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taskpanes.xml" ContentType="application/vnd.ms-office.webextensiontaskpanes+xml"/>
  <Override PartName="/word/webextensions/webextension1.xml" ContentType="application/vnd.ms-office.webextension+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80514" w14:textId="77777777" w:rsidR="003D2C21" w:rsidRDefault="00DF3D92">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rPr>
          <w:ins w:id="0" w:author="Author"/>
          <w:lang w:val="bg-BG" w:eastAsia="en-US" w:bidi="ar-SA"/>
        </w:rPr>
      </w:pPr>
      <w:ins w:id="1" w:author="Author">
        <w:r>
          <w:t>Bei diesem Dokument handelt es sich um die genehmigte Produktinformation für Mounjaro, wobei die Änderungen seit dem vorherigen Verfahren, die sich auf die Produktinformation (EMEA/H/C/005620/II/0038) auswirken, unterstrichen sind.</w:t>
        </w:r>
      </w:ins>
    </w:p>
    <w:p w14:paraId="7EF7B4E4" w14:textId="77777777" w:rsidR="003D2C21" w:rsidRDefault="003D2C21">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rPr>
          <w:ins w:id="2" w:author="Author"/>
        </w:rPr>
      </w:pPr>
    </w:p>
    <w:p w14:paraId="7FE38CEE" w14:textId="2B204A3B"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rPr>
      </w:pPr>
      <w:ins w:id="3" w:author="Author">
        <w:r>
          <w:t xml:space="preserve">Weitere Informationen finden Sie auf der Website der Europäischen Arzneimittel-Agentur: </w:t>
        </w:r>
        <w:r>
          <w:fldChar w:fldCharType="begin"/>
        </w:r>
        <w:r>
          <w:instrText xml:space="preserve"> HYPERLINK "https://www.ema.europa.eu/en/medicines/human/EPAR/mounjaro" </w:instrText>
        </w:r>
        <w:r>
          <w:fldChar w:fldCharType="separate"/>
        </w:r>
        <w:r>
          <w:rPr>
            <w:rStyle w:val="Hyperlink"/>
          </w:rPr>
          <w:t>https://www.ema.europa.eu/en/medicines/human/EPAR/mounjaro</w:t>
        </w:r>
        <w:r>
          <w:fldChar w:fldCharType="end"/>
        </w:r>
      </w:ins>
      <w:fldSimple w:instr=" DOCVARIABLE vault_nd_e7950e92-4c44-449d-8868-a273bccb454b \* MERGEFORMAT ">
        <w:r w:rsidR="00985290">
          <w:t xml:space="preserve"> </w:t>
        </w:r>
      </w:fldSimple>
    </w:p>
    <w:p w14:paraId="57A27B46" w14:textId="77777777" w:rsidR="003D2C21" w:rsidRDefault="003D2C21">
      <w:pPr>
        <w:spacing w:line="240" w:lineRule="auto"/>
        <w:outlineLvl w:val="0"/>
        <w:rPr>
          <w:b/>
        </w:rPr>
      </w:pPr>
    </w:p>
    <w:p w14:paraId="0F600D2A" w14:textId="77777777" w:rsidR="003D2C21" w:rsidRDefault="003D2C21">
      <w:pPr>
        <w:spacing w:line="240" w:lineRule="auto"/>
        <w:outlineLvl w:val="0"/>
        <w:rPr>
          <w:b/>
        </w:rPr>
      </w:pPr>
    </w:p>
    <w:p w14:paraId="72E5CAD6" w14:textId="77777777" w:rsidR="003D2C21" w:rsidRDefault="003D2C21">
      <w:pPr>
        <w:spacing w:line="240" w:lineRule="auto"/>
        <w:outlineLvl w:val="0"/>
        <w:rPr>
          <w:b/>
        </w:rPr>
      </w:pPr>
    </w:p>
    <w:p w14:paraId="74A377FD" w14:textId="77777777" w:rsidR="003D2C21" w:rsidRDefault="003D2C21">
      <w:pPr>
        <w:spacing w:line="240" w:lineRule="auto"/>
        <w:outlineLvl w:val="0"/>
        <w:rPr>
          <w:b/>
        </w:rPr>
      </w:pPr>
    </w:p>
    <w:p w14:paraId="3E3F15AD" w14:textId="77777777" w:rsidR="003D2C21" w:rsidRDefault="003D2C21">
      <w:pPr>
        <w:spacing w:line="240" w:lineRule="auto"/>
        <w:outlineLvl w:val="0"/>
        <w:rPr>
          <w:b/>
        </w:rPr>
      </w:pPr>
    </w:p>
    <w:p w14:paraId="152F75ED" w14:textId="77777777" w:rsidR="003D2C21" w:rsidRDefault="003D2C21">
      <w:pPr>
        <w:spacing w:line="240" w:lineRule="auto"/>
        <w:outlineLvl w:val="0"/>
        <w:rPr>
          <w:b/>
        </w:rPr>
      </w:pPr>
    </w:p>
    <w:p w14:paraId="58CBC409" w14:textId="77777777" w:rsidR="003D2C21" w:rsidRDefault="003D2C21">
      <w:pPr>
        <w:spacing w:line="240" w:lineRule="auto"/>
        <w:outlineLvl w:val="0"/>
        <w:rPr>
          <w:b/>
        </w:rPr>
      </w:pPr>
    </w:p>
    <w:p w14:paraId="1C2C7D4A" w14:textId="77777777" w:rsidR="003D2C21" w:rsidRDefault="003D2C21">
      <w:pPr>
        <w:spacing w:line="240" w:lineRule="auto"/>
        <w:outlineLvl w:val="0"/>
        <w:rPr>
          <w:del w:id="4" w:author="Author"/>
          <w:b/>
        </w:rPr>
      </w:pPr>
    </w:p>
    <w:p w14:paraId="71CF488F" w14:textId="77777777" w:rsidR="003D2C21" w:rsidRDefault="003D2C21">
      <w:pPr>
        <w:spacing w:line="240" w:lineRule="auto"/>
        <w:outlineLvl w:val="0"/>
        <w:rPr>
          <w:del w:id="5" w:author="Author"/>
          <w:b/>
        </w:rPr>
      </w:pPr>
    </w:p>
    <w:p w14:paraId="381F9D7F" w14:textId="77777777" w:rsidR="003D2C21" w:rsidRDefault="003D2C21">
      <w:pPr>
        <w:spacing w:line="240" w:lineRule="auto"/>
        <w:outlineLvl w:val="0"/>
        <w:rPr>
          <w:del w:id="6" w:author="Author"/>
          <w:b/>
        </w:rPr>
      </w:pPr>
    </w:p>
    <w:p w14:paraId="2FE9DB3E" w14:textId="77777777" w:rsidR="003D2C21" w:rsidRDefault="003D2C21">
      <w:pPr>
        <w:spacing w:line="240" w:lineRule="auto"/>
        <w:outlineLvl w:val="0"/>
        <w:rPr>
          <w:del w:id="7" w:author="Author"/>
          <w:b/>
        </w:rPr>
      </w:pPr>
    </w:p>
    <w:p w14:paraId="398CA5A7" w14:textId="77777777" w:rsidR="003D2C21" w:rsidRDefault="003D2C21">
      <w:pPr>
        <w:spacing w:line="240" w:lineRule="auto"/>
        <w:outlineLvl w:val="0"/>
        <w:rPr>
          <w:del w:id="8" w:author="Author"/>
          <w:b/>
        </w:rPr>
      </w:pPr>
    </w:p>
    <w:p w14:paraId="63BBC01F" w14:textId="77777777" w:rsidR="003D2C21" w:rsidRDefault="003D2C21">
      <w:pPr>
        <w:spacing w:line="240" w:lineRule="auto"/>
        <w:outlineLvl w:val="0"/>
        <w:rPr>
          <w:b/>
        </w:rPr>
      </w:pPr>
    </w:p>
    <w:p w14:paraId="34C657E7" w14:textId="77777777" w:rsidR="003D2C21" w:rsidRDefault="003D2C21">
      <w:pPr>
        <w:spacing w:line="240" w:lineRule="auto"/>
        <w:outlineLvl w:val="0"/>
        <w:rPr>
          <w:b/>
        </w:rPr>
      </w:pPr>
    </w:p>
    <w:p w14:paraId="38270F50" w14:textId="77777777" w:rsidR="003D2C21" w:rsidRDefault="003D2C21">
      <w:pPr>
        <w:spacing w:line="240" w:lineRule="auto"/>
        <w:outlineLvl w:val="0"/>
        <w:rPr>
          <w:b/>
        </w:rPr>
      </w:pPr>
    </w:p>
    <w:p w14:paraId="4D833419" w14:textId="77777777" w:rsidR="003D2C21" w:rsidRDefault="003D2C21">
      <w:pPr>
        <w:spacing w:line="240" w:lineRule="auto"/>
        <w:outlineLvl w:val="0"/>
        <w:rPr>
          <w:b/>
        </w:rPr>
      </w:pPr>
    </w:p>
    <w:p w14:paraId="3D727A39" w14:textId="77777777" w:rsidR="003D2C21" w:rsidRDefault="003D2C21">
      <w:pPr>
        <w:spacing w:line="240" w:lineRule="auto"/>
        <w:outlineLvl w:val="0"/>
        <w:rPr>
          <w:b/>
        </w:rPr>
      </w:pPr>
    </w:p>
    <w:p w14:paraId="6BC7C00F" w14:textId="77777777" w:rsidR="003D2C21" w:rsidRDefault="003D2C21">
      <w:pPr>
        <w:spacing w:line="240" w:lineRule="auto"/>
        <w:outlineLvl w:val="0"/>
        <w:rPr>
          <w:b/>
        </w:rPr>
      </w:pPr>
    </w:p>
    <w:p w14:paraId="691FFA1B" w14:textId="77777777" w:rsidR="003D2C21" w:rsidRDefault="003D2C21">
      <w:pPr>
        <w:spacing w:line="240" w:lineRule="auto"/>
        <w:outlineLvl w:val="0"/>
        <w:rPr>
          <w:b/>
        </w:rPr>
      </w:pPr>
    </w:p>
    <w:p w14:paraId="0ACAC4FD" w14:textId="77777777" w:rsidR="003D2C21" w:rsidRDefault="003D2C21">
      <w:pPr>
        <w:spacing w:line="240" w:lineRule="auto"/>
        <w:outlineLvl w:val="0"/>
        <w:rPr>
          <w:b/>
        </w:rPr>
      </w:pPr>
    </w:p>
    <w:p w14:paraId="1FF3D5F5" w14:textId="77777777" w:rsidR="003D2C21" w:rsidRDefault="003D2C21">
      <w:pPr>
        <w:spacing w:line="240" w:lineRule="auto"/>
        <w:outlineLvl w:val="0"/>
        <w:rPr>
          <w:b/>
        </w:rPr>
      </w:pPr>
    </w:p>
    <w:p w14:paraId="6863ECBF" w14:textId="77777777" w:rsidR="003D2C21" w:rsidRDefault="003D2C21">
      <w:pPr>
        <w:spacing w:line="240" w:lineRule="auto"/>
        <w:outlineLvl w:val="0"/>
        <w:rPr>
          <w:b/>
        </w:rPr>
      </w:pPr>
    </w:p>
    <w:p w14:paraId="5C7E45EF" w14:textId="77777777" w:rsidR="003D2C21" w:rsidRDefault="00DF3D92">
      <w:pPr>
        <w:spacing w:line="240" w:lineRule="auto"/>
        <w:jc w:val="center"/>
        <w:outlineLvl w:val="0"/>
      </w:pPr>
      <w:r>
        <w:rPr>
          <w:b/>
        </w:rPr>
        <w:t>ANHANG I</w:t>
      </w:r>
      <w:r>
        <w:rPr>
          <w:b/>
        </w:rPr>
        <w:fldChar w:fldCharType="begin"/>
      </w:r>
      <w:r>
        <w:rPr>
          <w:b/>
        </w:rPr>
        <w:instrText xml:space="preserve"> DOCVARIABLE VAULT_ND_35d1de12-86e2-4ad7-b4c7-72ea345bd2b2 \* MERGEFORMAT </w:instrText>
      </w:r>
      <w:r>
        <w:rPr>
          <w:b/>
        </w:rPr>
        <w:fldChar w:fldCharType="separate"/>
      </w:r>
      <w:r>
        <w:rPr>
          <w:b/>
        </w:rPr>
        <w:t xml:space="preserve"> </w:t>
      </w:r>
      <w:r>
        <w:rPr>
          <w:b/>
        </w:rPr>
        <w:fldChar w:fldCharType="end"/>
      </w:r>
    </w:p>
    <w:p w14:paraId="734DC6E6" w14:textId="77777777" w:rsidR="003D2C21" w:rsidRDefault="003D2C21">
      <w:pPr>
        <w:spacing w:line="240" w:lineRule="auto"/>
        <w:jc w:val="center"/>
        <w:outlineLvl w:val="0"/>
      </w:pPr>
    </w:p>
    <w:p w14:paraId="09D46709" w14:textId="77777777" w:rsidR="003D2C21" w:rsidRDefault="00DF3D92">
      <w:pPr>
        <w:pStyle w:val="TitleA"/>
      </w:pPr>
      <w:r>
        <w:t>ZUSAMMENFASSUNG DER MERKMALE DES ARZNEIMITTELS</w:t>
      </w:r>
    </w:p>
    <w:p w14:paraId="348172F3" w14:textId="77777777" w:rsidR="003D2C21" w:rsidRDefault="00DF3D92">
      <w:pPr>
        <w:spacing w:line="240" w:lineRule="auto"/>
      </w:pPr>
      <w:r>
        <w:br w:type="page"/>
      </w:r>
      <w:r>
        <w:rPr>
          <w:noProof/>
          <w:lang w:bidi="ar-SA"/>
        </w:rPr>
        <w:lastRenderedPageBreak/>
        <w:drawing>
          <wp:inline distT="0" distB="0" distL="0" distR="0" wp14:anchorId="0F947470" wp14:editId="4D439D7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6523B455" w14:textId="77777777" w:rsidR="003D2C21" w:rsidRDefault="003D2C21">
      <w:pPr>
        <w:spacing w:line="240" w:lineRule="auto"/>
      </w:pPr>
    </w:p>
    <w:p w14:paraId="25CA1BD7" w14:textId="77777777" w:rsidR="003D2C21" w:rsidRDefault="003D2C21">
      <w:pPr>
        <w:spacing w:line="240" w:lineRule="auto"/>
      </w:pPr>
    </w:p>
    <w:p w14:paraId="559ABD5A" w14:textId="77777777" w:rsidR="003D2C21" w:rsidRDefault="00DF3D92">
      <w:pPr>
        <w:keepNext/>
        <w:numPr>
          <w:ilvl w:val="0"/>
          <w:numId w:val="5"/>
        </w:numPr>
        <w:suppressAutoHyphens/>
        <w:spacing w:line="240" w:lineRule="auto"/>
      </w:pPr>
      <w:r>
        <w:rPr>
          <w:b/>
        </w:rPr>
        <w:t>BEZEICHNUNG DES ARZNEIMITTELS</w:t>
      </w:r>
    </w:p>
    <w:p w14:paraId="2C5F1304" w14:textId="77777777" w:rsidR="003D2C21" w:rsidRDefault="003D2C21">
      <w:pPr>
        <w:keepNext/>
        <w:spacing w:line="240" w:lineRule="auto"/>
      </w:pPr>
    </w:p>
    <w:p w14:paraId="56695AD1" w14:textId="77777777" w:rsidR="003D2C21" w:rsidRDefault="00DF3D92">
      <w:pPr>
        <w:pStyle w:val="Default"/>
        <w:rPr>
          <w:color w:val="auto"/>
          <w:sz w:val="22"/>
          <w:szCs w:val="22"/>
          <w:lang w:val="de-DE"/>
        </w:rPr>
      </w:pPr>
      <w:r>
        <w:rPr>
          <w:color w:val="auto"/>
          <w:sz w:val="22"/>
          <w:szCs w:val="22"/>
          <w:lang w:val="de-DE"/>
        </w:rPr>
        <w:t>Mounjaro 2,5 mg Injektionslösung in einem Fertigpen</w:t>
      </w:r>
    </w:p>
    <w:p w14:paraId="22CDE004" w14:textId="77777777" w:rsidR="003D2C21" w:rsidRDefault="00DF3D92">
      <w:pPr>
        <w:pStyle w:val="Default"/>
        <w:rPr>
          <w:color w:val="auto"/>
          <w:sz w:val="22"/>
          <w:szCs w:val="22"/>
          <w:lang w:val="de-DE"/>
        </w:rPr>
      </w:pPr>
      <w:r>
        <w:rPr>
          <w:color w:val="auto"/>
          <w:sz w:val="22"/>
          <w:szCs w:val="22"/>
          <w:lang w:val="de-DE"/>
        </w:rPr>
        <w:t>Mounjaro 5 mg Injektionslösung in einem Fertigpen</w:t>
      </w:r>
    </w:p>
    <w:p w14:paraId="4F17B5FF" w14:textId="77777777" w:rsidR="003D2C21" w:rsidRDefault="00DF3D92">
      <w:pPr>
        <w:pStyle w:val="Default"/>
        <w:rPr>
          <w:color w:val="auto"/>
          <w:sz w:val="22"/>
          <w:szCs w:val="22"/>
          <w:lang w:val="de-DE"/>
        </w:rPr>
      </w:pPr>
      <w:r>
        <w:rPr>
          <w:color w:val="auto"/>
          <w:sz w:val="22"/>
          <w:szCs w:val="22"/>
          <w:lang w:val="de-DE"/>
        </w:rPr>
        <w:t>Mounjaro 7,5 mg Injektionslösung in einem Fertigpen</w:t>
      </w:r>
    </w:p>
    <w:p w14:paraId="5BADC87C" w14:textId="77777777" w:rsidR="003D2C21" w:rsidRDefault="00DF3D92">
      <w:pPr>
        <w:pStyle w:val="Default"/>
        <w:rPr>
          <w:color w:val="auto"/>
          <w:sz w:val="22"/>
          <w:szCs w:val="22"/>
          <w:lang w:val="de-DE"/>
        </w:rPr>
      </w:pPr>
      <w:r>
        <w:rPr>
          <w:color w:val="auto"/>
          <w:sz w:val="22"/>
          <w:szCs w:val="22"/>
          <w:lang w:val="de-DE"/>
        </w:rPr>
        <w:t>Mounjaro 10 mg Injektionslösung in einem Fertigpen</w:t>
      </w:r>
    </w:p>
    <w:p w14:paraId="34F11683" w14:textId="77777777" w:rsidR="003D2C21" w:rsidRDefault="00DF3D92">
      <w:pPr>
        <w:pStyle w:val="Default"/>
        <w:rPr>
          <w:color w:val="auto"/>
          <w:sz w:val="22"/>
          <w:szCs w:val="22"/>
          <w:lang w:val="de-DE"/>
        </w:rPr>
      </w:pPr>
      <w:r>
        <w:rPr>
          <w:color w:val="auto"/>
          <w:sz w:val="22"/>
          <w:szCs w:val="22"/>
          <w:lang w:val="de-DE"/>
        </w:rPr>
        <w:t>Mounjaro 12,5 mg Injektionslösung in einem Fertigpen</w:t>
      </w:r>
    </w:p>
    <w:p w14:paraId="1FF974C9" w14:textId="77777777" w:rsidR="003D2C21" w:rsidRDefault="00DF3D92">
      <w:pPr>
        <w:pStyle w:val="Default"/>
        <w:rPr>
          <w:color w:val="auto"/>
          <w:sz w:val="22"/>
          <w:szCs w:val="22"/>
          <w:lang w:val="de-DE"/>
        </w:rPr>
      </w:pPr>
      <w:r>
        <w:rPr>
          <w:color w:val="auto"/>
          <w:sz w:val="22"/>
          <w:szCs w:val="22"/>
          <w:lang w:val="de-DE"/>
        </w:rPr>
        <w:t>Mounjaro 15 mg Injektionslösung in einem Fertigpen</w:t>
      </w:r>
    </w:p>
    <w:p w14:paraId="40020AA7" w14:textId="77777777" w:rsidR="003D2C21" w:rsidRDefault="00DF3D92">
      <w:pPr>
        <w:pStyle w:val="Default"/>
        <w:rPr>
          <w:color w:val="auto"/>
          <w:sz w:val="22"/>
          <w:szCs w:val="22"/>
          <w:lang w:val="de-DE"/>
        </w:rPr>
      </w:pPr>
      <w:r>
        <w:rPr>
          <w:color w:val="auto"/>
          <w:sz w:val="22"/>
          <w:szCs w:val="22"/>
          <w:lang w:val="de-DE"/>
        </w:rPr>
        <w:t>Mounjaro 2,5 mg Injektionslösung in einer Durchstechflasche</w:t>
      </w:r>
    </w:p>
    <w:p w14:paraId="295F7506" w14:textId="77777777" w:rsidR="003D2C21" w:rsidRDefault="00DF3D92">
      <w:pPr>
        <w:pStyle w:val="Default"/>
        <w:rPr>
          <w:color w:val="auto"/>
          <w:sz w:val="22"/>
          <w:szCs w:val="22"/>
          <w:lang w:val="de-DE"/>
        </w:rPr>
      </w:pPr>
      <w:r>
        <w:rPr>
          <w:color w:val="auto"/>
          <w:sz w:val="22"/>
          <w:szCs w:val="22"/>
          <w:lang w:val="de-DE"/>
        </w:rPr>
        <w:t>Mounjaro 5 mg Injektionslösung in einer Durchstechflasche</w:t>
      </w:r>
    </w:p>
    <w:p w14:paraId="4E191E2D" w14:textId="77777777" w:rsidR="003D2C21" w:rsidRDefault="00DF3D92">
      <w:pPr>
        <w:pStyle w:val="Default"/>
        <w:rPr>
          <w:color w:val="auto"/>
          <w:sz w:val="22"/>
          <w:szCs w:val="22"/>
          <w:lang w:val="de-DE"/>
        </w:rPr>
      </w:pPr>
      <w:r>
        <w:rPr>
          <w:color w:val="auto"/>
          <w:sz w:val="22"/>
          <w:szCs w:val="22"/>
          <w:lang w:val="de-DE"/>
        </w:rPr>
        <w:t>Mounjaro 7,5 mg Injektionslösung in einer Durchstechflasche</w:t>
      </w:r>
    </w:p>
    <w:p w14:paraId="34A78AA0" w14:textId="77777777" w:rsidR="003D2C21" w:rsidRDefault="00DF3D92">
      <w:pPr>
        <w:pStyle w:val="Default"/>
        <w:rPr>
          <w:color w:val="auto"/>
          <w:sz w:val="22"/>
          <w:szCs w:val="22"/>
          <w:lang w:val="de-DE"/>
        </w:rPr>
      </w:pPr>
      <w:r>
        <w:rPr>
          <w:color w:val="auto"/>
          <w:sz w:val="22"/>
          <w:szCs w:val="22"/>
          <w:lang w:val="de-DE"/>
        </w:rPr>
        <w:t>Mounjaro 10 mg Injektionslösung in einer Durchstechflasche</w:t>
      </w:r>
    </w:p>
    <w:p w14:paraId="1A7DF3A5" w14:textId="77777777" w:rsidR="003D2C21" w:rsidRDefault="00DF3D92">
      <w:pPr>
        <w:pStyle w:val="Default"/>
        <w:rPr>
          <w:color w:val="auto"/>
          <w:sz w:val="22"/>
          <w:szCs w:val="22"/>
          <w:lang w:val="de-DE"/>
        </w:rPr>
      </w:pPr>
      <w:r>
        <w:rPr>
          <w:color w:val="auto"/>
          <w:sz w:val="22"/>
          <w:szCs w:val="22"/>
          <w:lang w:val="de-DE"/>
        </w:rPr>
        <w:t>Mounjaro 12,5 mg Injektionslösung in einer Durchstechflasche</w:t>
      </w:r>
    </w:p>
    <w:p w14:paraId="6CF8BA69" w14:textId="77777777" w:rsidR="003D2C21" w:rsidRDefault="00DF3D92">
      <w:pPr>
        <w:pStyle w:val="Default"/>
        <w:rPr>
          <w:color w:val="auto"/>
          <w:sz w:val="22"/>
          <w:szCs w:val="22"/>
          <w:lang w:val="de-DE"/>
        </w:rPr>
      </w:pPr>
      <w:r>
        <w:rPr>
          <w:color w:val="auto"/>
          <w:sz w:val="22"/>
          <w:szCs w:val="22"/>
          <w:lang w:val="de-DE"/>
        </w:rPr>
        <w:t>Mounjaro 15 mg Injektionslösung in einer Durchstechflasche</w:t>
      </w:r>
    </w:p>
    <w:p w14:paraId="1D143433" w14:textId="77777777" w:rsidR="003D2C21" w:rsidRDefault="00DF3D92">
      <w:pPr>
        <w:pStyle w:val="Default"/>
        <w:rPr>
          <w:sz w:val="22"/>
          <w:szCs w:val="20"/>
          <w:lang w:val="de-DE"/>
        </w:rPr>
      </w:pPr>
      <w:r>
        <w:rPr>
          <w:sz w:val="22"/>
          <w:szCs w:val="20"/>
          <w:lang w:val="de-DE"/>
        </w:rPr>
        <w:t>Mounjaro 2,5 mg/Dosis KwikPen Injektionslösung in einem Fertigpen</w:t>
      </w:r>
    </w:p>
    <w:p w14:paraId="2B234B4A" w14:textId="77777777" w:rsidR="003D2C21" w:rsidRDefault="00DF3D92">
      <w:pPr>
        <w:pStyle w:val="Default"/>
        <w:rPr>
          <w:sz w:val="22"/>
          <w:szCs w:val="20"/>
          <w:lang w:val="de-DE"/>
        </w:rPr>
      </w:pPr>
      <w:r>
        <w:rPr>
          <w:sz w:val="22"/>
          <w:szCs w:val="20"/>
          <w:lang w:val="de-DE"/>
        </w:rPr>
        <w:t>Mounjaro 5 mg/Dosis KwikPen Injektionslösung in einem Fertigpen</w:t>
      </w:r>
    </w:p>
    <w:p w14:paraId="040C29A8" w14:textId="77777777" w:rsidR="003D2C21" w:rsidRDefault="00DF3D92">
      <w:pPr>
        <w:pStyle w:val="Default"/>
        <w:rPr>
          <w:sz w:val="22"/>
          <w:szCs w:val="20"/>
          <w:lang w:val="de-DE"/>
        </w:rPr>
      </w:pPr>
      <w:r>
        <w:rPr>
          <w:sz w:val="22"/>
          <w:szCs w:val="20"/>
          <w:lang w:val="de-DE"/>
        </w:rPr>
        <w:t>Mounjaro 7,5 mg/Dosis KwikPen Injektionslösung in einem Fertigpen</w:t>
      </w:r>
    </w:p>
    <w:p w14:paraId="61A6C85A" w14:textId="77777777" w:rsidR="003D2C21" w:rsidRDefault="00DF3D92">
      <w:pPr>
        <w:pStyle w:val="Default"/>
        <w:rPr>
          <w:sz w:val="22"/>
          <w:szCs w:val="20"/>
          <w:lang w:val="de-DE"/>
        </w:rPr>
      </w:pPr>
      <w:r>
        <w:rPr>
          <w:sz w:val="22"/>
          <w:szCs w:val="20"/>
          <w:lang w:val="de-DE"/>
        </w:rPr>
        <w:t>Mounjaro 10 mg/Dosis KwikPen Injektionslösung in einem Fertigpen</w:t>
      </w:r>
    </w:p>
    <w:p w14:paraId="566118FC" w14:textId="77777777" w:rsidR="003D2C21" w:rsidRDefault="00DF3D92">
      <w:pPr>
        <w:pStyle w:val="Default"/>
        <w:rPr>
          <w:sz w:val="22"/>
          <w:szCs w:val="20"/>
          <w:lang w:val="de-DE"/>
        </w:rPr>
      </w:pPr>
      <w:r>
        <w:rPr>
          <w:sz w:val="22"/>
          <w:szCs w:val="20"/>
          <w:lang w:val="de-DE"/>
        </w:rPr>
        <w:t>Mounjaro 12,5 mg/Dosis KwikPen Injektionslösung in einem Fertigpen</w:t>
      </w:r>
    </w:p>
    <w:p w14:paraId="660851CA" w14:textId="77777777" w:rsidR="003D2C21" w:rsidRDefault="00DF3D92">
      <w:pPr>
        <w:pStyle w:val="Default"/>
        <w:rPr>
          <w:sz w:val="22"/>
          <w:szCs w:val="20"/>
          <w:lang w:val="de-DE"/>
        </w:rPr>
      </w:pPr>
      <w:r>
        <w:rPr>
          <w:sz w:val="22"/>
          <w:szCs w:val="20"/>
          <w:lang w:val="de-DE"/>
        </w:rPr>
        <w:t>Mounjaro 15 mg/Dosis KwikPen Injektionslösung in einem Fertigpen</w:t>
      </w:r>
    </w:p>
    <w:p w14:paraId="68368ED8" w14:textId="77777777" w:rsidR="003D2C21" w:rsidRDefault="003D2C21">
      <w:pPr>
        <w:spacing w:line="240" w:lineRule="auto"/>
      </w:pPr>
    </w:p>
    <w:p w14:paraId="1012D3DB" w14:textId="77777777" w:rsidR="003D2C21" w:rsidRDefault="003D2C21">
      <w:pPr>
        <w:spacing w:line="240" w:lineRule="auto"/>
      </w:pPr>
    </w:p>
    <w:p w14:paraId="3D5634CD" w14:textId="77777777" w:rsidR="003D2C21" w:rsidRDefault="00DF3D92">
      <w:pPr>
        <w:keepNext/>
        <w:numPr>
          <w:ilvl w:val="0"/>
          <w:numId w:val="5"/>
        </w:numPr>
        <w:suppressAutoHyphens/>
        <w:spacing w:line="240" w:lineRule="auto"/>
      </w:pPr>
      <w:r>
        <w:rPr>
          <w:b/>
        </w:rPr>
        <w:t>QUALITATIVE UND QUANTITATIVE ZUSAMMENSETZUNG</w:t>
      </w:r>
    </w:p>
    <w:p w14:paraId="2F3477D0" w14:textId="77777777" w:rsidR="003D2C21" w:rsidRDefault="003D2C21">
      <w:pPr>
        <w:keepNext/>
        <w:spacing w:line="240" w:lineRule="auto"/>
      </w:pPr>
    </w:p>
    <w:p w14:paraId="0AE52A27" w14:textId="77777777" w:rsidR="003D2C21" w:rsidRDefault="00DF3D92">
      <w:pPr>
        <w:keepNext/>
        <w:spacing w:line="240" w:lineRule="auto"/>
        <w:rPr>
          <w:u w:val="single"/>
        </w:rPr>
      </w:pPr>
      <w:r>
        <w:rPr>
          <w:u w:val="single"/>
        </w:rPr>
        <w:t>Fertigpen, Einzeldosis</w:t>
      </w:r>
    </w:p>
    <w:p w14:paraId="148EC781" w14:textId="77777777" w:rsidR="003D2C21" w:rsidRDefault="003D2C21">
      <w:pPr>
        <w:keepNext/>
        <w:spacing w:line="240" w:lineRule="auto"/>
      </w:pPr>
    </w:p>
    <w:p w14:paraId="44884F38" w14:textId="77777777" w:rsidR="003D2C21" w:rsidRDefault="00DF3D92">
      <w:pPr>
        <w:pStyle w:val="Default"/>
        <w:rPr>
          <w:i/>
          <w:iCs/>
          <w:color w:val="auto"/>
          <w:sz w:val="22"/>
          <w:szCs w:val="22"/>
          <w:lang w:val="de-DE"/>
        </w:rPr>
      </w:pPr>
      <w:r>
        <w:rPr>
          <w:i/>
          <w:iCs/>
          <w:color w:val="auto"/>
          <w:sz w:val="22"/>
          <w:szCs w:val="22"/>
          <w:lang w:val="de-DE"/>
        </w:rPr>
        <w:t>Mounjaro 2,5 mg Injektionslösung in einem Fertigpen</w:t>
      </w:r>
    </w:p>
    <w:p w14:paraId="3C53E964" w14:textId="77777777" w:rsidR="003D2C21" w:rsidRDefault="00DF3D92">
      <w:pPr>
        <w:pStyle w:val="Default"/>
        <w:rPr>
          <w:color w:val="auto"/>
          <w:sz w:val="22"/>
          <w:szCs w:val="22"/>
          <w:lang w:val="de-DE"/>
        </w:rPr>
      </w:pPr>
      <w:r>
        <w:rPr>
          <w:color w:val="auto"/>
          <w:sz w:val="22"/>
          <w:szCs w:val="22"/>
          <w:lang w:val="de-DE"/>
        </w:rPr>
        <w:t xml:space="preserve">Jeder Fertigpen enthält 2,5 mg Tirzepatid in 0,5 ml Lösung </w:t>
      </w:r>
      <w:r>
        <w:rPr>
          <w:sz w:val="22"/>
          <w:szCs w:val="22"/>
          <w:lang w:val="de-DE"/>
        </w:rPr>
        <w:t>(5 mg/ml)</w:t>
      </w:r>
      <w:r>
        <w:rPr>
          <w:sz w:val="22"/>
          <w:szCs w:val="20"/>
          <w:lang w:val="de-DE"/>
        </w:rPr>
        <w:t>.</w:t>
      </w:r>
    </w:p>
    <w:p w14:paraId="7A2D7731" w14:textId="77777777" w:rsidR="003D2C21" w:rsidRDefault="003D2C21">
      <w:pPr>
        <w:pStyle w:val="Default"/>
        <w:rPr>
          <w:color w:val="auto"/>
          <w:sz w:val="22"/>
          <w:szCs w:val="22"/>
          <w:lang w:val="de-DE"/>
        </w:rPr>
      </w:pPr>
    </w:p>
    <w:p w14:paraId="3D429926" w14:textId="77777777" w:rsidR="003D2C21" w:rsidRDefault="00DF3D92">
      <w:pPr>
        <w:pStyle w:val="Default"/>
        <w:rPr>
          <w:i/>
          <w:iCs/>
          <w:color w:val="auto"/>
          <w:sz w:val="22"/>
          <w:szCs w:val="22"/>
          <w:lang w:val="de-DE"/>
        </w:rPr>
      </w:pPr>
      <w:r>
        <w:rPr>
          <w:i/>
          <w:iCs/>
          <w:color w:val="auto"/>
          <w:sz w:val="22"/>
          <w:szCs w:val="22"/>
          <w:lang w:val="de-DE"/>
        </w:rPr>
        <w:t>Mounjaro 5 mg Injektionslösung in einem Fertigpen</w:t>
      </w:r>
    </w:p>
    <w:p w14:paraId="3EFA1481" w14:textId="77777777" w:rsidR="003D2C21" w:rsidRDefault="00DF3D92">
      <w:pPr>
        <w:spacing w:line="240" w:lineRule="auto"/>
        <w:rPr>
          <w:szCs w:val="22"/>
        </w:rPr>
      </w:pPr>
      <w:r>
        <w:rPr>
          <w:szCs w:val="22"/>
        </w:rPr>
        <w:t>Jeder Fertigpen enthält 5 mg Tirzepatid in 0,5 ml Lösung (10 mg/ml).</w:t>
      </w:r>
    </w:p>
    <w:p w14:paraId="1AF18091" w14:textId="77777777" w:rsidR="003D2C21" w:rsidRDefault="003D2C21">
      <w:pPr>
        <w:pStyle w:val="Default"/>
        <w:rPr>
          <w:color w:val="auto"/>
          <w:sz w:val="22"/>
          <w:szCs w:val="22"/>
          <w:lang w:val="de-DE"/>
        </w:rPr>
      </w:pPr>
    </w:p>
    <w:p w14:paraId="3DDDFD23" w14:textId="77777777" w:rsidR="003D2C21" w:rsidRDefault="00DF3D92">
      <w:pPr>
        <w:pStyle w:val="Default"/>
        <w:rPr>
          <w:i/>
          <w:iCs/>
          <w:color w:val="auto"/>
          <w:sz w:val="22"/>
          <w:szCs w:val="22"/>
          <w:lang w:val="de-DE"/>
        </w:rPr>
      </w:pPr>
      <w:r>
        <w:rPr>
          <w:i/>
          <w:iCs/>
          <w:color w:val="auto"/>
          <w:sz w:val="22"/>
          <w:szCs w:val="22"/>
          <w:lang w:val="de-DE"/>
        </w:rPr>
        <w:t>Mounjaro 7,5 mg Injektionslösung in einem Fertigpen</w:t>
      </w:r>
    </w:p>
    <w:p w14:paraId="084505FA" w14:textId="77777777" w:rsidR="003D2C21" w:rsidRDefault="00DF3D92">
      <w:pPr>
        <w:pStyle w:val="Default"/>
        <w:rPr>
          <w:color w:val="auto"/>
          <w:sz w:val="22"/>
          <w:szCs w:val="22"/>
          <w:lang w:val="de-DE"/>
        </w:rPr>
      </w:pPr>
      <w:r>
        <w:rPr>
          <w:color w:val="auto"/>
          <w:sz w:val="22"/>
          <w:szCs w:val="22"/>
          <w:lang w:val="de-DE"/>
        </w:rPr>
        <w:t xml:space="preserve">Jeder Fertigpen enthält 7,5 mg Tirzepatid in 0,5 ml Lösung </w:t>
      </w:r>
      <w:r>
        <w:rPr>
          <w:sz w:val="22"/>
          <w:szCs w:val="22"/>
          <w:lang w:val="de-DE"/>
        </w:rPr>
        <w:t>(15 mg/ml)</w:t>
      </w:r>
      <w:r>
        <w:rPr>
          <w:color w:val="auto"/>
          <w:sz w:val="22"/>
          <w:szCs w:val="22"/>
          <w:lang w:val="de-DE"/>
        </w:rPr>
        <w:t>.</w:t>
      </w:r>
    </w:p>
    <w:p w14:paraId="5B030EA0" w14:textId="77777777" w:rsidR="003D2C21" w:rsidRDefault="003D2C21">
      <w:pPr>
        <w:pStyle w:val="Default"/>
        <w:rPr>
          <w:color w:val="auto"/>
          <w:sz w:val="22"/>
          <w:szCs w:val="22"/>
          <w:lang w:val="de-DE"/>
        </w:rPr>
      </w:pPr>
    </w:p>
    <w:p w14:paraId="1F5502EB" w14:textId="77777777" w:rsidR="003D2C21" w:rsidRDefault="00DF3D92">
      <w:pPr>
        <w:pStyle w:val="Default"/>
        <w:rPr>
          <w:i/>
          <w:iCs/>
          <w:color w:val="auto"/>
          <w:sz w:val="22"/>
          <w:szCs w:val="22"/>
          <w:lang w:val="de-DE"/>
        </w:rPr>
      </w:pPr>
      <w:r>
        <w:rPr>
          <w:i/>
          <w:iCs/>
          <w:color w:val="auto"/>
          <w:sz w:val="22"/>
          <w:szCs w:val="22"/>
          <w:lang w:val="de-DE"/>
        </w:rPr>
        <w:t>Mounjaro 10 mg Injektionslösung in einem Fertigpen</w:t>
      </w:r>
    </w:p>
    <w:p w14:paraId="1B5DAF57" w14:textId="77777777" w:rsidR="003D2C21" w:rsidRDefault="00DF3D92">
      <w:pPr>
        <w:pStyle w:val="Default"/>
        <w:rPr>
          <w:color w:val="auto"/>
          <w:sz w:val="22"/>
          <w:szCs w:val="22"/>
          <w:lang w:val="de-DE"/>
        </w:rPr>
      </w:pPr>
      <w:r>
        <w:rPr>
          <w:color w:val="auto"/>
          <w:sz w:val="22"/>
          <w:szCs w:val="22"/>
          <w:lang w:val="de-DE"/>
        </w:rPr>
        <w:t xml:space="preserve">Jeder Fertigpen enthält 10 mg Tirzepatid in 0,5 ml Lösung </w:t>
      </w:r>
      <w:r>
        <w:rPr>
          <w:sz w:val="22"/>
          <w:szCs w:val="22"/>
          <w:lang w:val="de-DE"/>
        </w:rPr>
        <w:t>(20 mg/ml)</w:t>
      </w:r>
      <w:r>
        <w:rPr>
          <w:color w:val="auto"/>
          <w:sz w:val="22"/>
          <w:szCs w:val="22"/>
          <w:lang w:val="de-DE"/>
        </w:rPr>
        <w:t>.</w:t>
      </w:r>
    </w:p>
    <w:p w14:paraId="741C5865" w14:textId="77777777" w:rsidR="003D2C21" w:rsidRDefault="003D2C21">
      <w:pPr>
        <w:pStyle w:val="Default"/>
        <w:rPr>
          <w:color w:val="auto"/>
          <w:sz w:val="22"/>
          <w:szCs w:val="22"/>
          <w:lang w:val="de-DE"/>
        </w:rPr>
      </w:pPr>
    </w:p>
    <w:p w14:paraId="7E7818F1" w14:textId="77777777" w:rsidR="003D2C21" w:rsidRDefault="00DF3D92">
      <w:pPr>
        <w:pStyle w:val="Default"/>
        <w:rPr>
          <w:i/>
          <w:iCs/>
          <w:color w:val="auto"/>
          <w:sz w:val="22"/>
          <w:szCs w:val="22"/>
          <w:lang w:val="de-DE"/>
        </w:rPr>
      </w:pPr>
      <w:r>
        <w:rPr>
          <w:i/>
          <w:iCs/>
          <w:color w:val="auto"/>
          <w:sz w:val="22"/>
          <w:szCs w:val="22"/>
          <w:lang w:val="de-DE"/>
        </w:rPr>
        <w:t>Mounjaro 12,5 mg Injektionslösung in einem Fertigpen</w:t>
      </w:r>
    </w:p>
    <w:p w14:paraId="6061D84D" w14:textId="77777777" w:rsidR="003D2C21" w:rsidRDefault="00DF3D92">
      <w:pPr>
        <w:pStyle w:val="Default"/>
        <w:rPr>
          <w:color w:val="auto"/>
          <w:sz w:val="22"/>
          <w:szCs w:val="22"/>
          <w:lang w:val="de-DE"/>
        </w:rPr>
      </w:pPr>
      <w:r>
        <w:rPr>
          <w:color w:val="auto"/>
          <w:sz w:val="22"/>
          <w:szCs w:val="22"/>
          <w:lang w:val="de-DE"/>
        </w:rPr>
        <w:t xml:space="preserve">Jeder Fertigpen enthält 12,5 mg Tirzepatid in 0,5 ml Lösung </w:t>
      </w:r>
      <w:r>
        <w:rPr>
          <w:sz w:val="22"/>
          <w:szCs w:val="22"/>
          <w:lang w:val="de-DE"/>
        </w:rPr>
        <w:t>(25 mg/ml)</w:t>
      </w:r>
      <w:r>
        <w:rPr>
          <w:color w:val="auto"/>
          <w:sz w:val="22"/>
          <w:szCs w:val="22"/>
          <w:lang w:val="de-DE"/>
        </w:rPr>
        <w:t>.</w:t>
      </w:r>
    </w:p>
    <w:p w14:paraId="24B3DA77" w14:textId="77777777" w:rsidR="003D2C21" w:rsidRDefault="003D2C21">
      <w:pPr>
        <w:pStyle w:val="Default"/>
        <w:rPr>
          <w:color w:val="auto"/>
          <w:sz w:val="22"/>
          <w:szCs w:val="22"/>
          <w:lang w:val="de-DE"/>
        </w:rPr>
      </w:pPr>
    </w:p>
    <w:p w14:paraId="22D0CE90" w14:textId="77777777" w:rsidR="003D2C21" w:rsidRDefault="00DF3D92">
      <w:pPr>
        <w:pStyle w:val="Default"/>
        <w:rPr>
          <w:i/>
          <w:iCs/>
          <w:color w:val="auto"/>
          <w:sz w:val="22"/>
          <w:szCs w:val="22"/>
          <w:lang w:val="de-DE"/>
        </w:rPr>
      </w:pPr>
      <w:r>
        <w:rPr>
          <w:i/>
          <w:iCs/>
          <w:color w:val="auto"/>
          <w:sz w:val="22"/>
          <w:szCs w:val="22"/>
          <w:lang w:val="de-DE"/>
        </w:rPr>
        <w:t>Mounjaro 15 mg Injektionslösung in einem Fertigpen</w:t>
      </w:r>
    </w:p>
    <w:p w14:paraId="3F914128" w14:textId="77777777" w:rsidR="003D2C21" w:rsidRDefault="00DF3D92">
      <w:pPr>
        <w:pStyle w:val="Default"/>
        <w:rPr>
          <w:color w:val="auto"/>
          <w:sz w:val="22"/>
          <w:szCs w:val="22"/>
          <w:lang w:val="de-DE"/>
        </w:rPr>
      </w:pPr>
      <w:r>
        <w:rPr>
          <w:color w:val="auto"/>
          <w:sz w:val="22"/>
          <w:szCs w:val="22"/>
          <w:lang w:val="de-DE"/>
        </w:rPr>
        <w:t xml:space="preserve">Jeder Fertigpen enthält 15 mg Tirzepatid in 0,5 ml Lösung </w:t>
      </w:r>
      <w:r>
        <w:rPr>
          <w:sz w:val="22"/>
          <w:szCs w:val="22"/>
          <w:lang w:val="de-DE"/>
        </w:rPr>
        <w:t>(30 mg/ml)</w:t>
      </w:r>
      <w:r>
        <w:rPr>
          <w:color w:val="auto"/>
          <w:sz w:val="22"/>
          <w:szCs w:val="22"/>
          <w:lang w:val="de-DE"/>
        </w:rPr>
        <w:t>.</w:t>
      </w:r>
    </w:p>
    <w:p w14:paraId="427D6303" w14:textId="77777777" w:rsidR="003D2C21" w:rsidRDefault="003D2C21">
      <w:pPr>
        <w:pStyle w:val="Default"/>
        <w:rPr>
          <w:color w:val="auto"/>
          <w:sz w:val="22"/>
          <w:szCs w:val="22"/>
          <w:u w:val="single"/>
          <w:lang w:val="de-DE"/>
        </w:rPr>
      </w:pPr>
    </w:p>
    <w:p w14:paraId="5F4C4EDE" w14:textId="77777777" w:rsidR="003D2C21" w:rsidRDefault="00DF3D92">
      <w:pPr>
        <w:pStyle w:val="Default"/>
        <w:rPr>
          <w:color w:val="auto"/>
          <w:sz w:val="22"/>
          <w:szCs w:val="22"/>
          <w:u w:val="single"/>
          <w:lang w:val="de-DE"/>
        </w:rPr>
      </w:pPr>
      <w:r>
        <w:rPr>
          <w:color w:val="auto"/>
          <w:sz w:val="22"/>
          <w:szCs w:val="22"/>
          <w:u w:val="single"/>
          <w:lang w:val="de-DE"/>
        </w:rPr>
        <w:t>Durchstechflasche, Einzeldosis</w:t>
      </w:r>
    </w:p>
    <w:p w14:paraId="0D7A8041" w14:textId="77777777" w:rsidR="003D2C21" w:rsidRDefault="003D2C21">
      <w:pPr>
        <w:pStyle w:val="Default"/>
        <w:rPr>
          <w:color w:val="auto"/>
          <w:sz w:val="22"/>
          <w:szCs w:val="22"/>
          <w:u w:val="single"/>
          <w:lang w:val="de-DE"/>
        </w:rPr>
      </w:pPr>
    </w:p>
    <w:p w14:paraId="2F96FCC7" w14:textId="77777777" w:rsidR="003D2C21" w:rsidRDefault="00DF3D92">
      <w:pPr>
        <w:pStyle w:val="Default"/>
        <w:rPr>
          <w:i/>
          <w:iCs/>
          <w:color w:val="auto"/>
          <w:sz w:val="22"/>
          <w:szCs w:val="22"/>
          <w:lang w:val="de-DE"/>
        </w:rPr>
      </w:pPr>
      <w:r>
        <w:rPr>
          <w:i/>
          <w:iCs/>
          <w:color w:val="auto"/>
          <w:sz w:val="22"/>
          <w:szCs w:val="22"/>
          <w:lang w:val="de-DE"/>
        </w:rPr>
        <w:t>Mounjaro 2,5 mg Injektionslösung in einer Durchstechflasche</w:t>
      </w:r>
    </w:p>
    <w:p w14:paraId="4E6C3CDA" w14:textId="77777777" w:rsidR="003D2C21" w:rsidRDefault="00DF3D92">
      <w:pPr>
        <w:pStyle w:val="Default"/>
        <w:rPr>
          <w:color w:val="auto"/>
          <w:sz w:val="22"/>
          <w:szCs w:val="22"/>
          <w:lang w:val="de-DE"/>
        </w:rPr>
      </w:pPr>
      <w:r>
        <w:rPr>
          <w:color w:val="auto"/>
          <w:sz w:val="22"/>
          <w:szCs w:val="22"/>
          <w:lang w:val="de-DE"/>
        </w:rPr>
        <w:t xml:space="preserve">Jede Durchstechflasche enthält 2,5 mg Tirzepatid in 0,5 ml Lösung </w:t>
      </w:r>
      <w:r>
        <w:rPr>
          <w:sz w:val="22"/>
          <w:szCs w:val="22"/>
          <w:lang w:val="de-DE"/>
        </w:rPr>
        <w:t>(5 mg/ml)</w:t>
      </w:r>
      <w:r>
        <w:rPr>
          <w:sz w:val="22"/>
          <w:szCs w:val="20"/>
          <w:lang w:val="de-DE"/>
        </w:rPr>
        <w:t>.</w:t>
      </w:r>
    </w:p>
    <w:p w14:paraId="296759E1" w14:textId="77777777" w:rsidR="003D2C21" w:rsidRDefault="003D2C21">
      <w:pPr>
        <w:pStyle w:val="Default"/>
        <w:rPr>
          <w:color w:val="auto"/>
          <w:sz w:val="22"/>
          <w:szCs w:val="22"/>
          <w:lang w:val="de-DE"/>
        </w:rPr>
      </w:pPr>
    </w:p>
    <w:p w14:paraId="7CEFC8AD" w14:textId="77777777" w:rsidR="003D2C21" w:rsidRDefault="00DF3D92">
      <w:pPr>
        <w:pStyle w:val="Default"/>
        <w:rPr>
          <w:i/>
          <w:iCs/>
          <w:color w:val="auto"/>
          <w:sz w:val="22"/>
          <w:szCs w:val="22"/>
          <w:lang w:val="de-DE"/>
        </w:rPr>
      </w:pPr>
      <w:r>
        <w:rPr>
          <w:i/>
          <w:iCs/>
          <w:color w:val="auto"/>
          <w:sz w:val="22"/>
          <w:szCs w:val="22"/>
          <w:lang w:val="de-DE"/>
        </w:rPr>
        <w:t>Mounjaro 5 mg Injektionslösung in einer Durchstechflasche</w:t>
      </w:r>
    </w:p>
    <w:p w14:paraId="15F2A10B" w14:textId="77777777" w:rsidR="003D2C21" w:rsidRDefault="00DF3D92">
      <w:pPr>
        <w:pStyle w:val="Default"/>
        <w:rPr>
          <w:color w:val="auto"/>
          <w:sz w:val="22"/>
          <w:szCs w:val="22"/>
          <w:lang w:val="de-DE"/>
        </w:rPr>
      </w:pPr>
      <w:r>
        <w:rPr>
          <w:color w:val="auto"/>
          <w:sz w:val="22"/>
          <w:szCs w:val="22"/>
          <w:lang w:val="de-DE"/>
        </w:rPr>
        <w:t xml:space="preserve">Jede Durchstechflasche enthält 5 mg Tirzepatid in 0,5 ml Lösung </w:t>
      </w:r>
      <w:r>
        <w:rPr>
          <w:sz w:val="22"/>
          <w:szCs w:val="22"/>
          <w:lang w:val="de-DE"/>
        </w:rPr>
        <w:t>(10 mg/ml)</w:t>
      </w:r>
      <w:r>
        <w:rPr>
          <w:color w:val="auto"/>
          <w:sz w:val="22"/>
          <w:szCs w:val="22"/>
          <w:lang w:val="de-DE"/>
        </w:rPr>
        <w:t>.</w:t>
      </w:r>
    </w:p>
    <w:p w14:paraId="1818D0C8" w14:textId="77777777" w:rsidR="003D2C21" w:rsidRDefault="003D2C21">
      <w:pPr>
        <w:pStyle w:val="Default"/>
        <w:rPr>
          <w:color w:val="auto"/>
          <w:sz w:val="22"/>
          <w:szCs w:val="22"/>
          <w:lang w:val="de-DE"/>
        </w:rPr>
      </w:pPr>
    </w:p>
    <w:p w14:paraId="0B0E3B76" w14:textId="77777777" w:rsidR="003D2C21" w:rsidRDefault="00DF3D92">
      <w:pPr>
        <w:pStyle w:val="Default"/>
        <w:rPr>
          <w:i/>
          <w:iCs/>
          <w:color w:val="auto"/>
          <w:sz w:val="22"/>
          <w:szCs w:val="22"/>
          <w:lang w:val="de-DE"/>
        </w:rPr>
      </w:pPr>
      <w:r>
        <w:rPr>
          <w:i/>
          <w:iCs/>
          <w:color w:val="auto"/>
          <w:sz w:val="22"/>
          <w:szCs w:val="22"/>
          <w:lang w:val="de-DE"/>
        </w:rPr>
        <w:t>Mounjaro 7,5 mg Injektionslösung in einer Durchstechflasche</w:t>
      </w:r>
    </w:p>
    <w:p w14:paraId="3C0BD730" w14:textId="77777777" w:rsidR="003D2C21" w:rsidRDefault="00DF3D92">
      <w:pPr>
        <w:pStyle w:val="Default"/>
        <w:rPr>
          <w:color w:val="auto"/>
          <w:sz w:val="22"/>
          <w:szCs w:val="22"/>
          <w:lang w:val="de-DE"/>
        </w:rPr>
      </w:pPr>
      <w:r>
        <w:rPr>
          <w:color w:val="auto"/>
          <w:sz w:val="22"/>
          <w:szCs w:val="22"/>
          <w:lang w:val="de-DE"/>
        </w:rPr>
        <w:t xml:space="preserve">Jede Durchstechflasche enthält 7,5 mg Tirzepatid in 0,5 ml Lösung </w:t>
      </w:r>
      <w:r>
        <w:rPr>
          <w:sz w:val="22"/>
          <w:szCs w:val="22"/>
          <w:lang w:val="de-DE"/>
        </w:rPr>
        <w:t>(15 mg/ml)</w:t>
      </w:r>
      <w:r>
        <w:rPr>
          <w:color w:val="auto"/>
          <w:sz w:val="22"/>
          <w:szCs w:val="22"/>
          <w:lang w:val="de-DE"/>
        </w:rPr>
        <w:t>.</w:t>
      </w:r>
    </w:p>
    <w:p w14:paraId="2D4B248E" w14:textId="77777777" w:rsidR="003D2C21" w:rsidRDefault="003D2C21">
      <w:pPr>
        <w:pStyle w:val="Default"/>
        <w:rPr>
          <w:color w:val="auto"/>
          <w:sz w:val="22"/>
          <w:szCs w:val="22"/>
          <w:lang w:val="de-DE"/>
        </w:rPr>
      </w:pPr>
    </w:p>
    <w:p w14:paraId="36C62671" w14:textId="77777777" w:rsidR="003D2C21" w:rsidRDefault="00DF3D92">
      <w:pPr>
        <w:pStyle w:val="Default"/>
        <w:keepNext/>
        <w:rPr>
          <w:i/>
          <w:iCs/>
          <w:color w:val="auto"/>
          <w:sz w:val="22"/>
          <w:szCs w:val="22"/>
          <w:lang w:val="de-DE"/>
        </w:rPr>
      </w:pPr>
      <w:r>
        <w:rPr>
          <w:i/>
          <w:iCs/>
          <w:color w:val="auto"/>
          <w:sz w:val="22"/>
          <w:szCs w:val="22"/>
          <w:lang w:val="de-DE"/>
        </w:rPr>
        <w:t>Mounjaro 10 mg Injektionslösung in einer Durchstechflasche</w:t>
      </w:r>
    </w:p>
    <w:p w14:paraId="6ABD8222" w14:textId="77777777" w:rsidR="003D2C21" w:rsidRDefault="00DF3D92">
      <w:pPr>
        <w:pStyle w:val="Default"/>
        <w:keepNext/>
        <w:rPr>
          <w:color w:val="auto"/>
          <w:sz w:val="22"/>
          <w:szCs w:val="22"/>
          <w:lang w:val="de-DE"/>
        </w:rPr>
      </w:pPr>
      <w:r>
        <w:rPr>
          <w:color w:val="auto"/>
          <w:sz w:val="22"/>
          <w:szCs w:val="22"/>
          <w:lang w:val="de-DE"/>
        </w:rPr>
        <w:t xml:space="preserve">Jede Durchstechflasche enthält 10 mg Tirzepatid in 0,5 ml Lösung </w:t>
      </w:r>
      <w:r>
        <w:rPr>
          <w:sz w:val="22"/>
          <w:szCs w:val="22"/>
          <w:lang w:val="de-DE"/>
        </w:rPr>
        <w:t>(20 mg/ml)</w:t>
      </w:r>
      <w:r>
        <w:rPr>
          <w:color w:val="auto"/>
          <w:sz w:val="22"/>
          <w:szCs w:val="22"/>
          <w:lang w:val="de-DE"/>
        </w:rPr>
        <w:t>.</w:t>
      </w:r>
    </w:p>
    <w:p w14:paraId="03363E54" w14:textId="77777777" w:rsidR="003D2C21" w:rsidRDefault="003D2C21">
      <w:pPr>
        <w:pStyle w:val="Default"/>
        <w:rPr>
          <w:color w:val="auto"/>
          <w:sz w:val="22"/>
          <w:szCs w:val="22"/>
          <w:lang w:val="de-DE"/>
        </w:rPr>
      </w:pPr>
    </w:p>
    <w:p w14:paraId="5301C62D" w14:textId="77777777" w:rsidR="003D2C21" w:rsidRDefault="00DF3D92">
      <w:pPr>
        <w:pStyle w:val="Default"/>
        <w:rPr>
          <w:i/>
          <w:iCs/>
          <w:color w:val="auto"/>
          <w:sz w:val="22"/>
          <w:szCs w:val="22"/>
          <w:lang w:val="de-DE"/>
        </w:rPr>
      </w:pPr>
      <w:r>
        <w:rPr>
          <w:i/>
          <w:iCs/>
          <w:color w:val="auto"/>
          <w:sz w:val="22"/>
          <w:szCs w:val="22"/>
          <w:lang w:val="de-DE"/>
        </w:rPr>
        <w:t>Mounjaro 12,5 mg Injektionslösung in einer Durchstechflasche</w:t>
      </w:r>
    </w:p>
    <w:p w14:paraId="061C85E5" w14:textId="77777777" w:rsidR="003D2C21" w:rsidRDefault="00DF3D92">
      <w:pPr>
        <w:pStyle w:val="Default"/>
        <w:rPr>
          <w:color w:val="auto"/>
          <w:sz w:val="22"/>
          <w:szCs w:val="22"/>
          <w:lang w:val="de-DE"/>
        </w:rPr>
      </w:pPr>
      <w:r>
        <w:rPr>
          <w:color w:val="auto"/>
          <w:sz w:val="22"/>
          <w:szCs w:val="22"/>
          <w:lang w:val="de-DE"/>
        </w:rPr>
        <w:t xml:space="preserve">Jede Durchstechflasche enthält 12,5 mg Tirzepatid in 0,5 ml Lösung </w:t>
      </w:r>
      <w:r>
        <w:rPr>
          <w:sz w:val="22"/>
          <w:szCs w:val="22"/>
          <w:lang w:val="de-DE"/>
        </w:rPr>
        <w:t>(25 mg/ml)</w:t>
      </w:r>
      <w:r>
        <w:rPr>
          <w:color w:val="auto"/>
          <w:sz w:val="22"/>
          <w:szCs w:val="22"/>
          <w:lang w:val="de-DE"/>
        </w:rPr>
        <w:t>.</w:t>
      </w:r>
    </w:p>
    <w:p w14:paraId="0F4948A2" w14:textId="77777777" w:rsidR="003D2C21" w:rsidRDefault="003D2C21">
      <w:pPr>
        <w:pStyle w:val="Default"/>
        <w:rPr>
          <w:color w:val="auto"/>
          <w:sz w:val="22"/>
          <w:szCs w:val="22"/>
          <w:lang w:val="de-DE"/>
        </w:rPr>
      </w:pPr>
    </w:p>
    <w:p w14:paraId="0974294D" w14:textId="77777777" w:rsidR="003D2C21" w:rsidRDefault="00DF3D92">
      <w:pPr>
        <w:pStyle w:val="Default"/>
        <w:rPr>
          <w:i/>
          <w:iCs/>
          <w:color w:val="auto"/>
          <w:sz w:val="22"/>
          <w:szCs w:val="22"/>
          <w:lang w:val="de-DE"/>
        </w:rPr>
      </w:pPr>
      <w:r>
        <w:rPr>
          <w:i/>
          <w:iCs/>
          <w:color w:val="auto"/>
          <w:sz w:val="22"/>
          <w:szCs w:val="22"/>
          <w:lang w:val="de-DE"/>
        </w:rPr>
        <w:t>Mounjaro 15 mg Injektionslösung in einer Durchstechflasche</w:t>
      </w:r>
    </w:p>
    <w:p w14:paraId="48611629" w14:textId="77777777" w:rsidR="003D2C21" w:rsidRDefault="00DF3D92">
      <w:pPr>
        <w:pStyle w:val="Default"/>
        <w:rPr>
          <w:color w:val="auto"/>
          <w:sz w:val="22"/>
          <w:szCs w:val="22"/>
          <w:lang w:val="de-DE"/>
        </w:rPr>
      </w:pPr>
      <w:r>
        <w:rPr>
          <w:color w:val="auto"/>
          <w:sz w:val="22"/>
          <w:szCs w:val="22"/>
          <w:lang w:val="de-DE"/>
        </w:rPr>
        <w:t xml:space="preserve">Jede Durchstechflasche enthält 15 mg Tirzepatid in 0,5 ml Lösung </w:t>
      </w:r>
      <w:r>
        <w:rPr>
          <w:sz w:val="22"/>
          <w:szCs w:val="22"/>
          <w:lang w:val="de-DE"/>
        </w:rPr>
        <w:t>(30 mg/ml)</w:t>
      </w:r>
      <w:r>
        <w:rPr>
          <w:color w:val="auto"/>
          <w:sz w:val="22"/>
          <w:szCs w:val="22"/>
          <w:lang w:val="de-DE"/>
        </w:rPr>
        <w:t>.</w:t>
      </w:r>
    </w:p>
    <w:p w14:paraId="4F9BFCA8" w14:textId="77777777" w:rsidR="003D2C21" w:rsidRDefault="003D2C21">
      <w:pPr>
        <w:pStyle w:val="Default"/>
        <w:rPr>
          <w:color w:val="auto"/>
          <w:sz w:val="22"/>
          <w:szCs w:val="22"/>
          <w:lang w:val="de-DE"/>
        </w:rPr>
      </w:pPr>
    </w:p>
    <w:p w14:paraId="2E38AA19" w14:textId="77777777" w:rsidR="003D2C21" w:rsidRDefault="00DF3D92">
      <w:pPr>
        <w:pStyle w:val="Default"/>
        <w:rPr>
          <w:color w:val="auto"/>
          <w:sz w:val="22"/>
          <w:szCs w:val="22"/>
          <w:u w:val="single"/>
          <w:lang w:val="de-DE"/>
        </w:rPr>
      </w:pPr>
      <w:r>
        <w:rPr>
          <w:color w:val="auto"/>
          <w:sz w:val="22"/>
          <w:szCs w:val="22"/>
          <w:u w:val="single"/>
          <w:lang w:val="de-DE"/>
        </w:rPr>
        <w:t xml:space="preserve">Fertigpen (KwikPen), Mehrfachdosis </w:t>
      </w:r>
    </w:p>
    <w:p w14:paraId="4EE25E98" w14:textId="77777777" w:rsidR="003D2C21" w:rsidRDefault="003D2C21">
      <w:pPr>
        <w:pStyle w:val="Default"/>
        <w:rPr>
          <w:color w:val="auto"/>
          <w:sz w:val="22"/>
          <w:szCs w:val="22"/>
          <w:lang w:val="de-DE"/>
        </w:rPr>
      </w:pPr>
    </w:p>
    <w:p w14:paraId="5D53BB11" w14:textId="77777777" w:rsidR="003D2C21" w:rsidRDefault="00DF3D92">
      <w:pPr>
        <w:pStyle w:val="Default"/>
        <w:rPr>
          <w:i/>
          <w:iCs/>
          <w:color w:val="auto"/>
          <w:sz w:val="22"/>
          <w:szCs w:val="22"/>
          <w:lang w:val="de-DE"/>
        </w:rPr>
      </w:pPr>
      <w:r>
        <w:rPr>
          <w:i/>
          <w:iCs/>
          <w:color w:val="auto"/>
          <w:sz w:val="22"/>
          <w:szCs w:val="22"/>
          <w:lang w:val="de-DE"/>
        </w:rPr>
        <w:t xml:space="preserve">Mounjaro 2,5 mg/Dosis KwikPen Injektionslösung in einem Fertigpen </w:t>
      </w:r>
    </w:p>
    <w:p w14:paraId="703C70D0" w14:textId="77777777" w:rsidR="003D2C21" w:rsidRDefault="00DF3D92">
      <w:pPr>
        <w:pStyle w:val="Default"/>
        <w:rPr>
          <w:color w:val="auto"/>
          <w:sz w:val="22"/>
          <w:szCs w:val="22"/>
          <w:lang w:val="de-DE" w:bidi="de-DE"/>
        </w:rPr>
      </w:pPr>
      <w:r>
        <w:rPr>
          <w:color w:val="auto"/>
          <w:sz w:val="22"/>
          <w:szCs w:val="22"/>
          <w:lang w:val="de-DE" w:bidi="de-DE"/>
        </w:rPr>
        <w:t xml:space="preserve">Jede Dosis enthält 2,5 mg Tirzepatid in 0,6 ml Lösung. </w:t>
      </w:r>
      <w:r>
        <w:rPr>
          <w:color w:val="auto"/>
          <w:sz w:val="22"/>
          <w:szCs w:val="22"/>
          <w:lang w:val="de-DE"/>
        </w:rPr>
        <w:t>Jeder Mehrfachdosis-Fertigpen enthält 10 mg Tirzepatid in 2,4 ml (4,17 mg/ml</w:t>
      </w:r>
      <w:r>
        <w:rPr>
          <w:color w:val="auto"/>
          <w:sz w:val="22"/>
          <w:szCs w:val="22"/>
          <w:lang w:val="de-DE" w:bidi="de-DE"/>
        </w:rPr>
        <w:t xml:space="preserve">). Jeder Pen gibt 4 Dosen zu je 2,5 mg ab. </w:t>
      </w:r>
    </w:p>
    <w:p w14:paraId="59C0BC25" w14:textId="77777777" w:rsidR="003D2C21" w:rsidRDefault="003D2C21">
      <w:pPr>
        <w:pStyle w:val="Default"/>
        <w:rPr>
          <w:color w:val="auto"/>
          <w:sz w:val="22"/>
          <w:szCs w:val="22"/>
          <w:lang w:val="de-DE"/>
        </w:rPr>
      </w:pPr>
    </w:p>
    <w:p w14:paraId="51FEB686" w14:textId="77777777" w:rsidR="003D2C21" w:rsidRDefault="00DF3D92">
      <w:pPr>
        <w:pStyle w:val="Default"/>
        <w:rPr>
          <w:i/>
          <w:iCs/>
          <w:color w:val="auto"/>
          <w:sz w:val="22"/>
          <w:szCs w:val="22"/>
          <w:lang w:val="de-DE"/>
        </w:rPr>
      </w:pPr>
      <w:r>
        <w:rPr>
          <w:i/>
          <w:iCs/>
          <w:color w:val="auto"/>
          <w:sz w:val="22"/>
          <w:szCs w:val="22"/>
          <w:lang w:val="de-DE"/>
        </w:rPr>
        <w:t>Mounjaro 5 mg/Dosis KwikPen Injektionslösung in einem Fertigpen</w:t>
      </w:r>
    </w:p>
    <w:p w14:paraId="33AD1FC7" w14:textId="77777777" w:rsidR="003D2C21" w:rsidRDefault="00DF3D92">
      <w:pPr>
        <w:pStyle w:val="Default"/>
        <w:rPr>
          <w:color w:val="auto"/>
          <w:sz w:val="22"/>
          <w:szCs w:val="22"/>
          <w:lang w:val="de-DE"/>
        </w:rPr>
      </w:pPr>
      <w:r>
        <w:rPr>
          <w:color w:val="auto"/>
          <w:sz w:val="22"/>
          <w:szCs w:val="22"/>
          <w:lang w:val="de-DE" w:bidi="de-DE"/>
        </w:rPr>
        <w:t xml:space="preserve">Jede Dosis enthält 5 mg Tirzepatid in 0,6 ml Lösung. </w:t>
      </w:r>
      <w:r>
        <w:rPr>
          <w:color w:val="auto"/>
          <w:sz w:val="22"/>
          <w:szCs w:val="22"/>
          <w:lang w:val="de-DE"/>
        </w:rPr>
        <w:t>Jeder Mehrfachdosis-Fertigpen enthält 20 mg Tirzepatid in 2,4 ml (8,33 mg/ml</w:t>
      </w:r>
      <w:r>
        <w:rPr>
          <w:color w:val="auto"/>
          <w:sz w:val="22"/>
          <w:szCs w:val="22"/>
          <w:lang w:val="de-DE" w:bidi="de-DE"/>
        </w:rPr>
        <w:t>). Jeder Pen gibt 4 Dosen zu je 5 mg ab.</w:t>
      </w:r>
      <w:r>
        <w:rPr>
          <w:color w:val="auto"/>
          <w:sz w:val="22"/>
          <w:szCs w:val="22"/>
          <w:lang w:val="de-DE"/>
        </w:rPr>
        <w:t xml:space="preserve"> </w:t>
      </w:r>
    </w:p>
    <w:p w14:paraId="13A8DAC1" w14:textId="77777777" w:rsidR="003D2C21" w:rsidRDefault="003D2C21">
      <w:pPr>
        <w:pStyle w:val="Default"/>
        <w:rPr>
          <w:color w:val="auto"/>
          <w:sz w:val="22"/>
          <w:szCs w:val="22"/>
          <w:lang w:val="de-DE"/>
        </w:rPr>
      </w:pPr>
    </w:p>
    <w:p w14:paraId="4FDCE033" w14:textId="77777777" w:rsidR="003D2C21" w:rsidRDefault="00DF3D92">
      <w:pPr>
        <w:pStyle w:val="Default"/>
        <w:rPr>
          <w:i/>
          <w:iCs/>
          <w:color w:val="auto"/>
          <w:sz w:val="22"/>
          <w:szCs w:val="22"/>
          <w:lang w:val="de-DE"/>
        </w:rPr>
      </w:pPr>
      <w:r>
        <w:rPr>
          <w:i/>
          <w:iCs/>
          <w:color w:val="auto"/>
          <w:sz w:val="22"/>
          <w:szCs w:val="22"/>
          <w:lang w:val="de-DE"/>
        </w:rPr>
        <w:t>Mounjaro 7,5 mg/Dosis KwikPen Injektionslösung in einem Fertigpen</w:t>
      </w:r>
    </w:p>
    <w:p w14:paraId="6791E64F" w14:textId="77777777" w:rsidR="003D2C21" w:rsidRDefault="00DF3D92">
      <w:pPr>
        <w:pStyle w:val="Default"/>
        <w:rPr>
          <w:color w:val="auto"/>
          <w:sz w:val="22"/>
          <w:szCs w:val="22"/>
          <w:lang w:val="de-DE"/>
        </w:rPr>
      </w:pPr>
      <w:r>
        <w:rPr>
          <w:color w:val="auto"/>
          <w:sz w:val="22"/>
          <w:szCs w:val="22"/>
          <w:lang w:val="de-DE" w:bidi="de-DE"/>
        </w:rPr>
        <w:t xml:space="preserve">Jede Dosis enthält 7,5 mg Tirzepatid in 0,6 ml Lösung. </w:t>
      </w:r>
      <w:r>
        <w:rPr>
          <w:color w:val="auto"/>
          <w:sz w:val="22"/>
          <w:szCs w:val="22"/>
          <w:lang w:val="de-DE"/>
        </w:rPr>
        <w:t>Jeder Mehrfachdosis-Fertigpen enthält 30 mg Tirzepatid in 2,4 ml (12,5 mg/</w:t>
      </w:r>
      <w:r>
        <w:rPr>
          <w:color w:val="auto"/>
          <w:sz w:val="22"/>
          <w:szCs w:val="22"/>
          <w:lang w:val="de-DE" w:bidi="de-DE"/>
        </w:rPr>
        <w:t>ml). Jeder Pen gibt 4 Dosen zu je 7,5 mg ab.</w:t>
      </w:r>
      <w:r>
        <w:rPr>
          <w:color w:val="auto"/>
          <w:sz w:val="22"/>
          <w:szCs w:val="22"/>
          <w:lang w:val="de-DE"/>
        </w:rPr>
        <w:t xml:space="preserve"> </w:t>
      </w:r>
    </w:p>
    <w:p w14:paraId="633D401C" w14:textId="77777777" w:rsidR="003D2C21" w:rsidRDefault="003D2C21">
      <w:pPr>
        <w:pStyle w:val="Default"/>
        <w:rPr>
          <w:color w:val="auto"/>
          <w:sz w:val="22"/>
          <w:szCs w:val="22"/>
          <w:lang w:val="de-DE"/>
        </w:rPr>
      </w:pPr>
    </w:p>
    <w:p w14:paraId="3FD16317" w14:textId="77777777" w:rsidR="003D2C21" w:rsidRDefault="00DF3D92">
      <w:pPr>
        <w:pStyle w:val="Default"/>
        <w:rPr>
          <w:i/>
          <w:iCs/>
          <w:color w:val="auto"/>
          <w:sz w:val="22"/>
          <w:szCs w:val="22"/>
          <w:lang w:val="de-DE"/>
        </w:rPr>
      </w:pPr>
      <w:r>
        <w:rPr>
          <w:i/>
          <w:iCs/>
          <w:color w:val="auto"/>
          <w:sz w:val="22"/>
          <w:szCs w:val="22"/>
          <w:lang w:val="de-DE"/>
        </w:rPr>
        <w:t>Mounjaro 10 mg/Dosis KwikPen Injektionslösung in einem Fertigpen</w:t>
      </w:r>
    </w:p>
    <w:p w14:paraId="5ED338EE" w14:textId="77777777" w:rsidR="003D2C21" w:rsidRDefault="00DF3D92">
      <w:pPr>
        <w:pStyle w:val="Default"/>
        <w:rPr>
          <w:color w:val="auto"/>
          <w:sz w:val="22"/>
          <w:szCs w:val="22"/>
          <w:lang w:val="de-DE"/>
        </w:rPr>
      </w:pPr>
      <w:r>
        <w:rPr>
          <w:color w:val="auto"/>
          <w:sz w:val="22"/>
          <w:szCs w:val="22"/>
          <w:lang w:val="de-DE" w:bidi="de-DE"/>
        </w:rPr>
        <w:t xml:space="preserve">Jede Dosis enthält 10 mg Tirzepatid in 0,6 ml Lösung. </w:t>
      </w:r>
      <w:r>
        <w:rPr>
          <w:color w:val="auto"/>
          <w:sz w:val="22"/>
          <w:szCs w:val="22"/>
          <w:lang w:val="de-DE"/>
        </w:rPr>
        <w:t>Jeder Mehrfachdosis-Fertigpen enthält 40 mg Tirzepatid in 2,4 ml (16,7 mg/ml</w:t>
      </w:r>
      <w:r>
        <w:rPr>
          <w:color w:val="auto"/>
          <w:sz w:val="22"/>
          <w:szCs w:val="22"/>
          <w:lang w:val="de-DE" w:bidi="de-DE"/>
        </w:rPr>
        <w:t>). Jeder Pen gibt 4 Dosen zu je 10 mg ab.</w:t>
      </w:r>
      <w:r>
        <w:rPr>
          <w:color w:val="auto"/>
          <w:sz w:val="22"/>
          <w:szCs w:val="22"/>
          <w:lang w:val="de-DE"/>
        </w:rPr>
        <w:t xml:space="preserve"> </w:t>
      </w:r>
    </w:p>
    <w:p w14:paraId="683BD88D" w14:textId="77777777" w:rsidR="003D2C21" w:rsidRDefault="003D2C21">
      <w:pPr>
        <w:pStyle w:val="Default"/>
        <w:rPr>
          <w:color w:val="auto"/>
          <w:sz w:val="22"/>
          <w:szCs w:val="22"/>
          <w:lang w:val="de-DE"/>
        </w:rPr>
      </w:pPr>
    </w:p>
    <w:p w14:paraId="5AEF8E1C" w14:textId="77777777" w:rsidR="003D2C21" w:rsidRDefault="00DF3D92">
      <w:pPr>
        <w:pStyle w:val="Default"/>
        <w:rPr>
          <w:i/>
          <w:iCs/>
          <w:color w:val="auto"/>
          <w:sz w:val="22"/>
          <w:szCs w:val="22"/>
          <w:lang w:val="de-DE"/>
        </w:rPr>
      </w:pPr>
      <w:r>
        <w:rPr>
          <w:i/>
          <w:iCs/>
          <w:color w:val="auto"/>
          <w:sz w:val="22"/>
          <w:szCs w:val="22"/>
          <w:lang w:val="de-DE"/>
        </w:rPr>
        <w:t>Mounjaro 12,5 mg/Dosis KwikPen Injektionslösung in einem Fertigpen</w:t>
      </w:r>
    </w:p>
    <w:p w14:paraId="332BAFCC" w14:textId="77777777" w:rsidR="003D2C21" w:rsidRDefault="00DF3D92">
      <w:pPr>
        <w:pStyle w:val="Default"/>
        <w:rPr>
          <w:color w:val="auto"/>
          <w:sz w:val="22"/>
          <w:szCs w:val="22"/>
          <w:lang w:val="de-DE"/>
        </w:rPr>
      </w:pPr>
      <w:r>
        <w:rPr>
          <w:color w:val="auto"/>
          <w:sz w:val="22"/>
          <w:szCs w:val="22"/>
          <w:lang w:val="de-DE" w:bidi="de-DE"/>
        </w:rPr>
        <w:t xml:space="preserve">Jede Dosis enthält 12,5 mg Tirzepatid in 0,6 ml Lösung. </w:t>
      </w:r>
      <w:r>
        <w:rPr>
          <w:color w:val="auto"/>
          <w:sz w:val="22"/>
          <w:szCs w:val="22"/>
          <w:lang w:val="de-DE"/>
        </w:rPr>
        <w:t>Jeder Mehrfachdosis-Fertigpen enthält 50 mg Tirzepatid in 2,4 ml (20,8 mg/ml</w:t>
      </w:r>
      <w:r>
        <w:rPr>
          <w:color w:val="auto"/>
          <w:sz w:val="22"/>
          <w:szCs w:val="22"/>
          <w:lang w:val="de-DE" w:bidi="de-DE"/>
        </w:rPr>
        <w:t>). Jeder Pen gibt 4 Dosen zu je 12,5 mg ab.</w:t>
      </w:r>
      <w:r>
        <w:rPr>
          <w:color w:val="auto"/>
          <w:sz w:val="22"/>
          <w:szCs w:val="22"/>
          <w:lang w:val="de-DE"/>
        </w:rPr>
        <w:t xml:space="preserve"> </w:t>
      </w:r>
    </w:p>
    <w:p w14:paraId="2E0406F8" w14:textId="77777777" w:rsidR="003D2C21" w:rsidRDefault="003D2C21">
      <w:pPr>
        <w:pStyle w:val="Default"/>
        <w:rPr>
          <w:color w:val="auto"/>
          <w:sz w:val="22"/>
          <w:szCs w:val="22"/>
          <w:lang w:val="de-DE"/>
        </w:rPr>
      </w:pPr>
    </w:p>
    <w:p w14:paraId="6B8C141C" w14:textId="77777777" w:rsidR="003D2C21" w:rsidRDefault="00DF3D92">
      <w:pPr>
        <w:pStyle w:val="Default"/>
        <w:rPr>
          <w:i/>
          <w:iCs/>
          <w:color w:val="auto"/>
          <w:sz w:val="22"/>
          <w:szCs w:val="22"/>
          <w:lang w:val="de-DE"/>
        </w:rPr>
      </w:pPr>
      <w:r>
        <w:rPr>
          <w:i/>
          <w:iCs/>
          <w:color w:val="auto"/>
          <w:sz w:val="22"/>
          <w:szCs w:val="22"/>
          <w:lang w:val="de-DE"/>
        </w:rPr>
        <w:t>Mounjaro 15 mg/Dosis KwikPen Injektionslösung in einem Fertigpen</w:t>
      </w:r>
    </w:p>
    <w:p w14:paraId="77EC62F7" w14:textId="77777777" w:rsidR="003D2C21" w:rsidRDefault="00DF3D92">
      <w:pPr>
        <w:pStyle w:val="Default"/>
        <w:rPr>
          <w:color w:val="auto"/>
          <w:sz w:val="22"/>
          <w:szCs w:val="22"/>
          <w:lang w:val="de-DE" w:bidi="de-DE"/>
        </w:rPr>
      </w:pPr>
      <w:bookmarkStart w:id="9" w:name="_Hlk159255521"/>
      <w:r>
        <w:rPr>
          <w:color w:val="auto"/>
          <w:sz w:val="22"/>
          <w:szCs w:val="22"/>
          <w:lang w:val="de-DE" w:bidi="de-DE"/>
        </w:rPr>
        <w:t xml:space="preserve">Jede Dosis enthält 15 mg Tirzepatid in 0,6 ml Lösung. </w:t>
      </w:r>
      <w:r>
        <w:rPr>
          <w:color w:val="auto"/>
          <w:sz w:val="22"/>
          <w:szCs w:val="22"/>
          <w:lang w:val="de-DE"/>
        </w:rPr>
        <w:t>Jeder Mehrfachdosis-Fertigpen enthält 60 mg Tirzepatid in 2,4 ml (25 mg/ml</w:t>
      </w:r>
      <w:r>
        <w:rPr>
          <w:color w:val="auto"/>
          <w:sz w:val="22"/>
          <w:szCs w:val="22"/>
          <w:lang w:val="de-DE" w:bidi="de-DE"/>
        </w:rPr>
        <w:t xml:space="preserve">). Jeder Pen gibt 4 Dosen zu je 15 mg ab. </w:t>
      </w:r>
    </w:p>
    <w:bookmarkEnd w:id="9"/>
    <w:p w14:paraId="429D940B" w14:textId="77777777" w:rsidR="003D2C21" w:rsidRDefault="003D2C21">
      <w:pPr>
        <w:keepNext/>
        <w:spacing w:line="240" w:lineRule="auto"/>
      </w:pPr>
    </w:p>
    <w:p w14:paraId="32453CA5" w14:textId="77777777" w:rsidR="003D2C21" w:rsidRDefault="00DF3D92">
      <w:pPr>
        <w:spacing w:line="240" w:lineRule="auto"/>
        <w:outlineLvl w:val="0"/>
      </w:pPr>
      <w:r>
        <w:t>Vollständige Auflistung der sonstigen Bestandteile, siehe Abschnitt 6.1.</w:t>
      </w:r>
      <w:r w:rsidR="00985290">
        <w:fldChar w:fldCharType="begin"/>
      </w:r>
      <w:r w:rsidR="00985290">
        <w:instrText xml:space="preserve"> DOCVARIABLE vault_nd_da7c3191-117a-4e02-9312-c248813ecf14 \* MERGEFORMAT</w:instrText>
      </w:r>
      <w:r w:rsidR="00985290">
        <w:fldChar w:fldCharType="separate"/>
      </w:r>
      <w:r>
        <w:t xml:space="preserve"> </w:t>
      </w:r>
      <w:r w:rsidR="00985290">
        <w:fldChar w:fldCharType="end"/>
      </w:r>
    </w:p>
    <w:p w14:paraId="253446D5" w14:textId="77777777" w:rsidR="003D2C21" w:rsidRDefault="003D2C21">
      <w:pPr>
        <w:spacing w:line="240" w:lineRule="auto"/>
      </w:pPr>
    </w:p>
    <w:p w14:paraId="618E1864" w14:textId="77777777" w:rsidR="003D2C21" w:rsidRDefault="003D2C21">
      <w:pPr>
        <w:spacing w:line="240" w:lineRule="auto"/>
      </w:pPr>
    </w:p>
    <w:p w14:paraId="234AAB51" w14:textId="77777777" w:rsidR="003D2C21" w:rsidRDefault="00DF3D92">
      <w:pPr>
        <w:keepNext/>
        <w:numPr>
          <w:ilvl w:val="0"/>
          <w:numId w:val="5"/>
        </w:numPr>
        <w:suppressAutoHyphens/>
        <w:spacing w:line="240" w:lineRule="auto"/>
        <w:rPr>
          <w:caps/>
        </w:rPr>
      </w:pPr>
      <w:r>
        <w:rPr>
          <w:b/>
        </w:rPr>
        <w:t>DARREICHUNGSFORM</w:t>
      </w:r>
    </w:p>
    <w:p w14:paraId="029B06FD" w14:textId="77777777" w:rsidR="003D2C21" w:rsidRDefault="003D2C21">
      <w:pPr>
        <w:keepNext/>
        <w:spacing w:line="240" w:lineRule="auto"/>
      </w:pPr>
    </w:p>
    <w:p w14:paraId="1067D31B" w14:textId="77777777" w:rsidR="003D2C21" w:rsidRDefault="00DF3D92">
      <w:pPr>
        <w:spacing w:line="240" w:lineRule="auto"/>
      </w:pPr>
      <w:r>
        <w:t>Injektionslösung (Injektion).</w:t>
      </w:r>
    </w:p>
    <w:p w14:paraId="7A1A7951" w14:textId="77777777" w:rsidR="003D2C21" w:rsidRDefault="003D2C21">
      <w:pPr>
        <w:spacing w:line="240" w:lineRule="auto"/>
      </w:pPr>
    </w:p>
    <w:p w14:paraId="64AD0658" w14:textId="77777777" w:rsidR="003D2C21" w:rsidRDefault="00DF3D92">
      <w:pPr>
        <w:spacing w:line="240" w:lineRule="auto"/>
      </w:pPr>
      <w:r>
        <w:t>Klare, farblose bis leicht gelbe Lösung.</w:t>
      </w:r>
    </w:p>
    <w:p w14:paraId="5CD949CA" w14:textId="77777777" w:rsidR="003D2C21" w:rsidRDefault="003D2C21">
      <w:pPr>
        <w:spacing w:line="240" w:lineRule="auto"/>
      </w:pPr>
    </w:p>
    <w:p w14:paraId="16F0B2D6" w14:textId="77777777" w:rsidR="003D2C21" w:rsidRDefault="003D2C21">
      <w:pPr>
        <w:spacing w:line="240" w:lineRule="auto"/>
      </w:pPr>
    </w:p>
    <w:p w14:paraId="2B097729" w14:textId="77777777" w:rsidR="003D2C21" w:rsidRDefault="00DF3D92">
      <w:pPr>
        <w:keepNext/>
        <w:numPr>
          <w:ilvl w:val="0"/>
          <w:numId w:val="5"/>
        </w:numPr>
        <w:suppressAutoHyphens/>
        <w:spacing w:line="240" w:lineRule="auto"/>
        <w:rPr>
          <w:caps/>
        </w:rPr>
      </w:pPr>
      <w:r>
        <w:rPr>
          <w:b/>
        </w:rPr>
        <w:t>KLINISCHE ANGABEN</w:t>
      </w:r>
    </w:p>
    <w:p w14:paraId="252D3B4F" w14:textId="77777777" w:rsidR="003D2C21" w:rsidRDefault="003D2C21">
      <w:pPr>
        <w:keepNext/>
        <w:spacing w:line="240" w:lineRule="auto"/>
      </w:pPr>
    </w:p>
    <w:p w14:paraId="53491041" w14:textId="77777777" w:rsidR="003D2C21" w:rsidRDefault="00DF3D92">
      <w:pPr>
        <w:keepNext/>
        <w:numPr>
          <w:ilvl w:val="1"/>
          <w:numId w:val="5"/>
        </w:numPr>
        <w:spacing w:line="240" w:lineRule="auto"/>
        <w:outlineLvl w:val="0"/>
      </w:pPr>
      <w:r>
        <w:rPr>
          <w:b/>
        </w:rPr>
        <w:t>Anwendungsgebiete</w:t>
      </w:r>
      <w:r>
        <w:rPr>
          <w:b/>
        </w:rPr>
        <w:fldChar w:fldCharType="begin"/>
      </w:r>
      <w:r>
        <w:rPr>
          <w:b/>
        </w:rPr>
        <w:instrText xml:space="preserve"> DOCVARIABLE vault_nd_2c9f5990-b9e2-4c1c-8a9a-b4e8b15e4d2d \* MERGEFORMAT </w:instrText>
      </w:r>
      <w:r>
        <w:rPr>
          <w:b/>
        </w:rPr>
        <w:fldChar w:fldCharType="separate"/>
      </w:r>
      <w:r>
        <w:rPr>
          <w:b/>
        </w:rPr>
        <w:t xml:space="preserve"> </w:t>
      </w:r>
      <w:r>
        <w:rPr>
          <w:b/>
        </w:rPr>
        <w:fldChar w:fldCharType="end"/>
      </w:r>
    </w:p>
    <w:p w14:paraId="35015D30" w14:textId="77777777" w:rsidR="003D2C21" w:rsidRDefault="003D2C21">
      <w:pPr>
        <w:keepNext/>
        <w:spacing w:line="240" w:lineRule="auto"/>
      </w:pPr>
    </w:p>
    <w:p w14:paraId="1060D089" w14:textId="77777777" w:rsidR="003D2C21" w:rsidRDefault="00DF3D92">
      <w:pPr>
        <w:keepNext/>
        <w:spacing w:line="240" w:lineRule="auto"/>
        <w:rPr>
          <w:u w:val="single"/>
        </w:rPr>
      </w:pPr>
      <w:r>
        <w:rPr>
          <w:u w:val="single"/>
        </w:rPr>
        <w:t>Typ</w:t>
      </w:r>
      <w:r>
        <w:rPr>
          <w:u w:val="single"/>
        </w:rPr>
        <w:noBreakHyphen/>
        <w:t>2</w:t>
      </w:r>
      <w:r>
        <w:rPr>
          <w:u w:val="single"/>
        </w:rPr>
        <w:noBreakHyphen/>
        <w:t>Diabetes mellitus</w:t>
      </w:r>
    </w:p>
    <w:p w14:paraId="6D2CBFEE" w14:textId="77777777" w:rsidR="003D2C21" w:rsidRDefault="003D2C21">
      <w:pPr>
        <w:spacing w:line="240" w:lineRule="auto"/>
      </w:pPr>
    </w:p>
    <w:p w14:paraId="68CBF516" w14:textId="77777777" w:rsidR="003D2C21" w:rsidRDefault="00DF3D92">
      <w:pPr>
        <w:spacing w:line="240" w:lineRule="auto"/>
      </w:pPr>
      <w:r>
        <w:t>Mounjaro ist angezeigt zur Behandlung von Erwachsenen, Jugendlichen und Kindern ab 10 Jahren mit unzureichend eingestelltem Typ</w:t>
      </w:r>
      <w:r>
        <w:noBreakHyphen/>
        <w:t>2</w:t>
      </w:r>
      <w:r>
        <w:noBreakHyphen/>
        <w:t xml:space="preserve">Diabetes mellitus als Ergänzung zu Diät und Bewegung </w:t>
      </w:r>
    </w:p>
    <w:p w14:paraId="73862EEC" w14:textId="77777777" w:rsidR="003D2C21" w:rsidRDefault="00DF3D92">
      <w:pPr>
        <w:pStyle w:val="ListParagraph"/>
        <w:numPr>
          <w:ilvl w:val="0"/>
          <w:numId w:val="18"/>
        </w:numPr>
        <w:spacing w:line="240" w:lineRule="auto"/>
        <w:ind w:left="567" w:hanging="567"/>
      </w:pPr>
      <w:r>
        <w:lastRenderedPageBreak/>
        <w:t xml:space="preserve">als Monotherapie, wenn die Einnahme von Metformin wegen Unverträglichkeiten oder Kontraindikationen </w:t>
      </w:r>
      <w:r>
        <w:rPr>
          <w:szCs w:val="22"/>
        </w:rPr>
        <w:t>nicht angezeigt ist,</w:t>
      </w:r>
    </w:p>
    <w:p w14:paraId="7DC2FD15" w14:textId="77777777" w:rsidR="003D2C21" w:rsidRDefault="00DF3D92">
      <w:pPr>
        <w:pStyle w:val="ListParagraph"/>
        <w:numPr>
          <w:ilvl w:val="0"/>
          <w:numId w:val="18"/>
        </w:numPr>
        <w:spacing w:line="240" w:lineRule="auto"/>
        <w:ind w:hanging="720"/>
      </w:pPr>
      <w:r>
        <w:t xml:space="preserve">zusätzlich zu anderen Arzneimitteln zur Behandlung von Diabetes mellitus. </w:t>
      </w:r>
    </w:p>
    <w:p w14:paraId="3C73F774" w14:textId="77777777" w:rsidR="003D2C21" w:rsidRDefault="003D2C21">
      <w:pPr>
        <w:spacing w:line="240" w:lineRule="auto"/>
      </w:pPr>
    </w:p>
    <w:p w14:paraId="47E8FB7A" w14:textId="77777777" w:rsidR="003D2C21" w:rsidRDefault="00DF3D92">
      <w:pPr>
        <w:spacing w:line="240" w:lineRule="auto"/>
      </w:pPr>
      <w:r>
        <w:t xml:space="preserve">Studienergebnisse hinsichtlich Kombinationen, Auswirkungen auf die glykämische Kontrolle, </w:t>
      </w:r>
      <w:del w:id="10" w:author="Author">
        <w:r>
          <w:delText xml:space="preserve">sowie auf </w:delText>
        </w:r>
      </w:del>
      <w:r>
        <w:t>die untersuchten Populationen</w:t>
      </w:r>
      <w:del w:id="11" w:author="Author">
        <w:r>
          <w:delText>,</w:delText>
        </w:r>
      </w:del>
      <w:r>
        <w:t xml:space="preserve"> </w:t>
      </w:r>
      <w:ins w:id="12" w:author="Author">
        <w:r>
          <w:t xml:space="preserve">und kardiovaskuläre Ereignisse </w:t>
        </w:r>
      </w:ins>
      <w:r>
        <w:t>sind in den Abschnitten 4.4, 4.5 und 5.1 zu finden.</w:t>
      </w:r>
    </w:p>
    <w:p w14:paraId="50044518" w14:textId="77777777" w:rsidR="003D2C21" w:rsidRDefault="003D2C21">
      <w:pPr>
        <w:spacing w:line="240" w:lineRule="auto"/>
      </w:pPr>
    </w:p>
    <w:p w14:paraId="4EDB9863" w14:textId="77777777" w:rsidR="003D2C21" w:rsidRDefault="00DF3D92">
      <w:pPr>
        <w:spacing w:line="240" w:lineRule="auto"/>
        <w:rPr>
          <w:u w:val="single"/>
        </w:rPr>
      </w:pPr>
      <w:r>
        <w:rPr>
          <w:u w:val="single"/>
        </w:rPr>
        <w:t>Gewichtsmanagement</w:t>
      </w:r>
    </w:p>
    <w:p w14:paraId="5971F2AB" w14:textId="77777777" w:rsidR="003D2C21" w:rsidRDefault="003D2C21">
      <w:pPr>
        <w:spacing w:line="240" w:lineRule="auto"/>
      </w:pPr>
    </w:p>
    <w:p w14:paraId="037768C2" w14:textId="77777777" w:rsidR="003D2C21" w:rsidRDefault="00DF3D92">
      <w:pPr>
        <w:spacing w:line="240" w:lineRule="auto"/>
      </w:pPr>
      <w:r>
        <w:t xml:space="preserve">Mounjaro ist angezeigt als Ergänzung zu einer kalorienreduzierten Diät und erhöhter körperlicher Aktivität zum Gewichtsmanagement, einschließlich Gewichtsabnahme und Gewichtserhaltung, bei Erwachsenen mit einem Ausgangs-Body-Mass-Index (BMI) von </w:t>
      </w:r>
    </w:p>
    <w:p w14:paraId="16FA9DC4" w14:textId="77777777" w:rsidR="003D2C21" w:rsidRDefault="00DF3D92">
      <w:pPr>
        <w:pStyle w:val="ListParagraph"/>
        <w:numPr>
          <w:ilvl w:val="0"/>
          <w:numId w:val="77"/>
        </w:numPr>
        <w:spacing w:line="240" w:lineRule="auto"/>
        <w:ind w:left="567" w:hanging="567"/>
      </w:pPr>
      <w:r>
        <w:t>≥ 30 kg/m</w:t>
      </w:r>
      <w:r>
        <w:rPr>
          <w:vertAlign w:val="superscript"/>
        </w:rPr>
        <w:t>2</w:t>
      </w:r>
      <w:r>
        <w:t xml:space="preserve"> (Adipositas) oder</w:t>
      </w:r>
    </w:p>
    <w:p w14:paraId="27832007" w14:textId="77777777" w:rsidR="003D2C21" w:rsidRDefault="00DF3D92">
      <w:pPr>
        <w:pStyle w:val="ListParagraph"/>
        <w:numPr>
          <w:ilvl w:val="0"/>
          <w:numId w:val="77"/>
        </w:numPr>
        <w:spacing w:line="240" w:lineRule="auto"/>
        <w:ind w:hanging="720"/>
      </w:pPr>
      <w:r>
        <w:t>≥ 27 kg/m</w:t>
      </w:r>
      <w:r>
        <w:rPr>
          <w:vertAlign w:val="superscript"/>
        </w:rPr>
        <w:t>2</w:t>
      </w:r>
      <w:r>
        <w:t xml:space="preserve"> bis &lt; 30 kg/m</w:t>
      </w:r>
      <w:r>
        <w:rPr>
          <w:vertAlign w:val="superscript"/>
        </w:rPr>
        <w:t>2</w:t>
      </w:r>
      <w:r>
        <w:t xml:space="preserve"> (Übergewicht) bei Vorliegen mindestens einer gewichtsbedingten Begleiterkrankung (z. B. Hypertonie, Dyslipidämie, obstruktive Schlafapnoe, Herz-Kreislauf-Erkrankung, Prädiabetes oder Typ</w:t>
      </w:r>
      <w:r>
        <w:noBreakHyphen/>
        <w:t>2</w:t>
      </w:r>
      <w:r>
        <w:noBreakHyphen/>
        <w:t>Diabetes mellitus).</w:t>
      </w:r>
    </w:p>
    <w:p w14:paraId="6C706C61" w14:textId="77777777" w:rsidR="003D2C21" w:rsidRDefault="003D2C21">
      <w:pPr>
        <w:spacing w:line="240" w:lineRule="auto"/>
      </w:pPr>
    </w:p>
    <w:p w14:paraId="2FFABC27" w14:textId="77777777" w:rsidR="003D2C21" w:rsidRDefault="00DF3D92">
      <w:r>
        <w:t>Studienergebnisse hinsichtlich obstruktiver Schlafapnoe (OSA) und Herzinsuffizienz mit erhaltener Ejektionsfraktion (HFpEF) sind in Abschnitt 5.1 zu finden.</w:t>
      </w:r>
    </w:p>
    <w:p w14:paraId="4110E1D6" w14:textId="77777777" w:rsidR="003D2C21" w:rsidRDefault="003D2C21">
      <w:pPr>
        <w:spacing w:line="240" w:lineRule="auto"/>
      </w:pPr>
    </w:p>
    <w:p w14:paraId="3FB49506" w14:textId="77777777" w:rsidR="003D2C21" w:rsidRDefault="00DF3D92">
      <w:pPr>
        <w:keepNext/>
        <w:numPr>
          <w:ilvl w:val="1"/>
          <w:numId w:val="5"/>
        </w:numPr>
        <w:spacing w:line="240" w:lineRule="auto"/>
        <w:outlineLvl w:val="0"/>
        <w:rPr>
          <w:b/>
        </w:rPr>
      </w:pPr>
      <w:r>
        <w:rPr>
          <w:b/>
          <w:noProof/>
        </w:rPr>
        <w:t>Dosierung und Art der Anwendung</w:t>
      </w:r>
      <w:r>
        <w:rPr>
          <w:b/>
          <w:noProof/>
        </w:rPr>
        <w:fldChar w:fldCharType="begin"/>
      </w:r>
      <w:r>
        <w:rPr>
          <w:b/>
          <w:noProof/>
        </w:rPr>
        <w:instrText xml:space="preserve"> DOCVARIABLE vault_nd_accf82dd-d579-40fd-8909-a2665f98508c \* MERGEFORMAT </w:instrText>
      </w:r>
      <w:r>
        <w:rPr>
          <w:b/>
          <w:noProof/>
        </w:rPr>
        <w:fldChar w:fldCharType="separate"/>
      </w:r>
      <w:r>
        <w:rPr>
          <w:b/>
          <w:noProof/>
        </w:rPr>
        <w:t xml:space="preserve"> </w:t>
      </w:r>
      <w:r>
        <w:rPr>
          <w:b/>
          <w:noProof/>
        </w:rPr>
        <w:fldChar w:fldCharType="end"/>
      </w:r>
    </w:p>
    <w:p w14:paraId="0DC5EF8F" w14:textId="77777777" w:rsidR="003D2C21" w:rsidRDefault="003D2C21">
      <w:pPr>
        <w:keepNext/>
        <w:spacing w:line="240" w:lineRule="auto"/>
      </w:pPr>
    </w:p>
    <w:p w14:paraId="7D83F565" w14:textId="77777777" w:rsidR="003D2C21" w:rsidRDefault="00DF3D92">
      <w:pPr>
        <w:keepNext/>
        <w:spacing w:line="240" w:lineRule="auto"/>
        <w:rPr>
          <w:u w:val="single"/>
        </w:rPr>
      </w:pPr>
      <w:r>
        <w:rPr>
          <w:u w:val="single"/>
        </w:rPr>
        <w:t>Dosierung</w:t>
      </w:r>
    </w:p>
    <w:p w14:paraId="4A6A2997" w14:textId="77777777" w:rsidR="003D2C21" w:rsidRDefault="003D2C21">
      <w:pPr>
        <w:keepNext/>
        <w:spacing w:line="240" w:lineRule="auto"/>
      </w:pPr>
    </w:p>
    <w:p w14:paraId="65CA501C" w14:textId="77777777" w:rsidR="003D2C21" w:rsidRDefault="00DF3D92">
      <w:pPr>
        <w:keepNext/>
        <w:spacing w:line="240" w:lineRule="auto"/>
      </w:pPr>
      <w:r>
        <w:t xml:space="preserve">Die Anfangsdosis von Tirzepatid beträgt 2,5 mg einmal wöchentlich. Nach 4 Wochen sollte die Dosis auf 5 mg einmal wöchentlich erhöht werden. Bei Bedarf kann die Dosis in 2,5-mg-Schritten weiter erhöht werden, nachdem eine Behandlung mindestens 4 Wochen mit der jeweils aktuellen Dosis erfolgt ist. </w:t>
      </w:r>
    </w:p>
    <w:p w14:paraId="1D701C3D" w14:textId="77777777" w:rsidR="003D2C21" w:rsidRDefault="003D2C21">
      <w:pPr>
        <w:keepNext/>
        <w:spacing w:line="240" w:lineRule="auto"/>
      </w:pPr>
    </w:p>
    <w:p w14:paraId="70F8105F" w14:textId="77777777" w:rsidR="003D2C21" w:rsidRDefault="00DF3D92">
      <w:pPr>
        <w:keepNext/>
        <w:spacing w:line="240" w:lineRule="auto"/>
        <w:rPr>
          <w:i/>
          <w:iCs/>
          <w:u w:val="single"/>
        </w:rPr>
      </w:pPr>
      <w:r>
        <w:rPr>
          <w:i/>
          <w:iCs/>
          <w:u w:val="single"/>
        </w:rPr>
        <w:t>Erwachsene</w:t>
      </w:r>
    </w:p>
    <w:p w14:paraId="7798FFE6" w14:textId="77777777" w:rsidR="003D2C21" w:rsidRDefault="003D2C21">
      <w:pPr>
        <w:keepNext/>
        <w:spacing w:line="240" w:lineRule="auto"/>
      </w:pPr>
    </w:p>
    <w:p w14:paraId="439E1044" w14:textId="77777777" w:rsidR="003D2C21" w:rsidRDefault="00DF3D92">
      <w:pPr>
        <w:keepNext/>
        <w:spacing w:line="240" w:lineRule="auto"/>
      </w:pPr>
      <w:r>
        <w:t>Die empfohlene Erhaltungsdosis beträgt 5 mg, 10 mg oder 15 mg.</w:t>
      </w:r>
    </w:p>
    <w:p w14:paraId="21E2E855" w14:textId="77777777" w:rsidR="003D2C21" w:rsidRDefault="003D2C21">
      <w:pPr>
        <w:keepNext/>
        <w:spacing w:line="240" w:lineRule="auto"/>
      </w:pPr>
    </w:p>
    <w:p w14:paraId="18F7C060" w14:textId="77777777" w:rsidR="003D2C21" w:rsidRDefault="00DF3D92">
      <w:pPr>
        <w:keepNext/>
        <w:spacing w:line="240" w:lineRule="auto"/>
      </w:pPr>
      <w:r>
        <w:t xml:space="preserve">Die Höchstdosis beträgt 15 mg einmal wöchentlich. </w:t>
      </w:r>
    </w:p>
    <w:p w14:paraId="739BDEE4" w14:textId="77777777" w:rsidR="003D2C21" w:rsidRDefault="003D2C21">
      <w:pPr>
        <w:keepNext/>
        <w:spacing w:line="240" w:lineRule="auto"/>
      </w:pPr>
    </w:p>
    <w:p w14:paraId="3DC2BDA0" w14:textId="77777777" w:rsidR="003D2C21" w:rsidRDefault="00DF3D92">
      <w:pPr>
        <w:keepNext/>
        <w:spacing w:line="240" w:lineRule="auto"/>
        <w:rPr>
          <w:i/>
          <w:iCs/>
          <w:u w:val="single"/>
        </w:rPr>
      </w:pPr>
      <w:r>
        <w:rPr>
          <w:i/>
          <w:iCs/>
          <w:u w:val="single"/>
        </w:rPr>
        <w:t>Kinder und Jugendliche ab 10 Jahren (Behandlung von Typ-2-Diabetes mellitus)</w:t>
      </w:r>
    </w:p>
    <w:p w14:paraId="72F17312" w14:textId="77777777" w:rsidR="003D2C21" w:rsidRDefault="003D2C21">
      <w:pPr>
        <w:keepNext/>
        <w:spacing w:line="240" w:lineRule="auto"/>
      </w:pPr>
    </w:p>
    <w:p w14:paraId="33D87279" w14:textId="77777777" w:rsidR="003D2C21" w:rsidRDefault="00DF3D92">
      <w:pPr>
        <w:keepNext/>
        <w:spacing w:line="240" w:lineRule="auto"/>
      </w:pPr>
      <w:r>
        <w:t>Die empfohlene Erhaltungsdosis beträgt 5 mg oder 10 mg.</w:t>
      </w:r>
    </w:p>
    <w:p w14:paraId="11AC6C65" w14:textId="77777777" w:rsidR="003D2C21" w:rsidRDefault="003D2C21">
      <w:pPr>
        <w:keepNext/>
        <w:spacing w:line="240" w:lineRule="auto"/>
      </w:pPr>
    </w:p>
    <w:p w14:paraId="1EC70967" w14:textId="77777777" w:rsidR="003D2C21" w:rsidRDefault="00DF3D92">
      <w:pPr>
        <w:keepNext/>
        <w:spacing w:line="240" w:lineRule="auto"/>
      </w:pPr>
      <w:r>
        <w:t>Die Höchstdosis beträgt 10 mg einmal wöchentlich.</w:t>
      </w:r>
    </w:p>
    <w:p w14:paraId="54C07C6C" w14:textId="77777777" w:rsidR="003D2C21" w:rsidRDefault="003D2C21">
      <w:pPr>
        <w:keepNext/>
        <w:spacing w:line="240" w:lineRule="auto"/>
      </w:pPr>
    </w:p>
    <w:p w14:paraId="77722A6D" w14:textId="77777777" w:rsidR="003D2C21" w:rsidRDefault="00DF3D92">
      <w:pPr>
        <w:keepNext/>
        <w:spacing w:line="240" w:lineRule="auto"/>
        <w:rPr>
          <w:i/>
          <w:iCs/>
          <w:u w:val="single"/>
        </w:rPr>
      </w:pPr>
      <w:r>
        <w:rPr>
          <w:i/>
          <w:iCs/>
          <w:u w:val="single"/>
        </w:rPr>
        <w:t>Kombinationstherapie</w:t>
      </w:r>
    </w:p>
    <w:p w14:paraId="71D286B7" w14:textId="77777777" w:rsidR="003D2C21" w:rsidRDefault="003D2C21">
      <w:pPr>
        <w:keepNext/>
        <w:spacing w:line="240" w:lineRule="auto"/>
      </w:pPr>
    </w:p>
    <w:p w14:paraId="348702B5" w14:textId="77777777" w:rsidR="003D2C21" w:rsidRDefault="00DF3D92">
      <w:pPr>
        <w:keepNext/>
        <w:spacing w:line="240" w:lineRule="auto"/>
      </w:pPr>
      <w:r>
        <w:t xml:space="preserve">Wenn Tirzepatid zu einer bestehenden Therapie mit Metformin und/oder einem Natrium-Glukose-Co-Transporter-2-Hemmer (SGLT2i) hinzugefügt wird, kann die aktuelle Dosis von Metformin und/oder SGLT2i beibehalten werden. </w:t>
      </w:r>
    </w:p>
    <w:p w14:paraId="3A7FA6B5" w14:textId="77777777" w:rsidR="003D2C21" w:rsidRDefault="003D2C21">
      <w:pPr>
        <w:keepNext/>
        <w:spacing w:line="240" w:lineRule="auto"/>
      </w:pPr>
    </w:p>
    <w:p w14:paraId="4E2B3622" w14:textId="77777777" w:rsidR="003D2C21" w:rsidRDefault="00DF3D92" w:rsidP="003C6AE6">
      <w:pPr>
        <w:keepLines/>
        <w:spacing w:line="240" w:lineRule="auto"/>
        <w:rPr>
          <w:ins w:id="13" w:author="Author"/>
        </w:rPr>
      </w:pPr>
      <w:r>
        <w:t xml:space="preserve">Wenn Tirzepatid zu einer bestehenden Therapie mit einem Sulfonylharnstoff und/oder Insulin hinzugefügt wird, kann eine Reduktion der Sulfonylharnstoff- oder Insulindosis in Betracht gezogen werden, um das Risiko einer Hypoglykämie zu verringern. Zur Anpassung der Sulfonylharnstoff- und Insulindosis ist eine Blutzuckerselbstkontrolle erforderlich. Es wird empfohlen, die Insulindosis schrittweise zu reduzieren. (siehe Abschnitte 4.4 und 4.8). </w:t>
      </w:r>
    </w:p>
    <w:p w14:paraId="694F5DC1" w14:textId="77777777" w:rsidR="003C6AE6" w:rsidRDefault="003C6AE6" w:rsidP="00985290">
      <w:pPr>
        <w:keepLines/>
        <w:spacing w:line="240" w:lineRule="auto"/>
        <w:pPrChange w:id="14" w:author="Author">
          <w:pPr>
            <w:keepNext/>
            <w:spacing w:line="240" w:lineRule="auto"/>
          </w:pPr>
        </w:pPrChange>
      </w:pPr>
    </w:p>
    <w:p w14:paraId="6AC8A205" w14:textId="10ECAA22" w:rsidR="003D2C21" w:rsidDel="003C6AE6" w:rsidRDefault="003D2C21" w:rsidP="00985290">
      <w:pPr>
        <w:keepNext/>
        <w:widowControl w:val="0"/>
        <w:spacing w:line="240" w:lineRule="auto"/>
        <w:rPr>
          <w:del w:id="15" w:author="Author"/>
        </w:rPr>
        <w:pPrChange w:id="16" w:author="Author">
          <w:pPr>
            <w:keepNext/>
            <w:spacing w:line="240" w:lineRule="auto"/>
          </w:pPr>
        </w:pPrChange>
      </w:pPr>
    </w:p>
    <w:p w14:paraId="2DFC9AB2" w14:textId="77777777" w:rsidR="003D2C21" w:rsidRDefault="00DF3D92" w:rsidP="00985290">
      <w:pPr>
        <w:keepNext/>
        <w:keepLines/>
        <w:widowControl w:val="0"/>
        <w:spacing w:line="240" w:lineRule="auto"/>
        <w:rPr>
          <w:i/>
          <w:iCs/>
          <w:u w:val="single"/>
        </w:rPr>
        <w:pPrChange w:id="17" w:author="Author">
          <w:pPr>
            <w:spacing w:line="240" w:lineRule="auto"/>
          </w:pPr>
        </w:pPrChange>
      </w:pPr>
      <w:r>
        <w:rPr>
          <w:i/>
          <w:iCs/>
          <w:u w:val="single"/>
        </w:rPr>
        <w:t>Versäumte Dosis</w:t>
      </w:r>
    </w:p>
    <w:p w14:paraId="4EC76253" w14:textId="77777777" w:rsidR="003D2C21" w:rsidRDefault="003D2C21" w:rsidP="00985290">
      <w:pPr>
        <w:keepNext/>
        <w:keepLines/>
        <w:widowControl w:val="0"/>
        <w:spacing w:line="240" w:lineRule="auto"/>
        <w:rPr>
          <w:i/>
          <w:iCs/>
          <w:u w:val="single"/>
        </w:rPr>
        <w:pPrChange w:id="18" w:author="Author">
          <w:pPr>
            <w:spacing w:line="240" w:lineRule="auto"/>
          </w:pPr>
        </w:pPrChange>
      </w:pPr>
    </w:p>
    <w:p w14:paraId="5213E4D1" w14:textId="77777777" w:rsidR="003D2C21" w:rsidRDefault="00DF3D92" w:rsidP="00985290">
      <w:pPr>
        <w:keepNext/>
        <w:keepLines/>
        <w:widowControl w:val="0"/>
        <w:spacing w:line="240" w:lineRule="auto"/>
        <w:pPrChange w:id="19" w:author="Author">
          <w:pPr>
            <w:spacing w:line="240" w:lineRule="auto"/>
          </w:pPr>
        </w:pPrChange>
      </w:pPr>
      <w:r>
        <w:t>Falls eine Dosis versäumt wurde, sollte die Gabe so schnell wie möglich innerhalb von 4 Tagen nach der versäumten Dosis nachgeholt werden. Wenn mehr als 4 Tage vergangen sind, ist die vergessene Dosis zu überspringen und die nächste Dosis am regulär geplanten Tag zu verabreichen. In jedem Fall können die Patienten anschließend mit der regelmäßigen, einmal wöchentlichen Gabe fortfahren.</w:t>
      </w:r>
    </w:p>
    <w:p w14:paraId="603DF785" w14:textId="77777777" w:rsidR="003D2C21" w:rsidRDefault="003D2C21">
      <w:pPr>
        <w:keepNext/>
        <w:spacing w:line="240" w:lineRule="auto"/>
      </w:pPr>
    </w:p>
    <w:p w14:paraId="444DA21A" w14:textId="77777777" w:rsidR="003D2C21" w:rsidRDefault="00DF3D92">
      <w:pPr>
        <w:keepNext/>
        <w:spacing w:line="240" w:lineRule="auto"/>
        <w:rPr>
          <w:i/>
          <w:iCs/>
          <w:u w:val="single"/>
        </w:rPr>
      </w:pPr>
      <w:r>
        <w:rPr>
          <w:i/>
          <w:iCs/>
          <w:u w:val="single"/>
        </w:rPr>
        <w:t>Änderung des Dosierungsplans</w:t>
      </w:r>
    </w:p>
    <w:p w14:paraId="715091CA" w14:textId="77777777" w:rsidR="003D2C21" w:rsidRDefault="003D2C21">
      <w:pPr>
        <w:keepNext/>
        <w:spacing w:line="240" w:lineRule="auto"/>
      </w:pPr>
    </w:p>
    <w:p w14:paraId="3AF5E420" w14:textId="77777777" w:rsidR="003D2C21" w:rsidRDefault="00DF3D92">
      <w:pPr>
        <w:keepNext/>
        <w:spacing w:line="240" w:lineRule="auto"/>
      </w:pPr>
      <w:r>
        <w:t xml:space="preserve">Der Tag der wöchentlichen Gabe kann bei Bedarf geändert werden, solange der Zeitraum zwischen zwei Dosen mindestens </w:t>
      </w:r>
      <w:r>
        <w:rPr>
          <w:szCs w:val="22"/>
        </w:rPr>
        <w:t>3 Tage beträgt</w:t>
      </w:r>
    </w:p>
    <w:p w14:paraId="063D6F47" w14:textId="77777777" w:rsidR="003D2C21" w:rsidRDefault="003D2C21">
      <w:pPr>
        <w:keepNext/>
        <w:spacing w:line="240" w:lineRule="auto"/>
      </w:pPr>
    </w:p>
    <w:p w14:paraId="7DE2AD7D" w14:textId="77777777" w:rsidR="003D2C21" w:rsidRDefault="00DF3D92">
      <w:pPr>
        <w:keepNext/>
        <w:spacing w:line="240" w:lineRule="auto"/>
        <w:rPr>
          <w:i/>
          <w:u w:val="single"/>
        </w:rPr>
      </w:pPr>
      <w:r>
        <w:rPr>
          <w:i/>
          <w:u w:val="single"/>
        </w:rPr>
        <w:t>Besondere Patientengruppen</w:t>
      </w:r>
    </w:p>
    <w:p w14:paraId="7C26852D" w14:textId="77777777" w:rsidR="003D2C21" w:rsidRDefault="003D2C21">
      <w:pPr>
        <w:keepNext/>
        <w:spacing w:line="240" w:lineRule="auto"/>
        <w:rPr>
          <w:i/>
        </w:rPr>
      </w:pPr>
    </w:p>
    <w:p w14:paraId="6CCFF76C" w14:textId="77777777" w:rsidR="003D2C21" w:rsidRDefault="00DF3D92">
      <w:pPr>
        <w:keepNext/>
        <w:spacing w:line="240" w:lineRule="auto"/>
        <w:rPr>
          <w:i/>
        </w:rPr>
      </w:pPr>
      <w:r>
        <w:rPr>
          <w:i/>
        </w:rPr>
        <w:t>Ältere Menschen, Geschlecht, Herkunft, ethnische Zugehörigkeit oder Körpergewicht</w:t>
      </w:r>
    </w:p>
    <w:p w14:paraId="0153CF9E" w14:textId="77777777" w:rsidR="003D2C21" w:rsidRDefault="00DF3D92">
      <w:pPr>
        <w:keepNext/>
        <w:spacing w:line="240" w:lineRule="auto"/>
        <w:rPr>
          <w:iCs/>
        </w:rPr>
      </w:pPr>
      <w:r>
        <w:rPr>
          <w:iCs/>
        </w:rPr>
        <w:t xml:space="preserve">Es ist keine Dosisanpassung aufgrund von Alter, Geschlecht, Herkunft, ethnischer Zugehörigkeit oder Körpergewicht notwendig </w:t>
      </w:r>
      <w:r>
        <w:rPr>
          <w:szCs w:val="22"/>
        </w:rPr>
        <w:t>(siehe Abschnitt 5.1 und 5.2). Für Patienten im Alter von ≥ 85 Jahren liegen nur sehr begrenzte Daten vor.</w:t>
      </w:r>
    </w:p>
    <w:p w14:paraId="07508ABD" w14:textId="77777777" w:rsidR="003D2C21" w:rsidRDefault="003D2C21">
      <w:pPr>
        <w:keepNext/>
        <w:spacing w:line="240" w:lineRule="auto"/>
        <w:rPr>
          <w:i/>
        </w:rPr>
      </w:pPr>
    </w:p>
    <w:p w14:paraId="37E719D4" w14:textId="77777777" w:rsidR="003D2C21" w:rsidRDefault="00DF3D92">
      <w:pPr>
        <w:keepNext/>
        <w:spacing w:line="240" w:lineRule="auto"/>
        <w:rPr>
          <w:i/>
        </w:rPr>
      </w:pPr>
      <w:r>
        <w:rPr>
          <w:i/>
        </w:rPr>
        <w:t>Eingeschränkte Nierenfunktion</w:t>
      </w:r>
    </w:p>
    <w:p w14:paraId="37D69C97" w14:textId="77777777" w:rsidR="003D2C21" w:rsidRDefault="00DF3D92">
      <w:pPr>
        <w:keepNext/>
        <w:spacing w:line="240" w:lineRule="auto"/>
        <w:rPr>
          <w:iCs/>
        </w:rPr>
      </w:pPr>
      <w:r>
        <w:rPr>
          <w:iCs/>
        </w:rPr>
        <w:t>Bei Patienten mit eingeschränkter Nierenfunktion einschließlich terminaler Niereninsuffizienz (ESRD) ist keine Dosisanpassung erforderlich. Die Erfahrungen mit der Anwendung von Tirzepatid bei Patienten mit schwerer Nierenfunktionsstörung und ESRD sind begrenzt. Bei der Behandlung dieser Patienten mit Tirzepatid ist Vorsicht geboten (siehe Abschnitt 5.2).</w:t>
      </w:r>
    </w:p>
    <w:p w14:paraId="3F42226D" w14:textId="77777777" w:rsidR="003D2C21" w:rsidRDefault="003D2C21">
      <w:pPr>
        <w:keepNext/>
        <w:spacing w:line="240" w:lineRule="auto"/>
        <w:rPr>
          <w:i/>
        </w:rPr>
      </w:pPr>
    </w:p>
    <w:p w14:paraId="672F73B5" w14:textId="77777777" w:rsidR="003D2C21" w:rsidRDefault="00DF3D92">
      <w:pPr>
        <w:keepNext/>
        <w:spacing w:line="240" w:lineRule="auto"/>
        <w:rPr>
          <w:i/>
        </w:rPr>
      </w:pPr>
      <w:r>
        <w:rPr>
          <w:i/>
        </w:rPr>
        <w:t>Eingeschränkte Leberfunktion</w:t>
      </w:r>
    </w:p>
    <w:p w14:paraId="2276C4DE" w14:textId="77777777" w:rsidR="003D2C21" w:rsidRDefault="00DF3D92">
      <w:pPr>
        <w:keepNext/>
        <w:spacing w:line="240" w:lineRule="auto"/>
        <w:rPr>
          <w:iCs/>
        </w:rPr>
      </w:pPr>
      <w:r>
        <w:rPr>
          <w:iCs/>
        </w:rPr>
        <w:t>Bei Patienten mit eingeschränkter Leberfunktion ist keine Dosisanpassung erforderlich. Die Erfahrung mit der Anwendung von Tirzepatid bei Patienten mit schwerer Leberfunktionsstörung ist begrenzt. Bei der Behandlung dieser Patienten mit Tirzepatid ist Vorsicht geboten (siehe Abschnitt 5.2).</w:t>
      </w:r>
    </w:p>
    <w:p w14:paraId="416B3185" w14:textId="77777777" w:rsidR="003D2C21" w:rsidRDefault="003D2C21">
      <w:pPr>
        <w:keepNext/>
        <w:spacing w:line="240" w:lineRule="auto"/>
        <w:rPr>
          <w:i/>
        </w:rPr>
      </w:pPr>
    </w:p>
    <w:p w14:paraId="48578FFC" w14:textId="77777777" w:rsidR="003D2C21" w:rsidRDefault="00DF3D92">
      <w:pPr>
        <w:keepNext/>
        <w:spacing w:line="240" w:lineRule="auto"/>
        <w:rPr>
          <w:i/>
        </w:rPr>
      </w:pPr>
      <w:r>
        <w:rPr>
          <w:i/>
        </w:rPr>
        <w:t>Kinder und Jugendliche</w:t>
      </w:r>
    </w:p>
    <w:p w14:paraId="623B9A20" w14:textId="77777777" w:rsidR="003D2C21" w:rsidRDefault="00DF3D92">
      <w:pPr>
        <w:autoSpaceDE w:val="0"/>
        <w:autoSpaceDN w:val="0"/>
        <w:adjustRightInd w:val="0"/>
        <w:spacing w:line="240" w:lineRule="auto"/>
      </w:pPr>
      <w:r>
        <w:t>Bei Kindern und Jugendlichen im Alter von 10 bis unter 18 Jahren, die wegen Typ-2-Diabetes mellitus behandelt werden, ist keine Dosisanpassung aufgrund von Alter, Geschlecht, Herkunft, ethnischer Zugehörigkeit oder Körpergewicht erforderlich. Für Kinder und Jugendliche mit Typ-2-Diabetes mellitus mit einem Körpergewicht &lt; 50 kg oder einem BMI unterhalb der 85. Perzentile zu Behandlungsbeginn liegen keine Daten vor. Bei Kindern mit einem Gewicht &lt; 60 kg ist Vorsicht geboten, wenn auf die 10 mg Dosis erhöht wird, da die Sicherheitsdaten begrenzt sind.</w:t>
      </w:r>
    </w:p>
    <w:p w14:paraId="2394A6D4" w14:textId="77777777" w:rsidR="003D2C21" w:rsidRDefault="003D2C21">
      <w:pPr>
        <w:autoSpaceDE w:val="0"/>
        <w:autoSpaceDN w:val="0"/>
        <w:adjustRightInd w:val="0"/>
        <w:spacing w:line="240" w:lineRule="auto"/>
      </w:pPr>
    </w:p>
    <w:p w14:paraId="18D0C765" w14:textId="77777777" w:rsidR="003D2C21" w:rsidRDefault="00DF3D92">
      <w:pPr>
        <w:autoSpaceDE w:val="0"/>
        <w:autoSpaceDN w:val="0"/>
        <w:adjustRightInd w:val="0"/>
        <w:spacing w:line="240" w:lineRule="auto"/>
      </w:pPr>
      <w:r>
        <w:t>Die Sicherheit und Wirksamkeit von Tirzepatid wurde bei Kindern im Alter von unter 10 Jahren für die Behandlung von Typ-2-Diabetes mellitus und bei Kindern und Jugendlichen im Alter von unter 18 Jahren für Gewichtsmanagement bisher noch nicht erwiesen.</w:t>
      </w:r>
    </w:p>
    <w:p w14:paraId="1C7E1FE5" w14:textId="77777777" w:rsidR="003D2C21" w:rsidRDefault="003D2C21">
      <w:pPr>
        <w:spacing w:line="240" w:lineRule="auto"/>
        <w:rPr>
          <w:szCs w:val="22"/>
          <w:u w:val="single"/>
        </w:rPr>
      </w:pPr>
    </w:p>
    <w:p w14:paraId="2D9A627E" w14:textId="77777777" w:rsidR="003D2C21" w:rsidRDefault="00DF3D92">
      <w:pPr>
        <w:keepNext/>
        <w:spacing w:line="240" w:lineRule="auto"/>
        <w:rPr>
          <w:u w:val="single"/>
        </w:rPr>
      </w:pPr>
      <w:r>
        <w:rPr>
          <w:u w:val="single"/>
        </w:rPr>
        <w:t xml:space="preserve">Art der Anwendung </w:t>
      </w:r>
    </w:p>
    <w:p w14:paraId="16C14E7F" w14:textId="77777777" w:rsidR="003D2C21" w:rsidRDefault="003D2C21">
      <w:pPr>
        <w:keepNext/>
        <w:spacing w:line="240" w:lineRule="auto"/>
        <w:rPr>
          <w:u w:val="single"/>
        </w:rPr>
      </w:pPr>
    </w:p>
    <w:p w14:paraId="10ED25FF" w14:textId="77777777" w:rsidR="003D2C21" w:rsidRDefault="00DF3D92">
      <w:pPr>
        <w:keepNext/>
        <w:spacing w:line="240" w:lineRule="auto"/>
        <w:rPr>
          <w:iCs/>
        </w:rPr>
      </w:pPr>
      <w:r>
        <w:rPr>
          <w:iCs/>
        </w:rPr>
        <w:t>Mounjaro wird subkutan in Bauch, Oberschenkel oder von einer anderen Person in die Rückseite des Oberarms injiziert.</w:t>
      </w:r>
    </w:p>
    <w:p w14:paraId="74D76287" w14:textId="77777777" w:rsidR="003D2C21" w:rsidRDefault="003D2C21">
      <w:pPr>
        <w:keepNext/>
        <w:spacing w:line="240" w:lineRule="auto"/>
        <w:rPr>
          <w:iCs/>
        </w:rPr>
      </w:pPr>
    </w:p>
    <w:p w14:paraId="05EBCC68" w14:textId="77777777" w:rsidR="003D2C21" w:rsidRDefault="00DF3D92">
      <w:pPr>
        <w:spacing w:line="240" w:lineRule="auto"/>
        <w:rPr>
          <w:iCs/>
        </w:rPr>
      </w:pPr>
      <w:r>
        <w:rPr>
          <w:iCs/>
        </w:rPr>
        <w:t>Die Dosis kann zu jeder Tageszeit unabhängig von den Mahlzeiten verabreicht werden.</w:t>
      </w:r>
    </w:p>
    <w:p w14:paraId="420D72E5" w14:textId="77777777" w:rsidR="003D2C21" w:rsidRDefault="003D2C21">
      <w:pPr>
        <w:spacing w:line="240" w:lineRule="auto"/>
        <w:rPr>
          <w:i/>
        </w:rPr>
      </w:pPr>
    </w:p>
    <w:p w14:paraId="18FD8F1D" w14:textId="77777777" w:rsidR="003D2C21" w:rsidRDefault="00DF3D92">
      <w:pPr>
        <w:spacing w:line="240" w:lineRule="auto"/>
      </w:pPr>
      <w:r>
        <w:t>Die Injektionsstellen sollten bei jeder Dosis gewechselt werden. Wenn ein Patient auch Insulin injiziert, sollte er Mounjaro an einer anderen Injektionsstelle injizieren.</w:t>
      </w:r>
    </w:p>
    <w:p w14:paraId="52680FCB" w14:textId="77777777" w:rsidR="003D2C21" w:rsidRDefault="003D2C21">
      <w:pPr>
        <w:spacing w:line="240" w:lineRule="auto"/>
      </w:pPr>
    </w:p>
    <w:p w14:paraId="7D32CACA" w14:textId="77777777" w:rsidR="003D2C21" w:rsidRDefault="00DF3D92">
      <w:pPr>
        <w:spacing w:line="240" w:lineRule="auto"/>
      </w:pPr>
      <w:r>
        <w:t>Die Patienten und ihre Betreuer sollten angewiesen werden, die Gebrauchsanweisung in der Packungsbeilage sorgfältig zu lesen, bevor sie sich das Arzneimittel verabreichen. Bei pädiatrischen Patienten kann der Betreuer die Injektion verabreichen oder der Patient kann sich selbst injizieren, wenn das medizinische Fachpersonal dies für angemessen hält.</w:t>
      </w:r>
    </w:p>
    <w:p w14:paraId="209AA4BD" w14:textId="77777777" w:rsidR="003D2C21" w:rsidRDefault="003D2C21">
      <w:pPr>
        <w:spacing w:line="240" w:lineRule="auto"/>
      </w:pPr>
    </w:p>
    <w:p w14:paraId="67AEBC27" w14:textId="77777777" w:rsidR="003D2C21" w:rsidRDefault="00DF3D92">
      <w:pPr>
        <w:spacing w:line="240" w:lineRule="auto"/>
      </w:pPr>
      <w:r>
        <w:t>Vor der Anwendung des Mounjaro KwikPens muss die Gebrauchsanweisung sorgfältig gelesen werden.</w:t>
      </w:r>
    </w:p>
    <w:p w14:paraId="357507AC" w14:textId="77777777" w:rsidR="003D2C21" w:rsidRDefault="00DF3D92">
      <w:pPr>
        <w:keepNext/>
        <w:keepLines/>
        <w:spacing w:line="240" w:lineRule="auto"/>
        <w:rPr>
          <w:i/>
          <w:iCs/>
          <w:u w:val="single"/>
        </w:rPr>
      </w:pPr>
      <w:r>
        <w:rPr>
          <w:i/>
          <w:iCs/>
          <w:u w:val="single"/>
        </w:rPr>
        <w:t>Durchstechflasche</w:t>
      </w:r>
    </w:p>
    <w:p w14:paraId="65B433B7" w14:textId="77777777" w:rsidR="003D2C21" w:rsidRDefault="003D2C21">
      <w:pPr>
        <w:keepNext/>
        <w:keepLines/>
        <w:spacing w:line="240" w:lineRule="auto"/>
        <w:rPr>
          <w:i/>
          <w:iCs/>
          <w:u w:val="single"/>
        </w:rPr>
      </w:pPr>
    </w:p>
    <w:p w14:paraId="4D30D257" w14:textId="77777777" w:rsidR="003D2C21" w:rsidRDefault="00DF3D92">
      <w:pPr>
        <w:keepNext/>
        <w:keepLines/>
        <w:spacing w:line="240" w:lineRule="auto"/>
      </w:pPr>
      <w:r>
        <w:t>Patienten und ihre Betreuer sollten vor der Anwendung von Mounjaro zur subkutanen Injektionstechnik geschult werden.</w:t>
      </w:r>
    </w:p>
    <w:p w14:paraId="65022BCB" w14:textId="77777777" w:rsidR="003D2C21" w:rsidRDefault="003D2C21">
      <w:pPr>
        <w:spacing w:line="240" w:lineRule="auto"/>
      </w:pPr>
    </w:p>
    <w:p w14:paraId="1F5702EF" w14:textId="77777777" w:rsidR="003D2C21" w:rsidRDefault="00DF3D92">
      <w:pPr>
        <w:autoSpaceDE w:val="0"/>
        <w:autoSpaceDN w:val="0"/>
        <w:adjustRightInd w:val="0"/>
        <w:spacing w:line="240" w:lineRule="auto"/>
      </w:pPr>
      <w:r>
        <w:t>Für weitere Informationen vor der Verabreichung siehe Abschnitt 6.6.</w:t>
      </w:r>
    </w:p>
    <w:p w14:paraId="68184BC9" w14:textId="77777777" w:rsidR="003D2C21" w:rsidRDefault="003D2C21">
      <w:pPr>
        <w:spacing w:line="240" w:lineRule="auto"/>
      </w:pPr>
    </w:p>
    <w:p w14:paraId="07204A5F" w14:textId="77777777" w:rsidR="003D2C21" w:rsidRDefault="00DF3D92">
      <w:pPr>
        <w:keepNext/>
        <w:numPr>
          <w:ilvl w:val="1"/>
          <w:numId w:val="5"/>
        </w:numPr>
        <w:spacing w:line="240" w:lineRule="auto"/>
        <w:outlineLvl w:val="0"/>
      </w:pPr>
      <w:r>
        <w:rPr>
          <w:b/>
        </w:rPr>
        <w:t>Gegenanzeigen</w:t>
      </w:r>
      <w:r>
        <w:rPr>
          <w:b/>
        </w:rPr>
        <w:fldChar w:fldCharType="begin"/>
      </w:r>
      <w:r>
        <w:rPr>
          <w:b/>
        </w:rPr>
        <w:instrText xml:space="preserve"> DOCVARIABLE vault_nd_847a5460-bbce-48ac-9e0d-2687a5bfd0e0 \* MERGEFORMAT </w:instrText>
      </w:r>
      <w:r>
        <w:rPr>
          <w:b/>
        </w:rPr>
        <w:fldChar w:fldCharType="separate"/>
      </w:r>
      <w:r>
        <w:rPr>
          <w:b/>
        </w:rPr>
        <w:t xml:space="preserve"> </w:t>
      </w:r>
      <w:r>
        <w:rPr>
          <w:b/>
        </w:rPr>
        <w:fldChar w:fldCharType="end"/>
      </w:r>
    </w:p>
    <w:p w14:paraId="7CD1C4A6" w14:textId="77777777" w:rsidR="003D2C21" w:rsidRDefault="003D2C21">
      <w:pPr>
        <w:keepNext/>
        <w:spacing w:line="240" w:lineRule="auto"/>
      </w:pPr>
    </w:p>
    <w:p w14:paraId="1671FF9B" w14:textId="77777777" w:rsidR="003D2C21" w:rsidRDefault="00DF3D92">
      <w:pPr>
        <w:spacing w:line="240" w:lineRule="auto"/>
      </w:pPr>
      <w:r>
        <w:t>Überempfindlichkeit gegen den Wirkstoff oder gegen einen der in Abschnitt 6.1 genannten sonstigen Bestandteile.</w:t>
      </w:r>
    </w:p>
    <w:p w14:paraId="2E6794FB" w14:textId="77777777" w:rsidR="003D2C21" w:rsidRDefault="003D2C21">
      <w:pPr>
        <w:spacing w:line="240" w:lineRule="auto"/>
      </w:pPr>
    </w:p>
    <w:p w14:paraId="56CB3973" w14:textId="77777777" w:rsidR="003D2C21" w:rsidRDefault="00DF3D92">
      <w:pPr>
        <w:keepNext/>
        <w:numPr>
          <w:ilvl w:val="1"/>
          <w:numId w:val="5"/>
        </w:numPr>
        <w:spacing w:line="240" w:lineRule="auto"/>
        <w:outlineLvl w:val="0"/>
        <w:rPr>
          <w:b/>
        </w:rPr>
      </w:pPr>
      <w:r>
        <w:rPr>
          <w:b/>
        </w:rPr>
        <w:t>Besondere Warnhinweise und Vorsichtsmaßnahmen für die Anwendung</w:t>
      </w:r>
      <w:r>
        <w:rPr>
          <w:b/>
        </w:rPr>
        <w:fldChar w:fldCharType="begin"/>
      </w:r>
      <w:r>
        <w:rPr>
          <w:b/>
        </w:rPr>
        <w:instrText xml:space="preserve"> DOCVARIABLE vault_nd_2020a61c-50cf-4f4b-a1a4-109f97021fc1 \* MERGEFORMAT </w:instrText>
      </w:r>
      <w:r>
        <w:rPr>
          <w:b/>
        </w:rPr>
        <w:fldChar w:fldCharType="separate"/>
      </w:r>
      <w:r>
        <w:rPr>
          <w:b/>
        </w:rPr>
        <w:t xml:space="preserve"> </w:t>
      </w:r>
      <w:r>
        <w:rPr>
          <w:b/>
        </w:rPr>
        <w:fldChar w:fldCharType="end"/>
      </w:r>
    </w:p>
    <w:p w14:paraId="4D67C991" w14:textId="77777777" w:rsidR="003D2C21" w:rsidRDefault="003D2C21">
      <w:pPr>
        <w:keepNext/>
        <w:tabs>
          <w:tab w:val="clear" w:pos="567"/>
          <w:tab w:val="left" w:pos="708"/>
        </w:tabs>
        <w:spacing w:line="240" w:lineRule="auto"/>
        <w:rPr>
          <w:b/>
        </w:rPr>
      </w:pPr>
    </w:p>
    <w:p w14:paraId="21ACA2E2" w14:textId="77777777" w:rsidR="003D2C21" w:rsidRDefault="00DF3D92">
      <w:pPr>
        <w:keepNext/>
        <w:tabs>
          <w:tab w:val="clear" w:pos="567"/>
          <w:tab w:val="left" w:pos="708"/>
        </w:tabs>
        <w:spacing w:line="240" w:lineRule="auto"/>
        <w:rPr>
          <w:u w:val="single"/>
        </w:rPr>
      </w:pPr>
      <w:r>
        <w:rPr>
          <w:u w:val="single"/>
        </w:rPr>
        <w:t>Akute Pankreatitis</w:t>
      </w:r>
    </w:p>
    <w:p w14:paraId="76F17E75" w14:textId="77777777" w:rsidR="003D2C21" w:rsidRDefault="003D2C21">
      <w:pPr>
        <w:keepNext/>
        <w:tabs>
          <w:tab w:val="clear" w:pos="567"/>
          <w:tab w:val="left" w:pos="708"/>
        </w:tabs>
        <w:spacing w:line="240" w:lineRule="auto"/>
      </w:pPr>
    </w:p>
    <w:p w14:paraId="298D3DD9" w14:textId="77777777" w:rsidR="003D2C21" w:rsidRDefault="00DF3D92">
      <w:pPr>
        <w:keepNext/>
        <w:tabs>
          <w:tab w:val="clear" w:pos="567"/>
          <w:tab w:val="left" w:pos="708"/>
        </w:tabs>
        <w:spacing w:line="240" w:lineRule="auto"/>
      </w:pPr>
      <w:r>
        <w:t>Tirzepatid wurde bei Patienten mit Pankreatitis in der Anamnese nicht untersucht und sollte bei diesen Patienten mit Vorsicht angewendet werden.</w:t>
      </w:r>
    </w:p>
    <w:p w14:paraId="2A8A84AD" w14:textId="77777777" w:rsidR="003D2C21" w:rsidRDefault="003D2C21">
      <w:pPr>
        <w:tabs>
          <w:tab w:val="clear" w:pos="567"/>
          <w:tab w:val="left" w:pos="708"/>
        </w:tabs>
        <w:spacing w:line="240" w:lineRule="auto"/>
      </w:pPr>
    </w:p>
    <w:p w14:paraId="1F10A855" w14:textId="77777777" w:rsidR="003D2C21" w:rsidRDefault="00DF3D92">
      <w:pPr>
        <w:tabs>
          <w:tab w:val="clear" w:pos="567"/>
          <w:tab w:val="left" w:pos="708"/>
        </w:tabs>
        <w:spacing w:line="240" w:lineRule="auto"/>
      </w:pPr>
      <w:r>
        <w:t>Bei mit Tirzepatid behandelten Patienten wurde von akuter Pankreatitis berichtet.</w:t>
      </w:r>
    </w:p>
    <w:p w14:paraId="5D16834B" w14:textId="77777777" w:rsidR="003D2C21" w:rsidRDefault="003D2C21">
      <w:pPr>
        <w:tabs>
          <w:tab w:val="clear" w:pos="567"/>
          <w:tab w:val="left" w:pos="708"/>
        </w:tabs>
        <w:spacing w:line="240" w:lineRule="auto"/>
      </w:pPr>
    </w:p>
    <w:p w14:paraId="43B7B9D9" w14:textId="77777777" w:rsidR="003D2C21" w:rsidRDefault="00DF3D92">
      <w:pPr>
        <w:tabs>
          <w:tab w:val="clear" w:pos="567"/>
          <w:tab w:val="left" w:pos="708"/>
        </w:tabs>
        <w:spacing w:line="240" w:lineRule="auto"/>
      </w:pPr>
      <w:r>
        <w:t>Patienten sollten über die Symptome einer akuten Pankreatitis aufgeklärt werden. Bei Verdacht auf eine Pankreatitis sollte Tirzepatid abgesetzt werden. Wenn die Diagnose einer Pankreatitis bestätigt wird, darf die Behandlung mit Tirzepatid nicht wieder aufgenommen werden. Wenn keine anderen Anzeichen und Symptome einer akuten Pankreatitis vorliegen, sind Erhöhungen der Pankreasenzyme allein kein Hinweis auf eine akute Pankreatitis (siehe Abschnitt 4.8).</w:t>
      </w:r>
    </w:p>
    <w:p w14:paraId="7A619F5B" w14:textId="77777777" w:rsidR="003D2C21" w:rsidRDefault="003D2C21">
      <w:pPr>
        <w:tabs>
          <w:tab w:val="clear" w:pos="567"/>
          <w:tab w:val="left" w:pos="708"/>
        </w:tabs>
        <w:spacing w:line="240" w:lineRule="auto"/>
      </w:pPr>
    </w:p>
    <w:p w14:paraId="0E2B6AFC" w14:textId="77777777" w:rsidR="003D2C21" w:rsidRDefault="00DF3D92">
      <w:pPr>
        <w:tabs>
          <w:tab w:val="clear" w:pos="567"/>
          <w:tab w:val="left" w:pos="708"/>
        </w:tabs>
        <w:spacing w:line="240" w:lineRule="auto"/>
        <w:rPr>
          <w:u w:val="single"/>
        </w:rPr>
      </w:pPr>
      <w:r>
        <w:rPr>
          <w:u w:val="single"/>
        </w:rPr>
        <w:t>Hypoglykämie</w:t>
      </w:r>
    </w:p>
    <w:p w14:paraId="32B40204" w14:textId="77777777" w:rsidR="003D2C21" w:rsidRDefault="003D2C21">
      <w:pPr>
        <w:tabs>
          <w:tab w:val="clear" w:pos="567"/>
          <w:tab w:val="left" w:pos="708"/>
        </w:tabs>
        <w:spacing w:line="240" w:lineRule="auto"/>
      </w:pPr>
    </w:p>
    <w:p w14:paraId="3EBE1D55" w14:textId="77777777" w:rsidR="003D2C21" w:rsidRDefault="00DF3D92">
      <w:pPr>
        <w:tabs>
          <w:tab w:val="clear" w:pos="567"/>
          <w:tab w:val="left" w:pos="708"/>
        </w:tabs>
        <w:spacing w:line="240" w:lineRule="auto"/>
      </w:pPr>
      <w:r>
        <w:t>Bei Patienten, die Tirzepatid in Kombination mit einem Wirkstoff, der die Insulin-Sekretion anregt (z. B. einem Sulfonylharnstoff), oder in Kombination mit Insulin erhalten, besteht möglicherweise ein erhöhtes Hypoglykämie-Risiko. Das Risiko einer Hypoglykämie kann durch eine Dosisreduktion des Wirkstoffes, der die Insulin-Sekretion anregt, oder des Insulins gesenkt werden (siehe Abschnitte 4.2 und 4.8).</w:t>
      </w:r>
    </w:p>
    <w:p w14:paraId="1E782377" w14:textId="77777777" w:rsidR="003D2C21" w:rsidRDefault="003D2C21">
      <w:pPr>
        <w:tabs>
          <w:tab w:val="clear" w:pos="567"/>
          <w:tab w:val="left" w:pos="708"/>
        </w:tabs>
        <w:spacing w:line="240" w:lineRule="auto"/>
      </w:pPr>
    </w:p>
    <w:p w14:paraId="01F5610E" w14:textId="77777777" w:rsidR="003D2C21" w:rsidRDefault="00DF3D92">
      <w:pPr>
        <w:keepNext/>
        <w:keepLines/>
        <w:tabs>
          <w:tab w:val="clear" w:pos="567"/>
          <w:tab w:val="left" w:pos="708"/>
        </w:tabs>
        <w:spacing w:line="240" w:lineRule="auto"/>
        <w:rPr>
          <w:u w:val="single"/>
        </w:rPr>
      </w:pPr>
      <w:r>
        <w:rPr>
          <w:u w:val="single"/>
        </w:rPr>
        <w:t>Gastrointestinale Wirkungen</w:t>
      </w:r>
    </w:p>
    <w:p w14:paraId="3D98FAE0" w14:textId="77777777" w:rsidR="003D2C21" w:rsidRDefault="003D2C21">
      <w:pPr>
        <w:keepNext/>
        <w:keepLines/>
        <w:tabs>
          <w:tab w:val="clear" w:pos="567"/>
          <w:tab w:val="left" w:pos="708"/>
        </w:tabs>
        <w:spacing w:line="240" w:lineRule="auto"/>
      </w:pPr>
    </w:p>
    <w:p w14:paraId="30DD4456" w14:textId="77777777" w:rsidR="003D2C21" w:rsidRDefault="00DF3D92">
      <w:pPr>
        <w:keepNext/>
        <w:keepLines/>
        <w:tabs>
          <w:tab w:val="clear" w:pos="567"/>
          <w:tab w:val="left" w:pos="708"/>
        </w:tabs>
        <w:spacing w:line="240" w:lineRule="auto"/>
      </w:pPr>
      <w:r>
        <w:t>Tirzepatid wurde mit gastrointestinalen Nebenwirkungen wie Übelkeit, Erbrechen und Diarrhoe in Verbindung gebracht (siehe Abschnitt 4.8). Diese</w:t>
      </w:r>
      <w:r>
        <w:rPr>
          <w:szCs w:val="22"/>
        </w:rPr>
        <w:t xml:space="preserve"> Nebenwirkungen</w:t>
      </w:r>
      <w:r>
        <w:t xml:space="preserve"> können zu Dehydratation führen, was zu einer Verschlechterung der Nierenfunktion, einschließlich akutem Nierenversagen, führen kann. Patienten, die mit Tirzepatid behandelt werden, sollten auf das potenzielle Risiko einer Dehydratation aufgrund gastrointestinaler Nebenwirkungen hingewiesen werden und Vorkehrungen treffen, um einen Flüssigkeitsmangel und Elektrolytstörungen zu vermeiden. Dies sollte insbesondere bei älteren Patienten berücksichtigt werden, die anfälliger für solche Komplikationen sein können.</w:t>
      </w:r>
    </w:p>
    <w:p w14:paraId="3393635F" w14:textId="77777777" w:rsidR="003D2C21" w:rsidRDefault="003D2C21">
      <w:pPr>
        <w:tabs>
          <w:tab w:val="clear" w:pos="567"/>
          <w:tab w:val="left" w:pos="708"/>
        </w:tabs>
        <w:spacing w:line="240" w:lineRule="auto"/>
      </w:pPr>
    </w:p>
    <w:p w14:paraId="3857FBF8" w14:textId="77777777" w:rsidR="003D2C21" w:rsidRDefault="00DF3D92">
      <w:pPr>
        <w:tabs>
          <w:tab w:val="clear" w:pos="567"/>
          <w:tab w:val="left" w:pos="708"/>
        </w:tabs>
        <w:spacing w:line="240" w:lineRule="auto"/>
        <w:rPr>
          <w:u w:val="single"/>
        </w:rPr>
      </w:pPr>
      <w:r>
        <w:rPr>
          <w:u w:val="single"/>
        </w:rPr>
        <w:t>Schwere gastrointestinale Erkrankungen</w:t>
      </w:r>
    </w:p>
    <w:p w14:paraId="226A255F" w14:textId="77777777" w:rsidR="003D2C21" w:rsidRDefault="003D2C21">
      <w:pPr>
        <w:tabs>
          <w:tab w:val="clear" w:pos="567"/>
          <w:tab w:val="left" w:pos="708"/>
        </w:tabs>
        <w:spacing w:line="240" w:lineRule="auto"/>
      </w:pPr>
    </w:p>
    <w:p w14:paraId="5D2883E7" w14:textId="77777777" w:rsidR="003D2C21" w:rsidRDefault="00DF3D92">
      <w:pPr>
        <w:tabs>
          <w:tab w:val="clear" w:pos="567"/>
          <w:tab w:val="left" w:pos="708"/>
        </w:tabs>
        <w:spacing w:line="240" w:lineRule="auto"/>
      </w:pPr>
      <w:r>
        <w:t>Tirzepatid wurde bei Patienten mit schweren gastrointestinalen Erkrankungen, einschließlich schwerer Gastroparese, nicht untersucht und sollte bei diesen Patienten mit Vorsicht angewendet werden.</w:t>
      </w:r>
    </w:p>
    <w:p w14:paraId="76591F50" w14:textId="77777777" w:rsidR="003D2C21" w:rsidRDefault="003D2C21">
      <w:pPr>
        <w:tabs>
          <w:tab w:val="clear" w:pos="567"/>
          <w:tab w:val="left" w:pos="708"/>
        </w:tabs>
        <w:spacing w:line="240" w:lineRule="auto"/>
      </w:pPr>
    </w:p>
    <w:p w14:paraId="54133D91" w14:textId="77777777" w:rsidR="003D2C21" w:rsidRDefault="00DF3D92">
      <w:pPr>
        <w:keepNext/>
        <w:tabs>
          <w:tab w:val="clear" w:pos="567"/>
          <w:tab w:val="left" w:pos="708"/>
        </w:tabs>
        <w:spacing w:line="240" w:lineRule="auto"/>
        <w:rPr>
          <w:u w:val="single"/>
        </w:rPr>
      </w:pPr>
      <w:r>
        <w:rPr>
          <w:u w:val="single"/>
        </w:rPr>
        <w:lastRenderedPageBreak/>
        <w:t>Diabetische Retinopathie</w:t>
      </w:r>
    </w:p>
    <w:p w14:paraId="012DC71C" w14:textId="77777777" w:rsidR="003D2C21" w:rsidRDefault="003D2C21">
      <w:pPr>
        <w:keepNext/>
        <w:tabs>
          <w:tab w:val="clear" w:pos="567"/>
          <w:tab w:val="left" w:pos="708"/>
        </w:tabs>
        <w:spacing w:line="240" w:lineRule="auto"/>
      </w:pPr>
    </w:p>
    <w:p w14:paraId="543C3212" w14:textId="77777777" w:rsidR="003D2C21" w:rsidRDefault="00DF3D92">
      <w:pPr>
        <w:keepNext/>
        <w:tabs>
          <w:tab w:val="clear" w:pos="567"/>
          <w:tab w:val="left" w:pos="708"/>
        </w:tabs>
        <w:spacing w:line="240" w:lineRule="auto"/>
        <w:rPr>
          <w:del w:id="20" w:author="Author"/>
        </w:rPr>
      </w:pPr>
      <w:del w:id="21" w:author="Author">
        <w:r>
          <w:delText>Tirzepatid wurde bei Patienten mit akut therapiebedürftiger nicht-proliferativer diabetischer Retinopathie, proliferativer diabetischer Retinopathie oder diabetischem Makulaödem nicht untersucht und sollte bei diesen Patienten unter angemessener Überwachung mit Vorsicht angewendet werden.</w:delText>
        </w:r>
      </w:del>
    </w:p>
    <w:p w14:paraId="2459BF86" w14:textId="33C04532" w:rsidR="003D2C21" w:rsidRDefault="00DF3D92">
      <w:pPr>
        <w:spacing w:line="240" w:lineRule="auto"/>
        <w:rPr>
          <w:ins w:id="22" w:author="Author"/>
          <w:szCs w:val="22"/>
        </w:rPr>
      </w:pPr>
      <w:bookmarkStart w:id="23" w:name="_Hlk231832126"/>
      <w:ins w:id="24" w:author="Author">
        <w:r>
          <w:rPr>
            <w:szCs w:val="22"/>
            <w:lang w:eastAsia="en-US" w:bidi="ar-SA"/>
          </w:rPr>
          <w:t xml:space="preserve">Eine schnelle Verbesserung der </w:t>
        </w:r>
        <w:del w:id="25" w:author="Author">
          <w:r w:rsidDel="00697816">
            <w:rPr>
              <w:szCs w:val="22"/>
              <w:lang w:eastAsia="en-US" w:bidi="ar-SA"/>
            </w:rPr>
            <w:delText>Glucosekontrolle</w:delText>
          </w:r>
        </w:del>
        <w:r w:rsidR="00697816">
          <w:rPr>
            <w:szCs w:val="22"/>
            <w:lang w:eastAsia="en-US" w:bidi="ar-SA"/>
          </w:rPr>
          <w:t>Blutzuckerkontrolle</w:t>
        </w:r>
        <w:r>
          <w:rPr>
            <w:szCs w:val="22"/>
            <w:lang w:eastAsia="en-US" w:bidi="ar-SA"/>
          </w:rPr>
          <w:t xml:space="preserve"> wurde mit einer vorübergehenden Verschlechterung der diabetischen Retinopathie in Verbindung gebracht. Patienten mit diabetischer Retinopathie sollten engmaschig überwacht und entsprechend den klinischen Leitlinien behandelt werden.</w:t>
        </w:r>
      </w:ins>
    </w:p>
    <w:bookmarkEnd w:id="23"/>
    <w:p w14:paraId="22153499" w14:textId="77777777" w:rsidR="003D2C21" w:rsidRDefault="003D2C21">
      <w:pPr>
        <w:tabs>
          <w:tab w:val="clear" w:pos="567"/>
          <w:tab w:val="left" w:pos="708"/>
        </w:tabs>
        <w:spacing w:line="240" w:lineRule="auto"/>
        <w:rPr>
          <w:u w:val="single"/>
        </w:rPr>
      </w:pPr>
    </w:p>
    <w:p w14:paraId="228F9EE9" w14:textId="77777777" w:rsidR="003D2C21" w:rsidRDefault="00DF3D92">
      <w:pPr>
        <w:keepNext/>
        <w:tabs>
          <w:tab w:val="clear" w:pos="567"/>
          <w:tab w:val="left" w:pos="708"/>
        </w:tabs>
        <w:spacing w:line="240" w:lineRule="auto"/>
        <w:rPr>
          <w:u w:val="single"/>
        </w:rPr>
      </w:pPr>
      <w:r>
        <w:rPr>
          <w:u w:val="single"/>
        </w:rPr>
        <w:t>Aspiration in Verbindung mit Vollnarkose oder tiefer Sedierung</w:t>
      </w:r>
    </w:p>
    <w:p w14:paraId="7AD01580" w14:textId="77777777" w:rsidR="003D2C21" w:rsidRDefault="003D2C21">
      <w:pPr>
        <w:keepNext/>
        <w:tabs>
          <w:tab w:val="clear" w:pos="567"/>
          <w:tab w:val="left" w:pos="708"/>
        </w:tabs>
        <w:spacing w:line="240" w:lineRule="auto"/>
        <w:rPr>
          <w:u w:val="single"/>
        </w:rPr>
      </w:pPr>
    </w:p>
    <w:p w14:paraId="1BD5CCEF" w14:textId="77777777" w:rsidR="003D2C21" w:rsidRDefault="00DF3D92">
      <w:pPr>
        <w:keepNext/>
        <w:tabs>
          <w:tab w:val="clear" w:pos="567"/>
          <w:tab w:val="left" w:pos="708"/>
        </w:tabs>
        <w:spacing w:line="240" w:lineRule="auto"/>
      </w:pPr>
      <w:r>
        <w:t>Bei Patienten, die GLP-1-Rezeptor-Agonisten erhielten und sich einer Vollnarkose oder einer tiefen</w:t>
      </w:r>
    </w:p>
    <w:p w14:paraId="7423A2FF" w14:textId="77777777" w:rsidR="003D2C21" w:rsidRDefault="00DF3D92">
      <w:pPr>
        <w:keepNext/>
        <w:tabs>
          <w:tab w:val="clear" w:pos="567"/>
          <w:tab w:val="left" w:pos="708"/>
        </w:tabs>
        <w:spacing w:line="240" w:lineRule="auto"/>
      </w:pPr>
      <w:r>
        <w:t>Sedierung unterzogen, wurden Fälle von Aspirationspneumonie berichtet. Daher sollte das erhöhte</w:t>
      </w:r>
    </w:p>
    <w:p w14:paraId="1630F6FE" w14:textId="77777777" w:rsidR="003D2C21" w:rsidRDefault="00DF3D92">
      <w:pPr>
        <w:tabs>
          <w:tab w:val="clear" w:pos="567"/>
          <w:tab w:val="left" w:pos="708"/>
        </w:tabs>
        <w:spacing w:line="240" w:lineRule="auto"/>
      </w:pPr>
      <w:r>
        <w:t>Risiko von verbliebenen Resten von Mageninhalt aufgrund einer verzögerten Magenentleerung (siehe</w:t>
      </w:r>
    </w:p>
    <w:p w14:paraId="6F80268B" w14:textId="77777777" w:rsidR="003D2C21" w:rsidRDefault="00DF3D92">
      <w:pPr>
        <w:tabs>
          <w:tab w:val="clear" w:pos="567"/>
          <w:tab w:val="left" w:pos="708"/>
        </w:tabs>
        <w:spacing w:line="240" w:lineRule="auto"/>
      </w:pPr>
      <w:r>
        <w:t>Abschnitt 4.8) bedacht werden vor der Durchführung von Eingriffen mit Vollnarkose oder tiefer</w:t>
      </w:r>
    </w:p>
    <w:p w14:paraId="22538C26" w14:textId="77777777" w:rsidR="003D2C21" w:rsidRDefault="00DF3D92">
      <w:pPr>
        <w:tabs>
          <w:tab w:val="clear" w:pos="567"/>
          <w:tab w:val="left" w:pos="708"/>
        </w:tabs>
        <w:spacing w:line="240" w:lineRule="auto"/>
      </w:pPr>
      <w:r>
        <w:t>Sedierung.</w:t>
      </w:r>
    </w:p>
    <w:p w14:paraId="7A3445C6" w14:textId="77777777" w:rsidR="003D2C21" w:rsidRDefault="003D2C21">
      <w:pPr>
        <w:tabs>
          <w:tab w:val="clear" w:pos="567"/>
          <w:tab w:val="left" w:pos="708"/>
        </w:tabs>
        <w:spacing w:line="240" w:lineRule="auto"/>
        <w:rPr>
          <w:u w:val="single"/>
        </w:rPr>
      </w:pPr>
    </w:p>
    <w:p w14:paraId="4265B112" w14:textId="77777777" w:rsidR="003D2C21" w:rsidRDefault="00DF3D92">
      <w:pPr>
        <w:tabs>
          <w:tab w:val="clear" w:pos="567"/>
          <w:tab w:val="left" w:pos="708"/>
        </w:tabs>
        <w:spacing w:line="240" w:lineRule="auto"/>
        <w:rPr>
          <w:u w:val="single"/>
        </w:rPr>
      </w:pPr>
      <w:r>
        <w:rPr>
          <w:u w:val="single"/>
        </w:rPr>
        <w:t>Natriumgehalt</w:t>
      </w:r>
    </w:p>
    <w:p w14:paraId="5246C7FE" w14:textId="77777777" w:rsidR="003D2C21" w:rsidRDefault="003D2C21">
      <w:pPr>
        <w:tabs>
          <w:tab w:val="clear" w:pos="567"/>
          <w:tab w:val="left" w:pos="708"/>
        </w:tabs>
        <w:spacing w:line="240" w:lineRule="auto"/>
      </w:pPr>
    </w:p>
    <w:p w14:paraId="00734DEB" w14:textId="77777777" w:rsidR="003D2C21" w:rsidRDefault="00DF3D92">
      <w:pPr>
        <w:spacing w:line="240" w:lineRule="auto"/>
      </w:pPr>
      <w:r>
        <w:t>Dieses Arzneimittel enthält weniger als 1 mmol Natrium (23 mg) pro Dosis, d. h. es ist nahezu „natriumfrei“.</w:t>
      </w:r>
    </w:p>
    <w:p w14:paraId="6280E066" w14:textId="77777777" w:rsidR="003D2C21" w:rsidRDefault="003D2C21">
      <w:pPr>
        <w:spacing w:line="240" w:lineRule="auto"/>
      </w:pPr>
    </w:p>
    <w:p w14:paraId="052D9375" w14:textId="77777777" w:rsidR="003D2C21" w:rsidRDefault="00DF3D92">
      <w:pPr>
        <w:spacing w:line="240" w:lineRule="auto"/>
        <w:rPr>
          <w:u w:val="single"/>
        </w:rPr>
      </w:pPr>
      <w:r>
        <w:rPr>
          <w:u w:val="single"/>
        </w:rPr>
        <w:t>Benzylalkohol</w:t>
      </w:r>
    </w:p>
    <w:p w14:paraId="407EABBF" w14:textId="77777777" w:rsidR="003D2C21" w:rsidRDefault="003D2C21">
      <w:pPr>
        <w:spacing w:line="240" w:lineRule="auto"/>
      </w:pPr>
    </w:p>
    <w:p w14:paraId="568F99B9" w14:textId="77777777" w:rsidR="003D2C21" w:rsidRDefault="00DF3D92">
      <w:pPr>
        <w:spacing w:line="240" w:lineRule="auto"/>
        <w:rPr>
          <w:iCs/>
        </w:rPr>
      </w:pPr>
      <w:r>
        <w:rPr>
          <w:iCs/>
        </w:rPr>
        <w:t>Dieses Arzneimittel enthält 5,4 mg Benzylalkohol in jeder Dosis von 0,6 ml Mounjaro KwikPen.</w:t>
      </w:r>
    </w:p>
    <w:p w14:paraId="5E093827" w14:textId="77777777" w:rsidR="003D2C21" w:rsidRDefault="003D2C21">
      <w:pPr>
        <w:spacing w:line="240" w:lineRule="auto"/>
        <w:outlineLvl w:val="0"/>
      </w:pPr>
    </w:p>
    <w:p w14:paraId="22BC2A3A" w14:textId="77777777" w:rsidR="003D2C21" w:rsidRDefault="00DF3D92">
      <w:pPr>
        <w:keepNext/>
        <w:numPr>
          <w:ilvl w:val="1"/>
          <w:numId w:val="5"/>
        </w:numPr>
        <w:spacing w:line="240" w:lineRule="auto"/>
        <w:outlineLvl w:val="0"/>
      </w:pPr>
      <w:r>
        <w:rPr>
          <w:b/>
        </w:rPr>
        <w:t>Wechselwirkungen mit anderen Arzneimitteln und sonstige Wechselwirkungen</w:t>
      </w:r>
      <w:r>
        <w:rPr>
          <w:b/>
        </w:rPr>
        <w:fldChar w:fldCharType="begin"/>
      </w:r>
      <w:r>
        <w:rPr>
          <w:b/>
        </w:rPr>
        <w:instrText xml:space="preserve"> DOCVARIABLE vault_nd_a14edc90-fcbc-4301-b6bd-c4b4b320eab2 \* MERGEFORMAT </w:instrText>
      </w:r>
      <w:r>
        <w:rPr>
          <w:b/>
        </w:rPr>
        <w:fldChar w:fldCharType="separate"/>
      </w:r>
      <w:r>
        <w:rPr>
          <w:b/>
        </w:rPr>
        <w:t xml:space="preserve"> </w:t>
      </w:r>
      <w:r>
        <w:rPr>
          <w:b/>
        </w:rPr>
        <w:fldChar w:fldCharType="end"/>
      </w:r>
    </w:p>
    <w:p w14:paraId="27ACC8CA" w14:textId="77777777" w:rsidR="003D2C21" w:rsidRDefault="003D2C21">
      <w:pPr>
        <w:keepNext/>
        <w:spacing w:line="240" w:lineRule="auto"/>
      </w:pPr>
    </w:p>
    <w:p w14:paraId="2A9FBF6E" w14:textId="77777777" w:rsidR="003D2C21" w:rsidRDefault="00DF3D92">
      <w:pPr>
        <w:keepNext/>
        <w:spacing w:line="240" w:lineRule="auto"/>
      </w:pPr>
      <w:r>
        <w:t>Tirzepatid verursacht eine verzögerte Magenentleerung und hat damit potenziell Auswirkungen auf die Absorptionsrate von gleichzeitig verabreichten oralen Arzneimitteln.</w:t>
      </w:r>
      <w:r>
        <w:rPr>
          <w:szCs w:val="22"/>
        </w:rPr>
        <w:t xml:space="preserve"> Dieser Effekt, der zu einer reduzierten C</w:t>
      </w:r>
      <w:r>
        <w:rPr>
          <w:szCs w:val="22"/>
          <w:vertAlign w:val="subscript"/>
        </w:rPr>
        <w:t>max</w:t>
      </w:r>
      <w:r>
        <w:rPr>
          <w:szCs w:val="22"/>
        </w:rPr>
        <w:t xml:space="preserve"> und einer verzögerten t</w:t>
      </w:r>
      <w:r>
        <w:rPr>
          <w:szCs w:val="22"/>
          <w:vertAlign w:val="subscript"/>
        </w:rPr>
        <w:t>max</w:t>
      </w:r>
      <w:r>
        <w:rPr>
          <w:szCs w:val="22"/>
        </w:rPr>
        <w:t xml:space="preserve"> führt, ist zu Beginn einer Tirzepatid-Behandlung am meisten ausgeprägt.</w:t>
      </w:r>
    </w:p>
    <w:p w14:paraId="4D7FB4D4" w14:textId="77777777" w:rsidR="003D2C21" w:rsidRDefault="003D2C21">
      <w:pPr>
        <w:keepNext/>
        <w:spacing w:line="240" w:lineRule="auto"/>
      </w:pPr>
    </w:p>
    <w:p w14:paraId="37490900" w14:textId="77777777" w:rsidR="003D2C21" w:rsidRDefault="00DF3D92">
      <w:pPr>
        <w:pStyle w:val="PLRBodyTextIndented"/>
        <w:spacing w:after="0"/>
        <w:ind w:left="0"/>
        <w:rPr>
          <w:rFonts w:ascii="Times New Roman" w:hAnsi="Times New Roman"/>
          <w:sz w:val="22"/>
          <w:szCs w:val="22"/>
          <w:lang w:val="de-DE"/>
        </w:rPr>
      </w:pPr>
      <w:r>
        <w:rPr>
          <w:rFonts w:ascii="Times New Roman" w:eastAsia="Times New Roman" w:hAnsi="Times New Roman"/>
          <w:sz w:val="22"/>
          <w:szCs w:val="22"/>
          <w:lang w:val="de-DE"/>
        </w:rPr>
        <w:t>Gemäß den Ergebnissen einer Studie mit Paracetamol, welches als Modell-Arzneimittel für Evaluierung des Effektes von Tirzepatid auf die Magenentleerung verwendet wurde, ist zu erwarten, dass keine Dosisanpassungen für die meisten gleichzeitig verabreichten oralen Arzneimittel notwendig sind. Es wird jedoch empfohlen, Patienten mit oralen Arzneimitteln, welche eine geringe therapeutische Breite aufweisen (z. B. Warfarin, Digoxin), insbesondere bei Therapiebeginn oder Dosiserhöhung zu überwachen.</w:t>
      </w:r>
      <w:r>
        <w:rPr>
          <w:rFonts w:ascii="Times New Roman" w:hAnsi="Times New Roman"/>
          <w:sz w:val="22"/>
          <w:szCs w:val="22"/>
          <w:lang w:val="de-DE"/>
        </w:rPr>
        <w:t xml:space="preserve"> Das Risiko einer verzögerten Wirkung sollte auch bei solchen Arzneimitteln berücksichtigt werden, bei denen ein schneller Wirkungseintritt wichtig ist. </w:t>
      </w:r>
    </w:p>
    <w:p w14:paraId="07EB12A1" w14:textId="77777777" w:rsidR="003D2C21" w:rsidRDefault="003D2C21">
      <w:pPr>
        <w:keepNext/>
        <w:spacing w:line="240" w:lineRule="auto"/>
      </w:pPr>
    </w:p>
    <w:p w14:paraId="603664DB" w14:textId="77777777" w:rsidR="003D2C21" w:rsidRDefault="00DF3D92">
      <w:pPr>
        <w:keepNext/>
        <w:spacing w:line="240" w:lineRule="auto"/>
        <w:rPr>
          <w:u w:val="single"/>
        </w:rPr>
      </w:pPr>
      <w:r>
        <w:rPr>
          <w:u w:val="single"/>
        </w:rPr>
        <w:t>Paracetamol</w:t>
      </w:r>
    </w:p>
    <w:p w14:paraId="21C81282" w14:textId="77777777" w:rsidR="003D2C21" w:rsidRDefault="003D2C21">
      <w:pPr>
        <w:keepNext/>
        <w:spacing w:line="240" w:lineRule="auto"/>
      </w:pPr>
    </w:p>
    <w:p w14:paraId="137ABCC0" w14:textId="77777777" w:rsidR="003D2C21" w:rsidRDefault="00DF3D92">
      <w:pPr>
        <w:pStyle w:val="PLRBodyText"/>
        <w:rPr>
          <w:rFonts w:ascii="Times New Roman" w:hAnsi="Times New Roman" w:cs="Times New Roman"/>
          <w:sz w:val="22"/>
          <w:lang w:val="de-DE"/>
        </w:rPr>
      </w:pPr>
      <w:r>
        <w:rPr>
          <w:rFonts w:ascii="Times New Roman" w:hAnsi="Times New Roman" w:cs="Times New Roman"/>
          <w:sz w:val="22"/>
          <w:lang w:val="de-DE"/>
        </w:rPr>
        <w:t>Nach einer Tirzepatid-Einzeldosis von 5 mg war die maximale Plasma-Konzentration (C</w:t>
      </w:r>
      <w:r>
        <w:rPr>
          <w:rFonts w:ascii="Times New Roman" w:hAnsi="Times New Roman" w:cs="Times New Roman"/>
          <w:sz w:val="22"/>
          <w:vertAlign w:val="subscript"/>
          <w:lang w:val="de-DE"/>
        </w:rPr>
        <w:t>max</w:t>
      </w:r>
      <w:r>
        <w:rPr>
          <w:rFonts w:ascii="Times New Roman" w:hAnsi="Times New Roman" w:cs="Times New Roman"/>
          <w:sz w:val="22"/>
          <w:lang w:val="de-DE"/>
        </w:rPr>
        <w:t>) von Paracetamol um 50 % reduziert und die mediane t</w:t>
      </w:r>
      <w:r>
        <w:rPr>
          <w:rFonts w:ascii="Times New Roman" w:hAnsi="Times New Roman" w:cs="Times New Roman"/>
          <w:sz w:val="22"/>
          <w:vertAlign w:val="subscript"/>
          <w:lang w:val="de-DE"/>
        </w:rPr>
        <w:t>max</w:t>
      </w:r>
      <w:r>
        <w:rPr>
          <w:rFonts w:ascii="Times New Roman" w:hAnsi="Times New Roman" w:cs="Times New Roman"/>
          <w:sz w:val="22"/>
          <w:lang w:val="de-DE"/>
        </w:rPr>
        <w:t xml:space="preserve"> um 1 Stunde verzögert. Die Wirkung von Tirzepatid auf die orale Resorption von Paracetamol ist dosis- und zeitabhängig. Bei niedrigen Dosen (0,5 und 1,5 mg) gab es nur eine geringfügige Veränderung der Paracetamol-Exposition. Nach vier aufeinanderfolgenden wöchentlichen Dosen von Tirzepatid (5/5/8/10 mg) wurde keine Wirkung auf die C</w:t>
      </w:r>
      <w:r>
        <w:rPr>
          <w:rFonts w:ascii="Times New Roman" w:hAnsi="Times New Roman" w:cs="Times New Roman"/>
          <w:sz w:val="22"/>
          <w:vertAlign w:val="subscript"/>
          <w:lang w:val="de-DE"/>
        </w:rPr>
        <w:t>max</w:t>
      </w:r>
      <w:r>
        <w:rPr>
          <w:rFonts w:ascii="Times New Roman" w:hAnsi="Times New Roman" w:cs="Times New Roman"/>
          <w:sz w:val="22"/>
          <w:lang w:val="de-DE"/>
        </w:rPr>
        <w:t xml:space="preserve"> und t</w:t>
      </w:r>
      <w:r>
        <w:rPr>
          <w:rFonts w:ascii="Times New Roman" w:hAnsi="Times New Roman" w:cs="Times New Roman"/>
          <w:sz w:val="22"/>
          <w:vertAlign w:val="subscript"/>
          <w:lang w:val="de-DE"/>
        </w:rPr>
        <w:t>max</w:t>
      </w:r>
      <w:r>
        <w:rPr>
          <w:rFonts w:ascii="Times New Roman" w:hAnsi="Times New Roman" w:cs="Times New Roman"/>
          <w:sz w:val="22"/>
          <w:lang w:val="de-DE"/>
        </w:rPr>
        <w:t xml:space="preserve"> von Paracetamol beobachtet. Die Gesamtexposition (AUC) wurde nicht beeinflusst. Bei gleichzeitiger Anwendung mit Tirzepatid ist keine Dosisanpassung von Paracetamol erforderlich.</w:t>
      </w:r>
    </w:p>
    <w:p w14:paraId="66A7DC14" w14:textId="77777777" w:rsidR="003D2C21" w:rsidRDefault="003D2C21">
      <w:pPr>
        <w:keepNext/>
        <w:spacing w:line="240" w:lineRule="auto"/>
      </w:pPr>
    </w:p>
    <w:p w14:paraId="50B2CC4C" w14:textId="77777777" w:rsidR="003D2C21" w:rsidRDefault="00DF3D92">
      <w:pPr>
        <w:keepNext/>
        <w:spacing w:line="240" w:lineRule="auto"/>
        <w:rPr>
          <w:u w:val="single"/>
        </w:rPr>
      </w:pPr>
      <w:r>
        <w:rPr>
          <w:u w:val="single"/>
        </w:rPr>
        <w:t>Orale Kontrazeptiva</w:t>
      </w:r>
    </w:p>
    <w:p w14:paraId="76546210" w14:textId="77777777" w:rsidR="003D2C21" w:rsidRDefault="003D2C21">
      <w:pPr>
        <w:keepNext/>
        <w:spacing w:line="240" w:lineRule="auto"/>
      </w:pPr>
    </w:p>
    <w:p w14:paraId="1E42F394" w14:textId="77777777" w:rsidR="003D2C21" w:rsidRDefault="00DF3D92">
      <w:pPr>
        <w:spacing w:line="240" w:lineRule="auto"/>
        <w:rPr>
          <w:szCs w:val="22"/>
        </w:rPr>
      </w:pPr>
      <w:r>
        <w:t>Die Verabreichung eines oralen Kombinationskontrazeptivums (0,035 mg Ethinylestradiol plus 0,25 mg Norgestimat, ein Prodrug von Norelgestromin) in Gegenwart einer Einzeldosis Tirzepatid (5 mg) führte zu einer Verringerung der C</w:t>
      </w:r>
      <w:r>
        <w:rPr>
          <w:vertAlign w:val="subscript"/>
        </w:rPr>
        <w:t>max</w:t>
      </w:r>
      <w:r>
        <w:t xml:space="preserve"> des oralen Kontrazeptivums und der Fläche unter der </w:t>
      </w:r>
      <w:r>
        <w:lastRenderedPageBreak/>
        <w:t>Kurve (AUC). Die C</w:t>
      </w:r>
      <w:r>
        <w:rPr>
          <w:vertAlign w:val="subscript"/>
        </w:rPr>
        <w:t>max</w:t>
      </w:r>
      <w:r>
        <w:t xml:space="preserve"> von Ethinylestradiol wurde um 59 % und die AUC um 20 % verringert, mit einer Verzögerung von t</w:t>
      </w:r>
      <w:r>
        <w:rPr>
          <w:vertAlign w:val="subscript"/>
        </w:rPr>
        <w:t>max</w:t>
      </w:r>
      <w:r>
        <w:t xml:space="preserve"> um 4 Stunden. Die C</w:t>
      </w:r>
      <w:r>
        <w:rPr>
          <w:vertAlign w:val="subscript"/>
        </w:rPr>
        <w:t>max</w:t>
      </w:r>
      <w:r>
        <w:t xml:space="preserve"> von Norelgestromin wurde um 55 % und die AUC um 23 % reduziert, mit einer Verzögerung von t</w:t>
      </w:r>
      <w:r>
        <w:rPr>
          <w:vertAlign w:val="subscript"/>
        </w:rPr>
        <w:t>max</w:t>
      </w:r>
      <w:r>
        <w:t xml:space="preserve"> um 4,5 Stunden. Die C</w:t>
      </w:r>
      <w:r>
        <w:rPr>
          <w:vertAlign w:val="subscript"/>
        </w:rPr>
        <w:t>max</w:t>
      </w:r>
      <w:r>
        <w:t xml:space="preserve"> von Norgestimat wurde um 66 % und die AUC um 20 % reduziert, mit einer Verzögerung von t</w:t>
      </w:r>
      <w:r>
        <w:rPr>
          <w:vertAlign w:val="subscript"/>
        </w:rPr>
        <w:t>max</w:t>
      </w:r>
      <w:r>
        <w:t xml:space="preserve"> um 2,5 Stunden.</w:t>
      </w:r>
      <w:r>
        <w:rPr>
          <w:szCs w:val="22"/>
        </w:rPr>
        <w:t xml:space="preserve"> Diese Verringerung der Exposition nach einer Einzeldosis von Tirzepatid wird nicht als klinisch relevant erachtet. Eine Dosisanpassung oraler Kontrazeptiva ist nicht erforderlich.</w:t>
      </w:r>
    </w:p>
    <w:p w14:paraId="098740AC" w14:textId="77777777" w:rsidR="003D2C21" w:rsidRDefault="003D2C21">
      <w:pPr>
        <w:spacing w:line="240" w:lineRule="auto"/>
      </w:pPr>
    </w:p>
    <w:p w14:paraId="24C8BA09" w14:textId="77777777" w:rsidR="003D2C21" w:rsidRDefault="00DF3D92">
      <w:pPr>
        <w:keepNext/>
        <w:keepLines/>
        <w:numPr>
          <w:ilvl w:val="1"/>
          <w:numId w:val="5"/>
        </w:numPr>
        <w:spacing w:line="240" w:lineRule="auto"/>
        <w:outlineLvl w:val="0"/>
      </w:pPr>
      <w:r>
        <w:rPr>
          <w:b/>
        </w:rPr>
        <w:t>Fertilität, Schwangerschaft und Stillzeit</w:t>
      </w:r>
      <w:r>
        <w:rPr>
          <w:b/>
        </w:rPr>
        <w:fldChar w:fldCharType="begin"/>
      </w:r>
      <w:r>
        <w:rPr>
          <w:b/>
        </w:rPr>
        <w:instrText xml:space="preserve"> DOCVARIABLE vault_nd_dcb5e747-04a1-41fd-9d8c-159d40ece1b9 \* MERGEFORMAT </w:instrText>
      </w:r>
      <w:r>
        <w:rPr>
          <w:b/>
        </w:rPr>
        <w:fldChar w:fldCharType="separate"/>
      </w:r>
      <w:r>
        <w:rPr>
          <w:b/>
        </w:rPr>
        <w:t xml:space="preserve"> </w:t>
      </w:r>
      <w:r>
        <w:rPr>
          <w:b/>
        </w:rPr>
        <w:fldChar w:fldCharType="end"/>
      </w:r>
    </w:p>
    <w:p w14:paraId="4395C3E9" w14:textId="77777777" w:rsidR="003D2C21" w:rsidRDefault="003D2C21">
      <w:pPr>
        <w:keepNext/>
        <w:keepLines/>
        <w:spacing w:line="240" w:lineRule="auto"/>
        <w:rPr>
          <w:u w:val="single"/>
        </w:rPr>
      </w:pPr>
    </w:p>
    <w:p w14:paraId="638996E9" w14:textId="77777777" w:rsidR="003D2C21" w:rsidRDefault="00DF3D92">
      <w:pPr>
        <w:keepNext/>
        <w:keepLines/>
        <w:rPr>
          <w:u w:val="single"/>
          <w:lang w:bidi="ar-SA"/>
        </w:rPr>
      </w:pPr>
      <w:r>
        <w:rPr>
          <w:u w:val="single"/>
          <w:lang w:bidi="ar-SA"/>
        </w:rPr>
        <w:t>Frauen im gebärfähigen Alter</w:t>
      </w:r>
    </w:p>
    <w:p w14:paraId="306F5D9C" w14:textId="77777777" w:rsidR="003D2C21" w:rsidRDefault="003D2C21">
      <w:pPr>
        <w:keepNext/>
        <w:keepLines/>
        <w:rPr>
          <w:lang w:bidi="ar-SA"/>
        </w:rPr>
      </w:pPr>
    </w:p>
    <w:p w14:paraId="3B66F1E7" w14:textId="77777777" w:rsidR="003D2C21" w:rsidRDefault="00DF3D92">
      <w:pPr>
        <w:keepNext/>
        <w:keepLines/>
        <w:rPr>
          <w:lang w:bidi="ar-SA"/>
        </w:rPr>
      </w:pPr>
      <w:r>
        <w:rPr>
          <w:lang w:bidi="ar-SA"/>
        </w:rPr>
        <w:t>Frauen im gebärfähigen Alter wird bei Behandlung mit Tirzepatid empfohlen zu verhüten.</w:t>
      </w:r>
    </w:p>
    <w:p w14:paraId="775B08A6" w14:textId="77777777" w:rsidR="003D2C21" w:rsidRDefault="003D2C21">
      <w:pPr>
        <w:spacing w:line="240" w:lineRule="auto"/>
        <w:rPr>
          <w:u w:val="single"/>
        </w:rPr>
      </w:pPr>
    </w:p>
    <w:p w14:paraId="7A67D16C" w14:textId="77777777" w:rsidR="003D2C21" w:rsidRDefault="00DF3D92">
      <w:pPr>
        <w:keepNext/>
        <w:keepLines/>
        <w:spacing w:line="240" w:lineRule="auto"/>
      </w:pPr>
      <w:r>
        <w:rPr>
          <w:u w:val="single"/>
        </w:rPr>
        <w:t>Schwangerschaft</w:t>
      </w:r>
    </w:p>
    <w:p w14:paraId="7BDA05A8" w14:textId="77777777" w:rsidR="003D2C21" w:rsidRDefault="003D2C21">
      <w:pPr>
        <w:keepNext/>
        <w:keepLines/>
        <w:spacing w:line="240" w:lineRule="auto"/>
      </w:pPr>
    </w:p>
    <w:p w14:paraId="7617EDBF" w14:textId="77777777" w:rsidR="003D2C21" w:rsidRDefault="00DF3D92">
      <w:pPr>
        <w:keepNext/>
        <w:keepLines/>
      </w:pPr>
      <w:r>
        <w:t>Es liegen keine oder nur begrenzte Daten zur Anwendung von Tirzepatid bei Schwangeren vor. Tierexperimentelle Studien haben eine Reproduktionstoxizität gezeigt (siehe Abschnitt 5.3). Tirzepatid wird während der Schwangerschaft und bei Frauen im gebärfähigen Alter, die keine Kontrazeptiva anwenden, nicht empfohlen. Wenn eine Patientin schwanger werden möchte oder es zu einer Schwangerschaft kommt, sollte Tirzepatid abgesetzt werden. Tirzepatid sollte aufgrund der langen Halbwertszeit mindestens 1 Monat vor einer geplanten Schwangerschaft abgesetzt werden (siehe Abschnitt 5.2).</w:t>
      </w:r>
    </w:p>
    <w:p w14:paraId="0F08B200" w14:textId="77777777" w:rsidR="003D2C21" w:rsidRDefault="003D2C21">
      <w:pPr>
        <w:spacing w:line="240" w:lineRule="auto"/>
      </w:pPr>
    </w:p>
    <w:p w14:paraId="5BA155FB" w14:textId="77777777" w:rsidR="003D2C21" w:rsidRDefault="00DF3D92">
      <w:pPr>
        <w:spacing w:line="240" w:lineRule="auto"/>
      </w:pPr>
      <w:r>
        <w:rPr>
          <w:u w:val="single"/>
        </w:rPr>
        <w:t>Stillzeit</w:t>
      </w:r>
    </w:p>
    <w:p w14:paraId="576C6FEC" w14:textId="77777777" w:rsidR="003D2C21" w:rsidRDefault="003D2C21">
      <w:pPr>
        <w:spacing w:line="240" w:lineRule="auto"/>
      </w:pPr>
    </w:p>
    <w:p w14:paraId="760EA698" w14:textId="77777777" w:rsidR="003D2C21" w:rsidRDefault="00DF3D92">
      <w:pPr>
        <w:spacing w:line="240" w:lineRule="auto"/>
      </w:pPr>
      <w:r>
        <w:rPr>
          <w:rFonts w:eastAsia="TimesNewRoman"/>
          <w:szCs w:val="22"/>
        </w:rPr>
        <w:t>Nach einmaliger Gabe einer 5 mg Dosis wurde festgestellt, dass die Konzentration von Tirzepatid in der Muttermilch nicht nachweisbar bis sehr niedrig war, verglichen mit den Plasmakonzentrationen. Da Tirzepatid eine Aminosäuresequenz ist, wird erwartet, dass jede geringe in der Muttermilch vorkommende Menge abgebaut und nicht oral als wirksames Medikament vom gestillten Säugling aufgenommen wird</w:t>
      </w:r>
      <w:r>
        <w:t>. Es ist nicht bekannt, ob die durch Tirzepatid verursachte verringerte Nahrungsaufnahme der Mutter die Zusammensetzung oder den Nährstoffgehalt der Muttermilch beeinflusst. Zusammenfassend könnte Tirzepatid für die Anwendung während der Stillzeit in Betracht gezogen werden.</w:t>
      </w:r>
    </w:p>
    <w:p w14:paraId="2B1A0AB5" w14:textId="77777777" w:rsidR="003D2C21" w:rsidRDefault="003D2C21">
      <w:pPr>
        <w:spacing w:line="240" w:lineRule="auto"/>
      </w:pPr>
    </w:p>
    <w:p w14:paraId="21199467" w14:textId="77777777" w:rsidR="003D2C21" w:rsidRDefault="00DF3D92">
      <w:pPr>
        <w:keepNext/>
        <w:spacing w:line="240" w:lineRule="auto"/>
      </w:pPr>
      <w:r>
        <w:rPr>
          <w:u w:val="single"/>
        </w:rPr>
        <w:t>Fertilität</w:t>
      </w:r>
    </w:p>
    <w:p w14:paraId="6D5EF44E" w14:textId="77777777" w:rsidR="003D2C21" w:rsidRDefault="003D2C21">
      <w:pPr>
        <w:keepNext/>
        <w:spacing w:line="240" w:lineRule="auto"/>
      </w:pPr>
    </w:p>
    <w:p w14:paraId="6ECF39B6" w14:textId="77777777" w:rsidR="003D2C21" w:rsidRDefault="00DF3D92">
      <w:pPr>
        <w:keepNext/>
        <w:spacing w:line="240" w:lineRule="auto"/>
      </w:pPr>
      <w:r>
        <w:t>Die Wirkung von Tirzepatid auf die Fertilität beim Menschen ist nicht bekannt.</w:t>
      </w:r>
    </w:p>
    <w:p w14:paraId="1EE5F22E" w14:textId="77777777" w:rsidR="003D2C21" w:rsidRDefault="003D2C21">
      <w:pPr>
        <w:keepNext/>
        <w:spacing w:line="240" w:lineRule="auto"/>
      </w:pPr>
    </w:p>
    <w:p w14:paraId="76889A50" w14:textId="77777777" w:rsidR="003D2C21" w:rsidRDefault="00DF3D92">
      <w:pPr>
        <w:keepNext/>
        <w:spacing w:line="240" w:lineRule="auto"/>
      </w:pPr>
      <w:r>
        <w:t>Tierstudien mit Tirzepatid zeigten keine direkten schädlichen Wirkungen in Bezug auf die Fertilität. (siehe Abschnitt 5.3).</w:t>
      </w:r>
    </w:p>
    <w:p w14:paraId="7194D377" w14:textId="77777777" w:rsidR="003D2C21" w:rsidRDefault="003D2C21">
      <w:pPr>
        <w:spacing w:line="240" w:lineRule="auto"/>
        <w:rPr>
          <w:i/>
        </w:rPr>
      </w:pPr>
    </w:p>
    <w:p w14:paraId="7581655A" w14:textId="77777777" w:rsidR="003D2C21" w:rsidRDefault="00DF3D92">
      <w:pPr>
        <w:keepNext/>
        <w:numPr>
          <w:ilvl w:val="1"/>
          <w:numId w:val="5"/>
        </w:numPr>
        <w:spacing w:line="240" w:lineRule="auto"/>
        <w:outlineLvl w:val="0"/>
      </w:pPr>
      <w:r>
        <w:rPr>
          <w:b/>
        </w:rPr>
        <w:t>Auswirkungen auf die Verkehrstüchtigkeit und die Fähigkeit zum Bedienen von Maschinen</w:t>
      </w:r>
      <w:r>
        <w:rPr>
          <w:b/>
        </w:rPr>
        <w:fldChar w:fldCharType="begin"/>
      </w:r>
      <w:r>
        <w:rPr>
          <w:b/>
        </w:rPr>
        <w:instrText xml:space="preserve"> DOCVARIABLE vault_nd_0430b120-5e69-4a63-a7a6-43443cf0d78b \* MERGEFORMAT </w:instrText>
      </w:r>
      <w:r>
        <w:rPr>
          <w:b/>
        </w:rPr>
        <w:fldChar w:fldCharType="separate"/>
      </w:r>
      <w:r>
        <w:rPr>
          <w:b/>
        </w:rPr>
        <w:t xml:space="preserve"> </w:t>
      </w:r>
      <w:r>
        <w:rPr>
          <w:b/>
        </w:rPr>
        <w:fldChar w:fldCharType="end"/>
      </w:r>
    </w:p>
    <w:p w14:paraId="001A27E8" w14:textId="77777777" w:rsidR="003D2C21" w:rsidRDefault="003D2C21">
      <w:pPr>
        <w:keepNext/>
        <w:spacing w:line="240" w:lineRule="auto"/>
      </w:pPr>
    </w:p>
    <w:p w14:paraId="0679ACA7" w14:textId="77777777" w:rsidR="003D2C21" w:rsidRDefault="00DF3D92">
      <w:pPr>
        <w:spacing w:line="240" w:lineRule="auto"/>
        <w:rPr>
          <w:noProof/>
          <w:szCs w:val="22"/>
        </w:rPr>
      </w:pPr>
      <w:r>
        <w:t>Tirzepatid hat keinen oder einen zu vernachlässigenden Einfluss auf die Verkehrstüchtigkeit und die Fähigkeit zum Bedienen von Maschinen. Wenn Tirzepatid in Kombination mit einem Sulfonylharnstoff oder Insulin angewendet wird, sollten die Patienten darauf hingewiesen werden, Vorsichtsmaßnahmen zu ergreifen, um eine Hypoglykämie beim Autofahren und beim Bedienen von Maschinen zu vermeiden (siehe Abschnitt 4.4).</w:t>
      </w:r>
    </w:p>
    <w:p w14:paraId="04E12D15" w14:textId="77777777" w:rsidR="003D2C21" w:rsidRDefault="003D2C21">
      <w:pPr>
        <w:spacing w:line="240" w:lineRule="auto"/>
      </w:pPr>
    </w:p>
    <w:p w14:paraId="4D8B3922" w14:textId="77777777" w:rsidR="003D2C21" w:rsidRDefault="00DF3D92">
      <w:pPr>
        <w:keepNext/>
        <w:numPr>
          <w:ilvl w:val="1"/>
          <w:numId w:val="5"/>
        </w:numPr>
        <w:spacing w:line="240" w:lineRule="auto"/>
        <w:outlineLvl w:val="0"/>
        <w:rPr>
          <w:b/>
        </w:rPr>
      </w:pPr>
      <w:r>
        <w:rPr>
          <w:b/>
        </w:rPr>
        <w:lastRenderedPageBreak/>
        <w:t>Nebenwirkungen</w:t>
      </w:r>
      <w:r>
        <w:rPr>
          <w:b/>
        </w:rPr>
        <w:fldChar w:fldCharType="begin"/>
      </w:r>
      <w:r>
        <w:rPr>
          <w:b/>
        </w:rPr>
        <w:instrText xml:space="preserve"> DOCVARIABLE vault_nd_59f4a453-5a72-4ee7-90cf-a619e15129c6 \* MERGEFORMAT </w:instrText>
      </w:r>
      <w:r>
        <w:rPr>
          <w:b/>
        </w:rPr>
        <w:fldChar w:fldCharType="separate"/>
      </w:r>
      <w:r>
        <w:rPr>
          <w:b/>
        </w:rPr>
        <w:t xml:space="preserve"> </w:t>
      </w:r>
      <w:r>
        <w:rPr>
          <w:b/>
        </w:rPr>
        <w:fldChar w:fldCharType="end"/>
      </w:r>
    </w:p>
    <w:p w14:paraId="711BB158" w14:textId="77777777" w:rsidR="003D2C21" w:rsidRDefault="003D2C21">
      <w:pPr>
        <w:keepNext/>
        <w:autoSpaceDE w:val="0"/>
        <w:autoSpaceDN w:val="0"/>
        <w:adjustRightInd w:val="0"/>
        <w:spacing w:line="240" w:lineRule="auto"/>
        <w:jc w:val="both"/>
      </w:pPr>
    </w:p>
    <w:p w14:paraId="4E6F80EB" w14:textId="77777777" w:rsidR="003D2C21" w:rsidRDefault="00DF3D92">
      <w:pPr>
        <w:keepNext/>
        <w:keepLines/>
        <w:autoSpaceDE w:val="0"/>
        <w:autoSpaceDN w:val="0"/>
        <w:adjustRightInd w:val="0"/>
        <w:spacing w:line="240" w:lineRule="auto"/>
        <w:jc w:val="both"/>
        <w:rPr>
          <w:u w:val="single"/>
        </w:rPr>
      </w:pPr>
      <w:r>
        <w:rPr>
          <w:u w:val="single"/>
        </w:rPr>
        <w:t>Zusammenfassung des Sicherheitsprofils</w:t>
      </w:r>
    </w:p>
    <w:p w14:paraId="26B18C44" w14:textId="77777777" w:rsidR="003D2C21" w:rsidRDefault="003D2C21">
      <w:pPr>
        <w:keepNext/>
        <w:keepLines/>
        <w:autoSpaceDE w:val="0"/>
        <w:autoSpaceDN w:val="0"/>
        <w:adjustRightInd w:val="0"/>
        <w:spacing w:line="240" w:lineRule="auto"/>
        <w:jc w:val="both"/>
        <w:rPr>
          <w:u w:val="single"/>
        </w:rPr>
      </w:pPr>
    </w:p>
    <w:p w14:paraId="045EDED4" w14:textId="77777777" w:rsidR="003D2C21" w:rsidRDefault="00DF3D92">
      <w:pPr>
        <w:keepNext/>
        <w:keepLines/>
        <w:autoSpaceDE w:val="0"/>
        <w:autoSpaceDN w:val="0"/>
        <w:adjustRightInd w:val="0"/>
        <w:spacing w:line="240" w:lineRule="auto"/>
      </w:pPr>
      <w:r>
        <w:t xml:space="preserve">In </w:t>
      </w:r>
      <w:del w:id="26" w:author="Author">
        <w:r>
          <w:delText>13 </w:delText>
        </w:r>
      </w:del>
      <w:ins w:id="27" w:author="Author">
        <w:r>
          <w:t>14 </w:t>
        </w:r>
      </w:ins>
      <w:r>
        <w:t xml:space="preserve">abgeschlossenen Phase-3-Studien wurden </w:t>
      </w:r>
      <w:del w:id="28" w:author="Author">
        <w:r>
          <w:delText>8 522</w:delText>
        </w:r>
      </w:del>
      <w:ins w:id="29" w:author="Author">
        <w:r>
          <w:t>15 169</w:t>
        </w:r>
      </w:ins>
      <w:r>
        <w:t> </w:t>
      </w:r>
      <w:del w:id="30" w:author="Author">
        <w:r w:rsidDel="00697816">
          <w:delText xml:space="preserve"> </w:delText>
        </w:r>
      </w:del>
      <w:r>
        <w:t xml:space="preserve">erwachsenen Patienten Tirzepatid allein oder in Kombination mit anderen blutzuckersenkenden Arzneimitteln ausgesetzt. Die am häufigsten berichteten Nebenwirkungen waren gastrointestinale Störungen, </w:t>
      </w:r>
      <w:r>
        <w:rPr>
          <w:rStyle w:val="ts-alignment-element"/>
          <w:szCs w:val="22"/>
        </w:rPr>
        <w:t>die</w:t>
      </w:r>
      <w:r>
        <w:rPr>
          <w:szCs w:val="22"/>
        </w:rPr>
        <w:t xml:space="preserve"> </w:t>
      </w:r>
      <w:r>
        <w:rPr>
          <w:rStyle w:val="ts-alignment-element"/>
          <w:szCs w:val="22"/>
        </w:rPr>
        <w:t>meist</w:t>
      </w:r>
      <w:r>
        <w:rPr>
          <w:szCs w:val="22"/>
        </w:rPr>
        <w:t xml:space="preserve"> </w:t>
      </w:r>
      <w:r>
        <w:rPr>
          <w:rStyle w:val="ts-alignment-element"/>
          <w:szCs w:val="22"/>
        </w:rPr>
        <w:t>leicht</w:t>
      </w:r>
      <w:r>
        <w:rPr>
          <w:szCs w:val="22"/>
        </w:rPr>
        <w:t xml:space="preserve"> </w:t>
      </w:r>
      <w:r>
        <w:rPr>
          <w:rStyle w:val="ts-alignment-element"/>
          <w:szCs w:val="22"/>
        </w:rPr>
        <w:t>oder</w:t>
      </w:r>
      <w:r>
        <w:rPr>
          <w:szCs w:val="22"/>
        </w:rPr>
        <w:t xml:space="preserve"> </w:t>
      </w:r>
      <w:r>
        <w:rPr>
          <w:rStyle w:val="ts-alignment-element"/>
          <w:szCs w:val="22"/>
        </w:rPr>
        <w:t>mäßig</w:t>
      </w:r>
      <w:r>
        <w:rPr>
          <w:szCs w:val="22"/>
        </w:rPr>
        <w:t xml:space="preserve"> </w:t>
      </w:r>
      <w:r>
        <w:rPr>
          <w:rStyle w:val="ts-alignment-element"/>
          <w:szCs w:val="22"/>
        </w:rPr>
        <w:t>waren.</w:t>
      </w:r>
      <w:r>
        <w:rPr>
          <w:szCs w:val="22"/>
        </w:rPr>
        <w:t xml:space="preserve"> </w:t>
      </w:r>
      <w:r>
        <w:rPr>
          <w:rStyle w:val="ts-alignment-element"/>
          <w:szCs w:val="22"/>
        </w:rPr>
        <w:t>Die</w:t>
      </w:r>
      <w:r>
        <w:rPr>
          <w:szCs w:val="22"/>
        </w:rPr>
        <w:t xml:space="preserve"> </w:t>
      </w:r>
      <w:r>
        <w:rPr>
          <w:rStyle w:val="ts-alignment-element"/>
          <w:szCs w:val="22"/>
        </w:rPr>
        <w:t>Inzidenz</w:t>
      </w:r>
      <w:r>
        <w:rPr>
          <w:szCs w:val="22"/>
        </w:rPr>
        <w:t xml:space="preserve"> </w:t>
      </w:r>
      <w:r>
        <w:rPr>
          <w:rStyle w:val="ts-alignment-element"/>
          <w:szCs w:val="22"/>
        </w:rPr>
        <w:t>von</w:t>
      </w:r>
      <w:r>
        <w:rPr>
          <w:szCs w:val="22"/>
        </w:rPr>
        <w:t xml:space="preserve"> </w:t>
      </w:r>
      <w:r>
        <w:rPr>
          <w:rStyle w:val="ts-alignment-element"/>
          <w:szCs w:val="22"/>
        </w:rPr>
        <w:t>Übelkeit,</w:t>
      </w:r>
      <w:r>
        <w:rPr>
          <w:szCs w:val="22"/>
        </w:rPr>
        <w:t xml:space="preserve"> </w:t>
      </w:r>
      <w:r>
        <w:rPr>
          <w:rStyle w:val="ts-alignment-element"/>
          <w:szCs w:val="22"/>
        </w:rPr>
        <w:t>Durchfall</w:t>
      </w:r>
      <w:r>
        <w:rPr>
          <w:szCs w:val="22"/>
        </w:rPr>
        <w:t xml:space="preserve"> </w:t>
      </w:r>
      <w:r>
        <w:rPr>
          <w:rStyle w:val="ts-alignment-element"/>
          <w:szCs w:val="22"/>
        </w:rPr>
        <w:t>und</w:t>
      </w:r>
      <w:r>
        <w:rPr>
          <w:szCs w:val="22"/>
        </w:rPr>
        <w:t xml:space="preserve"> </w:t>
      </w:r>
      <w:r>
        <w:rPr>
          <w:rStyle w:val="ts-alignment-element"/>
          <w:szCs w:val="22"/>
        </w:rPr>
        <w:t>Erbrechen</w:t>
      </w:r>
      <w:r>
        <w:rPr>
          <w:szCs w:val="22"/>
        </w:rPr>
        <w:t xml:space="preserve"> </w:t>
      </w:r>
      <w:r>
        <w:rPr>
          <w:rStyle w:val="ts-alignment-element"/>
          <w:szCs w:val="22"/>
        </w:rPr>
        <w:t>war</w:t>
      </w:r>
      <w:r>
        <w:rPr>
          <w:szCs w:val="22"/>
        </w:rPr>
        <w:t xml:space="preserve"> </w:t>
      </w:r>
      <w:r>
        <w:rPr>
          <w:rStyle w:val="ts-alignment-element"/>
          <w:szCs w:val="22"/>
        </w:rPr>
        <w:t>in der Phase</w:t>
      </w:r>
      <w:r>
        <w:rPr>
          <w:szCs w:val="22"/>
        </w:rPr>
        <w:t xml:space="preserve"> </w:t>
      </w:r>
      <w:r>
        <w:rPr>
          <w:rStyle w:val="ts-alignment-element"/>
          <w:szCs w:val="22"/>
        </w:rPr>
        <w:t>der</w:t>
      </w:r>
      <w:r>
        <w:rPr>
          <w:szCs w:val="22"/>
        </w:rPr>
        <w:t xml:space="preserve"> </w:t>
      </w:r>
      <w:r>
        <w:rPr>
          <w:rStyle w:val="ts-alignment-element"/>
          <w:szCs w:val="22"/>
        </w:rPr>
        <w:t>Dosiseskalation</w:t>
      </w:r>
      <w:r>
        <w:rPr>
          <w:szCs w:val="22"/>
        </w:rPr>
        <w:t xml:space="preserve"> </w:t>
      </w:r>
      <w:r>
        <w:rPr>
          <w:rStyle w:val="ts-alignment-element"/>
          <w:szCs w:val="22"/>
        </w:rPr>
        <w:t>höher</w:t>
      </w:r>
      <w:r>
        <w:rPr>
          <w:szCs w:val="22"/>
        </w:rPr>
        <w:t xml:space="preserve"> </w:t>
      </w:r>
      <w:r>
        <w:rPr>
          <w:rStyle w:val="ts-alignment-element"/>
          <w:szCs w:val="22"/>
        </w:rPr>
        <w:t>und</w:t>
      </w:r>
      <w:r>
        <w:rPr>
          <w:szCs w:val="22"/>
        </w:rPr>
        <w:t xml:space="preserve"> </w:t>
      </w:r>
      <w:r>
        <w:rPr>
          <w:rStyle w:val="ts-alignment-element"/>
          <w:szCs w:val="22"/>
        </w:rPr>
        <w:t>nahm</w:t>
      </w:r>
      <w:r>
        <w:rPr>
          <w:szCs w:val="22"/>
        </w:rPr>
        <w:t xml:space="preserve"> </w:t>
      </w:r>
      <w:r>
        <w:rPr>
          <w:rStyle w:val="ts-alignment-element"/>
          <w:szCs w:val="22"/>
        </w:rPr>
        <w:t>im Laufe</w:t>
      </w:r>
      <w:r>
        <w:rPr>
          <w:szCs w:val="22"/>
        </w:rPr>
        <w:t xml:space="preserve"> </w:t>
      </w:r>
      <w:r>
        <w:rPr>
          <w:rStyle w:val="ts-alignment-element"/>
          <w:szCs w:val="22"/>
        </w:rPr>
        <w:t>der</w:t>
      </w:r>
      <w:r>
        <w:rPr>
          <w:szCs w:val="22"/>
        </w:rPr>
        <w:t xml:space="preserve"> </w:t>
      </w:r>
      <w:r>
        <w:rPr>
          <w:rStyle w:val="ts-alignment-element"/>
          <w:szCs w:val="22"/>
        </w:rPr>
        <w:t>Zeit</w:t>
      </w:r>
      <w:r>
        <w:rPr>
          <w:szCs w:val="22"/>
        </w:rPr>
        <w:t xml:space="preserve"> </w:t>
      </w:r>
      <w:r>
        <w:rPr>
          <w:rStyle w:val="ts-alignment-element"/>
          <w:szCs w:val="22"/>
        </w:rPr>
        <w:t>ab</w:t>
      </w:r>
      <w:r>
        <w:rPr>
          <w:szCs w:val="22"/>
        </w:rPr>
        <w:t xml:space="preserve"> </w:t>
      </w:r>
      <w:r>
        <w:rPr>
          <w:rStyle w:val="ts-alignment-element"/>
          <w:szCs w:val="22"/>
        </w:rPr>
        <w:t>(siehe</w:t>
      </w:r>
      <w:r>
        <w:rPr>
          <w:szCs w:val="22"/>
        </w:rPr>
        <w:t xml:space="preserve"> </w:t>
      </w:r>
      <w:r>
        <w:rPr>
          <w:rStyle w:val="ts-alignment-element"/>
          <w:szCs w:val="22"/>
        </w:rPr>
        <w:t>Abschnitte</w:t>
      </w:r>
      <w:r>
        <w:rPr>
          <w:szCs w:val="22"/>
        </w:rPr>
        <w:t> </w:t>
      </w:r>
      <w:r>
        <w:rPr>
          <w:rStyle w:val="ts-alignment-element"/>
          <w:szCs w:val="22"/>
        </w:rPr>
        <w:t>4.2</w:t>
      </w:r>
      <w:r>
        <w:rPr>
          <w:szCs w:val="22"/>
        </w:rPr>
        <w:t xml:space="preserve"> </w:t>
      </w:r>
      <w:r>
        <w:rPr>
          <w:rStyle w:val="ts-alignment-element"/>
          <w:szCs w:val="22"/>
        </w:rPr>
        <w:t>und</w:t>
      </w:r>
      <w:r>
        <w:rPr>
          <w:szCs w:val="22"/>
        </w:rPr>
        <w:t xml:space="preserve"> </w:t>
      </w:r>
      <w:r>
        <w:rPr>
          <w:rStyle w:val="ts-alignment-element"/>
          <w:szCs w:val="22"/>
        </w:rPr>
        <w:t>4.4).</w:t>
      </w:r>
    </w:p>
    <w:p w14:paraId="4697217D" w14:textId="77777777" w:rsidR="003D2C21" w:rsidRDefault="003D2C21">
      <w:pPr>
        <w:keepNext/>
        <w:keepLines/>
        <w:autoSpaceDE w:val="0"/>
        <w:autoSpaceDN w:val="0"/>
        <w:adjustRightInd w:val="0"/>
        <w:spacing w:line="240" w:lineRule="auto"/>
        <w:rPr>
          <w:u w:val="single"/>
        </w:rPr>
      </w:pPr>
    </w:p>
    <w:p w14:paraId="2EEC9446" w14:textId="77777777" w:rsidR="003D2C21" w:rsidRDefault="00DF3D92">
      <w:pPr>
        <w:pStyle w:val="Default"/>
        <w:keepNext/>
        <w:rPr>
          <w:szCs w:val="22"/>
          <w:u w:val="single"/>
          <w:lang w:val="de-DE"/>
        </w:rPr>
      </w:pPr>
      <w:r>
        <w:rPr>
          <w:sz w:val="22"/>
          <w:szCs w:val="22"/>
          <w:u w:val="single"/>
          <w:lang w:val="de-DE"/>
        </w:rPr>
        <w:t>Tabellarische Auflistung der Nebenwirkungen</w:t>
      </w:r>
    </w:p>
    <w:p w14:paraId="45010F6E" w14:textId="77777777" w:rsidR="003D2C21" w:rsidRDefault="003D2C21">
      <w:pPr>
        <w:autoSpaceDE w:val="0"/>
        <w:autoSpaceDN w:val="0"/>
        <w:adjustRightInd w:val="0"/>
        <w:spacing w:line="240" w:lineRule="auto"/>
        <w:jc w:val="both"/>
        <w:rPr>
          <w:u w:val="single"/>
        </w:rPr>
      </w:pPr>
    </w:p>
    <w:p w14:paraId="54B9CC2C" w14:textId="77777777" w:rsidR="003D2C21" w:rsidRDefault="00DF3D92">
      <w:pPr>
        <w:autoSpaceDE w:val="0"/>
        <w:autoSpaceDN w:val="0"/>
        <w:adjustRightInd w:val="0"/>
        <w:spacing w:line="240" w:lineRule="auto"/>
        <w:rPr>
          <w:iCs/>
        </w:rPr>
      </w:pPr>
      <w:r>
        <w:rPr>
          <w:iCs/>
        </w:rPr>
        <w:t>Die folgenden Nebenwirkungen aus klinischen Studien sind untenstehend nach Systemorganklassen und in der Reihenfolge ihrer abnehmenden Häufigkeit aufgeführt (sehr häufig: ≥ 1/10; häufig: ≥ 1/100, &lt; 1/10; gelegentlich: ≥ 1/1 000, &lt; 1/100; selten: ≥ 1/10 000, &lt; 1/1 000; sehr selten: &lt; 1/10 000). Innerhalb jeder Häufigkeitsgruppe werden die Nebenwirkungen in der Reihenfolge ihrer abnehmenden Häufigkeit aufgeführt.</w:t>
      </w:r>
    </w:p>
    <w:p w14:paraId="76DA8C52" w14:textId="77777777" w:rsidR="003D2C21" w:rsidRDefault="003D2C21">
      <w:pPr>
        <w:autoSpaceDE w:val="0"/>
        <w:autoSpaceDN w:val="0"/>
        <w:adjustRightInd w:val="0"/>
        <w:spacing w:line="240" w:lineRule="auto"/>
        <w:jc w:val="both"/>
        <w:rPr>
          <w:iCs/>
        </w:rPr>
      </w:pPr>
    </w:p>
    <w:p w14:paraId="39462BE9" w14:textId="77777777" w:rsidR="003D2C21" w:rsidRDefault="00DF3D92">
      <w:pPr>
        <w:keepNext/>
        <w:keepLines/>
        <w:autoSpaceDE w:val="0"/>
        <w:autoSpaceDN w:val="0"/>
        <w:adjustRightInd w:val="0"/>
        <w:spacing w:line="240" w:lineRule="auto"/>
        <w:jc w:val="both"/>
        <w:rPr>
          <w:b/>
          <w:bCs/>
          <w:iCs/>
        </w:rPr>
      </w:pPr>
      <w:r>
        <w:rPr>
          <w:b/>
          <w:bCs/>
          <w:iCs/>
        </w:rPr>
        <w:t>Tabelle 1. Nebenwirkungen</w:t>
      </w:r>
    </w:p>
    <w:p w14:paraId="540F68E1" w14:textId="77777777" w:rsidR="003D2C21" w:rsidRDefault="003D2C21">
      <w:pPr>
        <w:keepNext/>
        <w:keepLines/>
        <w:autoSpaceDE w:val="0"/>
        <w:autoSpaceDN w:val="0"/>
        <w:adjustRightInd w:val="0"/>
        <w:spacing w:line="240" w:lineRule="auto"/>
        <w:jc w:val="both"/>
        <w:rPr>
          <w:b/>
          <w:bCs/>
          <w:iCs/>
        </w:rPr>
      </w:pPr>
    </w:p>
    <w:tbl>
      <w:tblPr>
        <w:tblpPr w:leftFromText="180" w:rightFromText="180" w:vertAnchor="text" w:horzAnchor="margin" w:tblpY="1"/>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848"/>
        <w:gridCol w:w="1976"/>
        <w:gridCol w:w="1844"/>
        <w:gridCol w:w="1702"/>
      </w:tblGrid>
      <w:tr w:rsidR="003D2C21" w14:paraId="3BF01469" w14:textId="77777777">
        <w:trPr>
          <w:tblHeader/>
        </w:trPr>
        <w:tc>
          <w:tcPr>
            <w:tcW w:w="999" w:type="pct"/>
            <w:tcBorders>
              <w:bottom w:val="single" w:sz="4" w:space="0" w:color="auto"/>
            </w:tcBorders>
          </w:tcPr>
          <w:p w14:paraId="6E375468" w14:textId="77777777" w:rsidR="003D2C21" w:rsidRDefault="00DF3D92">
            <w:pPr>
              <w:pStyle w:val="TableHeading1"/>
              <w:keepNext/>
              <w:keepLines/>
              <w:framePr w:hSpace="0" w:wrap="auto" w:vAnchor="margin" w:xAlign="left" w:yAlign="inline"/>
              <w:spacing w:after="0"/>
              <w:suppressOverlap w:val="0"/>
              <w:jc w:val="center"/>
              <w:rPr>
                <w:rFonts w:ascii="Times New Roman" w:hAnsi="Times New Roman" w:cs="Times New Roman"/>
                <w:i w:val="0"/>
                <w:color w:val="auto"/>
                <w:sz w:val="22"/>
                <w:szCs w:val="22"/>
                <w:lang w:val="en-GB"/>
              </w:rPr>
            </w:pPr>
            <w:r>
              <w:rPr>
                <w:rFonts w:ascii="Times New Roman" w:hAnsi="Times New Roman" w:cs="Times New Roman"/>
                <w:i w:val="0"/>
                <w:color w:val="auto"/>
                <w:sz w:val="22"/>
                <w:szCs w:val="22"/>
                <w:lang w:val="en-GB"/>
              </w:rPr>
              <w:t>System-</w:t>
            </w:r>
          </w:p>
          <w:p w14:paraId="5BADFD5C" w14:textId="77777777" w:rsidR="003D2C21" w:rsidRDefault="00DF3D92">
            <w:pPr>
              <w:pStyle w:val="TableHeading1"/>
              <w:keepNext/>
              <w:keepLines/>
              <w:framePr w:hSpace="0" w:wrap="auto" w:vAnchor="margin" w:xAlign="left" w:yAlign="inline"/>
              <w:spacing w:after="0"/>
              <w:suppressOverlap w:val="0"/>
              <w:jc w:val="center"/>
              <w:rPr>
                <w:rFonts w:ascii="Times New Roman" w:hAnsi="Times New Roman" w:cs="Times New Roman"/>
                <w:b w:val="0"/>
                <w:sz w:val="22"/>
                <w:szCs w:val="22"/>
              </w:rPr>
            </w:pPr>
            <w:r>
              <w:rPr>
                <w:rFonts w:ascii="Times New Roman" w:hAnsi="Times New Roman" w:cs="Times New Roman"/>
                <w:i w:val="0"/>
                <w:color w:val="auto"/>
                <w:sz w:val="22"/>
                <w:szCs w:val="22"/>
                <w:lang w:val="en-GB"/>
              </w:rPr>
              <w:t>organklasse</w:t>
            </w:r>
          </w:p>
        </w:tc>
        <w:tc>
          <w:tcPr>
            <w:tcW w:w="1003" w:type="pct"/>
            <w:tcBorders>
              <w:bottom w:val="single" w:sz="4" w:space="0" w:color="auto"/>
            </w:tcBorders>
          </w:tcPr>
          <w:p w14:paraId="3CDD9BB2" w14:textId="77777777" w:rsidR="003D2C21" w:rsidRDefault="00DF3D92">
            <w:pPr>
              <w:keepNext/>
              <w:keepLines/>
              <w:spacing w:line="240" w:lineRule="auto"/>
              <w:jc w:val="center"/>
              <w:rPr>
                <w:b/>
                <w:szCs w:val="22"/>
              </w:rPr>
            </w:pPr>
            <w:r>
              <w:rPr>
                <w:b/>
                <w:szCs w:val="22"/>
              </w:rPr>
              <w:t>Sehr häufig</w:t>
            </w:r>
          </w:p>
        </w:tc>
        <w:tc>
          <w:tcPr>
            <w:tcW w:w="1073" w:type="pct"/>
            <w:tcBorders>
              <w:bottom w:val="single" w:sz="4" w:space="0" w:color="auto"/>
            </w:tcBorders>
          </w:tcPr>
          <w:p w14:paraId="1CAADD5F" w14:textId="77777777" w:rsidR="003D2C21" w:rsidRDefault="00DF3D92">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rPr>
            </w:pPr>
            <w:r>
              <w:rPr>
                <w:rFonts w:ascii="Times New Roman" w:hAnsi="Times New Roman" w:cs="Times New Roman"/>
                <w:sz w:val="22"/>
                <w:szCs w:val="22"/>
              </w:rPr>
              <w:t>Häufig</w:t>
            </w:r>
          </w:p>
        </w:tc>
        <w:tc>
          <w:tcPr>
            <w:tcW w:w="1001" w:type="pct"/>
            <w:tcBorders>
              <w:bottom w:val="single" w:sz="4" w:space="0" w:color="auto"/>
            </w:tcBorders>
          </w:tcPr>
          <w:p w14:paraId="61FB59F4" w14:textId="77777777" w:rsidR="003D2C21" w:rsidRDefault="00DF3D92">
            <w:pPr>
              <w:pStyle w:val="TableHeading2ExplicitCenter"/>
              <w:keepNext/>
              <w:keepLines/>
              <w:framePr w:hSpace="0" w:wrap="auto" w:vAnchor="margin" w:xAlign="left" w:yAlign="inline"/>
              <w:suppressOverlap w:val="0"/>
              <w:jc w:val="center"/>
              <w:rPr>
                <w:rFonts w:ascii="Times New Roman" w:hAnsi="Times New Roman" w:cs="Times New Roman"/>
                <w:b w:val="0"/>
                <w:sz w:val="22"/>
                <w:szCs w:val="22"/>
              </w:rPr>
            </w:pPr>
            <w:r>
              <w:rPr>
                <w:rFonts w:ascii="Times New Roman" w:hAnsi="Times New Roman" w:cs="Times New Roman"/>
                <w:sz w:val="22"/>
                <w:szCs w:val="22"/>
              </w:rPr>
              <w:t>Gelegentlich</w:t>
            </w:r>
          </w:p>
        </w:tc>
        <w:tc>
          <w:tcPr>
            <w:tcW w:w="924" w:type="pct"/>
            <w:tcBorders>
              <w:bottom w:val="single" w:sz="4" w:space="0" w:color="auto"/>
            </w:tcBorders>
          </w:tcPr>
          <w:p w14:paraId="02B6DAAF" w14:textId="77777777" w:rsidR="003D2C21" w:rsidRDefault="00DF3D92">
            <w:pPr>
              <w:pStyle w:val="TableHeading2ExplicitCenter"/>
              <w:keepNext/>
              <w:keepLines/>
              <w:framePr w:hSpace="0" w:wrap="auto" w:vAnchor="margin" w:xAlign="left" w:yAlign="inline"/>
              <w:suppressOverlap w:val="0"/>
              <w:jc w:val="center"/>
              <w:rPr>
                <w:rFonts w:ascii="Times New Roman" w:hAnsi="Times New Roman" w:cs="Times New Roman"/>
                <w:sz w:val="22"/>
                <w:szCs w:val="22"/>
              </w:rPr>
            </w:pPr>
            <w:r>
              <w:rPr>
                <w:rFonts w:ascii="Times New Roman" w:hAnsi="Times New Roman" w:cs="Times New Roman"/>
                <w:sz w:val="22"/>
                <w:szCs w:val="22"/>
              </w:rPr>
              <w:t>Selten</w:t>
            </w:r>
          </w:p>
        </w:tc>
      </w:tr>
      <w:tr w:rsidR="003D2C21" w14:paraId="38EA9AA0" w14:textId="77777777">
        <w:tc>
          <w:tcPr>
            <w:tcW w:w="999" w:type="pct"/>
            <w:tcBorders>
              <w:bottom w:val="single" w:sz="4" w:space="0" w:color="auto"/>
            </w:tcBorders>
          </w:tcPr>
          <w:p w14:paraId="044BD9C4" w14:textId="77777777" w:rsidR="003D2C21" w:rsidRDefault="00DF3D92">
            <w:pPr>
              <w:pStyle w:val="NormalExplicitLeft"/>
              <w:keepNext/>
              <w:keepLines/>
              <w:spacing w:line="240" w:lineRule="auto"/>
              <w:jc w:val="left"/>
              <w:rPr>
                <w:b/>
                <w:szCs w:val="22"/>
              </w:rPr>
            </w:pPr>
            <w:r>
              <w:rPr>
                <w:b/>
                <w:szCs w:val="22"/>
              </w:rPr>
              <w:t>Erkrankungen des Immunsystems</w:t>
            </w:r>
          </w:p>
        </w:tc>
        <w:tc>
          <w:tcPr>
            <w:tcW w:w="1003" w:type="pct"/>
            <w:tcBorders>
              <w:bottom w:val="single" w:sz="4" w:space="0" w:color="auto"/>
            </w:tcBorders>
          </w:tcPr>
          <w:p w14:paraId="6CEDE19B" w14:textId="77777777" w:rsidR="003D2C21" w:rsidRDefault="003D2C21">
            <w:pPr>
              <w:keepNext/>
              <w:keepLines/>
              <w:spacing w:line="240" w:lineRule="auto"/>
              <w:rPr>
                <w:szCs w:val="22"/>
              </w:rPr>
            </w:pPr>
          </w:p>
        </w:tc>
        <w:tc>
          <w:tcPr>
            <w:tcW w:w="1073" w:type="pct"/>
            <w:tcBorders>
              <w:bottom w:val="single" w:sz="4" w:space="0" w:color="auto"/>
            </w:tcBorders>
          </w:tcPr>
          <w:p w14:paraId="7CF4FA5B" w14:textId="77777777" w:rsidR="003D2C21" w:rsidRDefault="00DF3D92">
            <w:pPr>
              <w:pStyle w:val="NormalExplicitLeft"/>
              <w:keepNext/>
              <w:keepLines/>
              <w:spacing w:line="240" w:lineRule="auto"/>
              <w:jc w:val="left"/>
              <w:rPr>
                <w:szCs w:val="22"/>
              </w:rPr>
            </w:pPr>
            <w:r>
              <w:rPr>
                <w:szCs w:val="22"/>
              </w:rPr>
              <w:t>Über-empfindlichkeits-reaktionen</w:t>
            </w:r>
          </w:p>
        </w:tc>
        <w:tc>
          <w:tcPr>
            <w:tcW w:w="1001" w:type="pct"/>
            <w:tcBorders>
              <w:bottom w:val="single" w:sz="4" w:space="0" w:color="auto"/>
            </w:tcBorders>
          </w:tcPr>
          <w:p w14:paraId="5D35696C" w14:textId="77777777" w:rsidR="003D2C21" w:rsidRDefault="003D2C21">
            <w:pPr>
              <w:keepNext/>
              <w:keepLines/>
              <w:spacing w:line="240" w:lineRule="auto"/>
              <w:rPr>
                <w:szCs w:val="22"/>
              </w:rPr>
            </w:pPr>
          </w:p>
        </w:tc>
        <w:tc>
          <w:tcPr>
            <w:tcW w:w="924" w:type="pct"/>
            <w:tcBorders>
              <w:bottom w:val="single" w:sz="4" w:space="0" w:color="auto"/>
            </w:tcBorders>
          </w:tcPr>
          <w:p w14:paraId="651A3185" w14:textId="77777777" w:rsidR="003D2C21" w:rsidRDefault="00DF3D92">
            <w:pPr>
              <w:pStyle w:val="NormalExplicitLeft"/>
              <w:keepNext/>
              <w:keepLines/>
              <w:spacing w:line="240" w:lineRule="auto"/>
              <w:jc w:val="left"/>
              <w:rPr>
                <w:szCs w:val="22"/>
              </w:rPr>
            </w:pPr>
            <w:r>
              <w:rPr>
                <w:szCs w:val="22"/>
              </w:rPr>
              <w:t>Anaphylaktische Reaktion</w:t>
            </w:r>
            <w:r>
              <w:rPr>
                <w:szCs w:val="22"/>
                <w:vertAlign w:val="superscript"/>
              </w:rPr>
              <w:t>#</w:t>
            </w:r>
            <w:r>
              <w:rPr>
                <w:szCs w:val="22"/>
              </w:rPr>
              <w:t>, Angioödem</w:t>
            </w:r>
            <w:r>
              <w:rPr>
                <w:szCs w:val="22"/>
                <w:vertAlign w:val="superscript"/>
              </w:rPr>
              <w:t>#</w:t>
            </w:r>
          </w:p>
        </w:tc>
      </w:tr>
      <w:tr w:rsidR="003D2C21" w14:paraId="4CAE1113" w14:textId="77777777">
        <w:tc>
          <w:tcPr>
            <w:tcW w:w="999" w:type="pct"/>
            <w:tcBorders>
              <w:bottom w:val="single" w:sz="4" w:space="0" w:color="auto"/>
            </w:tcBorders>
          </w:tcPr>
          <w:p w14:paraId="1B3AC7C4" w14:textId="77777777" w:rsidR="003D2C21" w:rsidRDefault="00DF3D92">
            <w:pPr>
              <w:pStyle w:val="NormalExplicitLeft"/>
              <w:keepNext/>
              <w:keepLines/>
              <w:spacing w:line="240" w:lineRule="auto"/>
              <w:jc w:val="left"/>
              <w:rPr>
                <w:szCs w:val="22"/>
              </w:rPr>
            </w:pPr>
            <w:r>
              <w:rPr>
                <w:b/>
                <w:szCs w:val="22"/>
              </w:rPr>
              <w:t>Stoffwechsel- und Ernährungs-störungen</w:t>
            </w:r>
          </w:p>
        </w:tc>
        <w:tc>
          <w:tcPr>
            <w:tcW w:w="1003" w:type="pct"/>
            <w:tcBorders>
              <w:bottom w:val="single" w:sz="4" w:space="0" w:color="auto"/>
            </w:tcBorders>
          </w:tcPr>
          <w:p w14:paraId="390E634D" w14:textId="77777777" w:rsidR="003D2C21" w:rsidRDefault="00DF3D92">
            <w:pPr>
              <w:pStyle w:val="NormalExplicitLeft"/>
              <w:keepNext/>
              <w:keepLines/>
              <w:spacing w:line="240" w:lineRule="auto"/>
              <w:jc w:val="left"/>
              <w:rPr>
                <w:ins w:id="31" w:author="Author"/>
                <w:szCs w:val="22"/>
              </w:rPr>
            </w:pPr>
            <w:r>
              <w:rPr>
                <w:szCs w:val="22"/>
              </w:rPr>
              <w:t>Hypoglykämie</w:t>
            </w:r>
            <w:r>
              <w:rPr>
                <w:szCs w:val="22"/>
                <w:vertAlign w:val="superscript"/>
              </w:rPr>
              <w:t>1</w:t>
            </w:r>
            <w:r>
              <w:rPr>
                <w:szCs w:val="22"/>
              </w:rPr>
              <w:t>* bei Anwendung mit Sulfonyl-harnstoffen oder Insulin</w:t>
            </w:r>
            <w:ins w:id="32" w:author="Author">
              <w:r>
                <w:rPr>
                  <w:szCs w:val="22"/>
                </w:rPr>
                <w:t xml:space="preserve">, </w:t>
              </w:r>
            </w:ins>
          </w:p>
          <w:p w14:paraId="7804442E" w14:textId="77777777" w:rsidR="003D2C21" w:rsidRDefault="00DF3D92">
            <w:pPr>
              <w:pStyle w:val="NormalExplicitLeft"/>
              <w:keepNext/>
              <w:keepLines/>
              <w:spacing w:line="240" w:lineRule="auto"/>
              <w:jc w:val="left"/>
              <w:rPr>
                <w:szCs w:val="22"/>
              </w:rPr>
            </w:pPr>
            <w:ins w:id="33" w:author="Author">
              <w:r>
                <w:rPr>
                  <w:szCs w:val="22"/>
                </w:rPr>
                <w:t>verminderter Appetit</w:t>
              </w:r>
              <w:r>
                <w:rPr>
                  <w:szCs w:val="22"/>
                  <w:vertAlign w:val="superscript"/>
                </w:rPr>
                <w:t>1,7</w:t>
              </w:r>
            </w:ins>
          </w:p>
        </w:tc>
        <w:tc>
          <w:tcPr>
            <w:tcW w:w="1073" w:type="pct"/>
            <w:tcBorders>
              <w:bottom w:val="single" w:sz="4" w:space="0" w:color="auto"/>
            </w:tcBorders>
          </w:tcPr>
          <w:p w14:paraId="56B8964A" w14:textId="77777777" w:rsidR="003D2C21" w:rsidRDefault="00DF3D92">
            <w:pPr>
              <w:pStyle w:val="NormalExplicitLeft"/>
              <w:keepNext/>
              <w:keepLines/>
              <w:spacing w:line="240" w:lineRule="auto"/>
              <w:jc w:val="left"/>
              <w:rPr>
                <w:szCs w:val="22"/>
              </w:rPr>
            </w:pPr>
            <w:r>
              <w:rPr>
                <w:szCs w:val="22"/>
              </w:rPr>
              <w:t>Hypoglykämie</w:t>
            </w:r>
            <w:r>
              <w:rPr>
                <w:szCs w:val="22"/>
                <w:vertAlign w:val="superscript"/>
              </w:rPr>
              <w:t>1</w:t>
            </w:r>
            <w:r>
              <w:rPr>
                <w:szCs w:val="22"/>
              </w:rPr>
              <w:t>* bei Anwendung mit Metformin und SGLT2-Inhibitoren</w:t>
            </w:r>
            <w:del w:id="34" w:author="Author">
              <w:r>
                <w:rPr>
                  <w:szCs w:val="22"/>
                </w:rPr>
                <w:delText>, verminderter Appetit</w:delText>
              </w:r>
              <w:r>
                <w:rPr>
                  <w:szCs w:val="22"/>
                  <w:vertAlign w:val="superscript"/>
                </w:rPr>
                <w:delText>1</w:delText>
              </w:r>
            </w:del>
            <w:ins w:id="35" w:author="Author">
              <w:r>
                <w:rPr>
                  <w:szCs w:val="22"/>
                </w:rPr>
                <w:t>-</w:t>
              </w:r>
            </w:ins>
          </w:p>
        </w:tc>
        <w:tc>
          <w:tcPr>
            <w:tcW w:w="1001" w:type="pct"/>
            <w:tcBorders>
              <w:bottom w:val="single" w:sz="4" w:space="0" w:color="auto"/>
            </w:tcBorders>
          </w:tcPr>
          <w:p w14:paraId="026A7F36" w14:textId="77777777" w:rsidR="003D2C21" w:rsidRDefault="00DF3D92">
            <w:pPr>
              <w:pStyle w:val="NormalExplicitLeft"/>
              <w:keepNext/>
              <w:keepLines/>
              <w:spacing w:line="240" w:lineRule="auto"/>
              <w:jc w:val="left"/>
              <w:rPr>
                <w:szCs w:val="22"/>
              </w:rPr>
            </w:pPr>
            <w:r>
              <w:rPr>
                <w:szCs w:val="22"/>
              </w:rPr>
              <w:t>Hypoglykämie</w:t>
            </w:r>
            <w:r>
              <w:rPr>
                <w:szCs w:val="22"/>
                <w:vertAlign w:val="superscript"/>
              </w:rPr>
              <w:t>1</w:t>
            </w:r>
            <w:r>
              <w:rPr>
                <w:szCs w:val="22"/>
              </w:rPr>
              <w:t>* bei Anwendung mit Metformin</w:t>
            </w:r>
            <w:r>
              <w:rPr>
                <w:szCs w:val="22"/>
                <w:vertAlign w:val="superscript"/>
              </w:rPr>
              <w:t>6</w:t>
            </w:r>
            <w:r>
              <w:rPr>
                <w:szCs w:val="22"/>
              </w:rPr>
              <w:t>, Gewichtsverlust</w:t>
            </w:r>
            <w:r>
              <w:rPr>
                <w:szCs w:val="22"/>
                <w:vertAlign w:val="superscript"/>
              </w:rPr>
              <w:t>1</w:t>
            </w:r>
          </w:p>
        </w:tc>
        <w:tc>
          <w:tcPr>
            <w:tcW w:w="924" w:type="pct"/>
            <w:tcBorders>
              <w:bottom w:val="single" w:sz="4" w:space="0" w:color="auto"/>
            </w:tcBorders>
          </w:tcPr>
          <w:p w14:paraId="4A9EE46D" w14:textId="77777777" w:rsidR="003D2C21" w:rsidRDefault="003D2C21">
            <w:pPr>
              <w:keepNext/>
              <w:keepLines/>
              <w:spacing w:line="240" w:lineRule="auto"/>
              <w:rPr>
                <w:szCs w:val="22"/>
              </w:rPr>
            </w:pPr>
          </w:p>
        </w:tc>
      </w:tr>
      <w:tr w:rsidR="003D2C21" w14:paraId="682F3692" w14:textId="77777777">
        <w:tc>
          <w:tcPr>
            <w:tcW w:w="999" w:type="pct"/>
            <w:tcBorders>
              <w:bottom w:val="single" w:sz="4" w:space="0" w:color="auto"/>
            </w:tcBorders>
          </w:tcPr>
          <w:p w14:paraId="4CD1F0D3" w14:textId="77777777" w:rsidR="003D2C21" w:rsidRDefault="00DF3D92">
            <w:pPr>
              <w:pStyle w:val="NormalExplicitLeft"/>
              <w:keepNext/>
              <w:keepLines/>
              <w:spacing w:line="240" w:lineRule="auto"/>
              <w:jc w:val="left"/>
              <w:rPr>
                <w:b/>
                <w:szCs w:val="22"/>
              </w:rPr>
            </w:pPr>
            <w:r>
              <w:rPr>
                <w:b/>
                <w:szCs w:val="22"/>
              </w:rPr>
              <w:t>Erkrankungen des Nervensystems</w:t>
            </w:r>
          </w:p>
        </w:tc>
        <w:tc>
          <w:tcPr>
            <w:tcW w:w="1003" w:type="pct"/>
            <w:tcBorders>
              <w:bottom w:val="single" w:sz="4" w:space="0" w:color="auto"/>
            </w:tcBorders>
          </w:tcPr>
          <w:p w14:paraId="2D10B036" w14:textId="77777777" w:rsidR="003D2C21" w:rsidRDefault="003D2C21">
            <w:pPr>
              <w:keepNext/>
              <w:keepLines/>
              <w:spacing w:line="240" w:lineRule="auto"/>
              <w:rPr>
                <w:szCs w:val="22"/>
              </w:rPr>
            </w:pPr>
          </w:p>
        </w:tc>
        <w:tc>
          <w:tcPr>
            <w:tcW w:w="1073" w:type="pct"/>
            <w:tcBorders>
              <w:bottom w:val="single" w:sz="4" w:space="0" w:color="auto"/>
            </w:tcBorders>
          </w:tcPr>
          <w:p w14:paraId="7444CE1F" w14:textId="77777777" w:rsidR="003D2C21" w:rsidRDefault="00DF3D92">
            <w:pPr>
              <w:pStyle w:val="NormalExplicitLeft"/>
              <w:keepNext/>
              <w:keepLines/>
              <w:spacing w:line="240" w:lineRule="auto"/>
              <w:jc w:val="left"/>
              <w:rPr>
                <w:szCs w:val="22"/>
              </w:rPr>
            </w:pPr>
            <w:r>
              <w:t>Schwindel</w:t>
            </w:r>
            <w:r>
              <w:rPr>
                <w:vertAlign w:val="superscript"/>
              </w:rPr>
              <w:t>2</w:t>
            </w:r>
          </w:p>
        </w:tc>
        <w:tc>
          <w:tcPr>
            <w:tcW w:w="1001" w:type="pct"/>
            <w:tcBorders>
              <w:bottom w:val="single" w:sz="4" w:space="0" w:color="auto"/>
            </w:tcBorders>
          </w:tcPr>
          <w:p w14:paraId="0EA4788C" w14:textId="77777777" w:rsidR="003D2C21" w:rsidRDefault="00DF3D92">
            <w:pPr>
              <w:pStyle w:val="NormalExplicitLeft"/>
              <w:keepNext/>
              <w:keepLines/>
              <w:spacing w:line="240" w:lineRule="auto"/>
              <w:jc w:val="left"/>
              <w:rPr>
                <w:szCs w:val="22"/>
              </w:rPr>
            </w:pPr>
            <w:r>
              <w:rPr>
                <w:szCs w:val="22"/>
              </w:rPr>
              <w:t>Dysgeusie, Dysästhesie</w:t>
            </w:r>
            <w:ins w:id="36" w:author="Author">
              <w:r>
                <w:rPr>
                  <w:szCs w:val="22"/>
                  <w:vertAlign w:val="superscript"/>
                </w:rPr>
                <w:t>##</w:t>
              </w:r>
            </w:ins>
          </w:p>
        </w:tc>
        <w:tc>
          <w:tcPr>
            <w:tcW w:w="924" w:type="pct"/>
            <w:tcBorders>
              <w:bottom w:val="single" w:sz="4" w:space="0" w:color="auto"/>
            </w:tcBorders>
          </w:tcPr>
          <w:p w14:paraId="56B13AF2" w14:textId="77777777" w:rsidR="003D2C21" w:rsidRDefault="003D2C21">
            <w:pPr>
              <w:keepNext/>
              <w:keepLines/>
              <w:spacing w:line="240" w:lineRule="auto"/>
              <w:rPr>
                <w:szCs w:val="22"/>
              </w:rPr>
            </w:pPr>
          </w:p>
        </w:tc>
      </w:tr>
      <w:tr w:rsidR="003D2C21" w14:paraId="0AE0D03A" w14:textId="77777777">
        <w:tc>
          <w:tcPr>
            <w:tcW w:w="999" w:type="pct"/>
            <w:tcBorders>
              <w:bottom w:val="single" w:sz="4" w:space="0" w:color="auto"/>
            </w:tcBorders>
          </w:tcPr>
          <w:p w14:paraId="764D6503" w14:textId="77777777" w:rsidR="003D2C21" w:rsidRDefault="00DF3D92">
            <w:pPr>
              <w:pStyle w:val="NormalExplicitLeft"/>
              <w:keepNext/>
              <w:keepLines/>
              <w:spacing w:line="240" w:lineRule="auto"/>
              <w:jc w:val="left"/>
              <w:rPr>
                <w:b/>
                <w:szCs w:val="22"/>
              </w:rPr>
            </w:pPr>
            <w:r>
              <w:rPr>
                <w:b/>
                <w:szCs w:val="22"/>
              </w:rPr>
              <w:t>Gefäß-erkrankungen</w:t>
            </w:r>
          </w:p>
        </w:tc>
        <w:tc>
          <w:tcPr>
            <w:tcW w:w="1003" w:type="pct"/>
            <w:tcBorders>
              <w:bottom w:val="single" w:sz="4" w:space="0" w:color="auto"/>
            </w:tcBorders>
          </w:tcPr>
          <w:p w14:paraId="12292C76" w14:textId="77777777" w:rsidR="003D2C21" w:rsidRDefault="003D2C21">
            <w:pPr>
              <w:keepNext/>
              <w:keepLines/>
              <w:spacing w:line="240" w:lineRule="auto"/>
              <w:rPr>
                <w:szCs w:val="22"/>
              </w:rPr>
            </w:pPr>
          </w:p>
        </w:tc>
        <w:tc>
          <w:tcPr>
            <w:tcW w:w="1073" w:type="pct"/>
            <w:tcBorders>
              <w:bottom w:val="single" w:sz="4" w:space="0" w:color="auto"/>
            </w:tcBorders>
          </w:tcPr>
          <w:p w14:paraId="509B74D2" w14:textId="77777777" w:rsidR="003D2C21" w:rsidRDefault="00DF3D92">
            <w:pPr>
              <w:pStyle w:val="NormalExplicitLeft"/>
              <w:keepNext/>
              <w:keepLines/>
              <w:spacing w:line="240" w:lineRule="auto"/>
              <w:jc w:val="left"/>
              <w:rPr>
                <w:szCs w:val="22"/>
              </w:rPr>
            </w:pPr>
            <w:r>
              <w:rPr>
                <w:szCs w:val="22"/>
              </w:rPr>
              <w:t>Hypotonie</w:t>
            </w:r>
            <w:r>
              <w:rPr>
                <w:szCs w:val="22"/>
                <w:vertAlign w:val="superscript"/>
              </w:rPr>
              <w:t>2</w:t>
            </w:r>
          </w:p>
        </w:tc>
        <w:tc>
          <w:tcPr>
            <w:tcW w:w="1001" w:type="pct"/>
            <w:tcBorders>
              <w:bottom w:val="single" w:sz="4" w:space="0" w:color="auto"/>
            </w:tcBorders>
          </w:tcPr>
          <w:p w14:paraId="76DD80D7" w14:textId="77777777" w:rsidR="003D2C21" w:rsidRDefault="003D2C21">
            <w:pPr>
              <w:keepNext/>
              <w:keepLines/>
              <w:spacing w:line="240" w:lineRule="auto"/>
              <w:rPr>
                <w:szCs w:val="22"/>
              </w:rPr>
            </w:pPr>
          </w:p>
        </w:tc>
        <w:tc>
          <w:tcPr>
            <w:tcW w:w="924" w:type="pct"/>
            <w:tcBorders>
              <w:bottom w:val="single" w:sz="4" w:space="0" w:color="auto"/>
            </w:tcBorders>
          </w:tcPr>
          <w:p w14:paraId="2AA4AF2B" w14:textId="77777777" w:rsidR="003D2C21" w:rsidRDefault="003D2C21">
            <w:pPr>
              <w:keepNext/>
              <w:keepLines/>
              <w:spacing w:line="240" w:lineRule="auto"/>
              <w:rPr>
                <w:szCs w:val="22"/>
              </w:rPr>
            </w:pPr>
          </w:p>
        </w:tc>
      </w:tr>
      <w:tr w:rsidR="003D2C21" w14:paraId="15075711" w14:textId="77777777">
        <w:tc>
          <w:tcPr>
            <w:tcW w:w="999" w:type="pct"/>
          </w:tcPr>
          <w:p w14:paraId="6DA0FF1C" w14:textId="77777777" w:rsidR="003D2C21" w:rsidRDefault="00DF3D92">
            <w:pPr>
              <w:pStyle w:val="NormalExplicitLeft"/>
              <w:keepNext/>
              <w:keepLines/>
              <w:spacing w:line="240" w:lineRule="auto"/>
              <w:jc w:val="left"/>
              <w:rPr>
                <w:szCs w:val="22"/>
              </w:rPr>
            </w:pPr>
            <w:r>
              <w:rPr>
                <w:b/>
                <w:szCs w:val="22"/>
              </w:rPr>
              <w:t>Erkrankungen des Gastro-intestinaltrakts</w:t>
            </w:r>
          </w:p>
        </w:tc>
        <w:tc>
          <w:tcPr>
            <w:tcW w:w="1003" w:type="pct"/>
            <w:tcBorders>
              <w:top w:val="single" w:sz="4" w:space="0" w:color="auto"/>
            </w:tcBorders>
          </w:tcPr>
          <w:p w14:paraId="5467BE4C" w14:textId="77777777" w:rsidR="003D2C21" w:rsidRDefault="00DF3D92">
            <w:pPr>
              <w:pStyle w:val="NormalExplicitLeft"/>
              <w:jc w:val="left"/>
              <w:rPr>
                <w:szCs w:val="22"/>
                <w:lang w:bidi="ar-SA"/>
              </w:rPr>
            </w:pPr>
            <w:r>
              <w:rPr>
                <w:szCs w:val="22"/>
              </w:rPr>
              <w:t>Übelkeit, Diarrhoe,</w:t>
            </w:r>
            <w:r>
              <w:rPr>
                <w:szCs w:val="22"/>
                <w:shd w:val="clear" w:color="auto" w:fill="D4D4D4"/>
                <w:lang w:bidi="ar-SA"/>
              </w:rPr>
              <w:t xml:space="preserve"> </w:t>
            </w:r>
            <w:r>
              <w:rPr>
                <w:szCs w:val="22"/>
                <w:lang w:bidi="ar-SA"/>
              </w:rPr>
              <w:t>Erbrechen</w:t>
            </w:r>
            <w:r>
              <w:rPr>
                <w:szCs w:val="22"/>
                <w:vertAlign w:val="superscript"/>
                <w:lang w:bidi="ar-SA"/>
              </w:rPr>
              <w:t>3</w:t>
            </w:r>
            <w:r>
              <w:rPr>
                <w:szCs w:val="22"/>
                <w:lang w:bidi="ar-SA"/>
              </w:rPr>
              <w:t>, Ab</w:t>
            </w:r>
            <w:r>
              <w:rPr>
                <w:lang w:bidi="ar-SA"/>
              </w:rPr>
              <w:t>dominal-</w:t>
            </w:r>
            <w:r>
              <w:rPr>
                <w:szCs w:val="22"/>
                <w:lang w:bidi="ar-SA"/>
              </w:rPr>
              <w:t>schmerz</w:t>
            </w:r>
            <w:r>
              <w:rPr>
                <w:szCs w:val="22"/>
                <w:vertAlign w:val="superscript"/>
                <w:lang w:bidi="ar-SA"/>
              </w:rPr>
              <w:t>3</w:t>
            </w:r>
            <w:r>
              <w:rPr>
                <w:szCs w:val="22"/>
                <w:lang w:bidi="ar-SA"/>
              </w:rPr>
              <w:t>, Ob</w:t>
            </w:r>
            <w:r>
              <w:rPr>
                <w:lang w:bidi="ar-SA"/>
              </w:rPr>
              <w:t>stipation</w:t>
            </w:r>
            <w:r>
              <w:rPr>
                <w:szCs w:val="22"/>
                <w:vertAlign w:val="superscript"/>
                <w:lang w:bidi="ar-SA"/>
              </w:rPr>
              <w:t>4</w:t>
            </w:r>
          </w:p>
          <w:p w14:paraId="2AFC3D75" w14:textId="77777777" w:rsidR="003D2C21" w:rsidRDefault="003D2C21">
            <w:pPr>
              <w:keepNext/>
              <w:keepLines/>
              <w:spacing w:line="240" w:lineRule="auto"/>
              <w:rPr>
                <w:szCs w:val="22"/>
              </w:rPr>
            </w:pPr>
          </w:p>
        </w:tc>
        <w:tc>
          <w:tcPr>
            <w:tcW w:w="1073" w:type="pct"/>
          </w:tcPr>
          <w:p w14:paraId="29CE6ECC" w14:textId="77777777" w:rsidR="003D2C21" w:rsidRDefault="00DF3D92">
            <w:pPr>
              <w:pStyle w:val="NormalExplicitLeft"/>
              <w:keepNext/>
              <w:keepLines/>
              <w:spacing w:line="240" w:lineRule="auto"/>
              <w:jc w:val="left"/>
              <w:rPr>
                <w:szCs w:val="22"/>
              </w:rPr>
            </w:pPr>
            <w:r>
              <w:rPr>
                <w:szCs w:val="22"/>
              </w:rPr>
              <w:t>Dyspepsie, Blähungen, Aufstoßen, Flatulenz, gastroösophageale Refluxkrankheit</w:t>
            </w:r>
          </w:p>
        </w:tc>
        <w:tc>
          <w:tcPr>
            <w:tcW w:w="1001" w:type="pct"/>
          </w:tcPr>
          <w:p w14:paraId="6F7D51E9" w14:textId="77777777" w:rsidR="003D2C21" w:rsidRDefault="00DF3D92">
            <w:pPr>
              <w:pStyle w:val="NormalExplicitLeft"/>
              <w:keepNext/>
              <w:keepLines/>
              <w:spacing w:line="240" w:lineRule="auto"/>
              <w:jc w:val="left"/>
              <w:rPr>
                <w:szCs w:val="22"/>
              </w:rPr>
            </w:pPr>
            <w:r>
              <w:rPr>
                <w:szCs w:val="22"/>
              </w:rPr>
              <w:t>Cholelithiasis,</w:t>
            </w:r>
            <w:r>
              <w:t xml:space="preserve"> Cholezystitis, akute Pankreatitis, </w:t>
            </w:r>
            <w:r>
              <w:rPr>
                <w:szCs w:val="22"/>
              </w:rPr>
              <w:t>verzögerte Magenentleerung</w:t>
            </w:r>
          </w:p>
        </w:tc>
        <w:tc>
          <w:tcPr>
            <w:tcW w:w="924" w:type="pct"/>
          </w:tcPr>
          <w:p w14:paraId="35BC54A0" w14:textId="77777777" w:rsidR="003D2C21" w:rsidRDefault="003D2C21">
            <w:pPr>
              <w:keepNext/>
              <w:keepLines/>
              <w:spacing w:line="240" w:lineRule="auto"/>
              <w:rPr>
                <w:szCs w:val="22"/>
              </w:rPr>
            </w:pPr>
          </w:p>
        </w:tc>
      </w:tr>
      <w:tr w:rsidR="003D2C21" w14:paraId="735D4D83" w14:textId="77777777">
        <w:tc>
          <w:tcPr>
            <w:tcW w:w="999" w:type="pct"/>
          </w:tcPr>
          <w:p w14:paraId="55A3F1F4" w14:textId="77777777" w:rsidR="003D2C21" w:rsidRDefault="00DF3D92">
            <w:pPr>
              <w:pStyle w:val="NormalExplicitLeft"/>
              <w:keepNext/>
              <w:keepLines/>
              <w:spacing w:line="240" w:lineRule="auto"/>
              <w:jc w:val="left"/>
              <w:rPr>
                <w:b/>
                <w:szCs w:val="22"/>
              </w:rPr>
            </w:pPr>
            <w:r>
              <w:rPr>
                <w:b/>
                <w:szCs w:val="22"/>
              </w:rPr>
              <w:t>Erkrankungen der Haut und des Unterhaut-gewebes</w:t>
            </w:r>
          </w:p>
        </w:tc>
        <w:tc>
          <w:tcPr>
            <w:tcW w:w="1003" w:type="pct"/>
            <w:tcBorders>
              <w:top w:val="single" w:sz="4" w:space="0" w:color="auto"/>
            </w:tcBorders>
          </w:tcPr>
          <w:p w14:paraId="0D86021F" w14:textId="77777777" w:rsidR="003D2C21" w:rsidRDefault="003D2C21">
            <w:pPr>
              <w:keepNext/>
              <w:keepLines/>
              <w:spacing w:line="240" w:lineRule="auto"/>
              <w:rPr>
                <w:szCs w:val="22"/>
              </w:rPr>
            </w:pPr>
          </w:p>
        </w:tc>
        <w:tc>
          <w:tcPr>
            <w:tcW w:w="1073" w:type="pct"/>
          </w:tcPr>
          <w:p w14:paraId="690C28FD" w14:textId="77777777" w:rsidR="003D2C21" w:rsidRDefault="00DF3D92">
            <w:pPr>
              <w:pStyle w:val="NormalExplicitLeft"/>
              <w:keepNext/>
              <w:keepLines/>
              <w:spacing w:line="240" w:lineRule="auto"/>
              <w:jc w:val="left"/>
              <w:rPr>
                <w:szCs w:val="22"/>
              </w:rPr>
            </w:pPr>
            <w:r>
              <w:rPr>
                <w:szCs w:val="22"/>
              </w:rPr>
              <w:t>Haarausfall</w:t>
            </w:r>
            <w:r>
              <w:rPr>
                <w:szCs w:val="22"/>
                <w:vertAlign w:val="superscript"/>
              </w:rPr>
              <w:t>2</w:t>
            </w:r>
          </w:p>
        </w:tc>
        <w:tc>
          <w:tcPr>
            <w:tcW w:w="1001" w:type="pct"/>
          </w:tcPr>
          <w:p w14:paraId="128D67ED" w14:textId="77777777" w:rsidR="003D2C21" w:rsidRDefault="003D2C21">
            <w:pPr>
              <w:keepNext/>
              <w:keepLines/>
              <w:spacing w:line="240" w:lineRule="auto"/>
              <w:rPr>
                <w:szCs w:val="22"/>
              </w:rPr>
            </w:pPr>
          </w:p>
        </w:tc>
        <w:tc>
          <w:tcPr>
            <w:tcW w:w="924" w:type="pct"/>
          </w:tcPr>
          <w:p w14:paraId="55D8A5CB" w14:textId="77777777" w:rsidR="003D2C21" w:rsidRDefault="003D2C21">
            <w:pPr>
              <w:keepNext/>
              <w:keepLines/>
              <w:spacing w:line="240" w:lineRule="auto"/>
              <w:rPr>
                <w:szCs w:val="22"/>
              </w:rPr>
            </w:pPr>
          </w:p>
        </w:tc>
      </w:tr>
      <w:tr w:rsidR="003D2C21" w14:paraId="2F02EC29" w14:textId="77777777">
        <w:tc>
          <w:tcPr>
            <w:tcW w:w="999" w:type="pct"/>
          </w:tcPr>
          <w:p w14:paraId="5D738297" w14:textId="77777777" w:rsidR="003D2C21" w:rsidRDefault="00DF3D92">
            <w:pPr>
              <w:pStyle w:val="NormalExplicitLeft"/>
              <w:keepNext/>
              <w:keepLines/>
              <w:spacing w:line="240" w:lineRule="auto"/>
              <w:jc w:val="left"/>
              <w:rPr>
                <w:b/>
                <w:szCs w:val="22"/>
              </w:rPr>
            </w:pPr>
            <w:r>
              <w:rPr>
                <w:b/>
                <w:noProof/>
              </w:rPr>
              <w:t>Allgemeine Erkrankungen und Beschwerden am Verabreichungs-ort</w:t>
            </w:r>
          </w:p>
        </w:tc>
        <w:tc>
          <w:tcPr>
            <w:tcW w:w="1003" w:type="pct"/>
          </w:tcPr>
          <w:p w14:paraId="3365B931" w14:textId="77777777" w:rsidR="003D2C21" w:rsidRDefault="00DF3D92">
            <w:pPr>
              <w:pStyle w:val="NormalExplicitLeft"/>
              <w:keepNext/>
              <w:keepLines/>
              <w:spacing w:line="240" w:lineRule="auto"/>
              <w:jc w:val="left"/>
              <w:rPr>
                <w:szCs w:val="22"/>
              </w:rPr>
            </w:pPr>
            <w:ins w:id="37" w:author="Author">
              <w:r>
                <w:rPr>
                  <w:szCs w:val="22"/>
                </w:rPr>
                <w:t>Fatigue</w:t>
              </w:r>
              <w:r>
                <w:rPr>
                  <w:position w:val="4"/>
                  <w:szCs w:val="22"/>
                  <w:vertAlign w:val="superscript"/>
                </w:rPr>
                <w:t>†8</w:t>
              </w:r>
            </w:ins>
          </w:p>
        </w:tc>
        <w:tc>
          <w:tcPr>
            <w:tcW w:w="1073" w:type="pct"/>
          </w:tcPr>
          <w:p w14:paraId="607E5A93" w14:textId="77777777" w:rsidR="003D2C21" w:rsidRDefault="00DF3D92">
            <w:pPr>
              <w:pStyle w:val="NormalExplicitLeft"/>
              <w:keepNext/>
              <w:keepLines/>
              <w:spacing w:line="240" w:lineRule="auto"/>
              <w:jc w:val="left"/>
              <w:rPr>
                <w:szCs w:val="22"/>
              </w:rPr>
            </w:pPr>
            <w:del w:id="38" w:author="Author">
              <w:r>
                <w:rPr>
                  <w:szCs w:val="22"/>
                </w:rPr>
                <w:delText>Fatigue</w:delText>
              </w:r>
              <w:r>
                <w:rPr>
                  <w:position w:val="4"/>
                  <w:szCs w:val="22"/>
                  <w:vertAlign w:val="superscript"/>
                </w:rPr>
                <w:delText>†</w:delText>
              </w:r>
              <w:r>
                <w:rPr>
                  <w:szCs w:val="22"/>
                </w:rPr>
                <w:delText xml:space="preserve">, </w:delText>
              </w:r>
            </w:del>
            <w:r>
              <w:rPr>
                <w:szCs w:val="22"/>
              </w:rPr>
              <w:t>Reaktionen an der Injektionsstelle</w:t>
            </w:r>
          </w:p>
        </w:tc>
        <w:tc>
          <w:tcPr>
            <w:tcW w:w="1001" w:type="pct"/>
          </w:tcPr>
          <w:p w14:paraId="6A65A812" w14:textId="77777777" w:rsidR="003D2C21" w:rsidRDefault="00DF3D92">
            <w:pPr>
              <w:pStyle w:val="NormalExplicitLeft"/>
              <w:keepNext/>
              <w:keepLines/>
              <w:spacing w:line="240" w:lineRule="auto"/>
              <w:jc w:val="left"/>
              <w:rPr>
                <w:szCs w:val="22"/>
              </w:rPr>
            </w:pPr>
            <w:r>
              <w:rPr>
                <w:szCs w:val="22"/>
              </w:rPr>
              <w:t>Schmerzen an der Injektionsstelle</w:t>
            </w:r>
          </w:p>
        </w:tc>
        <w:tc>
          <w:tcPr>
            <w:tcW w:w="924" w:type="pct"/>
          </w:tcPr>
          <w:p w14:paraId="58ED9F3E" w14:textId="77777777" w:rsidR="003D2C21" w:rsidRDefault="003D2C21">
            <w:pPr>
              <w:keepNext/>
              <w:keepLines/>
              <w:spacing w:line="240" w:lineRule="auto"/>
              <w:rPr>
                <w:szCs w:val="22"/>
              </w:rPr>
            </w:pPr>
          </w:p>
        </w:tc>
      </w:tr>
      <w:tr w:rsidR="003D2C21" w14:paraId="71FE1630" w14:textId="77777777">
        <w:tc>
          <w:tcPr>
            <w:tcW w:w="999" w:type="pct"/>
          </w:tcPr>
          <w:p w14:paraId="1E2AA42F" w14:textId="77777777" w:rsidR="003D2C21" w:rsidRDefault="00DF3D92">
            <w:pPr>
              <w:pStyle w:val="NormalExplicitLeft"/>
              <w:keepNext/>
              <w:keepLines/>
              <w:spacing w:line="240" w:lineRule="auto"/>
              <w:jc w:val="left"/>
              <w:rPr>
                <w:b/>
                <w:szCs w:val="22"/>
              </w:rPr>
            </w:pPr>
            <w:r>
              <w:rPr>
                <w:b/>
                <w:noProof/>
              </w:rPr>
              <w:t>Untersuchungen</w:t>
            </w:r>
          </w:p>
        </w:tc>
        <w:tc>
          <w:tcPr>
            <w:tcW w:w="1003" w:type="pct"/>
          </w:tcPr>
          <w:p w14:paraId="64E956E5" w14:textId="77777777" w:rsidR="003D2C21" w:rsidRDefault="003D2C21">
            <w:pPr>
              <w:keepNext/>
              <w:keepLines/>
              <w:spacing w:line="240" w:lineRule="auto"/>
              <w:rPr>
                <w:szCs w:val="22"/>
              </w:rPr>
            </w:pPr>
          </w:p>
        </w:tc>
        <w:tc>
          <w:tcPr>
            <w:tcW w:w="1073" w:type="pct"/>
          </w:tcPr>
          <w:p w14:paraId="66B77564" w14:textId="77777777" w:rsidR="003D2C21" w:rsidRDefault="00DF3D92">
            <w:pPr>
              <w:pStyle w:val="NormalExplicitLeft"/>
              <w:keepNext/>
              <w:keepLines/>
              <w:spacing w:line="240" w:lineRule="auto"/>
              <w:jc w:val="left"/>
              <w:rPr>
                <w:szCs w:val="22"/>
              </w:rPr>
            </w:pPr>
            <w:r>
              <w:rPr>
                <w:szCs w:val="22"/>
              </w:rPr>
              <w:t>erhöhte Herzfrequenz,</w:t>
            </w:r>
          </w:p>
          <w:p w14:paraId="271F743E" w14:textId="77777777" w:rsidR="003D2C21" w:rsidRDefault="00DF3D92">
            <w:pPr>
              <w:pStyle w:val="NormalExplicitLeft"/>
              <w:keepNext/>
              <w:keepLines/>
              <w:spacing w:line="240" w:lineRule="auto"/>
              <w:jc w:val="left"/>
              <w:rPr>
                <w:szCs w:val="22"/>
              </w:rPr>
            </w:pPr>
            <w:r>
              <w:rPr>
                <w:szCs w:val="22"/>
              </w:rPr>
              <w:lastRenderedPageBreak/>
              <w:t>erhöhte Lipase- und Amylasewerte, erhöhter Calcitoninwert</w:t>
            </w:r>
            <w:r>
              <w:rPr>
                <w:szCs w:val="22"/>
                <w:vertAlign w:val="superscript"/>
              </w:rPr>
              <w:t>5</w:t>
            </w:r>
          </w:p>
        </w:tc>
        <w:tc>
          <w:tcPr>
            <w:tcW w:w="1001" w:type="pct"/>
          </w:tcPr>
          <w:p w14:paraId="7CBB2C1C" w14:textId="77777777" w:rsidR="003D2C21" w:rsidRDefault="003D2C21">
            <w:pPr>
              <w:keepNext/>
              <w:keepLines/>
              <w:spacing w:line="240" w:lineRule="auto"/>
              <w:rPr>
                <w:szCs w:val="22"/>
              </w:rPr>
            </w:pPr>
          </w:p>
        </w:tc>
        <w:tc>
          <w:tcPr>
            <w:tcW w:w="924" w:type="pct"/>
          </w:tcPr>
          <w:p w14:paraId="33983A37" w14:textId="77777777" w:rsidR="003D2C21" w:rsidRDefault="003D2C21">
            <w:pPr>
              <w:keepNext/>
              <w:keepLines/>
              <w:spacing w:line="240" w:lineRule="auto"/>
              <w:rPr>
                <w:szCs w:val="22"/>
              </w:rPr>
            </w:pPr>
          </w:p>
        </w:tc>
      </w:tr>
    </w:tbl>
    <w:p w14:paraId="3BA610D8" w14:textId="77777777" w:rsidR="003D2C21" w:rsidRDefault="00DF3D92">
      <w:pPr>
        <w:keepNext/>
        <w:spacing w:line="240" w:lineRule="auto"/>
        <w:rPr>
          <w:szCs w:val="22"/>
        </w:rPr>
      </w:pPr>
      <w:r>
        <w:rPr>
          <w:szCs w:val="22"/>
          <w:vertAlign w:val="superscript"/>
        </w:rPr>
        <w:t>#</w:t>
      </w:r>
      <w:r>
        <w:rPr>
          <w:szCs w:val="22"/>
        </w:rPr>
        <w:t>Über Berichte nach Markteinführung</w:t>
      </w:r>
      <w:ins w:id="39" w:author="Author">
        <w:r>
          <w:rPr>
            <w:szCs w:val="22"/>
          </w:rPr>
          <w:t>.</w:t>
        </w:r>
      </w:ins>
    </w:p>
    <w:p w14:paraId="6CE10D67" w14:textId="77777777" w:rsidR="003D2C21" w:rsidRDefault="00DF3D92">
      <w:pPr>
        <w:keepNext/>
        <w:spacing w:line="240" w:lineRule="auto"/>
        <w:rPr>
          <w:ins w:id="40" w:author="Author"/>
          <w:szCs w:val="22"/>
        </w:rPr>
      </w:pPr>
      <w:bookmarkStart w:id="41" w:name="_Hlk231832142"/>
      <w:ins w:id="42" w:author="Author">
        <w:r>
          <w:rPr>
            <w:szCs w:val="22"/>
            <w:vertAlign w:val="superscript"/>
            <w:lang w:eastAsia="en-US" w:bidi="ar-SA"/>
          </w:rPr>
          <w:t>##</w:t>
        </w:r>
        <w:r>
          <w:rPr>
            <w:szCs w:val="22"/>
            <w:lang w:eastAsia="en-US" w:bidi="ar-SA"/>
          </w:rPr>
          <w:t>Über Berichte nach Markteinführung und aus SURPASS-CVOT.</w:t>
        </w:r>
      </w:ins>
    </w:p>
    <w:bookmarkEnd w:id="41"/>
    <w:p w14:paraId="10CC0795" w14:textId="77777777" w:rsidR="003D2C21" w:rsidRDefault="00DF3D92">
      <w:pPr>
        <w:keepNext/>
        <w:autoSpaceDE w:val="0"/>
        <w:autoSpaceDN w:val="0"/>
        <w:adjustRightInd w:val="0"/>
        <w:spacing w:line="240" w:lineRule="auto"/>
        <w:jc w:val="both"/>
        <w:rPr>
          <w:iCs/>
        </w:rPr>
      </w:pPr>
      <w:r>
        <w:rPr>
          <w:iCs/>
        </w:rPr>
        <w:t>*Hypoglykämie wird unten definiert.</w:t>
      </w:r>
    </w:p>
    <w:p w14:paraId="7E4B869D" w14:textId="77777777" w:rsidR="003D2C21" w:rsidRDefault="00DF3D92">
      <w:pPr>
        <w:keepNext/>
        <w:spacing w:line="240" w:lineRule="auto"/>
        <w:rPr>
          <w:position w:val="4"/>
          <w:szCs w:val="22"/>
        </w:rPr>
      </w:pPr>
      <w:r>
        <w:rPr>
          <w:position w:val="4"/>
          <w:szCs w:val="22"/>
          <w:vertAlign w:val="superscript"/>
        </w:rPr>
        <w:t>†</w:t>
      </w:r>
      <w:r>
        <w:rPr>
          <w:position w:val="4"/>
          <w:szCs w:val="22"/>
        </w:rPr>
        <w:t>Fatigue umfasst die Begriffe Müdigkeit, Asthenie, Unwohlsein und Lethargie.</w:t>
      </w:r>
    </w:p>
    <w:p w14:paraId="32782AAC" w14:textId="77777777" w:rsidR="003D2C21" w:rsidRDefault="00DF3D92">
      <w:pPr>
        <w:spacing w:line="240" w:lineRule="auto"/>
        <w:rPr>
          <w:position w:val="4"/>
          <w:szCs w:val="22"/>
        </w:rPr>
      </w:pPr>
      <w:r>
        <w:rPr>
          <w:position w:val="4"/>
          <w:szCs w:val="22"/>
          <w:vertAlign w:val="superscript"/>
        </w:rPr>
        <w:t>1</w:t>
      </w:r>
      <w:r>
        <w:rPr>
          <w:position w:val="4"/>
          <w:szCs w:val="22"/>
        </w:rPr>
        <w:t xml:space="preserve"> Nebenwirkung, die nur auf die Patienten mit Typ</w:t>
      </w:r>
      <w:r>
        <w:rPr>
          <w:position w:val="4"/>
          <w:szCs w:val="22"/>
        </w:rPr>
        <w:noBreakHyphen/>
        <w:t>2</w:t>
      </w:r>
      <w:r>
        <w:rPr>
          <w:position w:val="4"/>
          <w:szCs w:val="22"/>
        </w:rPr>
        <w:noBreakHyphen/>
        <w:t>Diabetes mellitus (T2DM) zutrifft.</w:t>
      </w:r>
    </w:p>
    <w:p w14:paraId="4709E937" w14:textId="77777777" w:rsidR="003D2C21" w:rsidRDefault="00DF3D92">
      <w:pPr>
        <w:spacing w:line="240" w:lineRule="auto"/>
        <w:rPr>
          <w:position w:val="4"/>
          <w:szCs w:val="22"/>
        </w:rPr>
      </w:pPr>
      <w:r>
        <w:rPr>
          <w:position w:val="4"/>
          <w:szCs w:val="22"/>
          <w:vertAlign w:val="superscript"/>
        </w:rPr>
        <w:t>2</w:t>
      </w:r>
      <w:r>
        <w:rPr>
          <w:position w:val="4"/>
          <w:szCs w:val="22"/>
        </w:rPr>
        <w:t xml:space="preserve"> Nebenwirkung, die hauptsächlich auf Patienten mit Übergewicht oder Adipositas mit oder ohne T2DM zutrifft.</w:t>
      </w:r>
    </w:p>
    <w:p w14:paraId="6244CFED" w14:textId="77777777" w:rsidR="003D2C21" w:rsidRDefault="00DF3D92">
      <w:pPr>
        <w:shd w:val="clear" w:color="auto" w:fill="FDFDFD"/>
        <w:tabs>
          <w:tab w:val="clear" w:pos="567"/>
        </w:tabs>
        <w:spacing w:line="240" w:lineRule="auto"/>
        <w:rPr>
          <w:szCs w:val="22"/>
          <w:lang w:bidi="ar-SA"/>
        </w:rPr>
      </w:pPr>
      <w:r>
        <w:rPr>
          <w:szCs w:val="22"/>
          <w:vertAlign w:val="superscript"/>
          <w:lang w:bidi="ar-SA"/>
        </w:rPr>
        <w:t>3</w:t>
      </w:r>
      <w:r>
        <w:rPr>
          <w:szCs w:val="22"/>
          <w:lang w:bidi="ar-SA"/>
        </w:rPr>
        <w:t xml:space="preserve"> </w:t>
      </w:r>
      <w:bookmarkStart w:id="43" w:name="_Hlk231916496"/>
      <w:r>
        <w:rPr>
          <w:szCs w:val="22"/>
          <w:lang w:bidi="ar-SA"/>
        </w:rPr>
        <w:t xml:space="preserve">Die Häufigkeit war </w:t>
      </w:r>
      <w:ins w:id="44" w:author="Author">
        <w:r>
          <w:rPr>
            <w:szCs w:val="22"/>
            <w:lang w:bidi="ar-SA"/>
          </w:rPr>
          <w:t xml:space="preserve">in SURPASS-CVOT, </w:t>
        </w:r>
      </w:ins>
      <w:r>
        <w:rPr>
          <w:szCs w:val="22"/>
          <w:lang w:bidi="ar-SA"/>
        </w:rPr>
        <w:t>in Studien zum Gewichtsmanagement, OSA- und HFpEF-Studien und pädiatrischen T2DM-Studien sehr häufig und in T2DM-Studien bei Erwachsenen häufig.</w:t>
      </w:r>
    </w:p>
    <w:bookmarkEnd w:id="43"/>
    <w:p w14:paraId="04E994FD" w14:textId="77777777" w:rsidR="003D2C21" w:rsidRDefault="00DF3D92">
      <w:pPr>
        <w:shd w:val="clear" w:color="auto" w:fill="FDFDFD"/>
        <w:tabs>
          <w:tab w:val="clear" w:pos="567"/>
        </w:tabs>
        <w:spacing w:line="240" w:lineRule="auto"/>
        <w:rPr>
          <w:szCs w:val="22"/>
          <w:lang w:bidi="ar-SA"/>
        </w:rPr>
      </w:pPr>
      <w:r>
        <w:rPr>
          <w:szCs w:val="22"/>
          <w:vertAlign w:val="superscript"/>
          <w:lang w:bidi="ar-SA"/>
        </w:rPr>
        <w:t xml:space="preserve">4 </w:t>
      </w:r>
      <w:r>
        <w:rPr>
          <w:szCs w:val="22"/>
          <w:lang w:bidi="ar-SA"/>
        </w:rPr>
        <w:t xml:space="preserve">Die Häufigkeit war </w:t>
      </w:r>
      <w:ins w:id="45" w:author="Author">
        <w:r>
          <w:rPr>
            <w:szCs w:val="22"/>
            <w:lang w:bidi="ar-SA"/>
          </w:rPr>
          <w:t xml:space="preserve">in SURPASS-CVOT, </w:t>
        </w:r>
      </w:ins>
      <w:r>
        <w:rPr>
          <w:szCs w:val="22"/>
          <w:lang w:bidi="ar-SA"/>
        </w:rPr>
        <w:t>in Studien zum Gewichtsmanagement sowie in OSA- und HFpEF-Studien sehr häufig und in T2DM-Studien bei Erwachsenen und pädiatrischen Patienten häufig.</w:t>
      </w:r>
    </w:p>
    <w:p w14:paraId="100551E1" w14:textId="77777777" w:rsidR="003D2C21" w:rsidRDefault="00DF3D92">
      <w:pPr>
        <w:shd w:val="clear" w:color="auto" w:fill="FDFDFD"/>
        <w:tabs>
          <w:tab w:val="clear" w:pos="567"/>
        </w:tabs>
        <w:spacing w:line="240" w:lineRule="auto"/>
        <w:rPr>
          <w:szCs w:val="22"/>
          <w:lang w:bidi="ar-SA"/>
        </w:rPr>
      </w:pPr>
      <w:r>
        <w:rPr>
          <w:szCs w:val="22"/>
          <w:vertAlign w:val="superscript"/>
          <w:lang w:bidi="ar-SA"/>
        </w:rPr>
        <w:t xml:space="preserve">5 </w:t>
      </w:r>
      <w:r>
        <w:rPr>
          <w:szCs w:val="22"/>
          <w:lang w:bidi="ar-SA"/>
        </w:rPr>
        <w:t xml:space="preserve">Die Häufigkeit war </w:t>
      </w:r>
      <w:ins w:id="46" w:author="Author">
        <w:r>
          <w:rPr>
            <w:szCs w:val="22"/>
            <w:lang w:bidi="ar-SA"/>
          </w:rPr>
          <w:t xml:space="preserve">in SURPASS-CVOT, </w:t>
        </w:r>
      </w:ins>
      <w:r>
        <w:rPr>
          <w:szCs w:val="22"/>
          <w:lang w:bidi="ar-SA"/>
        </w:rPr>
        <w:t>in Studien zum Gewichtsmanagement und in der HFpEF-Studie häufig, in T2DM- und OSA-Studien bei Erwachsenen gelegentlich und in der pädiatrischen T2DM-Studie sehr selten.</w:t>
      </w:r>
    </w:p>
    <w:p w14:paraId="3722DF68" w14:textId="77777777" w:rsidR="003D2C21" w:rsidRDefault="00DF3D92">
      <w:pPr>
        <w:shd w:val="clear" w:color="auto" w:fill="FDFDFD"/>
        <w:tabs>
          <w:tab w:val="clear" w:pos="567"/>
        </w:tabs>
        <w:spacing w:line="240" w:lineRule="auto"/>
        <w:rPr>
          <w:szCs w:val="22"/>
          <w:lang w:bidi="ar-SA"/>
        </w:rPr>
      </w:pPr>
      <w:r>
        <w:rPr>
          <w:szCs w:val="22"/>
          <w:vertAlign w:val="superscript"/>
          <w:lang w:bidi="ar-SA"/>
        </w:rPr>
        <w:t>6</w:t>
      </w:r>
      <w:r>
        <w:rPr>
          <w:szCs w:val="22"/>
          <w:lang w:bidi="ar-SA"/>
        </w:rPr>
        <w:t xml:space="preserve"> Die Häufigkeit war in der pädiatrischen T2DM-Studie häufig.</w:t>
      </w:r>
    </w:p>
    <w:p w14:paraId="4FE17B3D" w14:textId="77777777" w:rsidR="003D2C21" w:rsidRDefault="00DF3D92">
      <w:pPr>
        <w:keepNext/>
        <w:spacing w:line="240" w:lineRule="auto"/>
        <w:rPr>
          <w:ins w:id="47" w:author="Author"/>
          <w:position w:val="4"/>
          <w:szCs w:val="22"/>
        </w:rPr>
      </w:pPr>
      <w:ins w:id="48" w:author="Author">
        <w:r>
          <w:rPr>
            <w:position w:val="4"/>
            <w:szCs w:val="22"/>
            <w:vertAlign w:val="superscript"/>
            <w:lang w:eastAsia="en-US" w:bidi="ar-SA"/>
          </w:rPr>
          <w:t xml:space="preserve">7 </w:t>
        </w:r>
        <w:r>
          <w:rPr>
            <w:position w:val="4"/>
            <w:szCs w:val="22"/>
            <w:lang w:eastAsia="en-US" w:bidi="ar-SA"/>
          </w:rPr>
          <w:t>Die Häufigkeit war in SURPASS-CVOT sehr häufig und in T2DM-Studien bei Erwachsenen und pädiatrischen Patienten häufig.</w:t>
        </w:r>
      </w:ins>
    </w:p>
    <w:p w14:paraId="1841A090" w14:textId="77777777" w:rsidR="003D2C21" w:rsidRDefault="00DF3D92">
      <w:pPr>
        <w:keepNext/>
        <w:spacing w:line="240" w:lineRule="auto"/>
        <w:rPr>
          <w:ins w:id="49" w:author="Author"/>
          <w:position w:val="4"/>
          <w:szCs w:val="22"/>
        </w:rPr>
      </w:pPr>
      <w:ins w:id="50" w:author="Author">
        <w:r>
          <w:rPr>
            <w:position w:val="4"/>
            <w:szCs w:val="22"/>
            <w:vertAlign w:val="superscript"/>
            <w:lang w:eastAsia="en-US" w:bidi="ar-SA"/>
          </w:rPr>
          <w:t xml:space="preserve">8 </w:t>
        </w:r>
        <w:r>
          <w:rPr>
            <w:position w:val="4"/>
            <w:szCs w:val="22"/>
            <w:lang w:eastAsia="en-US" w:bidi="ar-SA"/>
          </w:rPr>
          <w:t>Die Häufigkeit war in SURPASS-CVOT sehr häufig und in Studien zum Gewichtsmanagement, OSA- und HFpEF-Studien sowie T2DM-Studien bei Erwachsenen und pädiatrischen Patienten häufig.</w:t>
        </w:r>
      </w:ins>
    </w:p>
    <w:p w14:paraId="28B98024" w14:textId="77777777" w:rsidR="003D2C21" w:rsidRDefault="003D2C21">
      <w:pPr>
        <w:autoSpaceDE w:val="0"/>
        <w:autoSpaceDN w:val="0"/>
        <w:adjustRightInd w:val="0"/>
        <w:spacing w:line="240" w:lineRule="auto"/>
        <w:jc w:val="both"/>
        <w:rPr>
          <w:iCs/>
        </w:rPr>
      </w:pPr>
    </w:p>
    <w:p w14:paraId="6F75B805" w14:textId="77777777" w:rsidR="003D2C21" w:rsidRDefault="00DF3D92">
      <w:pPr>
        <w:keepNext/>
        <w:keepLines/>
        <w:autoSpaceDE w:val="0"/>
        <w:autoSpaceDN w:val="0"/>
        <w:adjustRightInd w:val="0"/>
        <w:spacing w:line="240" w:lineRule="auto"/>
        <w:rPr>
          <w:iCs/>
          <w:u w:val="single"/>
        </w:rPr>
      </w:pPr>
      <w:r>
        <w:rPr>
          <w:iCs/>
          <w:u w:val="single"/>
        </w:rPr>
        <w:t xml:space="preserve">Beschreibung ausgewählter Nebenwirkungen </w:t>
      </w:r>
    </w:p>
    <w:p w14:paraId="12219AF2" w14:textId="77777777" w:rsidR="003D2C21" w:rsidRDefault="003D2C21">
      <w:pPr>
        <w:keepNext/>
        <w:keepLines/>
        <w:autoSpaceDE w:val="0"/>
        <w:autoSpaceDN w:val="0"/>
        <w:adjustRightInd w:val="0"/>
        <w:spacing w:line="240" w:lineRule="auto"/>
        <w:rPr>
          <w:iCs/>
        </w:rPr>
      </w:pPr>
    </w:p>
    <w:p w14:paraId="2E41E499" w14:textId="77777777" w:rsidR="003D2C21" w:rsidRDefault="00DF3D92">
      <w:pPr>
        <w:keepNext/>
        <w:keepLines/>
        <w:autoSpaceDE w:val="0"/>
        <w:autoSpaceDN w:val="0"/>
        <w:adjustRightInd w:val="0"/>
        <w:spacing w:line="240" w:lineRule="auto"/>
        <w:rPr>
          <w:i/>
          <w:u w:val="single"/>
        </w:rPr>
      </w:pPr>
      <w:r>
        <w:rPr>
          <w:i/>
          <w:u w:val="single"/>
        </w:rPr>
        <w:t>Überempfindlichkeitsreaktionen</w:t>
      </w:r>
    </w:p>
    <w:p w14:paraId="30EB7B47" w14:textId="77777777" w:rsidR="003D2C21" w:rsidRDefault="003D2C21">
      <w:pPr>
        <w:keepNext/>
        <w:keepLines/>
        <w:autoSpaceDE w:val="0"/>
        <w:autoSpaceDN w:val="0"/>
        <w:adjustRightInd w:val="0"/>
        <w:spacing w:line="240" w:lineRule="auto"/>
        <w:rPr>
          <w:i/>
          <w:u w:val="single"/>
        </w:rPr>
      </w:pPr>
    </w:p>
    <w:p w14:paraId="54E52763" w14:textId="77777777" w:rsidR="003D2C21" w:rsidRDefault="00DF3D92">
      <w:pPr>
        <w:keepNext/>
        <w:keepLines/>
        <w:autoSpaceDE w:val="0"/>
        <w:autoSpaceDN w:val="0"/>
        <w:adjustRightInd w:val="0"/>
        <w:spacing w:line="240" w:lineRule="auto"/>
        <w:rPr>
          <w:iCs/>
        </w:rPr>
      </w:pPr>
      <w:r>
        <w:rPr>
          <w:iCs/>
        </w:rPr>
        <w:t xml:space="preserve">Überempfindlichkeitsreaktionen mit Tirzepatid wurden in gepoolten T2DM Placebo-kontrollierten Studien bei Erwachsenen, in gepoolten Placebo-kontrollierten Studien zu Gewichtsmanagement, gepoolten Placebo-kontrollierten OSA-Studien und in der Placebo-kontrollierten HFpEF-Studie berichtet, manchmal schwerwiegend (z. B. Urtikaria, Ekzem, Ausschlag, Dermatitis). Überempfindlichkeitsreaktionen wurden bei 3,2 %, 5,0 %, 3,0 % bzw. 4,7 % der mit Tirzepatid behandelten Patienten im Vergleich zu 1,7 %, 3,8 %, 2,1 % bzw. 3,5 % der mit Placebo behandelten Patienten berichtet. </w:t>
      </w:r>
    </w:p>
    <w:p w14:paraId="7624DD93" w14:textId="77777777" w:rsidR="003D2C21" w:rsidRDefault="003D2C21">
      <w:pPr>
        <w:keepNext/>
        <w:keepLines/>
        <w:autoSpaceDE w:val="0"/>
        <w:autoSpaceDN w:val="0"/>
        <w:adjustRightInd w:val="0"/>
        <w:spacing w:line="240" w:lineRule="auto"/>
        <w:rPr>
          <w:iCs/>
        </w:rPr>
      </w:pPr>
    </w:p>
    <w:p w14:paraId="7F553DB8" w14:textId="77777777" w:rsidR="003D2C21" w:rsidRDefault="00DF3D92">
      <w:pPr>
        <w:keepNext/>
        <w:keepLines/>
        <w:autoSpaceDE w:val="0"/>
        <w:autoSpaceDN w:val="0"/>
        <w:adjustRightInd w:val="0"/>
        <w:spacing w:line="240" w:lineRule="auto"/>
        <w:rPr>
          <w:iCs/>
        </w:rPr>
      </w:pPr>
      <w:r>
        <w:rPr>
          <w:iCs/>
        </w:rPr>
        <w:t>Über</w:t>
      </w:r>
      <w:r>
        <w:rPr>
          <w:szCs w:val="22"/>
        </w:rPr>
        <w:t xml:space="preserve"> Fälle von anaphylaktischen Reaktionen und Angioödemen wurde bei der Anwendung des vermarkteten Tirzepatids selten berichtet.</w:t>
      </w:r>
    </w:p>
    <w:p w14:paraId="042DBCA6" w14:textId="77777777" w:rsidR="003D2C21" w:rsidRDefault="003D2C21">
      <w:pPr>
        <w:autoSpaceDE w:val="0"/>
        <w:autoSpaceDN w:val="0"/>
        <w:adjustRightInd w:val="0"/>
        <w:spacing w:line="240" w:lineRule="auto"/>
        <w:rPr>
          <w:i/>
        </w:rPr>
      </w:pPr>
    </w:p>
    <w:p w14:paraId="69AAE912" w14:textId="77777777" w:rsidR="003D2C21" w:rsidRDefault="00DF3D92">
      <w:pPr>
        <w:keepNext/>
        <w:autoSpaceDE w:val="0"/>
        <w:autoSpaceDN w:val="0"/>
        <w:adjustRightInd w:val="0"/>
        <w:spacing w:line="240" w:lineRule="auto"/>
        <w:rPr>
          <w:i/>
          <w:u w:val="single"/>
        </w:rPr>
      </w:pPr>
      <w:r>
        <w:rPr>
          <w:i/>
          <w:u w:val="single"/>
        </w:rPr>
        <w:t>Hypoglykämie bei Patienten mit Typ-2-Diabetes mellitus</w:t>
      </w:r>
    </w:p>
    <w:p w14:paraId="5CBC3D4A" w14:textId="77777777" w:rsidR="003D2C21" w:rsidRDefault="003D2C21">
      <w:pPr>
        <w:keepNext/>
        <w:autoSpaceDE w:val="0"/>
        <w:autoSpaceDN w:val="0"/>
        <w:adjustRightInd w:val="0"/>
        <w:spacing w:line="240" w:lineRule="auto"/>
        <w:rPr>
          <w:i/>
          <w:u w:val="single"/>
        </w:rPr>
      </w:pPr>
    </w:p>
    <w:p w14:paraId="3C883359" w14:textId="77777777" w:rsidR="003D2C21" w:rsidRDefault="00DF3D92">
      <w:pPr>
        <w:keepNext/>
        <w:autoSpaceDE w:val="0"/>
        <w:autoSpaceDN w:val="0"/>
        <w:adjustRightInd w:val="0"/>
        <w:spacing w:line="240" w:lineRule="auto"/>
        <w:rPr>
          <w:i/>
        </w:rPr>
      </w:pPr>
      <w:r>
        <w:rPr>
          <w:i/>
        </w:rPr>
        <w:t>Typ-2-Diabetes-Studien bei Erwachsenen</w:t>
      </w:r>
    </w:p>
    <w:p w14:paraId="5026B3A6" w14:textId="77777777" w:rsidR="003D2C21" w:rsidRDefault="00DF3D92">
      <w:pPr>
        <w:keepNext/>
        <w:autoSpaceDE w:val="0"/>
        <w:autoSpaceDN w:val="0"/>
        <w:adjustRightInd w:val="0"/>
        <w:spacing w:line="240" w:lineRule="auto"/>
        <w:rPr>
          <w:iCs/>
        </w:rPr>
      </w:pPr>
      <w:r>
        <w:rPr>
          <w:iCs/>
        </w:rPr>
        <w:t>Klinisch signifikante Hypoglykämien (Blutzucker &lt; 3,0 mmol/l (&lt; 54 mg/dl)) oder schwere Hypoglykämien (die die Hilfe einer anderen Person erfordern)) traten bei 10 bis 14 % (0,14 bis 0,16 Ereignisse/Patient und Jahr) der Patienten auf, wenn Tirzepatid mit Sulfonylharnstoffen kombiniert wurde, und bei 14 bis 19 % (0,43 bis 0,64 Ereignisse/Patient und Jahr) der Patienten, wenn Tirzepatid mit Basalinsulin kombiniert wurde.</w:t>
      </w:r>
    </w:p>
    <w:p w14:paraId="77C6CABB" w14:textId="77777777" w:rsidR="003D2C21" w:rsidRDefault="003D2C21">
      <w:pPr>
        <w:autoSpaceDE w:val="0"/>
        <w:autoSpaceDN w:val="0"/>
        <w:adjustRightInd w:val="0"/>
        <w:spacing w:line="240" w:lineRule="auto"/>
        <w:rPr>
          <w:iCs/>
        </w:rPr>
      </w:pPr>
    </w:p>
    <w:p w14:paraId="205C6990" w14:textId="77777777" w:rsidR="003D2C21" w:rsidRDefault="00DF3D92">
      <w:pPr>
        <w:autoSpaceDE w:val="0"/>
        <w:autoSpaceDN w:val="0"/>
        <w:adjustRightInd w:val="0"/>
        <w:spacing w:line="240" w:lineRule="auto"/>
        <w:rPr>
          <w:iCs/>
        </w:rPr>
      </w:pPr>
      <w:r>
        <w:rPr>
          <w:iCs/>
        </w:rPr>
        <w:t>Die Rate klinisch signifikanter Hypoglykämien bei Anwendung von Tirzepatid als Monotherapie oder als Zusatz zu anderen oralen Antidiabetika betrug bis zu 0,04 Ereignisse/Patient und Jahr (siehe Tabelle 1 und Abschnitte 4.2, 4.4 und 5.1).</w:t>
      </w:r>
    </w:p>
    <w:p w14:paraId="144A7615" w14:textId="77777777" w:rsidR="003D2C21" w:rsidRDefault="003D2C21">
      <w:pPr>
        <w:autoSpaceDE w:val="0"/>
        <w:autoSpaceDN w:val="0"/>
        <w:adjustRightInd w:val="0"/>
        <w:spacing w:line="240" w:lineRule="auto"/>
        <w:rPr>
          <w:iCs/>
        </w:rPr>
      </w:pPr>
    </w:p>
    <w:p w14:paraId="07A0C306" w14:textId="77777777" w:rsidR="003D2C21" w:rsidRDefault="00DF3D92">
      <w:pPr>
        <w:autoSpaceDE w:val="0"/>
        <w:autoSpaceDN w:val="0"/>
        <w:adjustRightInd w:val="0"/>
        <w:spacing w:line="240" w:lineRule="auto"/>
        <w:rPr>
          <w:iCs/>
        </w:rPr>
      </w:pPr>
      <w:r>
        <w:rPr>
          <w:iCs/>
        </w:rPr>
        <w:lastRenderedPageBreak/>
        <w:t xml:space="preserve">In klinischen Studien der Phase 3 berichteten 10 (0,2 %) Patienten von 12 Episoden schwerer Hypoglykämie. Von diesen 10 Patienten waren 5 (0,1 %) mit Insulin Glargin oder Sulfonylharnstoff behandelt worden und berichteten jeweils von einer Episode. </w:t>
      </w:r>
    </w:p>
    <w:p w14:paraId="3D6663EB" w14:textId="77777777" w:rsidR="003D2C21" w:rsidRDefault="003D2C21">
      <w:pPr>
        <w:autoSpaceDE w:val="0"/>
        <w:autoSpaceDN w:val="0"/>
        <w:adjustRightInd w:val="0"/>
        <w:spacing w:line="240" w:lineRule="auto"/>
        <w:rPr>
          <w:iCs/>
        </w:rPr>
      </w:pPr>
    </w:p>
    <w:p w14:paraId="1C1404B1" w14:textId="77777777" w:rsidR="003D2C21" w:rsidRDefault="00DF3D92">
      <w:pPr>
        <w:autoSpaceDE w:val="0"/>
        <w:autoSpaceDN w:val="0"/>
        <w:adjustRightInd w:val="0"/>
        <w:spacing w:line="240" w:lineRule="auto"/>
        <w:rPr>
          <w:i/>
        </w:rPr>
      </w:pPr>
      <w:r>
        <w:rPr>
          <w:i/>
        </w:rPr>
        <w:t xml:space="preserve">Studie zum </w:t>
      </w:r>
      <w:bookmarkStart w:id="51" w:name="_Hlk170897180"/>
      <w:r>
        <w:rPr>
          <w:i/>
        </w:rPr>
        <w:t xml:space="preserve">Gewichtsmanagement </w:t>
      </w:r>
      <w:bookmarkEnd w:id="51"/>
    </w:p>
    <w:p w14:paraId="4704B75E" w14:textId="77777777" w:rsidR="003D2C21" w:rsidRDefault="00DF3D92">
      <w:pPr>
        <w:autoSpaceDE w:val="0"/>
        <w:autoSpaceDN w:val="0"/>
        <w:adjustRightInd w:val="0"/>
        <w:spacing w:line="240" w:lineRule="auto"/>
        <w:rPr>
          <w:iCs/>
        </w:rPr>
      </w:pPr>
      <w:r>
        <w:rPr>
          <w:iCs/>
        </w:rPr>
        <w:t>In einer Placebo-kontrollierten Phase-3-Studie zum Gewichtsmanagement bei Patienten mit T2DM wurde bei 4,2 % der mit Tirzepatid behandelten Patienten im Vergleich zu 1,3 % der mit Placebo behandelten Patienten eine Hypoglykämie berichtet (Blutzucker &lt; 3,0 mmol/l (&lt; 54 mg/dl)). In dieser Studie hatten Patienten, die Tirzepatid in Kombination mit einem</w:t>
      </w:r>
      <w:r>
        <w:t xml:space="preserve"> </w:t>
      </w:r>
      <w:r>
        <w:rPr>
          <w:iCs/>
        </w:rPr>
        <w:t>Wirkstoff anwendeten, der die Insulin-Sekretion anregt (z. B. Sulfonylharnstoff), eine höhere Inzidenz von Hypoglykämie (10,3 %) im Vergleich zu mit Tirzepatid behandelten Patienten, die keinen Sulfonylharnstoff einnahmen (2,1 %). Es wurden keine schweren Hypoglykämien berichtet.</w:t>
      </w:r>
    </w:p>
    <w:p w14:paraId="1AFB6C6A" w14:textId="77777777" w:rsidR="003D2C21" w:rsidRDefault="003D2C21">
      <w:pPr>
        <w:autoSpaceDE w:val="0"/>
        <w:autoSpaceDN w:val="0"/>
        <w:adjustRightInd w:val="0"/>
        <w:spacing w:line="240" w:lineRule="auto"/>
        <w:rPr>
          <w:iCs/>
        </w:rPr>
      </w:pPr>
    </w:p>
    <w:p w14:paraId="3A7ADB20" w14:textId="77777777" w:rsidR="003D2C21" w:rsidRDefault="00DF3D92">
      <w:pPr>
        <w:autoSpaceDE w:val="0"/>
        <w:autoSpaceDN w:val="0"/>
        <w:adjustRightInd w:val="0"/>
        <w:spacing w:line="240" w:lineRule="auto"/>
        <w:rPr>
          <w:i/>
          <w:u w:val="single"/>
        </w:rPr>
      </w:pPr>
      <w:r>
        <w:rPr>
          <w:i/>
          <w:u w:val="single"/>
        </w:rPr>
        <w:t>Gastrointestinale Nebenwirkungen</w:t>
      </w:r>
    </w:p>
    <w:p w14:paraId="16353272" w14:textId="77777777" w:rsidR="003D2C21" w:rsidRDefault="003D2C21">
      <w:pPr>
        <w:autoSpaceDE w:val="0"/>
        <w:autoSpaceDN w:val="0"/>
        <w:adjustRightInd w:val="0"/>
        <w:spacing w:line="240" w:lineRule="auto"/>
        <w:rPr>
          <w:i/>
          <w:u w:val="single"/>
        </w:rPr>
      </w:pPr>
    </w:p>
    <w:p w14:paraId="11DCEE66" w14:textId="77777777" w:rsidR="003D2C21" w:rsidRDefault="00DF3D92">
      <w:pPr>
        <w:autoSpaceDE w:val="0"/>
        <w:autoSpaceDN w:val="0"/>
        <w:adjustRightInd w:val="0"/>
        <w:spacing w:line="240" w:lineRule="auto"/>
        <w:rPr>
          <w:iCs/>
        </w:rPr>
      </w:pPr>
      <w:r>
        <w:rPr>
          <w:iCs/>
        </w:rPr>
        <w:t>In gepoolten T2DM Placebo-kontrollierten Phase-3-Studien bei Erwachsenen waren gastrointestinale Störungen unter Tirzepatid 5 mg (37,1 %), 10 mg (39,6 %) und 15 mg (43,6 %) im Vergleich zu Placebo (20,4 %) dosisabhängig erhöht. Übelkeit trat bei 12,2 %, 15,4 % und 18,3 % versus 4,3 % und Diarrhoe bei 11,8 %, 13,3 % und 16,2 % versus 8,9 % unter Tirzepatid 5 mg, 10 mg und 15 mg versus Placebo auf. Der Schweregrad gastrointestinaler Nebenwirkungen war typischerweise leicht (74 %) oder mäßig (23,3 %). Das Auftreten von Übelkeit, Erbrechen und Diarrhoe war in der Phase der Dosiseskalation höher und nahm im Laufe der Zeit ab.</w:t>
      </w:r>
    </w:p>
    <w:p w14:paraId="63B26E42" w14:textId="77777777" w:rsidR="003D2C21" w:rsidRDefault="003D2C21">
      <w:pPr>
        <w:autoSpaceDE w:val="0"/>
        <w:autoSpaceDN w:val="0"/>
        <w:adjustRightInd w:val="0"/>
        <w:spacing w:line="240" w:lineRule="auto"/>
        <w:rPr>
          <w:iCs/>
        </w:rPr>
      </w:pPr>
    </w:p>
    <w:p w14:paraId="4F3CC473" w14:textId="77777777" w:rsidR="003D2C21" w:rsidRDefault="00DF3D92">
      <w:pPr>
        <w:autoSpaceDE w:val="0"/>
        <w:autoSpaceDN w:val="0"/>
        <w:adjustRightInd w:val="0"/>
        <w:spacing w:line="240" w:lineRule="auto"/>
        <w:rPr>
          <w:iCs/>
        </w:rPr>
      </w:pPr>
      <w:r>
        <w:rPr>
          <w:szCs w:val="22"/>
          <w:lang w:eastAsia="ja-JP"/>
        </w:rPr>
        <w:t>Im Vergleich zur Placebogruppe (0,4 %) brachen mehr Patienten die Behandlung in den Gruppen mit Tirzepatid 5 mg (3,0 %), 10 mg (5,4 %) und 15 mg (6,6 %) aufgrund von gastrointestinalen Ereignissen dauerhaft ab.</w:t>
      </w:r>
    </w:p>
    <w:p w14:paraId="69494DE3" w14:textId="77777777" w:rsidR="003D2C21" w:rsidRDefault="003D2C21">
      <w:pPr>
        <w:autoSpaceDE w:val="0"/>
        <w:autoSpaceDN w:val="0"/>
        <w:adjustRightInd w:val="0"/>
        <w:spacing w:line="240" w:lineRule="auto"/>
        <w:rPr>
          <w:i/>
        </w:rPr>
      </w:pPr>
    </w:p>
    <w:p w14:paraId="3C3DDCB3" w14:textId="77777777" w:rsidR="003D2C21" w:rsidRDefault="00DF3D92">
      <w:pPr>
        <w:autoSpaceDE w:val="0"/>
        <w:autoSpaceDN w:val="0"/>
        <w:adjustRightInd w:val="0"/>
        <w:spacing w:line="240" w:lineRule="auto"/>
        <w:rPr>
          <w:szCs w:val="22"/>
        </w:rPr>
      </w:pPr>
      <w:r>
        <w:rPr>
          <w:szCs w:val="22"/>
        </w:rPr>
        <w:t xml:space="preserve">In einer Placebo-kontrollierten Phase-3-Studie </w:t>
      </w:r>
      <w:r>
        <w:rPr>
          <w:iCs/>
          <w:szCs w:val="22"/>
        </w:rPr>
        <w:t>zum Gewichtsmanagement</w:t>
      </w:r>
      <w:r>
        <w:rPr>
          <w:szCs w:val="22"/>
        </w:rPr>
        <w:t xml:space="preserve"> mit Patienten </w:t>
      </w:r>
      <w:bookmarkStart w:id="52" w:name="_Hlk148435684"/>
      <w:r>
        <w:rPr>
          <w:szCs w:val="22"/>
        </w:rPr>
        <w:t>ohne T2DM</w:t>
      </w:r>
      <w:bookmarkEnd w:id="52"/>
      <w:r>
        <w:rPr>
          <w:szCs w:val="22"/>
        </w:rPr>
        <w:t xml:space="preserve"> traten gastrointestinale Störungen unter Tirzepatid 5 mg (55,6 %), 10 mg (60,8 %) und 15 mg (59,2 %) im Vergleich zu Placebo (30,3 %) häufiger auf. Übelkeit trat bei 24,6 %, 33,3 % und 31,0 % versus 9,5 % und Diarrhoe</w:t>
      </w:r>
      <w:r>
        <w:rPr>
          <w:rStyle w:val="CommentReference"/>
          <w:lang w:val="x-none" w:eastAsia="en-US" w:bidi="ar-SA"/>
        </w:rPr>
        <w:t xml:space="preserve"> </w:t>
      </w:r>
      <w:r>
        <w:rPr>
          <w:szCs w:val="22"/>
        </w:rPr>
        <w:t>bei 18,7 %, 21,2 % und 23,0 % versus 7,3 % % unter Tirzepatid 5 mg, 10 mg bzw. 15 mg im Vergleich zu Placebo auf. Der Schweregrad gastrointestinaler Nebenwirkungen war überwiegend leicht (60,8 %) oder mäßig (34,6  %). Das Auftreten von Übelkeit, Erbrechen und Diarrhoe</w:t>
      </w:r>
      <w:r>
        <w:rPr>
          <w:rStyle w:val="CommentReference"/>
          <w:lang w:val="x-none" w:eastAsia="en-US" w:bidi="ar-SA"/>
        </w:rPr>
        <w:t xml:space="preserve"> </w:t>
      </w:r>
      <w:r>
        <w:rPr>
          <w:iCs/>
        </w:rPr>
        <w:t xml:space="preserve">war in der Phase der Dosiseskalation höher </w:t>
      </w:r>
      <w:r>
        <w:rPr>
          <w:szCs w:val="22"/>
        </w:rPr>
        <w:t xml:space="preserve">und nahm </w:t>
      </w:r>
      <w:r>
        <w:rPr>
          <w:iCs/>
        </w:rPr>
        <w:t xml:space="preserve">im Laufe der </w:t>
      </w:r>
      <w:r>
        <w:rPr>
          <w:szCs w:val="22"/>
        </w:rPr>
        <w:t>Zeit ab.</w:t>
      </w:r>
    </w:p>
    <w:p w14:paraId="2C4893B3" w14:textId="77777777" w:rsidR="003D2C21" w:rsidRDefault="003D2C21">
      <w:pPr>
        <w:autoSpaceDE w:val="0"/>
        <w:autoSpaceDN w:val="0"/>
        <w:adjustRightInd w:val="0"/>
        <w:spacing w:line="240" w:lineRule="auto"/>
        <w:rPr>
          <w:szCs w:val="22"/>
        </w:rPr>
      </w:pPr>
    </w:p>
    <w:p w14:paraId="7756F73E" w14:textId="77777777" w:rsidR="003D2C21" w:rsidRDefault="00DF3D92">
      <w:pPr>
        <w:autoSpaceDE w:val="0"/>
        <w:autoSpaceDN w:val="0"/>
        <w:adjustRightInd w:val="0"/>
        <w:spacing w:line="240" w:lineRule="auto"/>
        <w:rPr>
          <w:iCs/>
        </w:rPr>
      </w:pPr>
      <w:r>
        <w:rPr>
          <w:szCs w:val="22"/>
        </w:rPr>
        <w:t xml:space="preserve">Im Vergleich zur Placebogruppe (0,5 %) brachen mehr Patienten die Behandlung in den Gruppen mit Tirzepatid 5 mg (1,9 %), 10 mg (4,4 %) und 15 mg (4,1 %) aufgrund </w:t>
      </w:r>
      <w:r>
        <w:rPr>
          <w:szCs w:val="22"/>
          <w:lang w:eastAsia="ja-JP"/>
        </w:rPr>
        <w:t>von gastrointestinalen Ereignissen</w:t>
      </w:r>
      <w:r>
        <w:rPr>
          <w:szCs w:val="22"/>
        </w:rPr>
        <w:t xml:space="preserve"> dauerhaft ab.</w:t>
      </w:r>
    </w:p>
    <w:p w14:paraId="5E57EEB9" w14:textId="77777777" w:rsidR="003D2C21" w:rsidRDefault="003D2C21">
      <w:pPr>
        <w:autoSpaceDE w:val="0"/>
        <w:autoSpaceDN w:val="0"/>
        <w:adjustRightInd w:val="0"/>
        <w:spacing w:line="240" w:lineRule="auto"/>
        <w:rPr>
          <w:i/>
        </w:rPr>
      </w:pPr>
    </w:p>
    <w:p w14:paraId="6E6E09F1" w14:textId="77777777" w:rsidR="003D2C21" w:rsidRDefault="00DF3D92">
      <w:pPr>
        <w:keepNext/>
        <w:autoSpaceDE w:val="0"/>
        <w:autoSpaceDN w:val="0"/>
        <w:adjustRightInd w:val="0"/>
        <w:spacing w:line="240" w:lineRule="auto"/>
        <w:rPr>
          <w:i/>
          <w:u w:val="single"/>
        </w:rPr>
      </w:pPr>
      <w:r>
        <w:rPr>
          <w:i/>
          <w:u w:val="single"/>
        </w:rPr>
        <w:t>Gallenblasen-bezogene Ereignisse</w:t>
      </w:r>
    </w:p>
    <w:p w14:paraId="0E80617C" w14:textId="77777777" w:rsidR="003D2C21" w:rsidRDefault="003D2C21">
      <w:pPr>
        <w:keepNext/>
        <w:autoSpaceDE w:val="0"/>
        <w:autoSpaceDN w:val="0"/>
        <w:adjustRightInd w:val="0"/>
        <w:spacing w:line="240" w:lineRule="auto"/>
        <w:rPr>
          <w:i/>
        </w:rPr>
      </w:pPr>
    </w:p>
    <w:p w14:paraId="6E287A22" w14:textId="77777777" w:rsidR="003D2C21" w:rsidRDefault="00DF3D92">
      <w:pPr>
        <w:keepNext/>
        <w:autoSpaceDE w:val="0"/>
        <w:autoSpaceDN w:val="0"/>
        <w:adjustRightInd w:val="0"/>
        <w:spacing w:line="240" w:lineRule="auto"/>
        <w:rPr>
          <w:iCs/>
        </w:rPr>
      </w:pPr>
      <w:bookmarkStart w:id="53" w:name="_Hlk148522495"/>
      <w:r>
        <w:rPr>
          <w:iCs/>
        </w:rPr>
        <w:t xml:space="preserve">In </w:t>
      </w:r>
      <w:r>
        <w:rPr>
          <w:rStyle w:val="ts-alignment-element"/>
          <w:szCs w:val="22"/>
        </w:rPr>
        <w:t xml:space="preserve">gepoolten </w:t>
      </w:r>
      <w:r>
        <w:rPr>
          <w:iCs/>
        </w:rPr>
        <w:t xml:space="preserve">Placebo-kontrollierten </w:t>
      </w:r>
      <w:bookmarkEnd w:id="53"/>
      <w:r>
        <w:rPr>
          <w:iCs/>
        </w:rPr>
        <w:t xml:space="preserve">Phase-3-Studien </w:t>
      </w:r>
      <w:r>
        <w:rPr>
          <w:iCs/>
          <w:szCs w:val="22"/>
        </w:rPr>
        <w:t>zum Gewichtsmanagement</w:t>
      </w:r>
      <w:r>
        <w:rPr>
          <w:iCs/>
        </w:rPr>
        <w:t xml:space="preserve"> lag die Gesamtinzidenz einer Cholezystitis und einer akuten Cholezystitis bei 0,6 % bzw. 0,2 % für die mit Tirzepatid bzw. Placebo behandelten Patienten.</w:t>
      </w:r>
    </w:p>
    <w:p w14:paraId="21E24B03" w14:textId="77777777" w:rsidR="003D2C21" w:rsidRDefault="003D2C21">
      <w:pPr>
        <w:autoSpaceDE w:val="0"/>
        <w:autoSpaceDN w:val="0"/>
        <w:adjustRightInd w:val="0"/>
        <w:spacing w:line="240" w:lineRule="auto"/>
        <w:rPr>
          <w:iCs/>
        </w:rPr>
      </w:pPr>
    </w:p>
    <w:p w14:paraId="016471DC" w14:textId="77777777" w:rsidR="003D2C21" w:rsidRDefault="00DF3D92">
      <w:pPr>
        <w:autoSpaceDE w:val="0"/>
        <w:autoSpaceDN w:val="0"/>
        <w:adjustRightInd w:val="0"/>
        <w:spacing w:line="240" w:lineRule="auto"/>
        <w:rPr>
          <w:iCs/>
        </w:rPr>
      </w:pPr>
      <w:r>
        <w:rPr>
          <w:iCs/>
        </w:rPr>
        <w:t xml:space="preserve">In </w:t>
      </w:r>
      <w:r>
        <w:rPr>
          <w:rStyle w:val="ts-alignment-element"/>
          <w:szCs w:val="22"/>
        </w:rPr>
        <w:t xml:space="preserve">gepoolten </w:t>
      </w:r>
      <w:r>
        <w:rPr>
          <w:iCs/>
        </w:rPr>
        <w:t xml:space="preserve">Placebo-kontrollierten Phase-3-Studien </w:t>
      </w:r>
      <w:r>
        <w:rPr>
          <w:iCs/>
          <w:szCs w:val="22"/>
        </w:rPr>
        <w:t xml:space="preserve">zum Gewichtsmanagement, in gepoolten Placebo-kontrollierten OSA-Phase-3-Studien und in einer Placebo-kontrollierten HFpEF-Phase 3-Studie </w:t>
      </w:r>
      <w:r>
        <w:rPr>
          <w:iCs/>
        </w:rPr>
        <w:t xml:space="preserve">wurde bei 2,0 %, 0,9 % bzw. 4,4 % der mit Tirzepatid behandelten Patienten und bei 1,6 %, 0,9 % bzw. 2,7 % der mit Placebo behandelten Patienten eine akute Gallenblasenerkrankung berichtet. </w:t>
      </w:r>
    </w:p>
    <w:p w14:paraId="0570A824" w14:textId="77777777" w:rsidR="003D2C21" w:rsidRDefault="003D2C21">
      <w:pPr>
        <w:autoSpaceDE w:val="0"/>
        <w:autoSpaceDN w:val="0"/>
        <w:adjustRightInd w:val="0"/>
        <w:spacing w:line="240" w:lineRule="auto"/>
        <w:rPr>
          <w:iCs/>
        </w:rPr>
      </w:pPr>
    </w:p>
    <w:p w14:paraId="4DEF2ECA" w14:textId="77777777" w:rsidR="003D2C21" w:rsidRDefault="00DF3D92">
      <w:pPr>
        <w:autoSpaceDE w:val="0"/>
        <w:autoSpaceDN w:val="0"/>
        <w:adjustRightInd w:val="0"/>
        <w:spacing w:line="240" w:lineRule="auto"/>
        <w:rPr>
          <w:iCs/>
        </w:rPr>
      </w:pPr>
      <w:r>
        <w:rPr>
          <w:iCs/>
        </w:rPr>
        <w:t>In den Phase-3-Studien zum Gewichtsmanagement waren akute Gallenblasen-Ereignisse  positiv mit einer Gewichtsreduktion assoziiert.</w:t>
      </w:r>
    </w:p>
    <w:p w14:paraId="6BE2EC2E" w14:textId="77777777" w:rsidR="003D2C21" w:rsidRDefault="003D2C21">
      <w:pPr>
        <w:autoSpaceDE w:val="0"/>
        <w:autoSpaceDN w:val="0"/>
        <w:adjustRightInd w:val="0"/>
        <w:spacing w:line="240" w:lineRule="auto"/>
        <w:rPr>
          <w:i/>
        </w:rPr>
      </w:pPr>
    </w:p>
    <w:p w14:paraId="7B8B97C5" w14:textId="77777777" w:rsidR="003D2C21" w:rsidRDefault="00DF3D92">
      <w:pPr>
        <w:keepNext/>
        <w:autoSpaceDE w:val="0"/>
        <w:autoSpaceDN w:val="0"/>
        <w:adjustRightInd w:val="0"/>
        <w:spacing w:line="240" w:lineRule="auto"/>
        <w:rPr>
          <w:i/>
          <w:u w:val="single"/>
        </w:rPr>
      </w:pPr>
      <w:r>
        <w:rPr>
          <w:i/>
          <w:u w:val="single"/>
        </w:rPr>
        <w:t xml:space="preserve">Immunogenität </w:t>
      </w:r>
    </w:p>
    <w:p w14:paraId="354A5289" w14:textId="77777777" w:rsidR="003D2C21" w:rsidRDefault="003D2C21">
      <w:pPr>
        <w:rPr>
          <w:iCs/>
        </w:rPr>
      </w:pPr>
    </w:p>
    <w:p w14:paraId="7F4D0FE2" w14:textId="77777777" w:rsidR="003D2C21" w:rsidRDefault="00DF3D92">
      <w:pPr>
        <w:keepNext/>
        <w:autoSpaceDE w:val="0"/>
        <w:autoSpaceDN w:val="0"/>
        <w:adjustRightInd w:val="0"/>
        <w:spacing w:line="240" w:lineRule="auto"/>
        <w:rPr>
          <w:iCs/>
        </w:rPr>
      </w:pPr>
      <w:r>
        <w:rPr>
          <w:iCs/>
        </w:rPr>
        <w:t>In Phase-3-Studien wurden insgesamt 9 094 mit Tirzepatid behandelte Patienten auf Anti-Arzneimittel-Antikörper (</w:t>
      </w:r>
      <w:r>
        <w:rPr>
          <w:i/>
        </w:rPr>
        <w:t>anti drug antibodies</w:t>
      </w:r>
      <w:r>
        <w:rPr>
          <w:iCs/>
        </w:rPr>
        <w:t xml:space="preserve">, ADA) untersucht. In diesen Studien entwickelten </w:t>
      </w:r>
      <w:r>
        <w:rPr>
          <w:iCs/>
        </w:rPr>
        <w:lastRenderedPageBreak/>
        <w:t xml:space="preserve">45,1 % - 65,1 % behandlungsbedingte ADA während des Behandlungszeitraums. Bei 29,8 % - 51,3 % der betrachteten Patienten waren die behandlungsbedingten ADA persistent (das heißt, dass behandlungsbedingte ADA über einen Zeitraum von mindestens 16 Wochen nachweisbar sind). Bis zu 3 % bzw. 2,3 % hatten neutralisierende Antikörper gegen die Aktivität von Tirzepatid an den Rezeptoren für glukoseabhängiges insulinotropes Polypeptid (GIP) bzw. Glucagon-like Peptid-1 (GLP-1). Bis zu 1,2 % bzw. 0,4 % hatten neutralisierende Antikörper gegen natives GIP bzw. natives GLP-1. </w:t>
      </w:r>
    </w:p>
    <w:p w14:paraId="4A674132" w14:textId="77777777" w:rsidR="003D2C21" w:rsidRDefault="003D2C21">
      <w:pPr>
        <w:keepNext/>
        <w:autoSpaceDE w:val="0"/>
        <w:autoSpaceDN w:val="0"/>
        <w:adjustRightInd w:val="0"/>
        <w:spacing w:line="240" w:lineRule="auto"/>
        <w:rPr>
          <w:i/>
          <w:u w:val="single"/>
        </w:rPr>
      </w:pPr>
    </w:p>
    <w:p w14:paraId="763CEACF" w14:textId="77777777" w:rsidR="003D2C21" w:rsidRDefault="00DF3D92">
      <w:r>
        <w:t xml:space="preserve">Es gab keine Hinweise auf ein verändertes pharmakokinetisches Profil oder einen Einfluss auf die Wirksamkeit von Tirzepatid im Zusammenhang mit der Entwicklung von ADA oder neutralisierenden Antikörpern. </w:t>
      </w:r>
    </w:p>
    <w:p w14:paraId="1A090AA0" w14:textId="77777777" w:rsidR="003D2C21" w:rsidRDefault="003D2C21">
      <w:pPr>
        <w:autoSpaceDE w:val="0"/>
        <w:autoSpaceDN w:val="0"/>
        <w:adjustRightInd w:val="0"/>
        <w:spacing w:line="240" w:lineRule="auto"/>
        <w:rPr>
          <w:iCs/>
        </w:rPr>
      </w:pPr>
    </w:p>
    <w:p w14:paraId="67E966AD" w14:textId="77777777" w:rsidR="003D2C21" w:rsidRDefault="00DF3D92">
      <w:pPr>
        <w:keepNext/>
        <w:autoSpaceDE w:val="0"/>
        <w:autoSpaceDN w:val="0"/>
        <w:adjustRightInd w:val="0"/>
        <w:spacing w:line="240" w:lineRule="auto"/>
        <w:rPr>
          <w:i/>
          <w:u w:val="single"/>
        </w:rPr>
      </w:pPr>
      <w:r>
        <w:rPr>
          <w:i/>
          <w:u w:val="single"/>
        </w:rPr>
        <w:t xml:space="preserve">Herzfrequenz </w:t>
      </w:r>
    </w:p>
    <w:p w14:paraId="0014F0CA" w14:textId="77777777" w:rsidR="003D2C21" w:rsidRDefault="003D2C21">
      <w:pPr>
        <w:keepNext/>
        <w:autoSpaceDE w:val="0"/>
        <w:autoSpaceDN w:val="0"/>
        <w:adjustRightInd w:val="0"/>
        <w:spacing w:line="240" w:lineRule="auto"/>
        <w:rPr>
          <w:i/>
          <w:u w:val="single"/>
        </w:rPr>
      </w:pPr>
    </w:p>
    <w:p w14:paraId="3E66251D" w14:textId="77777777" w:rsidR="003D2C21" w:rsidRDefault="00DF3D92">
      <w:pPr>
        <w:keepNext/>
        <w:autoSpaceDE w:val="0"/>
        <w:autoSpaceDN w:val="0"/>
        <w:adjustRightInd w:val="0"/>
        <w:spacing w:line="240" w:lineRule="auto"/>
      </w:pPr>
      <w:r>
        <w:rPr>
          <w:iCs/>
        </w:rPr>
        <w:t>In gepoolten T2DM Placebo-kontrollierten Phase-3-Studien bei Erwachsenen führte die Behandlung mit Tirzepatid dosisübergreifend zu einem mittleren maximalen Anstieg der Herzfrequenz von 3 bis 5 Schlägen pro Minute. Der mittlere maximale Anstieg der Herzfrequenz bei mit Placebo behandelten Patienten betrug 1 Schlag pro Minute.</w:t>
      </w:r>
    </w:p>
    <w:p w14:paraId="6FAA980F" w14:textId="77777777" w:rsidR="003D2C21" w:rsidRDefault="003D2C21">
      <w:pPr>
        <w:autoSpaceDE w:val="0"/>
        <w:autoSpaceDN w:val="0"/>
        <w:adjustRightInd w:val="0"/>
        <w:spacing w:line="240" w:lineRule="auto"/>
      </w:pPr>
    </w:p>
    <w:p w14:paraId="7E986CB5" w14:textId="77777777" w:rsidR="003D2C21" w:rsidRDefault="00DF3D92">
      <w:pPr>
        <w:autoSpaceDE w:val="0"/>
        <w:autoSpaceDN w:val="0"/>
        <w:adjustRightInd w:val="0"/>
        <w:spacing w:line="240" w:lineRule="auto"/>
        <w:rPr>
          <w:szCs w:val="22"/>
          <w:lang w:eastAsia="ja-JP"/>
        </w:rPr>
      </w:pPr>
      <w:r>
        <w:rPr>
          <w:szCs w:val="22"/>
          <w:lang w:eastAsia="ja-JP"/>
        </w:rPr>
        <w:t>Der prozentuale Anteil von Patienten, die eine Änderung der Ausgangsherzfrequenz von &gt; 20 bpm bei 2 oder mehr aufeinanderfolgenden Besuchen aufwiesen, betrug 2,1 %, 3,8 % und 2,9 % für Tirzepatid 5 mg, 10 mg bzw. 15 mg, verglichen mit 2,1 % für Placebo.</w:t>
      </w:r>
    </w:p>
    <w:p w14:paraId="388F664C" w14:textId="77777777" w:rsidR="003D2C21" w:rsidRDefault="003D2C21">
      <w:pPr>
        <w:autoSpaceDE w:val="0"/>
        <w:autoSpaceDN w:val="0"/>
        <w:adjustRightInd w:val="0"/>
        <w:spacing w:line="240" w:lineRule="auto"/>
        <w:rPr>
          <w:szCs w:val="22"/>
          <w:lang w:eastAsia="ja-JP"/>
        </w:rPr>
      </w:pPr>
    </w:p>
    <w:p w14:paraId="705445E7" w14:textId="77777777" w:rsidR="003D2C21" w:rsidRDefault="00DF3D92">
      <w:pPr>
        <w:autoSpaceDE w:val="0"/>
        <w:autoSpaceDN w:val="0"/>
        <w:adjustRightInd w:val="0"/>
        <w:spacing w:line="240" w:lineRule="auto"/>
        <w:rPr>
          <w:szCs w:val="22"/>
          <w:lang w:eastAsia="ja-JP"/>
        </w:rPr>
      </w:pPr>
      <w:r>
        <w:rPr>
          <w:szCs w:val="22"/>
          <w:lang w:eastAsia="ja-JP"/>
        </w:rPr>
        <w:t>Unter Tirzepatid wurden im Vergleich zu Placebo geringfügige mittlere Verlängerungen des PR-Intervalls beobachtet (mittlere Zunahme von 1,4 bis 3,2 ms bzw. mittlere Abnahme von 1,4 ms). Zwischen Tirzepatid 5 mg, 10 mg, 15 mg und Placebo (jeweils 3,8 %, 2,1 %, 3,7 % bzw. 3 %) wurde kein Unterschied in Bezug auf Arrhythmie und behandlungsbedingte Erregungsleitungsstörungen beobachtet.</w:t>
      </w:r>
    </w:p>
    <w:p w14:paraId="6C0A9604" w14:textId="77777777" w:rsidR="003D2C21" w:rsidRDefault="003D2C21">
      <w:pPr>
        <w:autoSpaceDE w:val="0"/>
        <w:autoSpaceDN w:val="0"/>
        <w:adjustRightInd w:val="0"/>
        <w:spacing w:line="240" w:lineRule="auto"/>
        <w:rPr>
          <w:szCs w:val="22"/>
          <w:lang w:eastAsia="ja-JP"/>
        </w:rPr>
      </w:pPr>
    </w:p>
    <w:p w14:paraId="6D2A1541" w14:textId="48778DB5" w:rsidR="003D2C21" w:rsidRDefault="00DF3D92">
      <w:pPr>
        <w:pStyle w:val="PLRBodyText"/>
        <w:spacing w:after="0"/>
        <w:rPr>
          <w:ins w:id="54" w:author="Author"/>
          <w:rFonts w:ascii="Times New Roman" w:hAnsi="Times New Roman" w:cs="Times New Roman"/>
          <w:color w:val="auto"/>
          <w:sz w:val="22"/>
          <w:lang w:val="de-DE"/>
        </w:rPr>
      </w:pPr>
      <w:ins w:id="55" w:author="Author">
        <w:r>
          <w:rPr>
            <w:rFonts w:ascii="Times New Roman" w:eastAsia="Times New Roman" w:hAnsi="Times New Roman" w:cs="Times New Roman"/>
            <w:color w:val="auto"/>
            <w:sz w:val="22"/>
            <w:lang w:val="de-DE"/>
          </w:rPr>
          <w:t>In SURPASS-CVOT führte die Behandlung mit Tirzepatid zu einem maximalen mittleren Anstieg der Herzfrequenz um 6 bpm.</w:t>
        </w:r>
      </w:ins>
    </w:p>
    <w:p w14:paraId="027E5DEC" w14:textId="77777777" w:rsidR="003D2C21" w:rsidRPr="00985290" w:rsidRDefault="003D2C21">
      <w:pPr>
        <w:pStyle w:val="PLRBodyText"/>
        <w:spacing w:after="0"/>
        <w:rPr>
          <w:ins w:id="56" w:author="Author"/>
          <w:rFonts w:ascii="Times New Roman" w:hAnsi="Times New Roman" w:cs="Times New Roman"/>
          <w:color w:val="auto"/>
          <w:sz w:val="22"/>
          <w:lang w:val="de-DE"/>
          <w:rPrChange w:id="57" w:author="Author">
            <w:rPr>
              <w:ins w:id="58" w:author="Author"/>
              <w:rFonts w:ascii="Times New Roman" w:hAnsi="Times New Roman" w:cs="Times New Roman"/>
              <w:vanish/>
              <w:color w:val="auto"/>
              <w:sz w:val="22"/>
              <w:lang w:val="de-DE"/>
            </w:rPr>
          </w:rPrChange>
        </w:rPr>
      </w:pPr>
    </w:p>
    <w:p w14:paraId="44E5CB39" w14:textId="77777777" w:rsidR="003D2C21" w:rsidRDefault="00DF3D92">
      <w:pPr>
        <w:pStyle w:val="PLRBodyText"/>
        <w:rPr>
          <w:rFonts w:ascii="Times New Roman" w:hAnsi="Times New Roman" w:cs="Times New Roman"/>
          <w:color w:val="auto"/>
          <w:sz w:val="22"/>
          <w:lang w:val="de-DE"/>
        </w:rPr>
      </w:pPr>
      <w:r>
        <w:rPr>
          <w:rFonts w:ascii="Times New Roman" w:hAnsi="Times New Roman" w:cs="Times New Roman"/>
          <w:color w:val="auto"/>
          <w:sz w:val="22"/>
          <w:lang w:val="de-DE"/>
        </w:rPr>
        <w:t>In gepoolten Placebo-kontrollierten Phase</w:t>
      </w:r>
      <w:r>
        <w:rPr>
          <w:rFonts w:ascii="Times New Roman" w:hAnsi="Times New Roman" w:cs="Times New Roman"/>
          <w:color w:val="auto"/>
          <w:sz w:val="22"/>
          <w:lang w:val="de-DE"/>
        </w:rPr>
        <w:noBreakHyphen/>
        <w:t>3</w:t>
      </w:r>
      <w:r>
        <w:rPr>
          <w:rFonts w:ascii="Times New Roman" w:hAnsi="Times New Roman" w:cs="Times New Roman"/>
          <w:color w:val="auto"/>
          <w:sz w:val="22"/>
          <w:lang w:val="de-DE"/>
        </w:rPr>
        <w:noBreakHyphen/>
        <w:t xml:space="preserve">Studien </w:t>
      </w:r>
      <w:r>
        <w:rPr>
          <w:rFonts w:ascii="Times New Roman" w:hAnsi="Times New Roman" w:cs="Times New Roman"/>
          <w:iCs/>
          <w:sz w:val="22"/>
          <w:lang w:val="de-DE"/>
        </w:rPr>
        <w:t>zum Gewichtsmanagement, gepoolten Placebo-kontrollierten OSA-Phase- 3-Studien und in einer Placebo-kontrollierten HFpEF-Phase- 3-Studie,</w:t>
      </w:r>
      <w:r>
        <w:rPr>
          <w:rFonts w:ascii="Times New Roman" w:hAnsi="Times New Roman" w:cs="Times New Roman"/>
          <w:color w:val="auto"/>
          <w:sz w:val="22"/>
          <w:lang w:val="de-DE"/>
        </w:rPr>
        <w:t xml:space="preserve"> führte die Behandlung mit Tirzepatid zu einem mittleren Anstieg der Herzfrequenz um 3 , 2 bzw. 3 Schläge pro Minute. Es gab einen mittleren Anstieg der Herzfrequenz von &lt; 1, &lt; 1 bzw. 1 Schlag pro Minute bei den mit Placebo behandelten Patienten. </w:t>
      </w:r>
    </w:p>
    <w:p w14:paraId="3EB23528" w14:textId="77777777" w:rsidR="003D2C21" w:rsidRDefault="003D2C21">
      <w:pPr>
        <w:pStyle w:val="PLRBodyText"/>
        <w:rPr>
          <w:rFonts w:ascii="Times New Roman" w:hAnsi="Times New Roman" w:cs="Times New Roman"/>
          <w:color w:val="auto"/>
          <w:sz w:val="22"/>
          <w:lang w:val="de-DE"/>
        </w:rPr>
      </w:pPr>
    </w:p>
    <w:p w14:paraId="55AE1C24" w14:textId="77777777" w:rsidR="003D2C21" w:rsidRDefault="00DF3D92">
      <w:pPr>
        <w:pStyle w:val="PLRBodyText"/>
        <w:spacing w:after="0"/>
        <w:rPr>
          <w:lang w:val="de-DE"/>
        </w:rPr>
      </w:pPr>
      <w:r>
        <w:rPr>
          <w:rFonts w:ascii="Times New Roman" w:hAnsi="Times New Roman" w:cs="Times New Roman"/>
          <w:color w:val="auto"/>
          <w:sz w:val="22"/>
          <w:lang w:val="de-DE"/>
        </w:rPr>
        <w:t>In einer Placebo-kontrollierten Phase</w:t>
      </w:r>
      <w:r>
        <w:rPr>
          <w:rFonts w:ascii="Times New Roman" w:hAnsi="Times New Roman" w:cs="Times New Roman"/>
          <w:color w:val="auto"/>
          <w:sz w:val="22"/>
          <w:lang w:val="de-DE"/>
        </w:rPr>
        <w:noBreakHyphen/>
        <w:t>3</w:t>
      </w:r>
      <w:r>
        <w:rPr>
          <w:rFonts w:ascii="Times New Roman" w:hAnsi="Times New Roman" w:cs="Times New Roman"/>
          <w:color w:val="auto"/>
          <w:sz w:val="22"/>
          <w:lang w:val="de-DE"/>
        </w:rPr>
        <w:noBreakHyphen/>
        <w:t xml:space="preserve">Studie </w:t>
      </w:r>
      <w:r>
        <w:rPr>
          <w:rFonts w:ascii="Times New Roman" w:hAnsi="Times New Roman" w:cs="Times New Roman"/>
          <w:iCs/>
          <w:sz w:val="22"/>
          <w:lang w:val="de-DE"/>
        </w:rPr>
        <w:t>zum Gewichtsmanagement</w:t>
      </w:r>
      <w:r>
        <w:rPr>
          <w:rFonts w:ascii="Times New Roman" w:hAnsi="Times New Roman" w:cs="Times New Roman"/>
          <w:color w:val="auto"/>
          <w:sz w:val="22"/>
          <w:lang w:val="de-DE"/>
        </w:rPr>
        <w:t xml:space="preserve"> bei Patienten ohne T2DM betrug der prozentuale Anteil von Patienten, die eine Änderung der Ausgangsherzfrequenz von &gt; 20 bpm bei 2 oder mehr aufeinanderfolgenden Besuchen aufwiesen 2,4 %, 4,9 % bzw. 6,3 % für Tirzepatid 5 mg, 10 mg bzw. 15 mg, verglichen mit 1,2 % für Placebo. Unter Tirzepatid bzw. Placebo wurden geringfügige mittlere Verlängerungen des PR-Intervalls beobachtet (mittlere Verlängerung von 0,3 bis 1,4 ms bzw. von 0,5 ms). Zwischen Tirzepatid 5 mg, 10 mg, 15 mg bzw. Placebo (3,7 %, 3,3 %, 3,3 % bzw. 3,6 %) wurde kein Unterschied in Bezug auf Arrhythmie und behandlungsbedingte Erregungsleitungsstörungen beobachtet.</w:t>
      </w:r>
    </w:p>
    <w:p w14:paraId="137A7E67" w14:textId="77777777" w:rsidR="003D2C21" w:rsidRDefault="003D2C21">
      <w:pPr>
        <w:autoSpaceDE w:val="0"/>
        <w:autoSpaceDN w:val="0"/>
        <w:adjustRightInd w:val="0"/>
        <w:spacing w:line="240" w:lineRule="auto"/>
        <w:rPr>
          <w:i/>
        </w:rPr>
      </w:pPr>
    </w:p>
    <w:p w14:paraId="5D4FE96B" w14:textId="77777777" w:rsidR="003D2C21" w:rsidRDefault="00DF3D92">
      <w:pPr>
        <w:keepNext/>
        <w:keepLines/>
        <w:autoSpaceDE w:val="0"/>
        <w:autoSpaceDN w:val="0"/>
        <w:adjustRightInd w:val="0"/>
        <w:spacing w:line="240" w:lineRule="auto"/>
        <w:rPr>
          <w:i/>
          <w:u w:val="single"/>
        </w:rPr>
      </w:pPr>
      <w:r>
        <w:rPr>
          <w:i/>
          <w:u w:val="single"/>
        </w:rPr>
        <w:lastRenderedPageBreak/>
        <w:t>Reaktionen an der Injektionsstelle</w:t>
      </w:r>
    </w:p>
    <w:p w14:paraId="5DBA89F5" w14:textId="77777777" w:rsidR="003D2C21" w:rsidRDefault="003D2C21">
      <w:pPr>
        <w:keepNext/>
        <w:keepLines/>
        <w:autoSpaceDE w:val="0"/>
        <w:autoSpaceDN w:val="0"/>
        <w:adjustRightInd w:val="0"/>
        <w:spacing w:line="240" w:lineRule="auto"/>
        <w:rPr>
          <w:i/>
          <w:u w:val="single"/>
        </w:rPr>
      </w:pPr>
    </w:p>
    <w:p w14:paraId="584B5EE8" w14:textId="77777777" w:rsidR="003D2C21" w:rsidRDefault="00DF3D92">
      <w:pPr>
        <w:keepNext/>
        <w:keepLines/>
        <w:autoSpaceDE w:val="0"/>
        <w:autoSpaceDN w:val="0"/>
        <w:adjustRightInd w:val="0"/>
        <w:spacing w:line="240" w:lineRule="auto"/>
        <w:rPr>
          <w:szCs w:val="22"/>
          <w:lang w:eastAsia="ja-JP"/>
        </w:rPr>
      </w:pPr>
      <w:r>
        <w:rPr>
          <w:szCs w:val="22"/>
          <w:lang w:eastAsia="ja-JP"/>
        </w:rPr>
        <w:t xml:space="preserve">In gepoolten T2DM </w:t>
      </w:r>
      <w:r>
        <w:rPr>
          <w:iCs/>
        </w:rPr>
        <w:t xml:space="preserve">Placebo-kontrollierten </w:t>
      </w:r>
      <w:r>
        <w:rPr>
          <w:szCs w:val="22"/>
          <w:lang w:eastAsia="ja-JP"/>
        </w:rPr>
        <w:t>Phase-3-Studien bei Erwachsenen, in gepoolten Placebo-kontrollierten Phase-3-Studien zum Gewichtsmanagement, in gepoolten Placebo-kontrollierten OSA-Phase</w:t>
      </w:r>
      <w:r>
        <w:t> 3-Studien</w:t>
      </w:r>
      <w:r>
        <w:rPr>
          <w:szCs w:val="22"/>
          <w:lang w:eastAsia="ja-JP"/>
        </w:rPr>
        <w:t xml:space="preserve"> und in einer Placebo-kontrollierten Phase-3-HFpEF-Studie waren die Reaktionen an der Injektionsstelle bei Tirzepatid (3,2 %, 8,0 %, 8,2 % bzw. 6,0 %) im Vergleich zum Placebo (0,4 %, 1,8 %, 2,6 % bzw. 1,6 %) erhöht.</w:t>
      </w:r>
    </w:p>
    <w:p w14:paraId="5E84E17E" w14:textId="77777777" w:rsidR="003D2C21" w:rsidRDefault="003D2C21">
      <w:pPr>
        <w:keepNext/>
        <w:keepLines/>
        <w:autoSpaceDE w:val="0"/>
        <w:autoSpaceDN w:val="0"/>
        <w:adjustRightInd w:val="0"/>
        <w:spacing w:line="240" w:lineRule="auto"/>
        <w:rPr>
          <w:szCs w:val="22"/>
          <w:lang w:eastAsia="ja-JP"/>
        </w:rPr>
      </w:pPr>
    </w:p>
    <w:p w14:paraId="2ACB783D" w14:textId="77777777" w:rsidR="003D2C21" w:rsidRDefault="00DF3D92">
      <w:pPr>
        <w:autoSpaceDE w:val="0"/>
        <w:autoSpaceDN w:val="0"/>
        <w:adjustRightInd w:val="0"/>
        <w:spacing w:line="240" w:lineRule="auto"/>
        <w:rPr>
          <w:iCs/>
        </w:rPr>
      </w:pPr>
      <w:r>
        <w:rPr>
          <w:iCs/>
        </w:rPr>
        <w:t>Insgesamt waren in Phase-3-Studien die häufigsten Anzeichen und Symptome von Reaktionen an der Injektionsstelle Erythem und Juckreiz. Der maximale Schweregrad der Reaktionen an der Injektionsstelle bei den Patienten war leicht (91 %) oder mäßig (9 %). Keine Reaktionen an der Injektionsstelle waren schwerwiegend.</w:t>
      </w:r>
    </w:p>
    <w:p w14:paraId="5AD0915A" w14:textId="77777777" w:rsidR="003D2C21" w:rsidRDefault="003D2C21">
      <w:pPr>
        <w:autoSpaceDE w:val="0"/>
        <w:autoSpaceDN w:val="0"/>
        <w:adjustRightInd w:val="0"/>
        <w:spacing w:line="240" w:lineRule="auto"/>
        <w:rPr>
          <w:iCs/>
        </w:rPr>
      </w:pPr>
    </w:p>
    <w:p w14:paraId="0E6517B2" w14:textId="77777777" w:rsidR="003D2C21" w:rsidRDefault="00DF3D92">
      <w:pPr>
        <w:autoSpaceDE w:val="0"/>
        <w:autoSpaceDN w:val="0"/>
        <w:adjustRightInd w:val="0"/>
        <w:spacing w:line="240" w:lineRule="auto"/>
        <w:rPr>
          <w:i/>
          <w:u w:val="single"/>
        </w:rPr>
      </w:pPr>
      <w:r>
        <w:rPr>
          <w:i/>
          <w:u w:val="single"/>
        </w:rPr>
        <w:t>Pankreasenzyme</w:t>
      </w:r>
    </w:p>
    <w:p w14:paraId="574AADA7" w14:textId="77777777" w:rsidR="003D2C21" w:rsidRDefault="003D2C21">
      <w:pPr>
        <w:autoSpaceDE w:val="0"/>
        <w:autoSpaceDN w:val="0"/>
        <w:adjustRightInd w:val="0"/>
        <w:spacing w:line="240" w:lineRule="auto"/>
        <w:rPr>
          <w:i/>
          <w:u w:val="single"/>
        </w:rPr>
      </w:pPr>
    </w:p>
    <w:p w14:paraId="66F4BD07" w14:textId="77777777" w:rsidR="003D2C21" w:rsidRDefault="00DF3D92">
      <w:pPr>
        <w:autoSpaceDE w:val="0"/>
        <w:autoSpaceDN w:val="0"/>
        <w:adjustRightInd w:val="0"/>
        <w:spacing w:line="240" w:lineRule="auto"/>
        <w:rPr>
          <w:iCs/>
        </w:rPr>
      </w:pPr>
      <w:r>
        <w:rPr>
          <w:iCs/>
        </w:rPr>
        <w:t xml:space="preserve">In gepoolten T2DM Placebo-kontrollierten Phase-3-Studien führte die Behandlung mit Tirzepatid bei erwachsenen Patienten gegenüber dem Ausganswert zu einem mittleren Anstieg der Pankreasamylase von 33 % bis 38 % und der Lipase von 31 % bis 42 % über alle Dosen hinweg. Bei den mit Placebo behandelten Patienten stieg die Amylase im Vergleich zum Ausgangswert um 4 %, und bei der Lipase wurden keine Veränderungen beobachtet. </w:t>
      </w:r>
    </w:p>
    <w:p w14:paraId="56049BD2" w14:textId="77777777" w:rsidR="003D2C21" w:rsidRDefault="003D2C21">
      <w:pPr>
        <w:autoSpaceDE w:val="0"/>
        <w:autoSpaceDN w:val="0"/>
        <w:adjustRightInd w:val="0"/>
        <w:spacing w:line="240" w:lineRule="auto"/>
        <w:rPr>
          <w:iCs/>
        </w:rPr>
      </w:pPr>
    </w:p>
    <w:p w14:paraId="09DA9ECF" w14:textId="55E95EAD" w:rsidR="003D2C21" w:rsidRDefault="00DF3D92">
      <w:pPr>
        <w:pStyle w:val="PLRBodyText"/>
        <w:spacing w:after="0"/>
        <w:rPr>
          <w:ins w:id="59" w:author="Author"/>
          <w:rFonts w:ascii="Times New Roman" w:hAnsi="Times New Roman" w:cs="Times New Roman"/>
          <w:color w:val="auto"/>
          <w:sz w:val="22"/>
          <w:lang w:val="de-DE"/>
        </w:rPr>
      </w:pPr>
      <w:ins w:id="60" w:author="Author">
        <w:r>
          <w:rPr>
            <w:rFonts w:ascii="Times New Roman" w:eastAsia="Times New Roman" w:hAnsi="Times New Roman" w:cs="Times New Roman"/>
            <w:color w:val="auto"/>
            <w:sz w:val="22"/>
            <w:lang w:val="de-DE"/>
          </w:rPr>
          <w:t>In SURPASS-CVOT führte die Behandlung mit Tirzepatid in Monat 36 zu einem mittleren Anstieg der Pankreas-Amylase um 29 % und der Lipase um 28 % gegenüber dem Ausgangswert.</w:t>
        </w:r>
      </w:ins>
    </w:p>
    <w:p w14:paraId="230B24AC" w14:textId="77777777" w:rsidR="003D2C21" w:rsidRPr="00985290" w:rsidRDefault="003D2C21">
      <w:pPr>
        <w:pStyle w:val="PLRBodyText"/>
        <w:spacing w:after="0"/>
        <w:rPr>
          <w:ins w:id="61" w:author="Author"/>
          <w:rFonts w:ascii="Times New Roman" w:hAnsi="Times New Roman" w:cs="Times New Roman"/>
          <w:color w:val="auto"/>
          <w:sz w:val="22"/>
          <w:lang w:val="de-DE"/>
          <w:rPrChange w:id="62" w:author="Author">
            <w:rPr>
              <w:ins w:id="63" w:author="Author"/>
              <w:rFonts w:ascii="Times New Roman" w:hAnsi="Times New Roman" w:cs="Times New Roman"/>
              <w:vanish/>
              <w:color w:val="auto"/>
              <w:sz w:val="22"/>
              <w:lang w:val="de-DE"/>
            </w:rPr>
          </w:rPrChange>
        </w:rPr>
      </w:pPr>
    </w:p>
    <w:p w14:paraId="7D8A9A2C" w14:textId="77777777" w:rsidR="003D2C21" w:rsidRDefault="00DF3D92">
      <w:pPr>
        <w:autoSpaceDE w:val="0"/>
        <w:autoSpaceDN w:val="0"/>
        <w:adjustRightInd w:val="0"/>
        <w:spacing w:line="240" w:lineRule="auto"/>
        <w:rPr>
          <w:iCs/>
        </w:rPr>
      </w:pPr>
      <w:r>
        <w:rPr>
          <w:iCs/>
        </w:rPr>
        <w:t>In gepoolten Placebo-kontrollierten Phase</w:t>
      </w:r>
      <w:r>
        <w:rPr>
          <w:iCs/>
        </w:rPr>
        <w:noBreakHyphen/>
        <w:t>3</w:t>
      </w:r>
      <w:r>
        <w:rPr>
          <w:iCs/>
        </w:rPr>
        <w:noBreakHyphen/>
        <w:t xml:space="preserve">Studien </w:t>
      </w:r>
      <w:r>
        <w:rPr>
          <w:iCs/>
          <w:szCs w:val="22"/>
        </w:rPr>
        <w:t>zum Gewichtsmanagement,</w:t>
      </w:r>
      <w:r>
        <w:rPr>
          <w:iCs/>
        </w:rPr>
        <w:t xml:space="preserve"> in gepoolten Placebo-kontrollierten OSA-Phase-3-Studien und in einer Placebo-kontrollierten HFpEF-Phase 3-Studie führte die Behandlung mit Tirzepatid gegenüber dem Ausgangswert zu einem mittleren Anstieg der Pankreas-Amylase um 23 %, 25 % bzw. 28 % und der Lipase um 34 %, 39 % bzw. 32 %. Bei mit Placebo behandelten Patienten stieg die Amylase im Vergleich zum Ausgangswert um 2 %, 1 % bzw. 4 % und die Lipase um 6 %, 4 % bzw. 1 %.</w:t>
      </w:r>
    </w:p>
    <w:p w14:paraId="494972F5" w14:textId="77777777" w:rsidR="003D2C21" w:rsidRDefault="003D2C21">
      <w:pPr>
        <w:autoSpaceDE w:val="0"/>
        <w:autoSpaceDN w:val="0"/>
        <w:adjustRightInd w:val="0"/>
        <w:spacing w:line="240" w:lineRule="auto"/>
        <w:rPr>
          <w:iCs/>
        </w:rPr>
      </w:pPr>
    </w:p>
    <w:p w14:paraId="21CC0D47" w14:textId="77777777" w:rsidR="003D2C21" w:rsidRDefault="00DF3D92">
      <w:pPr>
        <w:autoSpaceDE w:val="0"/>
        <w:autoSpaceDN w:val="0"/>
        <w:adjustRightInd w:val="0"/>
        <w:spacing w:line="240" w:lineRule="auto"/>
        <w:rPr>
          <w:i/>
          <w:u w:val="single"/>
        </w:rPr>
      </w:pPr>
      <w:r>
        <w:rPr>
          <w:i/>
          <w:u w:val="single"/>
        </w:rPr>
        <w:t xml:space="preserve">Kinder und Jugendliche </w:t>
      </w:r>
    </w:p>
    <w:p w14:paraId="2C262254" w14:textId="77777777" w:rsidR="003D2C21" w:rsidRDefault="003D2C21">
      <w:pPr>
        <w:autoSpaceDE w:val="0"/>
        <w:autoSpaceDN w:val="0"/>
        <w:adjustRightInd w:val="0"/>
        <w:spacing w:line="240" w:lineRule="auto"/>
        <w:rPr>
          <w:iCs/>
        </w:rPr>
      </w:pPr>
    </w:p>
    <w:p w14:paraId="4DFFB992" w14:textId="77777777" w:rsidR="003D2C21" w:rsidRDefault="00DF3D92">
      <w:pPr>
        <w:autoSpaceDE w:val="0"/>
        <w:autoSpaceDN w:val="0"/>
        <w:adjustRightInd w:val="0"/>
        <w:spacing w:line="240" w:lineRule="auto"/>
        <w:rPr>
          <w:iCs/>
        </w:rPr>
      </w:pPr>
      <w:r>
        <w:rPr>
          <w:iCs/>
        </w:rPr>
        <w:t xml:space="preserve">Die Sicherheits- und Immunogenitätsprofile bei Kindern und Jugendlichen im Alter von 10 bis unter 18 Jahren mit T2DM, die mit Tirzepatid 5 mg und 10 mg einmal wöchentlich behandelt wurden, stimmten mit den oben beschriebenen Merkmalen bei erwachsenen Patienten mit T2DM überein, mit Ausnahme einer höheren Häufigkeit von Erbrechen, Bauchschmerzen und Hypoglykämie in alleiniger Kombination mit Metformin. </w:t>
      </w:r>
    </w:p>
    <w:p w14:paraId="667EF3B3" w14:textId="77777777" w:rsidR="003D2C21" w:rsidRDefault="003D2C21">
      <w:pPr>
        <w:autoSpaceDE w:val="0"/>
        <w:autoSpaceDN w:val="0"/>
        <w:adjustRightInd w:val="0"/>
        <w:spacing w:line="240" w:lineRule="auto"/>
        <w:rPr>
          <w:iCs/>
        </w:rPr>
      </w:pPr>
    </w:p>
    <w:p w14:paraId="2F57F5D1" w14:textId="77777777" w:rsidR="003D2C21" w:rsidRDefault="00DF3D92">
      <w:pPr>
        <w:autoSpaceDE w:val="0"/>
        <w:autoSpaceDN w:val="0"/>
        <w:adjustRightInd w:val="0"/>
        <w:spacing w:line="240" w:lineRule="auto"/>
        <w:rPr>
          <w:iCs/>
        </w:rPr>
      </w:pPr>
      <w:r>
        <w:rPr>
          <w:iCs/>
        </w:rPr>
        <w:t>Während der pädiatrischen T2DM-Studie traten keine schweren hypoglykämischen Episoden auf. Während der Placebo-kontrollierten Phase trat eine klinisch signifikante Hypoglykämie (Blutzucker &lt; 3,0 mmol/l (&lt; 54 mg/dl)) bei 28,6 % (1,98 Ereignisse/Patient und Jahr) der mit Tirzepatid behandelten Patienten und bei 10,0 % (0,35 Ereignisse/Patient und Jahr) der mit Placebo behandelten Patienten auf, wenn sie zusätzlich Basalinsulin mit oder ohne Metformin erhielten. Die Rate lag bei 9,1 % (0,28 Ereignisse/Patient und Jahr) bei Patienten, die mit Tirzepatid behandelt wurden, und bei 4,2 % (0,07 Ereignisse/Patient und Jahr) bei Patienten, die mit Placebo behandelt wurden, wenn ausschließlich Metformin zusätzlich verabreicht wurde.</w:t>
      </w:r>
    </w:p>
    <w:p w14:paraId="5C7E19F5" w14:textId="77777777" w:rsidR="003D2C21" w:rsidRDefault="003D2C21">
      <w:pPr>
        <w:autoSpaceDE w:val="0"/>
        <w:autoSpaceDN w:val="0"/>
        <w:adjustRightInd w:val="0"/>
        <w:spacing w:line="240" w:lineRule="auto"/>
        <w:rPr>
          <w:iCs/>
        </w:rPr>
      </w:pPr>
    </w:p>
    <w:p w14:paraId="6CB6AD55" w14:textId="77777777" w:rsidR="003D2C21" w:rsidRDefault="00DF3D92">
      <w:pPr>
        <w:keepNext/>
        <w:autoSpaceDE w:val="0"/>
        <w:autoSpaceDN w:val="0"/>
        <w:adjustRightInd w:val="0"/>
        <w:spacing w:line="240" w:lineRule="auto"/>
        <w:rPr>
          <w:u w:val="single"/>
        </w:rPr>
      </w:pPr>
      <w:r>
        <w:rPr>
          <w:u w:val="single"/>
        </w:rPr>
        <w:t>Meldung des Verdachts auf Nebenwirkungen</w:t>
      </w:r>
    </w:p>
    <w:p w14:paraId="37249435" w14:textId="77777777" w:rsidR="003D2C21" w:rsidRDefault="003D2C21">
      <w:pPr>
        <w:keepNext/>
        <w:autoSpaceDE w:val="0"/>
        <w:autoSpaceDN w:val="0"/>
        <w:adjustRightInd w:val="0"/>
        <w:spacing w:line="240" w:lineRule="auto"/>
        <w:rPr>
          <w:u w:val="single"/>
        </w:rPr>
      </w:pPr>
    </w:p>
    <w:p w14:paraId="115698B0" w14:textId="77777777" w:rsidR="003D2C21" w:rsidRDefault="00DF3D92">
      <w:pPr>
        <w:keepNext/>
        <w:autoSpaceDE w:val="0"/>
        <w:autoSpaceDN w:val="0"/>
        <w:adjustRightInd w:val="0"/>
        <w:spacing w:line="240" w:lineRule="auto"/>
        <w:rPr>
          <w:color w:val="008000"/>
        </w:rPr>
      </w:pPr>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rPr>
        <w:t xml:space="preserve">das in </w:t>
      </w:r>
      <w:hyperlink r:id="rId9" w:history="1">
        <w:r>
          <w:rPr>
            <w:rStyle w:val="Hyperlink"/>
            <w:highlight w:val="lightGray"/>
          </w:rPr>
          <w:t>Anhang V</w:t>
        </w:r>
      </w:hyperlink>
      <w:r>
        <w:rPr>
          <w:highlight w:val="lightGray"/>
        </w:rPr>
        <w:t xml:space="preserve"> aufgeführte nationale Meldesystem</w:t>
      </w:r>
      <w:r>
        <w:t xml:space="preserve"> anzuzeigen.</w:t>
      </w:r>
    </w:p>
    <w:p w14:paraId="726A6E66" w14:textId="77777777" w:rsidR="00A97A66" w:rsidRDefault="00A97A66">
      <w:pPr>
        <w:spacing w:line="240" w:lineRule="auto"/>
      </w:pPr>
    </w:p>
    <w:p w14:paraId="388C90B9" w14:textId="77777777" w:rsidR="003D2C21" w:rsidRDefault="00DF3D92" w:rsidP="00985290">
      <w:pPr>
        <w:keepNext/>
        <w:keepLines/>
        <w:numPr>
          <w:ilvl w:val="1"/>
          <w:numId w:val="5"/>
        </w:numPr>
        <w:spacing w:line="240" w:lineRule="auto"/>
        <w:outlineLvl w:val="0"/>
        <w:pPrChange w:id="64" w:author="Author">
          <w:pPr>
            <w:keepNext/>
            <w:numPr>
              <w:ilvl w:val="1"/>
              <w:numId w:val="5"/>
            </w:numPr>
            <w:spacing w:line="240" w:lineRule="auto"/>
            <w:ind w:left="570" w:hanging="570"/>
            <w:outlineLvl w:val="0"/>
          </w:pPr>
        </w:pPrChange>
      </w:pPr>
      <w:r>
        <w:rPr>
          <w:b/>
        </w:rPr>
        <w:lastRenderedPageBreak/>
        <w:t>Überdosierung</w:t>
      </w:r>
      <w:r>
        <w:rPr>
          <w:b/>
        </w:rPr>
        <w:fldChar w:fldCharType="begin"/>
      </w:r>
      <w:r>
        <w:rPr>
          <w:b/>
        </w:rPr>
        <w:instrText xml:space="preserve"> DOCVARIABLE vault_nd_10117087-57f3-4a31-9599-0648c2ed8c03 \* MERGEFORMAT </w:instrText>
      </w:r>
      <w:r>
        <w:rPr>
          <w:b/>
        </w:rPr>
        <w:fldChar w:fldCharType="separate"/>
      </w:r>
      <w:r>
        <w:rPr>
          <w:b/>
        </w:rPr>
        <w:t xml:space="preserve"> </w:t>
      </w:r>
      <w:r>
        <w:rPr>
          <w:b/>
        </w:rPr>
        <w:fldChar w:fldCharType="end"/>
      </w:r>
    </w:p>
    <w:p w14:paraId="0398E107" w14:textId="77777777" w:rsidR="003D2C21" w:rsidRDefault="003D2C21" w:rsidP="00985290">
      <w:pPr>
        <w:keepNext/>
        <w:keepLines/>
        <w:spacing w:line="240" w:lineRule="auto"/>
        <w:rPr>
          <w:i/>
        </w:rPr>
        <w:pPrChange w:id="65" w:author="Author">
          <w:pPr>
            <w:spacing w:line="240" w:lineRule="auto"/>
          </w:pPr>
        </w:pPrChange>
      </w:pPr>
    </w:p>
    <w:p w14:paraId="1AFD7887" w14:textId="77777777" w:rsidR="003D2C21" w:rsidRDefault="00DF3D92" w:rsidP="00985290">
      <w:pPr>
        <w:keepNext/>
        <w:keepLines/>
        <w:spacing w:line="240" w:lineRule="auto"/>
        <w:pPrChange w:id="66" w:author="Author">
          <w:pPr>
            <w:spacing w:line="240" w:lineRule="auto"/>
          </w:pPr>
        </w:pPrChange>
      </w:pPr>
      <w:r>
        <w:t xml:space="preserve">Im Falle einer Überdosierung sollte eine angemessene unterstützende Behandlung entsprechend den klinischen Anzeichen und Symptomen des Patienten eingeleitet werden. Bei den Patienten können gastrointestinale Nebenwirkungen einschließlich Übelkeit auftreten. Es gibt kein spezifisches Antidot für eine Überdosierung von Tirzepatid. Unter Berücksichtigung der Halbwertszeit von Tirzepatid (etwa 5 Tage) kann eine längere Beobachtung und Behandlung dieser Symptome erforderlich sein. </w:t>
      </w:r>
    </w:p>
    <w:p w14:paraId="09058240" w14:textId="77777777" w:rsidR="003D2C21" w:rsidRDefault="003D2C21">
      <w:pPr>
        <w:spacing w:line="240" w:lineRule="auto"/>
      </w:pPr>
    </w:p>
    <w:p w14:paraId="3362955C" w14:textId="77777777" w:rsidR="003D2C21" w:rsidRDefault="003D2C21">
      <w:pPr>
        <w:spacing w:line="240" w:lineRule="auto"/>
      </w:pPr>
    </w:p>
    <w:p w14:paraId="6808C888" w14:textId="77777777" w:rsidR="003D2C21" w:rsidRDefault="00DF3D92">
      <w:pPr>
        <w:keepNext/>
        <w:numPr>
          <w:ilvl w:val="0"/>
          <w:numId w:val="5"/>
        </w:numPr>
        <w:suppressAutoHyphens/>
        <w:spacing w:line="240" w:lineRule="auto"/>
      </w:pPr>
      <w:r>
        <w:rPr>
          <w:b/>
        </w:rPr>
        <w:t>PHARMAKOLOGISCHE EIGENSCHAFTEN</w:t>
      </w:r>
    </w:p>
    <w:p w14:paraId="3401E8A4" w14:textId="77777777" w:rsidR="003D2C21" w:rsidRDefault="003D2C21">
      <w:pPr>
        <w:keepNext/>
        <w:spacing w:line="240" w:lineRule="auto"/>
      </w:pPr>
    </w:p>
    <w:p w14:paraId="4846B03F" w14:textId="77777777" w:rsidR="003D2C21" w:rsidRDefault="00DF3D92">
      <w:pPr>
        <w:keepNext/>
        <w:numPr>
          <w:ilvl w:val="1"/>
          <w:numId w:val="5"/>
        </w:numPr>
        <w:spacing w:line="240" w:lineRule="auto"/>
        <w:outlineLvl w:val="0"/>
      </w:pPr>
      <w:r>
        <w:rPr>
          <w:b/>
        </w:rPr>
        <w:t>Pharmakodynamische Eigenschaften</w:t>
      </w:r>
      <w:r>
        <w:rPr>
          <w:b/>
        </w:rPr>
        <w:fldChar w:fldCharType="begin"/>
      </w:r>
      <w:r>
        <w:rPr>
          <w:b/>
        </w:rPr>
        <w:instrText xml:space="preserve"> DOCVARIABLE vault_nd_cf4e9df1-6a75-4eae-80b8-c08566e25db3 \* MERGEFORMAT </w:instrText>
      </w:r>
      <w:r>
        <w:rPr>
          <w:b/>
        </w:rPr>
        <w:fldChar w:fldCharType="separate"/>
      </w:r>
      <w:r>
        <w:rPr>
          <w:b/>
        </w:rPr>
        <w:t xml:space="preserve"> </w:t>
      </w:r>
      <w:r>
        <w:rPr>
          <w:b/>
        </w:rPr>
        <w:fldChar w:fldCharType="end"/>
      </w:r>
    </w:p>
    <w:p w14:paraId="5AE44477" w14:textId="77777777" w:rsidR="003D2C21" w:rsidRDefault="003D2C21">
      <w:pPr>
        <w:keepNext/>
        <w:spacing w:line="240" w:lineRule="auto"/>
      </w:pPr>
    </w:p>
    <w:p w14:paraId="0223726F" w14:textId="77777777" w:rsidR="003D2C21" w:rsidRDefault="00DF3D92">
      <w:pPr>
        <w:spacing w:line="240" w:lineRule="auto"/>
        <w:outlineLvl w:val="0"/>
      </w:pPr>
      <w:r>
        <w:t>Pharmakotherapeutische Gruppe: Antidiabetika, exkl. Insuline, ATC-Code: A10BX16</w:t>
      </w:r>
      <w:r w:rsidR="00985290">
        <w:fldChar w:fldCharType="begin"/>
      </w:r>
      <w:r w:rsidR="00985290">
        <w:instrText xml:space="preserve"> DOCVARIABLE vault_nd_f2dbbefe-ad33-4232-a123-d2932f3a5005 \* MERGEFORMAT</w:instrText>
      </w:r>
      <w:r w:rsidR="00985290">
        <w:fldChar w:fldCharType="separate"/>
      </w:r>
      <w:r>
        <w:t xml:space="preserve"> </w:t>
      </w:r>
      <w:r w:rsidR="00985290">
        <w:fldChar w:fldCharType="end"/>
      </w:r>
    </w:p>
    <w:p w14:paraId="24E9C0B3" w14:textId="77777777" w:rsidR="003D2C21" w:rsidRDefault="003D2C21">
      <w:pPr>
        <w:autoSpaceDE w:val="0"/>
        <w:autoSpaceDN w:val="0"/>
        <w:adjustRightInd w:val="0"/>
        <w:spacing w:line="240" w:lineRule="auto"/>
        <w:rPr>
          <w:b/>
        </w:rPr>
      </w:pPr>
    </w:p>
    <w:p w14:paraId="36926B99" w14:textId="77777777" w:rsidR="003D2C21" w:rsidRDefault="00DF3D92">
      <w:pPr>
        <w:keepNext/>
        <w:autoSpaceDE w:val="0"/>
        <w:autoSpaceDN w:val="0"/>
        <w:adjustRightInd w:val="0"/>
        <w:spacing w:line="240" w:lineRule="auto"/>
        <w:rPr>
          <w:u w:val="single"/>
        </w:rPr>
      </w:pPr>
      <w:r>
        <w:rPr>
          <w:u w:val="single"/>
        </w:rPr>
        <w:t>Wirkmechanismus</w:t>
      </w:r>
    </w:p>
    <w:p w14:paraId="2A368B86" w14:textId="77777777" w:rsidR="003D2C21" w:rsidRDefault="003D2C21">
      <w:pPr>
        <w:keepNext/>
        <w:autoSpaceDE w:val="0"/>
        <w:autoSpaceDN w:val="0"/>
        <w:adjustRightInd w:val="0"/>
        <w:spacing w:line="240" w:lineRule="auto"/>
        <w:rPr>
          <w:u w:val="single"/>
        </w:rPr>
      </w:pPr>
    </w:p>
    <w:p w14:paraId="09935D56" w14:textId="77777777" w:rsidR="003D2C21" w:rsidRDefault="00DF3D92">
      <w:pPr>
        <w:keepNext/>
        <w:autoSpaceDE w:val="0"/>
        <w:autoSpaceDN w:val="0"/>
        <w:adjustRightInd w:val="0"/>
        <w:spacing w:line="240" w:lineRule="auto"/>
      </w:pPr>
      <w:r>
        <w:t>Tirzepatid ist ein lang wirkender GIP- und GLP-1-Rezeptor-Agonist, der hochselektiv für humane GIP</w:t>
      </w:r>
      <w:r>
        <w:noBreakHyphen/>
        <w:t xml:space="preserve"> und GLP</w:t>
      </w:r>
      <w:r>
        <w:noBreakHyphen/>
        <w:t>1-Rezeptoren ist. Tirzepatid hat eine hohe Affinität sowohl zu den GIP</w:t>
      </w:r>
      <w:r>
        <w:noBreakHyphen/>
        <w:t xml:space="preserve"> als auch zu den GLP</w:t>
      </w:r>
      <w:r>
        <w:noBreakHyphen/>
        <w:t>1</w:t>
      </w:r>
      <w:r>
        <w:noBreakHyphen/>
        <w:t>Rezeptoren. Die Aktivität von Tirzepatid auf den GIP-Rezeptor ähnelt der des nativen GIP-Hormons. Die Aktivität von Tirzepatid am GLP</w:t>
      </w:r>
      <w:r>
        <w:noBreakHyphen/>
        <w:t>1</w:t>
      </w:r>
      <w:r>
        <w:noBreakHyphen/>
        <w:t>Rezeptor ist im Vergleich zum nativen GLP</w:t>
      </w:r>
      <w:r>
        <w:noBreakHyphen/>
        <w:t xml:space="preserve">1-Hormon geringer. Beide Rezeptoren sind auf den endokrinen α- und β-Zellen der Bauchspeicheldrüse, sowie in Herz, Gefäßen, Immunzellen (Leukozyten), Darm und Niere vorhanden. GIP-Rezeptoren sind auch auf Adipozyten zu finden. </w:t>
      </w:r>
    </w:p>
    <w:p w14:paraId="757074EB" w14:textId="77777777" w:rsidR="003D2C21" w:rsidRDefault="003D2C21">
      <w:pPr>
        <w:autoSpaceDE w:val="0"/>
        <w:autoSpaceDN w:val="0"/>
        <w:adjustRightInd w:val="0"/>
        <w:spacing w:line="240" w:lineRule="auto"/>
        <w:rPr>
          <w:szCs w:val="22"/>
          <w:lang w:eastAsia="en-US" w:bidi="ar-SA"/>
        </w:rPr>
      </w:pPr>
    </w:p>
    <w:p w14:paraId="764262EA" w14:textId="77777777" w:rsidR="003D2C21" w:rsidRDefault="00DF3D92">
      <w:pPr>
        <w:autoSpaceDE w:val="0"/>
        <w:autoSpaceDN w:val="0"/>
        <w:adjustRightInd w:val="0"/>
        <w:spacing w:line="240" w:lineRule="auto"/>
        <w:rPr>
          <w:szCs w:val="22"/>
          <w:lang w:eastAsia="en-US" w:bidi="ar-SA"/>
        </w:rPr>
      </w:pPr>
      <w:r>
        <w:rPr>
          <w:szCs w:val="22"/>
          <w:lang w:eastAsia="en-US" w:bidi="ar-SA"/>
        </w:rPr>
        <w:t>Darüber hinaus werden sowohl GIP- als auch GLP-1-Rezeptoren in den Bereichen des Gehirns exprimiert, die für die Appetitregulierung wichtig sind. Tierstudien zeigen, dass Tirzepatid sich in Neuronen in Gehirnregionen, die an der Regulierung des Appetits und der Nahrungsaufnahme beteiligt sind, anreichert und diese aktiviert. Tierstudien zeigen, dass Tirzepatid den Fettstoffwechsel über den GIP</w:t>
      </w:r>
      <w:r>
        <w:rPr>
          <w:szCs w:val="22"/>
          <w:lang w:eastAsia="en-US" w:bidi="ar-SA"/>
        </w:rPr>
        <w:noBreakHyphen/>
        <w:t>Rezeptor modulieren kann. In menschlichen Adipozyten, die in vitro kultiviert wurden, wirkt Tirzepatid an GIP-Rezeptoren, um die Glukoseaufnahme zu regulieren sowie die Lipidaufnahme und Lipolyse zu modulieren.</w:t>
      </w:r>
    </w:p>
    <w:p w14:paraId="6BD99B79" w14:textId="77777777" w:rsidR="003D2C21" w:rsidRDefault="003D2C21">
      <w:pPr>
        <w:autoSpaceDE w:val="0"/>
        <w:autoSpaceDN w:val="0"/>
        <w:adjustRightInd w:val="0"/>
        <w:spacing w:line="240" w:lineRule="auto"/>
        <w:rPr>
          <w:i/>
          <w:iCs/>
          <w:u w:val="single"/>
        </w:rPr>
      </w:pPr>
    </w:p>
    <w:p w14:paraId="162E6386" w14:textId="77777777" w:rsidR="003D2C21" w:rsidRDefault="00DF3D92">
      <w:pPr>
        <w:autoSpaceDE w:val="0"/>
        <w:autoSpaceDN w:val="0"/>
        <w:adjustRightInd w:val="0"/>
        <w:spacing w:line="240" w:lineRule="auto"/>
        <w:rPr>
          <w:i/>
          <w:iCs/>
          <w:u w:val="single"/>
        </w:rPr>
      </w:pPr>
      <w:r>
        <w:rPr>
          <w:i/>
          <w:iCs/>
          <w:u w:val="single"/>
        </w:rPr>
        <w:t>Kontrolle des Blutzuckerspiegels</w:t>
      </w:r>
    </w:p>
    <w:p w14:paraId="0CACDB2F" w14:textId="77777777" w:rsidR="003D2C21" w:rsidRDefault="003D2C21">
      <w:pPr>
        <w:autoSpaceDE w:val="0"/>
        <w:autoSpaceDN w:val="0"/>
        <w:adjustRightInd w:val="0"/>
        <w:spacing w:line="240" w:lineRule="auto"/>
        <w:rPr>
          <w:i/>
          <w:iCs/>
          <w:u w:val="single"/>
        </w:rPr>
      </w:pPr>
    </w:p>
    <w:p w14:paraId="5E6142D5" w14:textId="77777777" w:rsidR="003D2C21" w:rsidRDefault="00DF3D92">
      <w:pPr>
        <w:autoSpaceDE w:val="0"/>
        <w:autoSpaceDN w:val="0"/>
        <w:adjustRightInd w:val="0"/>
        <w:spacing w:line="240" w:lineRule="auto"/>
      </w:pPr>
      <w:r>
        <w:t>Tirzepatid verbessert die glykämische Kontrolle durch Senkung der Nüchtern- und postprandialen Glukosekonzentration bei Patienten mit Typ-2-Diabetes über unterschiedliche Mechanismen.</w:t>
      </w:r>
    </w:p>
    <w:p w14:paraId="544DDE63" w14:textId="77777777" w:rsidR="003D2C21" w:rsidRDefault="003D2C21">
      <w:pPr>
        <w:autoSpaceDE w:val="0"/>
        <w:autoSpaceDN w:val="0"/>
        <w:adjustRightInd w:val="0"/>
        <w:spacing w:line="240" w:lineRule="auto"/>
        <w:rPr>
          <w:i/>
          <w:iCs/>
          <w:u w:val="single"/>
        </w:rPr>
      </w:pPr>
    </w:p>
    <w:p w14:paraId="4A596337" w14:textId="77777777" w:rsidR="003D2C21" w:rsidRDefault="00DF3D92">
      <w:pPr>
        <w:keepNext/>
        <w:keepLines/>
        <w:autoSpaceDE w:val="0"/>
        <w:autoSpaceDN w:val="0"/>
        <w:adjustRightInd w:val="0"/>
        <w:spacing w:line="240" w:lineRule="auto"/>
        <w:rPr>
          <w:i/>
          <w:iCs/>
          <w:u w:val="single"/>
        </w:rPr>
      </w:pPr>
      <w:r>
        <w:rPr>
          <w:i/>
          <w:iCs/>
          <w:u w:val="single"/>
        </w:rPr>
        <w:t>Appetitregulierung und Energiestoffwechsel</w:t>
      </w:r>
    </w:p>
    <w:p w14:paraId="62401A5B" w14:textId="77777777" w:rsidR="003D2C21" w:rsidRDefault="003D2C21">
      <w:pPr>
        <w:keepNext/>
        <w:keepLines/>
        <w:autoSpaceDE w:val="0"/>
        <w:autoSpaceDN w:val="0"/>
        <w:adjustRightInd w:val="0"/>
        <w:spacing w:line="240" w:lineRule="auto"/>
        <w:rPr>
          <w:i/>
          <w:szCs w:val="22"/>
          <w:u w:val="single"/>
          <w:lang w:eastAsia="en-US" w:bidi="ar-SA"/>
        </w:rPr>
      </w:pPr>
    </w:p>
    <w:p w14:paraId="50400C0B" w14:textId="77777777" w:rsidR="003D2C21" w:rsidRDefault="00DF3D92">
      <w:pPr>
        <w:keepNext/>
        <w:keepLines/>
        <w:autoSpaceDE w:val="0"/>
        <w:autoSpaceDN w:val="0"/>
        <w:adjustRightInd w:val="0"/>
        <w:spacing w:line="240" w:lineRule="auto"/>
      </w:pPr>
      <w:r>
        <w:t>Tirzepatid senkt das Körpergewicht und die Körperfettmasse. Die Reduktion des Körpergewichts ist hauptsächlich auf die reduzierte Fettmasse zurückzuführen. Die mit der Reduzierung des Körpergewichts und der Körperfettmasse verbundenen Mechanismen beinhalten eine verringerte Nahrungsaufnahme durch die Regulierung des Appetits. Klinische Studien zeigen, dass Tirzepatid die Energieaufnahme und den Appetit reduziert, indem es das Sättigungsgefühl steigert und das Hungergefühl verringert. Tirzepatid reduziert auch die Intensität von Heißhungerattacken und Vorlieben für zucker- und fettreiche Lebensmittel. Tirzepatid moduliert den Fettstoffwechsel.</w:t>
      </w:r>
    </w:p>
    <w:p w14:paraId="441AECEB" w14:textId="77777777" w:rsidR="003D2C21" w:rsidRDefault="003D2C21">
      <w:pPr>
        <w:autoSpaceDE w:val="0"/>
        <w:autoSpaceDN w:val="0"/>
        <w:adjustRightInd w:val="0"/>
        <w:spacing w:line="240" w:lineRule="auto"/>
      </w:pPr>
    </w:p>
    <w:p w14:paraId="57FFD4ED" w14:textId="77777777" w:rsidR="003D2C21" w:rsidRDefault="00DF3D92">
      <w:pPr>
        <w:keepNext/>
        <w:keepLines/>
        <w:autoSpaceDE w:val="0"/>
        <w:autoSpaceDN w:val="0"/>
        <w:adjustRightInd w:val="0"/>
        <w:spacing w:line="240" w:lineRule="auto"/>
        <w:rPr>
          <w:u w:val="single"/>
        </w:rPr>
      </w:pPr>
      <w:r>
        <w:rPr>
          <w:u w:val="single"/>
        </w:rPr>
        <w:t>Pharmakodynamische Wirkungen</w:t>
      </w:r>
    </w:p>
    <w:p w14:paraId="0C9874F9" w14:textId="77777777" w:rsidR="003D2C21" w:rsidRDefault="003D2C21">
      <w:pPr>
        <w:keepNext/>
        <w:keepLines/>
        <w:autoSpaceDE w:val="0"/>
        <w:autoSpaceDN w:val="0"/>
        <w:adjustRightInd w:val="0"/>
        <w:spacing w:line="240" w:lineRule="auto"/>
      </w:pPr>
    </w:p>
    <w:p w14:paraId="4FCC2503" w14:textId="77777777" w:rsidR="003D2C21" w:rsidRDefault="00DF3D92">
      <w:pPr>
        <w:keepNext/>
        <w:keepLines/>
        <w:autoSpaceDE w:val="0"/>
        <w:autoSpaceDN w:val="0"/>
        <w:adjustRightInd w:val="0"/>
        <w:spacing w:line="240" w:lineRule="auto"/>
        <w:rPr>
          <w:i/>
          <w:iCs/>
          <w:u w:val="single"/>
        </w:rPr>
      </w:pPr>
      <w:r>
        <w:rPr>
          <w:i/>
          <w:iCs/>
          <w:u w:val="single"/>
        </w:rPr>
        <w:t>Insulinausschüttung</w:t>
      </w:r>
    </w:p>
    <w:p w14:paraId="65B4B28A" w14:textId="77777777" w:rsidR="003D2C21" w:rsidRDefault="003D2C21">
      <w:pPr>
        <w:keepNext/>
        <w:keepLines/>
        <w:autoSpaceDE w:val="0"/>
        <w:autoSpaceDN w:val="0"/>
        <w:adjustRightInd w:val="0"/>
        <w:spacing w:line="240" w:lineRule="auto"/>
      </w:pPr>
    </w:p>
    <w:p w14:paraId="603238CA" w14:textId="77777777" w:rsidR="003D2C21" w:rsidRDefault="00DF3D92">
      <w:pPr>
        <w:keepNext/>
        <w:keepLines/>
        <w:autoSpaceDE w:val="0"/>
        <w:autoSpaceDN w:val="0"/>
        <w:adjustRightInd w:val="0"/>
        <w:spacing w:line="240" w:lineRule="auto"/>
      </w:pPr>
      <w:r>
        <w:t>Tirzepatid erhöht die Glukosesensitivität der β-Zellen des Pankreas. Es steigert die Insulinsekretion in der ersten und zweiten Phase in einer glukoseabhängigen Weise.</w:t>
      </w:r>
    </w:p>
    <w:p w14:paraId="01B9835D" w14:textId="77777777" w:rsidR="003D2C21" w:rsidRDefault="003D2C21">
      <w:pPr>
        <w:autoSpaceDE w:val="0"/>
        <w:autoSpaceDN w:val="0"/>
        <w:adjustRightInd w:val="0"/>
        <w:spacing w:line="240" w:lineRule="auto"/>
      </w:pPr>
    </w:p>
    <w:p w14:paraId="44F1426E" w14:textId="77777777" w:rsidR="003D2C21" w:rsidRDefault="00DF3D92">
      <w:pPr>
        <w:autoSpaceDE w:val="0"/>
        <w:autoSpaceDN w:val="0"/>
        <w:adjustRightInd w:val="0"/>
        <w:spacing w:line="240" w:lineRule="auto"/>
      </w:pPr>
      <w:r>
        <w:t>In einer hyperglykämischen Clamp-Studie bei erwachsenen Patienten mit Typ-2-Diabetes wurde Tirzepatid hinsichtlich der Insulinsekretion mit Placebo und dem selektiven GLP-1-Rezeptor-</w:t>
      </w:r>
      <w:r>
        <w:lastRenderedPageBreak/>
        <w:t>Agonisten Semaglutid 1 mg verglichen. Tirzepatid 15 mg erhöhte die Insulinsekretionsrate in der ersten und zweiten Phase um 466 % bzw. 302 % gegenüber dem Ausgangswert. Bei der Insulinsekretionsrate in der ersten und zweiten Phase gab es unter Placebo keine Veränderung.</w:t>
      </w:r>
    </w:p>
    <w:p w14:paraId="768E3FEA" w14:textId="77777777" w:rsidR="003D2C21" w:rsidRDefault="003D2C21">
      <w:pPr>
        <w:autoSpaceDE w:val="0"/>
        <w:autoSpaceDN w:val="0"/>
        <w:adjustRightInd w:val="0"/>
        <w:spacing w:line="240" w:lineRule="auto"/>
      </w:pPr>
    </w:p>
    <w:p w14:paraId="4A36EF90" w14:textId="77777777" w:rsidR="003D2C21" w:rsidRDefault="00DF3D92">
      <w:pPr>
        <w:autoSpaceDE w:val="0"/>
        <w:autoSpaceDN w:val="0"/>
        <w:adjustRightInd w:val="0"/>
        <w:spacing w:line="240" w:lineRule="auto"/>
        <w:rPr>
          <w:i/>
          <w:iCs/>
          <w:u w:val="single"/>
        </w:rPr>
      </w:pPr>
      <w:r>
        <w:rPr>
          <w:i/>
          <w:iCs/>
          <w:u w:val="single"/>
        </w:rPr>
        <w:t>Insulinempfindlichkeit</w:t>
      </w:r>
    </w:p>
    <w:p w14:paraId="38915562" w14:textId="77777777" w:rsidR="003D2C21" w:rsidRDefault="003D2C21">
      <w:pPr>
        <w:autoSpaceDE w:val="0"/>
        <w:autoSpaceDN w:val="0"/>
        <w:adjustRightInd w:val="0"/>
        <w:spacing w:line="240" w:lineRule="auto"/>
      </w:pPr>
    </w:p>
    <w:p w14:paraId="3A8563EC" w14:textId="77777777" w:rsidR="003D2C21" w:rsidRDefault="00DF3D92">
      <w:pPr>
        <w:autoSpaceDE w:val="0"/>
        <w:autoSpaceDN w:val="0"/>
        <w:adjustRightInd w:val="0"/>
        <w:spacing w:line="240" w:lineRule="auto"/>
      </w:pPr>
      <w:r>
        <w:t>Tirzepatid verbessert die Insulinsensitivität.</w:t>
      </w:r>
    </w:p>
    <w:p w14:paraId="2A572DFA" w14:textId="77777777" w:rsidR="003D2C21" w:rsidRDefault="003D2C21">
      <w:pPr>
        <w:autoSpaceDE w:val="0"/>
        <w:autoSpaceDN w:val="0"/>
        <w:adjustRightInd w:val="0"/>
        <w:spacing w:line="240" w:lineRule="auto"/>
      </w:pPr>
    </w:p>
    <w:p w14:paraId="6D8B901B" w14:textId="77777777" w:rsidR="003D2C21" w:rsidRDefault="00DF3D92">
      <w:pPr>
        <w:autoSpaceDE w:val="0"/>
        <w:autoSpaceDN w:val="0"/>
        <w:adjustRightInd w:val="0"/>
        <w:spacing w:line="240" w:lineRule="auto"/>
      </w:pPr>
      <w:r>
        <w:t>Bei Erwachsenen verbesserte Tirzepatid 15 mg die Ganzkörper-Insulinsensitivität um 63 %, gemessen am M-Wert, einem Maß für die Glukoseaufnahme im Gewebe unter Verwendung des hyperinsulinämischen euglykämischen Clamps. Der M-Wert war bei Placebo unverändert.</w:t>
      </w:r>
    </w:p>
    <w:p w14:paraId="1E24562B" w14:textId="77777777" w:rsidR="003D2C21" w:rsidRDefault="003D2C21">
      <w:pPr>
        <w:autoSpaceDE w:val="0"/>
        <w:autoSpaceDN w:val="0"/>
        <w:adjustRightInd w:val="0"/>
        <w:spacing w:line="240" w:lineRule="auto"/>
      </w:pPr>
    </w:p>
    <w:p w14:paraId="730A7AEC" w14:textId="77777777" w:rsidR="003D2C21" w:rsidRDefault="00DF3D92">
      <w:pPr>
        <w:autoSpaceDE w:val="0"/>
        <w:autoSpaceDN w:val="0"/>
        <w:adjustRightInd w:val="0"/>
        <w:spacing w:line="240" w:lineRule="auto"/>
      </w:pPr>
      <w:r>
        <w:t>Tirzepatid senkt das Körpergewicht bei Patienten mit Adipositas und Übergewicht</w:t>
      </w:r>
      <w:r>
        <w:rPr>
          <w:szCs w:val="22"/>
        </w:rPr>
        <w:t>, und bei Patienten</w:t>
      </w:r>
      <w:r>
        <w:t xml:space="preserve"> mit Typ-2-Diabetes </w:t>
      </w:r>
      <w:r>
        <w:rPr>
          <w:szCs w:val="22"/>
        </w:rPr>
        <w:t>(unabhängig vom Körpergewicht)</w:t>
      </w:r>
      <w:r>
        <w:t xml:space="preserve">, was zu einer Verbesserung der Insulinempfindlichkeit beitragen kann. </w:t>
      </w:r>
    </w:p>
    <w:p w14:paraId="741A9EA0" w14:textId="77777777" w:rsidR="003D2C21" w:rsidRDefault="003D2C21">
      <w:pPr>
        <w:autoSpaceDE w:val="0"/>
        <w:autoSpaceDN w:val="0"/>
        <w:adjustRightInd w:val="0"/>
        <w:spacing w:line="240" w:lineRule="auto"/>
      </w:pPr>
    </w:p>
    <w:p w14:paraId="3C4459BC" w14:textId="77777777" w:rsidR="003D2C21" w:rsidRDefault="00DF3D92">
      <w:pPr>
        <w:keepNext/>
        <w:autoSpaceDE w:val="0"/>
        <w:autoSpaceDN w:val="0"/>
        <w:adjustRightInd w:val="0"/>
        <w:spacing w:line="240" w:lineRule="auto"/>
        <w:rPr>
          <w:i/>
          <w:iCs/>
          <w:u w:val="single"/>
        </w:rPr>
      </w:pPr>
      <w:r>
        <w:rPr>
          <w:i/>
          <w:iCs/>
          <w:u w:val="single"/>
        </w:rPr>
        <w:t>Glucagon-Konzentration</w:t>
      </w:r>
    </w:p>
    <w:p w14:paraId="253353A5" w14:textId="77777777" w:rsidR="003D2C21" w:rsidRDefault="003D2C21">
      <w:pPr>
        <w:keepNext/>
        <w:autoSpaceDE w:val="0"/>
        <w:autoSpaceDN w:val="0"/>
        <w:adjustRightInd w:val="0"/>
        <w:spacing w:line="240" w:lineRule="auto"/>
      </w:pPr>
    </w:p>
    <w:p w14:paraId="3D1CAC52" w14:textId="77777777" w:rsidR="003D2C21" w:rsidRDefault="00DF3D92">
      <w:pPr>
        <w:keepNext/>
        <w:autoSpaceDE w:val="0"/>
        <w:autoSpaceDN w:val="0"/>
        <w:adjustRightInd w:val="0"/>
        <w:spacing w:line="240" w:lineRule="auto"/>
      </w:pPr>
      <w:r>
        <w:t>Tirzepatid senkte glucoseabhängig die Nüchtern- und postprandiale Glukagon-Konzentration. Bei Erwachsenen verringerte Tirzepatid 15 mg die Nüchtern-Glucagon-Konzentration um 28 % und die Glucagon-AUC nach einer gemischten Test-Mahlzeit um 43 %, bei Placebo kam es zu keiner Veränderung.</w:t>
      </w:r>
    </w:p>
    <w:p w14:paraId="100B954B" w14:textId="77777777" w:rsidR="003D2C21" w:rsidRDefault="003D2C21">
      <w:pPr>
        <w:autoSpaceDE w:val="0"/>
        <w:autoSpaceDN w:val="0"/>
        <w:adjustRightInd w:val="0"/>
        <w:spacing w:line="240" w:lineRule="auto"/>
      </w:pPr>
    </w:p>
    <w:p w14:paraId="276B0702" w14:textId="77777777" w:rsidR="003D2C21" w:rsidRDefault="00DF3D92">
      <w:pPr>
        <w:keepNext/>
        <w:autoSpaceDE w:val="0"/>
        <w:autoSpaceDN w:val="0"/>
        <w:adjustRightInd w:val="0"/>
        <w:spacing w:line="240" w:lineRule="auto"/>
        <w:rPr>
          <w:i/>
          <w:iCs/>
          <w:u w:val="single"/>
        </w:rPr>
      </w:pPr>
      <w:r>
        <w:rPr>
          <w:i/>
          <w:iCs/>
          <w:u w:val="single"/>
        </w:rPr>
        <w:t>Magenentleerung</w:t>
      </w:r>
    </w:p>
    <w:p w14:paraId="4FF8AA5F" w14:textId="77777777" w:rsidR="003D2C21" w:rsidRDefault="003D2C21">
      <w:pPr>
        <w:keepNext/>
        <w:autoSpaceDE w:val="0"/>
        <w:autoSpaceDN w:val="0"/>
        <w:adjustRightInd w:val="0"/>
        <w:spacing w:line="240" w:lineRule="auto"/>
        <w:rPr>
          <w:i/>
          <w:iCs/>
        </w:rPr>
      </w:pPr>
    </w:p>
    <w:p w14:paraId="11ACE5C4" w14:textId="77777777" w:rsidR="003D2C21" w:rsidRDefault="00DF3D92">
      <w:pPr>
        <w:keepNext/>
        <w:autoSpaceDE w:val="0"/>
        <w:autoSpaceDN w:val="0"/>
        <w:adjustRightInd w:val="0"/>
        <w:spacing w:line="240" w:lineRule="auto"/>
      </w:pPr>
      <w:r>
        <w:t>Tirzepatid verzögert die Magenentleerung, was die Absorption von Glukose nach einer Mahlzeit verlangsamen und zu einem positiven Effekt auf die postprandiale Glykämie führen kann. Die durch Tirzepatid induzierte Verzögerung der Magenentleerung nimmt mit der Zeit ab.</w:t>
      </w:r>
    </w:p>
    <w:p w14:paraId="30F74F38" w14:textId="77777777" w:rsidR="003D2C21" w:rsidRDefault="003D2C21">
      <w:pPr>
        <w:autoSpaceDE w:val="0"/>
        <w:autoSpaceDN w:val="0"/>
        <w:adjustRightInd w:val="0"/>
        <w:spacing w:line="240" w:lineRule="auto"/>
        <w:rPr>
          <w:i/>
          <w:iCs/>
          <w:u w:val="single"/>
        </w:rPr>
      </w:pPr>
    </w:p>
    <w:p w14:paraId="1AA6E7F8" w14:textId="77777777" w:rsidR="003D2C21" w:rsidRDefault="00DF3D92">
      <w:pPr>
        <w:keepNext/>
        <w:keepLines/>
        <w:autoSpaceDE w:val="0"/>
        <w:autoSpaceDN w:val="0"/>
        <w:adjustRightInd w:val="0"/>
        <w:spacing w:line="240" w:lineRule="auto"/>
        <w:rPr>
          <w:i/>
          <w:iCs/>
          <w:u w:val="single"/>
        </w:rPr>
      </w:pPr>
      <w:r>
        <w:rPr>
          <w:i/>
          <w:iCs/>
          <w:u w:val="single"/>
        </w:rPr>
        <w:t>Effekt auf die Herzstruktur</w:t>
      </w:r>
    </w:p>
    <w:p w14:paraId="101DD9A8" w14:textId="77777777" w:rsidR="003D2C21" w:rsidRDefault="003D2C21">
      <w:pPr>
        <w:keepNext/>
        <w:keepLines/>
        <w:autoSpaceDE w:val="0"/>
        <w:autoSpaceDN w:val="0"/>
        <w:adjustRightInd w:val="0"/>
        <w:spacing w:line="240" w:lineRule="auto"/>
      </w:pPr>
    </w:p>
    <w:p w14:paraId="6433BD39" w14:textId="77777777" w:rsidR="003D2C21" w:rsidRDefault="00DF3D92">
      <w:pPr>
        <w:keepNext/>
        <w:keepLines/>
        <w:autoSpaceDE w:val="0"/>
        <w:autoSpaceDN w:val="0"/>
        <w:adjustRightInd w:val="0"/>
        <w:spacing w:line="240" w:lineRule="auto"/>
      </w:pPr>
      <w:r>
        <w:t>In einer Teilstudie bei Patienten mit HFpEF und Adipositas wurde mittels kardialer Magnetresonanztomographie (MRT) eine Abnahme der linksventrikulären Masse (LV) und des parakardialen Fetts unter Behandlung mit Tirzepatid beobachtet.</w:t>
      </w:r>
    </w:p>
    <w:p w14:paraId="2FEF2094" w14:textId="77777777" w:rsidR="003D2C21" w:rsidRDefault="003D2C21">
      <w:pPr>
        <w:autoSpaceDE w:val="0"/>
        <w:autoSpaceDN w:val="0"/>
        <w:adjustRightInd w:val="0"/>
        <w:spacing w:line="240" w:lineRule="auto"/>
      </w:pPr>
    </w:p>
    <w:p w14:paraId="03C1A4B0" w14:textId="77777777" w:rsidR="003D2C21" w:rsidRDefault="00DF3D92">
      <w:pPr>
        <w:keepNext/>
        <w:keepLines/>
        <w:autoSpaceDE w:val="0"/>
        <w:autoSpaceDN w:val="0"/>
        <w:adjustRightInd w:val="0"/>
        <w:spacing w:line="240" w:lineRule="auto"/>
        <w:rPr>
          <w:u w:val="single"/>
        </w:rPr>
      </w:pPr>
      <w:r>
        <w:rPr>
          <w:u w:val="single"/>
        </w:rPr>
        <w:t>Klinische Wirksamkeit und Sicherheit</w:t>
      </w:r>
    </w:p>
    <w:p w14:paraId="36D79C06" w14:textId="77777777" w:rsidR="003D2C21" w:rsidRDefault="003D2C21">
      <w:pPr>
        <w:keepNext/>
        <w:keepLines/>
        <w:spacing w:line="240" w:lineRule="auto"/>
        <w:rPr>
          <w:i/>
          <w:iCs/>
          <w:szCs w:val="22"/>
          <w:u w:val="single"/>
        </w:rPr>
      </w:pPr>
    </w:p>
    <w:p w14:paraId="088972D7" w14:textId="77777777" w:rsidR="003D2C21" w:rsidRDefault="00DF3D92">
      <w:pPr>
        <w:keepNext/>
        <w:keepLines/>
        <w:spacing w:line="240" w:lineRule="auto"/>
        <w:rPr>
          <w:i/>
          <w:iCs/>
          <w:szCs w:val="22"/>
          <w:u w:val="single"/>
        </w:rPr>
      </w:pPr>
      <w:r>
        <w:rPr>
          <w:i/>
          <w:iCs/>
          <w:szCs w:val="22"/>
          <w:u w:val="single"/>
        </w:rPr>
        <w:t>Typ</w:t>
      </w:r>
      <w:r>
        <w:rPr>
          <w:i/>
          <w:iCs/>
          <w:szCs w:val="22"/>
          <w:u w:val="single"/>
        </w:rPr>
        <w:noBreakHyphen/>
        <w:t>2</w:t>
      </w:r>
      <w:r>
        <w:rPr>
          <w:i/>
          <w:iCs/>
          <w:szCs w:val="22"/>
          <w:u w:val="single"/>
        </w:rPr>
        <w:noBreakHyphen/>
        <w:t>Diabetes mellitus bei Erwachsenen</w:t>
      </w:r>
    </w:p>
    <w:p w14:paraId="1C0761B9" w14:textId="77777777" w:rsidR="003D2C21" w:rsidRDefault="003D2C21">
      <w:pPr>
        <w:keepNext/>
        <w:keepLines/>
        <w:autoSpaceDE w:val="0"/>
        <w:autoSpaceDN w:val="0"/>
        <w:adjustRightInd w:val="0"/>
        <w:spacing w:line="240" w:lineRule="auto"/>
      </w:pPr>
    </w:p>
    <w:p w14:paraId="623CB1D9" w14:textId="77777777" w:rsidR="003D2C21" w:rsidRDefault="00DF3D92">
      <w:pPr>
        <w:spacing w:line="240" w:lineRule="auto"/>
        <w:rPr>
          <w:ins w:id="67" w:author="Author"/>
          <w:szCs w:val="22"/>
        </w:rPr>
      </w:pPr>
      <w:ins w:id="68" w:author="Author">
        <w:r>
          <w:rPr>
            <w:szCs w:val="22"/>
            <w:lang w:eastAsia="en-US" w:bidi="ar-SA"/>
          </w:rPr>
          <w:t>Die Verbesserung der glykämischen Kontrolle, die Reduktion der kardiovaskulären Morbidität und Mortalität, der Gewichtsverlust und der Erhalt der Nierenfunktion sind wesentliche Bestandteile der Behandlung von Typ-2-Diabetes.</w:t>
        </w:r>
      </w:ins>
    </w:p>
    <w:p w14:paraId="4D7FC226" w14:textId="77777777" w:rsidR="003D2C21" w:rsidRPr="00985290" w:rsidRDefault="003D2C21">
      <w:pPr>
        <w:spacing w:line="240" w:lineRule="auto"/>
        <w:rPr>
          <w:ins w:id="69" w:author="Author"/>
          <w:szCs w:val="22"/>
          <w:u w:val="single"/>
          <w:rPrChange w:id="70" w:author="Author">
            <w:rPr>
              <w:ins w:id="71" w:author="Author"/>
              <w:vanish/>
              <w:szCs w:val="22"/>
              <w:u w:val="single"/>
            </w:rPr>
          </w:rPrChange>
        </w:rPr>
      </w:pPr>
    </w:p>
    <w:p w14:paraId="3948105C" w14:textId="7EF348A6" w:rsidR="003D2C21" w:rsidRDefault="00DF3D92">
      <w:pPr>
        <w:keepNext/>
        <w:keepLines/>
        <w:autoSpaceDE w:val="0"/>
        <w:autoSpaceDN w:val="0"/>
        <w:adjustRightInd w:val="0"/>
        <w:spacing w:line="240" w:lineRule="auto"/>
        <w:rPr>
          <w:ins w:id="72" w:author="Author"/>
        </w:rPr>
      </w:pPr>
      <w:r>
        <w:t>Die Sicherheit und Wirksamkeit von Tirzepatid wurde in fünf globalen randomisierten, kontrollierten Phase-3-Studien (SURPASS</w:t>
      </w:r>
      <w:r>
        <w:noBreakHyphen/>
        <w:t>1-5) untersucht, in denen die glykämische Kontrolle als primäres Ziel bewertet wurde</w:t>
      </w:r>
      <w:ins w:id="73" w:author="Author">
        <w:r>
          <w:t>, sowie in der Studie zu kardiovaskulären Outcomes (SURPASS-CVOT), in die insgesamt 19 557 Patienten mit Typ-2-Diabetes mellitus (davon 10 846 mit Tirzepatid behandelt) aufgenommen wurden</w:t>
        </w:r>
      </w:ins>
      <w:r>
        <w:t xml:space="preserve">. </w:t>
      </w:r>
    </w:p>
    <w:p w14:paraId="1CA86A1F" w14:textId="77777777" w:rsidR="003D2C21" w:rsidRDefault="003D2C21">
      <w:pPr>
        <w:keepNext/>
        <w:keepLines/>
        <w:autoSpaceDE w:val="0"/>
        <w:autoSpaceDN w:val="0"/>
        <w:adjustRightInd w:val="0"/>
        <w:spacing w:line="240" w:lineRule="auto"/>
        <w:rPr>
          <w:ins w:id="74" w:author="Author"/>
        </w:rPr>
      </w:pPr>
    </w:p>
    <w:p w14:paraId="03FBF2CB" w14:textId="32DA6F5C" w:rsidR="003D2C21" w:rsidRDefault="00DF3D92">
      <w:pPr>
        <w:pStyle w:val="CommentText"/>
        <w:spacing w:line="240" w:lineRule="auto"/>
        <w:rPr>
          <w:ins w:id="75" w:author="Author"/>
          <w:i/>
          <w:iCs/>
          <w:sz w:val="22"/>
          <w:szCs w:val="22"/>
          <w:lang w:val="de-DE"/>
        </w:rPr>
      </w:pPr>
      <w:ins w:id="76" w:author="Author">
        <w:r>
          <w:rPr>
            <w:i/>
            <w:iCs/>
            <w:sz w:val="22"/>
            <w:szCs w:val="22"/>
            <w:lang w:val="de-DE"/>
          </w:rPr>
          <w:t>SURPASS</w:t>
        </w:r>
        <w:r w:rsidR="00697816">
          <w:rPr>
            <w:i/>
            <w:iCs/>
            <w:sz w:val="22"/>
            <w:szCs w:val="22"/>
            <w:lang w:val="de-DE"/>
          </w:rPr>
          <w:t>-</w:t>
        </w:r>
        <w:del w:id="77" w:author="Author">
          <w:r w:rsidDel="00697816">
            <w:rPr>
              <w:i/>
              <w:iCs/>
              <w:sz w:val="22"/>
              <w:szCs w:val="22"/>
              <w:lang w:val="de-DE"/>
            </w:rPr>
            <w:delText xml:space="preserve"> </w:delText>
          </w:r>
        </w:del>
        <w:r>
          <w:rPr>
            <w:i/>
            <w:iCs/>
            <w:sz w:val="22"/>
            <w:szCs w:val="22"/>
            <w:lang w:val="de-DE"/>
          </w:rPr>
          <w:t>1</w:t>
        </w:r>
        <w:r w:rsidR="0079101A">
          <w:rPr>
            <w:i/>
            <w:iCs/>
            <w:sz w:val="22"/>
            <w:szCs w:val="22"/>
            <w:lang w:val="de-DE"/>
          </w:rPr>
          <w:t>-</w:t>
        </w:r>
        <w:del w:id="78" w:author="Author">
          <w:r w:rsidDel="00A97A66">
            <w:rPr>
              <w:i/>
              <w:iCs/>
              <w:sz w:val="22"/>
              <w:szCs w:val="22"/>
              <w:lang w:val="de-DE"/>
            </w:rPr>
            <w:delText>–</w:delText>
          </w:r>
        </w:del>
        <w:r>
          <w:rPr>
            <w:i/>
            <w:iCs/>
            <w:sz w:val="22"/>
            <w:szCs w:val="22"/>
            <w:lang w:val="de-DE"/>
          </w:rPr>
          <w:t>5</w:t>
        </w:r>
      </w:ins>
    </w:p>
    <w:p w14:paraId="739E0CD1" w14:textId="77777777" w:rsidR="003D2C21" w:rsidRDefault="003D2C21">
      <w:pPr>
        <w:pStyle w:val="CommentText"/>
        <w:spacing w:line="240" w:lineRule="auto"/>
        <w:rPr>
          <w:ins w:id="79" w:author="Author"/>
          <w:i/>
          <w:iCs/>
          <w:sz w:val="22"/>
          <w:szCs w:val="22"/>
          <w:lang w:val="de-DE"/>
        </w:rPr>
      </w:pPr>
    </w:p>
    <w:p w14:paraId="115E9B2D" w14:textId="77777777" w:rsidR="003D2C21" w:rsidRDefault="00DF3D92">
      <w:pPr>
        <w:keepNext/>
        <w:keepLines/>
        <w:autoSpaceDE w:val="0"/>
        <w:autoSpaceDN w:val="0"/>
        <w:adjustRightInd w:val="0"/>
        <w:spacing w:line="240" w:lineRule="auto"/>
      </w:pPr>
      <w:r>
        <w:lastRenderedPageBreak/>
        <w:t>In den Studien wurden 6 263 Patienten mit Typ-2-Diabetes behandelt (davon 4 199 mit Tirzepatid). Zu den sekundären Zielen gehörten Körpergewicht, prozentualer Anteil der Patienten, die ihre Gewichtsreduktionsziele erreichten, Nüchtern-Serum-Glukose (FSG) und der prozentuale Anteil der Patienten, die einen HbA</w:t>
      </w:r>
      <w:r>
        <w:rPr>
          <w:vertAlign w:val="subscript"/>
        </w:rPr>
        <w:t>1c</w:t>
      </w:r>
      <w:r>
        <w:t xml:space="preserve">-Zielwert erreichten. In allen fünf Phase-3-Studien wurden Tirzepatid 5 mg, 10 mg und 15 mg untersucht. Alle Patienten, die mit Tirzepatid behandelt wurden, begannen mit 2,5 mg für 4 Wochen. Danach wurde die Tirzepatid-Dosis alle 4 Wochen um 2,5 mg erhöht, bis die Patienten die ihnen zugewiesene Dosis erreicht hatten. </w:t>
      </w:r>
    </w:p>
    <w:p w14:paraId="7573BA87" w14:textId="77777777" w:rsidR="003D2C21" w:rsidRDefault="003D2C21">
      <w:pPr>
        <w:autoSpaceDE w:val="0"/>
        <w:autoSpaceDN w:val="0"/>
        <w:adjustRightInd w:val="0"/>
        <w:spacing w:line="240" w:lineRule="auto"/>
      </w:pPr>
    </w:p>
    <w:p w14:paraId="73C7BB2F" w14:textId="77777777" w:rsidR="003D2C21" w:rsidRDefault="00DF3D92">
      <w:pPr>
        <w:autoSpaceDE w:val="0"/>
        <w:autoSpaceDN w:val="0"/>
        <w:adjustRightInd w:val="0"/>
        <w:spacing w:line="240" w:lineRule="auto"/>
      </w:pPr>
      <w:r>
        <w:t>In allen Studien zeigte die Behandlung mit Tirzepatid über einen Zeitraum von bis zu einem Jahr eine anhaltende, statistisch signifikante und klinisch bedeutsame Senkung des HbA</w:t>
      </w:r>
      <w:r>
        <w:rPr>
          <w:vertAlign w:val="subscript"/>
        </w:rPr>
        <w:t>1c</w:t>
      </w:r>
      <w:r>
        <w:t>-Wertes gegenüber dem Ausgangswert (primäres Ziel) im Vergleich zu Placebo oder einer aktiven Kontrollbehandlung (Semaglutid, Insulin degludec bzw. Insulin glargin). In einer 2-jährigen Studie hielten diese Wirkungen über den gesamten Beobachtungszeitraum an. Statistisch signifikante und klinisch bedeutsame Verringerungen des Körpergewichts gegenüber dem Ausgangswert wurden ebenfalls nachgewiesen. Die Ergebnisse der Phase-3-Studien werden nachstehend basierend auf den Behandlungsdaten ohne Bedarfstherapie in der modifizierten Intent-to-treat (mITT)-Population dargestellt. Diese besteht aus allen randomisierten Patienten, die mindestens 1 Dosis der Studienbehandlung erhalten haben, ausgenommen solcher Patienten, die die Studienbehandlung aufgrund eines irrtümlichen Einschlusses beendeten.</w:t>
      </w:r>
    </w:p>
    <w:p w14:paraId="5064FAE0" w14:textId="77777777" w:rsidR="003D2C21" w:rsidRDefault="003D2C21">
      <w:pPr>
        <w:autoSpaceDE w:val="0"/>
        <w:autoSpaceDN w:val="0"/>
        <w:adjustRightInd w:val="0"/>
        <w:spacing w:line="240" w:lineRule="auto"/>
      </w:pPr>
    </w:p>
    <w:p w14:paraId="4CF94681" w14:textId="38ECCB5B" w:rsidR="003D2C21" w:rsidRDefault="00DF3D92">
      <w:pPr>
        <w:autoSpaceDE w:val="0"/>
        <w:autoSpaceDN w:val="0"/>
        <w:adjustRightInd w:val="0"/>
        <w:spacing w:line="240" w:lineRule="auto"/>
        <w:rPr>
          <w:i/>
          <w:iCs/>
          <w:u w:val="single"/>
        </w:rPr>
      </w:pPr>
      <w:r>
        <w:rPr>
          <w:i/>
          <w:iCs/>
          <w:u w:val="single"/>
        </w:rPr>
        <w:t xml:space="preserve">SURPASS-1 </w:t>
      </w:r>
      <w:ins w:id="80" w:author="Author">
        <w:r w:rsidR="00A97A66">
          <w:rPr>
            <w:i/>
            <w:iCs/>
            <w:u w:val="single"/>
          </w:rPr>
          <w:t>-</w:t>
        </w:r>
      </w:ins>
      <w:del w:id="81" w:author="Author">
        <w:r w:rsidDel="00A97A66">
          <w:rPr>
            <w:i/>
            <w:iCs/>
            <w:u w:val="single"/>
          </w:rPr>
          <w:delText>–</w:delText>
        </w:r>
      </w:del>
      <w:r>
        <w:rPr>
          <w:i/>
          <w:iCs/>
          <w:u w:val="single"/>
        </w:rPr>
        <w:t xml:space="preserve"> Monotherapie</w:t>
      </w:r>
    </w:p>
    <w:p w14:paraId="1212A89E" w14:textId="77777777" w:rsidR="003D2C21" w:rsidRDefault="003D2C21">
      <w:pPr>
        <w:autoSpaceDE w:val="0"/>
        <w:autoSpaceDN w:val="0"/>
        <w:adjustRightInd w:val="0"/>
        <w:spacing w:line="240" w:lineRule="auto"/>
        <w:rPr>
          <w:i/>
          <w:iCs/>
          <w:u w:val="single"/>
        </w:rPr>
      </w:pPr>
    </w:p>
    <w:p w14:paraId="70DB827F" w14:textId="77777777" w:rsidR="003D2C21" w:rsidRDefault="00DF3D92">
      <w:pPr>
        <w:autoSpaceDE w:val="0"/>
        <w:autoSpaceDN w:val="0"/>
        <w:adjustRightInd w:val="0"/>
        <w:spacing w:line="240" w:lineRule="auto"/>
      </w:pPr>
      <w:r>
        <w:t>In einer 40-wöchigen doppelblinden, Placebo-kontrollierten Studie wurden 478 Patienten mit einer durch Diät und körperlicher Betätigung unzureichenden Blutzuckerkontrolle auf Tirzepatid 5 mg, 10 mg oder 15 mg einmal wöchentlich oder Placebo randomisiert. Das Durchschnittsalter der Patienten lag bei 54 Jahren, 52 % waren Männer. Bei Studienbeginn hatten die Patienten eine durchschnittliche Diabetesdauer von 5 Jahren und einen durchschnittlichen BMI von 32 kg/m</w:t>
      </w:r>
      <w:r>
        <w:rPr>
          <w:vertAlign w:val="superscript"/>
        </w:rPr>
        <w:t>2</w:t>
      </w:r>
      <w:r>
        <w:t>.</w:t>
      </w:r>
    </w:p>
    <w:p w14:paraId="302A3ED2" w14:textId="77777777" w:rsidR="003D2C21" w:rsidRDefault="003D2C21">
      <w:pPr>
        <w:autoSpaceDE w:val="0"/>
        <w:autoSpaceDN w:val="0"/>
        <w:adjustRightInd w:val="0"/>
        <w:spacing w:line="240" w:lineRule="auto"/>
      </w:pPr>
    </w:p>
    <w:p w14:paraId="5FB8BB5B" w14:textId="77777777" w:rsidR="003D2C21" w:rsidRDefault="00DF3D92">
      <w:pPr>
        <w:keepNext/>
        <w:keepLines/>
        <w:widowControl w:val="0"/>
        <w:autoSpaceDE w:val="0"/>
        <w:autoSpaceDN w:val="0"/>
        <w:adjustRightInd w:val="0"/>
        <w:spacing w:line="240" w:lineRule="auto"/>
        <w:rPr>
          <w:b/>
          <w:bCs/>
        </w:rPr>
      </w:pPr>
      <w:r>
        <w:rPr>
          <w:b/>
          <w:bCs/>
        </w:rPr>
        <w:lastRenderedPageBreak/>
        <w:t>Tabelle 2. SURPASS-1: Ergebnisse in Woche 40</w:t>
      </w:r>
    </w:p>
    <w:p w14:paraId="4CF86D52" w14:textId="77777777" w:rsidR="003D2C21" w:rsidRDefault="003D2C21">
      <w:pPr>
        <w:keepNext/>
        <w:keepLines/>
        <w:widowControl w:val="0"/>
        <w:autoSpaceDE w:val="0"/>
        <w:autoSpaceDN w:val="0"/>
        <w:adjustRightInd w:val="0"/>
        <w:spacing w:line="240" w:lineRule="auto"/>
        <w:rPr>
          <w:b/>
          <w:bCs/>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3D2C21" w14:paraId="220BB571" w14:textId="77777777">
        <w:tc>
          <w:tcPr>
            <w:tcW w:w="4046" w:type="dxa"/>
            <w:gridSpan w:val="2"/>
          </w:tcPr>
          <w:p w14:paraId="7186C5C4" w14:textId="77777777" w:rsidR="003D2C21" w:rsidRDefault="003D2C21">
            <w:pPr>
              <w:keepNext/>
              <w:keepLines/>
              <w:widowControl w:val="0"/>
              <w:spacing w:line="240" w:lineRule="auto"/>
              <w:rPr>
                <w:bCs/>
                <w:lang w:eastAsia="ja-JP"/>
              </w:rPr>
            </w:pPr>
          </w:p>
        </w:tc>
        <w:tc>
          <w:tcPr>
            <w:tcW w:w="1397" w:type="dxa"/>
          </w:tcPr>
          <w:p w14:paraId="5A5DEE62" w14:textId="77777777" w:rsidR="003D2C21" w:rsidRDefault="00DF3D92">
            <w:pPr>
              <w:keepNext/>
              <w:keepLines/>
              <w:widowControl w:val="0"/>
              <w:spacing w:line="240" w:lineRule="auto"/>
              <w:jc w:val="center"/>
              <w:rPr>
                <w:b/>
                <w:lang w:eastAsia="ja-JP"/>
              </w:rPr>
            </w:pPr>
            <w:r>
              <w:rPr>
                <w:b/>
                <w:lang w:eastAsia="ja-JP"/>
              </w:rPr>
              <w:t>Tirzepatid</w:t>
            </w:r>
          </w:p>
          <w:p w14:paraId="608EFAF1" w14:textId="77777777" w:rsidR="003D2C21" w:rsidRDefault="00DF3D92">
            <w:pPr>
              <w:keepNext/>
              <w:keepLines/>
              <w:widowControl w:val="0"/>
              <w:spacing w:line="240" w:lineRule="auto"/>
              <w:jc w:val="center"/>
              <w:rPr>
                <w:b/>
                <w:lang w:eastAsia="ja-JP"/>
              </w:rPr>
            </w:pPr>
            <w:r>
              <w:rPr>
                <w:b/>
                <w:lang w:eastAsia="ja-JP"/>
              </w:rPr>
              <w:t>5 mg</w:t>
            </w:r>
          </w:p>
        </w:tc>
        <w:tc>
          <w:tcPr>
            <w:tcW w:w="1396" w:type="dxa"/>
          </w:tcPr>
          <w:p w14:paraId="683DEB7B" w14:textId="77777777" w:rsidR="003D2C21" w:rsidRDefault="00DF3D92">
            <w:pPr>
              <w:keepNext/>
              <w:keepLines/>
              <w:widowControl w:val="0"/>
              <w:spacing w:line="240" w:lineRule="auto"/>
              <w:jc w:val="center"/>
              <w:rPr>
                <w:b/>
                <w:lang w:eastAsia="ja-JP"/>
              </w:rPr>
            </w:pPr>
            <w:r>
              <w:rPr>
                <w:b/>
                <w:lang w:eastAsia="ja-JP"/>
              </w:rPr>
              <w:t>Tirzepatid</w:t>
            </w:r>
          </w:p>
          <w:p w14:paraId="2A7FB829" w14:textId="77777777" w:rsidR="003D2C21" w:rsidRDefault="00DF3D92">
            <w:pPr>
              <w:keepNext/>
              <w:keepLines/>
              <w:widowControl w:val="0"/>
              <w:spacing w:line="240" w:lineRule="auto"/>
              <w:jc w:val="center"/>
              <w:rPr>
                <w:b/>
                <w:lang w:eastAsia="ja-JP"/>
              </w:rPr>
            </w:pPr>
            <w:r>
              <w:rPr>
                <w:b/>
                <w:lang w:eastAsia="ja-JP"/>
              </w:rPr>
              <w:t>10 mg</w:t>
            </w:r>
          </w:p>
        </w:tc>
        <w:tc>
          <w:tcPr>
            <w:tcW w:w="1437" w:type="dxa"/>
          </w:tcPr>
          <w:p w14:paraId="00C8B4A5" w14:textId="77777777" w:rsidR="003D2C21" w:rsidRDefault="00DF3D92">
            <w:pPr>
              <w:keepNext/>
              <w:keepLines/>
              <w:widowControl w:val="0"/>
              <w:spacing w:line="240" w:lineRule="auto"/>
              <w:jc w:val="center"/>
              <w:rPr>
                <w:b/>
                <w:lang w:eastAsia="ja-JP"/>
              </w:rPr>
            </w:pPr>
            <w:r>
              <w:rPr>
                <w:b/>
                <w:lang w:eastAsia="ja-JP"/>
              </w:rPr>
              <w:t>Tirzepatid</w:t>
            </w:r>
          </w:p>
          <w:p w14:paraId="2EC6D6D0" w14:textId="77777777" w:rsidR="003D2C21" w:rsidRDefault="00DF3D92">
            <w:pPr>
              <w:keepNext/>
              <w:keepLines/>
              <w:widowControl w:val="0"/>
              <w:spacing w:line="240" w:lineRule="auto"/>
              <w:jc w:val="center"/>
              <w:rPr>
                <w:b/>
                <w:lang w:eastAsia="ja-JP"/>
              </w:rPr>
            </w:pPr>
            <w:r>
              <w:rPr>
                <w:b/>
                <w:lang w:eastAsia="ja-JP"/>
              </w:rPr>
              <w:t>15 mg</w:t>
            </w:r>
          </w:p>
        </w:tc>
        <w:tc>
          <w:tcPr>
            <w:tcW w:w="1222" w:type="dxa"/>
          </w:tcPr>
          <w:p w14:paraId="1D2BBE3C" w14:textId="77777777" w:rsidR="003D2C21" w:rsidRDefault="00DF3D92">
            <w:pPr>
              <w:keepNext/>
              <w:keepLines/>
              <w:widowControl w:val="0"/>
              <w:spacing w:line="240" w:lineRule="auto"/>
              <w:jc w:val="center"/>
              <w:rPr>
                <w:b/>
                <w:lang w:eastAsia="ja-JP"/>
              </w:rPr>
            </w:pPr>
            <w:r>
              <w:rPr>
                <w:b/>
                <w:lang w:eastAsia="ja-JP"/>
              </w:rPr>
              <w:t>Placebo</w:t>
            </w:r>
          </w:p>
          <w:p w14:paraId="322DCC84" w14:textId="77777777" w:rsidR="003D2C21" w:rsidRDefault="003D2C21">
            <w:pPr>
              <w:keepNext/>
              <w:keepLines/>
              <w:widowControl w:val="0"/>
              <w:spacing w:line="240" w:lineRule="auto"/>
              <w:jc w:val="center"/>
              <w:rPr>
                <w:b/>
                <w:lang w:eastAsia="ja-JP"/>
              </w:rPr>
            </w:pPr>
          </w:p>
        </w:tc>
      </w:tr>
      <w:tr w:rsidR="003D2C21" w14:paraId="0A77879F" w14:textId="77777777">
        <w:tc>
          <w:tcPr>
            <w:tcW w:w="4046" w:type="dxa"/>
            <w:gridSpan w:val="2"/>
          </w:tcPr>
          <w:p w14:paraId="363C64D7" w14:textId="77777777" w:rsidR="003D2C21" w:rsidRDefault="00DF3D92">
            <w:pPr>
              <w:pStyle w:val="NormalExplicitLeft"/>
              <w:keepNext/>
              <w:keepLines/>
              <w:spacing w:line="240" w:lineRule="auto"/>
              <w:jc w:val="left"/>
              <w:rPr>
                <w:b/>
                <w:lang w:eastAsia="ja-JP"/>
              </w:rPr>
            </w:pPr>
            <w:r>
              <w:rPr>
                <w:b/>
                <w:lang w:eastAsia="ja-JP"/>
              </w:rPr>
              <w:t>mITT Population (n)</w:t>
            </w:r>
          </w:p>
        </w:tc>
        <w:tc>
          <w:tcPr>
            <w:tcW w:w="1397" w:type="dxa"/>
          </w:tcPr>
          <w:p w14:paraId="45F55174" w14:textId="77777777" w:rsidR="003D2C21" w:rsidRDefault="00DF3D92">
            <w:pPr>
              <w:keepNext/>
              <w:keepLines/>
              <w:spacing w:line="240" w:lineRule="auto"/>
              <w:jc w:val="center"/>
              <w:rPr>
                <w:bCs/>
                <w:lang w:eastAsia="ja-JP"/>
              </w:rPr>
            </w:pPr>
            <w:r>
              <w:rPr>
                <w:bCs/>
                <w:lang w:eastAsia="ja-JP"/>
              </w:rPr>
              <w:t>121</w:t>
            </w:r>
          </w:p>
        </w:tc>
        <w:tc>
          <w:tcPr>
            <w:tcW w:w="1396" w:type="dxa"/>
          </w:tcPr>
          <w:p w14:paraId="6F4299EB" w14:textId="77777777" w:rsidR="003D2C21" w:rsidRDefault="00DF3D92">
            <w:pPr>
              <w:keepNext/>
              <w:keepLines/>
              <w:spacing w:line="240" w:lineRule="auto"/>
              <w:jc w:val="center"/>
              <w:rPr>
                <w:bCs/>
                <w:lang w:eastAsia="ja-JP"/>
              </w:rPr>
            </w:pPr>
            <w:r>
              <w:rPr>
                <w:bCs/>
                <w:lang w:eastAsia="ja-JP"/>
              </w:rPr>
              <w:t>121</w:t>
            </w:r>
          </w:p>
        </w:tc>
        <w:tc>
          <w:tcPr>
            <w:tcW w:w="1437" w:type="dxa"/>
          </w:tcPr>
          <w:p w14:paraId="6917B0D9" w14:textId="77777777" w:rsidR="003D2C21" w:rsidRDefault="00DF3D92">
            <w:pPr>
              <w:keepNext/>
              <w:keepLines/>
              <w:spacing w:line="240" w:lineRule="auto"/>
              <w:jc w:val="center"/>
              <w:rPr>
                <w:bCs/>
                <w:lang w:eastAsia="ja-JP"/>
              </w:rPr>
            </w:pPr>
            <w:r>
              <w:rPr>
                <w:bCs/>
                <w:lang w:eastAsia="ja-JP"/>
              </w:rPr>
              <w:t>120</w:t>
            </w:r>
          </w:p>
        </w:tc>
        <w:tc>
          <w:tcPr>
            <w:tcW w:w="1222" w:type="dxa"/>
          </w:tcPr>
          <w:p w14:paraId="4CE86500" w14:textId="77777777" w:rsidR="003D2C21" w:rsidRDefault="00DF3D92">
            <w:pPr>
              <w:keepNext/>
              <w:keepLines/>
              <w:spacing w:line="240" w:lineRule="auto"/>
              <w:jc w:val="center"/>
              <w:rPr>
                <w:bCs/>
                <w:lang w:eastAsia="ja-JP"/>
              </w:rPr>
            </w:pPr>
            <w:r>
              <w:rPr>
                <w:bCs/>
                <w:lang w:eastAsia="ja-JP"/>
              </w:rPr>
              <w:t>113</w:t>
            </w:r>
          </w:p>
        </w:tc>
      </w:tr>
      <w:tr w:rsidR="003D2C21" w14:paraId="5874DE59" w14:textId="77777777">
        <w:tc>
          <w:tcPr>
            <w:tcW w:w="1843" w:type="dxa"/>
            <w:vMerge w:val="restart"/>
          </w:tcPr>
          <w:p w14:paraId="269A9157"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203" w:type="dxa"/>
          </w:tcPr>
          <w:p w14:paraId="12C68163" w14:textId="77777777" w:rsidR="003D2C21" w:rsidRDefault="00DF3D92">
            <w:pPr>
              <w:keepNext/>
              <w:keepLines/>
              <w:spacing w:line="240" w:lineRule="auto"/>
              <w:jc w:val="right"/>
              <w:rPr>
                <w:bCs/>
                <w:lang w:eastAsia="ja-JP"/>
              </w:rPr>
            </w:pPr>
            <w:r>
              <w:rPr>
                <w:bCs/>
                <w:lang w:eastAsia="ja-JP"/>
              </w:rPr>
              <w:t>Ausgangswert (Mittelwert)</w:t>
            </w:r>
          </w:p>
        </w:tc>
        <w:tc>
          <w:tcPr>
            <w:tcW w:w="1397" w:type="dxa"/>
          </w:tcPr>
          <w:p w14:paraId="645E7114" w14:textId="77777777" w:rsidR="003D2C21" w:rsidRDefault="00DF3D92">
            <w:pPr>
              <w:keepNext/>
              <w:keepLines/>
              <w:spacing w:line="240" w:lineRule="auto"/>
              <w:jc w:val="center"/>
              <w:rPr>
                <w:lang w:eastAsia="ja-JP"/>
              </w:rPr>
            </w:pPr>
            <w:r>
              <w:rPr>
                <w:bCs/>
                <w:lang w:eastAsia="ja-JP"/>
              </w:rPr>
              <w:t xml:space="preserve">7,97 </w:t>
            </w:r>
          </w:p>
        </w:tc>
        <w:tc>
          <w:tcPr>
            <w:tcW w:w="1396" w:type="dxa"/>
          </w:tcPr>
          <w:p w14:paraId="1624FC5C" w14:textId="77777777" w:rsidR="003D2C21" w:rsidRDefault="00DF3D92">
            <w:pPr>
              <w:keepNext/>
              <w:keepLines/>
              <w:spacing w:line="240" w:lineRule="auto"/>
              <w:jc w:val="center"/>
              <w:rPr>
                <w:lang w:eastAsia="ja-JP"/>
              </w:rPr>
            </w:pPr>
            <w:r>
              <w:rPr>
                <w:bCs/>
                <w:lang w:eastAsia="ja-JP"/>
              </w:rPr>
              <w:t>7,88</w:t>
            </w:r>
          </w:p>
        </w:tc>
        <w:tc>
          <w:tcPr>
            <w:tcW w:w="1437" w:type="dxa"/>
          </w:tcPr>
          <w:p w14:paraId="23F22513" w14:textId="77777777" w:rsidR="003D2C21" w:rsidRDefault="00DF3D92">
            <w:pPr>
              <w:keepNext/>
              <w:keepLines/>
              <w:spacing w:line="240" w:lineRule="auto"/>
              <w:jc w:val="center"/>
              <w:rPr>
                <w:lang w:eastAsia="ja-JP"/>
              </w:rPr>
            </w:pPr>
            <w:r>
              <w:rPr>
                <w:bCs/>
                <w:lang w:eastAsia="ja-JP"/>
              </w:rPr>
              <w:t>7,88</w:t>
            </w:r>
          </w:p>
        </w:tc>
        <w:tc>
          <w:tcPr>
            <w:tcW w:w="1222" w:type="dxa"/>
          </w:tcPr>
          <w:p w14:paraId="1B85009A" w14:textId="77777777" w:rsidR="003D2C21" w:rsidRDefault="00DF3D92">
            <w:pPr>
              <w:keepNext/>
              <w:keepLines/>
              <w:spacing w:line="240" w:lineRule="auto"/>
              <w:jc w:val="center"/>
              <w:rPr>
                <w:lang w:eastAsia="ja-JP"/>
              </w:rPr>
            </w:pPr>
            <w:r>
              <w:rPr>
                <w:bCs/>
                <w:lang w:eastAsia="ja-JP"/>
              </w:rPr>
              <w:t>8,08</w:t>
            </w:r>
          </w:p>
        </w:tc>
      </w:tr>
      <w:tr w:rsidR="003D2C21" w14:paraId="5FCB8FBC" w14:textId="77777777">
        <w:tc>
          <w:tcPr>
            <w:tcW w:w="1843" w:type="dxa"/>
            <w:vMerge/>
          </w:tcPr>
          <w:p w14:paraId="1682E456" w14:textId="77777777" w:rsidR="003D2C21" w:rsidRDefault="003D2C21">
            <w:pPr>
              <w:keepNext/>
              <w:keepLines/>
              <w:spacing w:line="240" w:lineRule="auto"/>
              <w:rPr>
                <w:b/>
                <w:lang w:eastAsia="ja-JP"/>
              </w:rPr>
            </w:pPr>
          </w:p>
        </w:tc>
        <w:tc>
          <w:tcPr>
            <w:tcW w:w="2203" w:type="dxa"/>
          </w:tcPr>
          <w:p w14:paraId="367E6F37" w14:textId="77777777" w:rsidR="003D2C21" w:rsidRDefault="00DF3D92">
            <w:pPr>
              <w:keepNext/>
              <w:keepLines/>
              <w:spacing w:line="240" w:lineRule="auto"/>
              <w:jc w:val="right"/>
              <w:rPr>
                <w:bCs/>
                <w:lang w:eastAsia="ja-JP"/>
              </w:rPr>
            </w:pPr>
            <w:r>
              <w:rPr>
                <w:bCs/>
                <w:lang w:eastAsia="ja-JP"/>
              </w:rPr>
              <w:t>Änderung vom Ausgangswert</w:t>
            </w:r>
          </w:p>
        </w:tc>
        <w:tc>
          <w:tcPr>
            <w:tcW w:w="1397" w:type="dxa"/>
          </w:tcPr>
          <w:p w14:paraId="2B7D5EC2" w14:textId="77777777" w:rsidR="003D2C21" w:rsidRDefault="00DF3D92">
            <w:pPr>
              <w:keepNext/>
              <w:keepLines/>
              <w:spacing w:line="240" w:lineRule="auto"/>
              <w:jc w:val="center"/>
              <w:rPr>
                <w:lang w:eastAsia="ja-JP"/>
              </w:rPr>
            </w:pPr>
            <w:r>
              <w:rPr>
                <w:bCs/>
                <w:lang w:eastAsia="ja-JP"/>
              </w:rPr>
              <w:t>-1,87</w:t>
            </w:r>
            <w:r>
              <w:rPr>
                <w:vertAlign w:val="superscript"/>
              </w:rPr>
              <w:t>##</w:t>
            </w:r>
            <w:r>
              <w:rPr>
                <w:rFonts w:eastAsia="Calibri"/>
                <w:vertAlign w:val="superscript"/>
              </w:rPr>
              <w:t xml:space="preserve"> </w:t>
            </w:r>
          </w:p>
        </w:tc>
        <w:tc>
          <w:tcPr>
            <w:tcW w:w="1396" w:type="dxa"/>
          </w:tcPr>
          <w:p w14:paraId="03A900C9" w14:textId="77777777" w:rsidR="003D2C21" w:rsidRDefault="00DF3D92">
            <w:pPr>
              <w:keepNext/>
              <w:keepLines/>
              <w:spacing w:line="240" w:lineRule="auto"/>
              <w:jc w:val="center"/>
              <w:rPr>
                <w:lang w:eastAsia="ja-JP"/>
              </w:rPr>
            </w:pPr>
            <w:r>
              <w:rPr>
                <w:bCs/>
                <w:lang w:eastAsia="ja-JP"/>
              </w:rPr>
              <w:t>-1,89</w:t>
            </w:r>
            <w:r>
              <w:rPr>
                <w:vertAlign w:val="superscript"/>
              </w:rPr>
              <w:t>##</w:t>
            </w:r>
          </w:p>
        </w:tc>
        <w:tc>
          <w:tcPr>
            <w:tcW w:w="1437" w:type="dxa"/>
          </w:tcPr>
          <w:p w14:paraId="058FDD5D" w14:textId="77777777" w:rsidR="003D2C21" w:rsidRDefault="00DF3D92">
            <w:pPr>
              <w:keepNext/>
              <w:keepLines/>
              <w:spacing w:line="240" w:lineRule="auto"/>
              <w:jc w:val="center"/>
              <w:rPr>
                <w:lang w:eastAsia="ja-JP"/>
              </w:rPr>
            </w:pPr>
            <w:r>
              <w:rPr>
                <w:bCs/>
                <w:lang w:eastAsia="ja-JP"/>
              </w:rPr>
              <w:t>-2,07</w:t>
            </w:r>
            <w:r>
              <w:rPr>
                <w:vertAlign w:val="superscript"/>
              </w:rPr>
              <w:t>##</w:t>
            </w:r>
          </w:p>
        </w:tc>
        <w:tc>
          <w:tcPr>
            <w:tcW w:w="1222" w:type="dxa"/>
          </w:tcPr>
          <w:p w14:paraId="7B2BF10E" w14:textId="77777777" w:rsidR="003D2C21" w:rsidRDefault="00DF3D92">
            <w:pPr>
              <w:keepNext/>
              <w:keepLines/>
              <w:spacing w:line="240" w:lineRule="auto"/>
              <w:jc w:val="center"/>
              <w:rPr>
                <w:lang w:eastAsia="ja-JP"/>
              </w:rPr>
            </w:pPr>
            <w:r>
              <w:rPr>
                <w:bCs/>
                <w:lang w:eastAsia="ja-JP"/>
              </w:rPr>
              <w:t>+0,04</w:t>
            </w:r>
          </w:p>
        </w:tc>
      </w:tr>
      <w:tr w:rsidR="003D2C21" w14:paraId="484AAF4A" w14:textId="77777777">
        <w:tc>
          <w:tcPr>
            <w:tcW w:w="1843" w:type="dxa"/>
            <w:vMerge/>
          </w:tcPr>
          <w:p w14:paraId="1F55FDA2" w14:textId="77777777" w:rsidR="003D2C21" w:rsidRDefault="003D2C21">
            <w:pPr>
              <w:keepNext/>
              <w:keepLines/>
              <w:spacing w:line="240" w:lineRule="auto"/>
              <w:rPr>
                <w:b/>
                <w:lang w:eastAsia="ja-JP"/>
              </w:rPr>
            </w:pPr>
          </w:p>
        </w:tc>
        <w:tc>
          <w:tcPr>
            <w:tcW w:w="2203" w:type="dxa"/>
          </w:tcPr>
          <w:p w14:paraId="40EFFDA1" w14:textId="77777777" w:rsidR="003D2C21" w:rsidRDefault="00DF3D92">
            <w:pPr>
              <w:keepNext/>
              <w:keepLines/>
              <w:spacing w:line="240" w:lineRule="auto"/>
              <w:jc w:val="right"/>
              <w:rPr>
                <w:bCs/>
                <w:lang w:eastAsia="ja-JP"/>
              </w:rPr>
            </w:pPr>
            <w:r>
              <w:rPr>
                <w:bCs/>
                <w:lang w:eastAsia="ja-JP"/>
              </w:rPr>
              <w:t>Unterschied zu Placebo [95 % CI]</w:t>
            </w:r>
          </w:p>
        </w:tc>
        <w:tc>
          <w:tcPr>
            <w:tcW w:w="1397" w:type="dxa"/>
          </w:tcPr>
          <w:p w14:paraId="51E1D1CB" w14:textId="77777777" w:rsidR="003D2C21" w:rsidRDefault="00DF3D92">
            <w:pPr>
              <w:keepNext/>
              <w:keepLines/>
              <w:spacing w:line="240" w:lineRule="auto"/>
              <w:jc w:val="center"/>
              <w:rPr>
                <w:rFonts w:eastAsia="Calibri"/>
              </w:rPr>
            </w:pPr>
            <w:r>
              <w:rPr>
                <w:bCs/>
                <w:lang w:eastAsia="ja-JP"/>
              </w:rPr>
              <w:t>-1,91</w:t>
            </w:r>
            <w:r>
              <w:rPr>
                <w:rFonts w:eastAsia="Calibri"/>
              </w:rPr>
              <w:t>**</w:t>
            </w:r>
          </w:p>
          <w:p w14:paraId="5F3A3D73" w14:textId="77777777" w:rsidR="003D2C21" w:rsidRDefault="00DF3D92">
            <w:pPr>
              <w:keepNext/>
              <w:keepLines/>
              <w:spacing w:line="240" w:lineRule="auto"/>
              <w:jc w:val="center"/>
              <w:rPr>
                <w:lang w:eastAsia="ja-JP"/>
              </w:rPr>
            </w:pPr>
            <w:r>
              <w:rPr>
                <w:rFonts w:eastAsia="Calibri"/>
              </w:rPr>
              <w:t>[-2,18; -1,63]</w:t>
            </w:r>
          </w:p>
        </w:tc>
        <w:tc>
          <w:tcPr>
            <w:tcW w:w="1396" w:type="dxa"/>
          </w:tcPr>
          <w:p w14:paraId="58544369" w14:textId="77777777" w:rsidR="003D2C21" w:rsidRDefault="00DF3D92">
            <w:pPr>
              <w:keepNext/>
              <w:keepLines/>
              <w:spacing w:line="240" w:lineRule="auto"/>
              <w:jc w:val="center"/>
              <w:rPr>
                <w:rFonts w:eastAsia="Calibri"/>
              </w:rPr>
            </w:pPr>
            <w:r>
              <w:rPr>
                <w:bCs/>
                <w:lang w:eastAsia="ja-JP"/>
              </w:rPr>
              <w:t>-1,93</w:t>
            </w:r>
            <w:r>
              <w:rPr>
                <w:rFonts w:eastAsia="Calibri"/>
              </w:rPr>
              <w:t>**</w:t>
            </w:r>
          </w:p>
          <w:p w14:paraId="33AAFCCB" w14:textId="77777777" w:rsidR="003D2C21" w:rsidRDefault="00DF3D92">
            <w:pPr>
              <w:keepNext/>
              <w:keepLines/>
              <w:spacing w:line="240" w:lineRule="auto"/>
              <w:jc w:val="center"/>
              <w:rPr>
                <w:lang w:eastAsia="ja-JP"/>
              </w:rPr>
            </w:pPr>
            <w:r>
              <w:rPr>
                <w:bCs/>
                <w:lang w:eastAsia="ja-JP"/>
              </w:rPr>
              <w:t>[-2,21; -1,65]</w:t>
            </w:r>
          </w:p>
        </w:tc>
        <w:tc>
          <w:tcPr>
            <w:tcW w:w="1437" w:type="dxa"/>
          </w:tcPr>
          <w:p w14:paraId="41B0D5EE" w14:textId="77777777" w:rsidR="003D2C21" w:rsidRDefault="00DF3D92">
            <w:pPr>
              <w:keepNext/>
              <w:keepLines/>
              <w:spacing w:line="240" w:lineRule="auto"/>
              <w:jc w:val="center"/>
              <w:rPr>
                <w:rFonts w:eastAsia="Calibri"/>
              </w:rPr>
            </w:pPr>
            <w:r>
              <w:rPr>
                <w:bCs/>
                <w:lang w:eastAsia="ja-JP"/>
              </w:rPr>
              <w:t>-2,11</w:t>
            </w:r>
            <w:r>
              <w:rPr>
                <w:rFonts w:eastAsia="Calibri"/>
              </w:rPr>
              <w:t>**</w:t>
            </w:r>
          </w:p>
          <w:p w14:paraId="380BF1AA" w14:textId="77777777" w:rsidR="003D2C21" w:rsidRDefault="00DF3D92">
            <w:pPr>
              <w:keepNext/>
              <w:keepLines/>
              <w:spacing w:line="240" w:lineRule="auto"/>
              <w:jc w:val="center"/>
              <w:rPr>
                <w:lang w:eastAsia="ja-JP"/>
              </w:rPr>
            </w:pPr>
            <w:r>
              <w:rPr>
                <w:rFonts w:eastAsia="Calibri"/>
              </w:rPr>
              <w:t>[-2,39; -1,83]</w:t>
            </w:r>
          </w:p>
        </w:tc>
        <w:tc>
          <w:tcPr>
            <w:tcW w:w="1222" w:type="dxa"/>
          </w:tcPr>
          <w:p w14:paraId="3D42D74E" w14:textId="77777777" w:rsidR="003D2C21" w:rsidRDefault="00DF3D92">
            <w:pPr>
              <w:keepNext/>
              <w:keepLines/>
              <w:spacing w:line="240" w:lineRule="auto"/>
              <w:jc w:val="center"/>
              <w:rPr>
                <w:lang w:eastAsia="ja-JP"/>
              </w:rPr>
            </w:pPr>
            <w:r>
              <w:rPr>
                <w:bCs/>
                <w:lang w:eastAsia="ja-JP"/>
              </w:rPr>
              <w:t>-</w:t>
            </w:r>
          </w:p>
        </w:tc>
      </w:tr>
      <w:tr w:rsidR="003D2C21" w14:paraId="35191DFF" w14:textId="77777777">
        <w:tc>
          <w:tcPr>
            <w:tcW w:w="1843" w:type="dxa"/>
            <w:vMerge w:val="restart"/>
          </w:tcPr>
          <w:p w14:paraId="74338F8F"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203" w:type="dxa"/>
          </w:tcPr>
          <w:p w14:paraId="79174D71" w14:textId="77777777" w:rsidR="003D2C21" w:rsidRDefault="00DF3D92">
            <w:pPr>
              <w:keepNext/>
              <w:keepLines/>
              <w:spacing w:line="240" w:lineRule="auto"/>
              <w:jc w:val="right"/>
              <w:rPr>
                <w:bCs/>
                <w:lang w:eastAsia="ja-JP"/>
              </w:rPr>
            </w:pPr>
            <w:r>
              <w:rPr>
                <w:bCs/>
                <w:lang w:eastAsia="ja-JP"/>
              </w:rPr>
              <w:t>Ausgangswert (Mittelwert)</w:t>
            </w:r>
          </w:p>
        </w:tc>
        <w:tc>
          <w:tcPr>
            <w:tcW w:w="1397" w:type="dxa"/>
          </w:tcPr>
          <w:p w14:paraId="0E02E8DB" w14:textId="77777777" w:rsidR="003D2C21" w:rsidRDefault="00DF3D92">
            <w:pPr>
              <w:keepNext/>
              <w:keepLines/>
              <w:spacing w:line="240" w:lineRule="auto"/>
              <w:jc w:val="center"/>
              <w:rPr>
                <w:bCs/>
                <w:lang w:eastAsia="ja-JP"/>
              </w:rPr>
            </w:pPr>
            <w:r>
              <w:rPr>
                <w:bCs/>
                <w:lang w:eastAsia="ja-JP"/>
              </w:rPr>
              <w:t>63,6</w:t>
            </w:r>
          </w:p>
        </w:tc>
        <w:tc>
          <w:tcPr>
            <w:tcW w:w="1396" w:type="dxa"/>
          </w:tcPr>
          <w:p w14:paraId="20ABD654" w14:textId="77777777" w:rsidR="003D2C21" w:rsidRDefault="00DF3D92">
            <w:pPr>
              <w:keepNext/>
              <w:keepLines/>
              <w:spacing w:line="240" w:lineRule="auto"/>
              <w:jc w:val="center"/>
              <w:rPr>
                <w:bCs/>
                <w:lang w:eastAsia="ja-JP"/>
              </w:rPr>
            </w:pPr>
            <w:r>
              <w:rPr>
                <w:bCs/>
                <w:lang w:eastAsia="ja-JP"/>
              </w:rPr>
              <w:t>62,6</w:t>
            </w:r>
          </w:p>
        </w:tc>
        <w:tc>
          <w:tcPr>
            <w:tcW w:w="1437" w:type="dxa"/>
          </w:tcPr>
          <w:p w14:paraId="7B4A13E7" w14:textId="77777777" w:rsidR="003D2C21" w:rsidRDefault="00DF3D92">
            <w:pPr>
              <w:keepNext/>
              <w:keepLines/>
              <w:spacing w:line="240" w:lineRule="auto"/>
              <w:jc w:val="center"/>
              <w:rPr>
                <w:bCs/>
                <w:lang w:eastAsia="ja-JP"/>
              </w:rPr>
            </w:pPr>
            <w:r>
              <w:rPr>
                <w:bCs/>
                <w:lang w:eastAsia="ja-JP"/>
              </w:rPr>
              <w:t>62,6</w:t>
            </w:r>
          </w:p>
        </w:tc>
        <w:tc>
          <w:tcPr>
            <w:tcW w:w="1222" w:type="dxa"/>
          </w:tcPr>
          <w:p w14:paraId="63EA7861" w14:textId="77777777" w:rsidR="003D2C21" w:rsidRDefault="00DF3D92">
            <w:pPr>
              <w:keepNext/>
              <w:keepLines/>
              <w:spacing w:line="240" w:lineRule="auto"/>
              <w:jc w:val="center"/>
              <w:rPr>
                <w:bCs/>
                <w:lang w:eastAsia="ja-JP"/>
              </w:rPr>
            </w:pPr>
            <w:r>
              <w:rPr>
                <w:bCs/>
                <w:lang w:eastAsia="ja-JP"/>
              </w:rPr>
              <w:t>64,8</w:t>
            </w:r>
          </w:p>
        </w:tc>
      </w:tr>
      <w:tr w:rsidR="003D2C21" w14:paraId="5199589E" w14:textId="77777777">
        <w:tc>
          <w:tcPr>
            <w:tcW w:w="1843" w:type="dxa"/>
            <w:vMerge/>
          </w:tcPr>
          <w:p w14:paraId="1FA083AD" w14:textId="77777777" w:rsidR="003D2C21" w:rsidRDefault="003D2C21">
            <w:pPr>
              <w:keepNext/>
              <w:keepLines/>
              <w:spacing w:line="240" w:lineRule="auto"/>
              <w:rPr>
                <w:b/>
                <w:lang w:eastAsia="ja-JP"/>
              </w:rPr>
            </w:pPr>
          </w:p>
        </w:tc>
        <w:tc>
          <w:tcPr>
            <w:tcW w:w="2203" w:type="dxa"/>
          </w:tcPr>
          <w:p w14:paraId="6BE834A0" w14:textId="77777777" w:rsidR="003D2C21" w:rsidRDefault="00DF3D92">
            <w:pPr>
              <w:keepNext/>
              <w:keepLines/>
              <w:spacing w:line="240" w:lineRule="auto"/>
              <w:jc w:val="right"/>
              <w:rPr>
                <w:bCs/>
                <w:lang w:eastAsia="ja-JP"/>
              </w:rPr>
            </w:pPr>
            <w:r>
              <w:rPr>
                <w:bCs/>
                <w:lang w:eastAsia="ja-JP"/>
              </w:rPr>
              <w:t>Änderung vom Ausgangswert</w:t>
            </w:r>
          </w:p>
        </w:tc>
        <w:tc>
          <w:tcPr>
            <w:tcW w:w="1397" w:type="dxa"/>
          </w:tcPr>
          <w:p w14:paraId="4637C17B" w14:textId="77777777" w:rsidR="003D2C21" w:rsidRDefault="00DF3D92">
            <w:pPr>
              <w:keepNext/>
              <w:keepLines/>
              <w:spacing w:line="240" w:lineRule="auto"/>
              <w:jc w:val="center"/>
              <w:rPr>
                <w:bCs/>
                <w:lang w:eastAsia="ja-JP"/>
              </w:rPr>
            </w:pPr>
            <w:r>
              <w:rPr>
                <w:bCs/>
                <w:lang w:eastAsia="ja-JP"/>
              </w:rPr>
              <w:t>-20,4</w:t>
            </w:r>
            <w:r>
              <w:rPr>
                <w:vertAlign w:val="superscript"/>
              </w:rPr>
              <w:t>##</w:t>
            </w:r>
          </w:p>
        </w:tc>
        <w:tc>
          <w:tcPr>
            <w:tcW w:w="1396" w:type="dxa"/>
          </w:tcPr>
          <w:p w14:paraId="64066020" w14:textId="77777777" w:rsidR="003D2C21" w:rsidRDefault="00DF3D92">
            <w:pPr>
              <w:keepNext/>
              <w:keepLines/>
              <w:spacing w:line="240" w:lineRule="auto"/>
              <w:jc w:val="center"/>
              <w:rPr>
                <w:bCs/>
                <w:lang w:eastAsia="ja-JP"/>
              </w:rPr>
            </w:pPr>
            <w:r>
              <w:rPr>
                <w:bCs/>
                <w:lang w:eastAsia="ja-JP"/>
              </w:rPr>
              <w:t>-20,7</w:t>
            </w:r>
            <w:r>
              <w:rPr>
                <w:vertAlign w:val="superscript"/>
              </w:rPr>
              <w:t>##</w:t>
            </w:r>
          </w:p>
        </w:tc>
        <w:tc>
          <w:tcPr>
            <w:tcW w:w="1437" w:type="dxa"/>
          </w:tcPr>
          <w:p w14:paraId="63A2A0A9" w14:textId="77777777" w:rsidR="003D2C21" w:rsidRDefault="00DF3D92">
            <w:pPr>
              <w:keepNext/>
              <w:keepLines/>
              <w:spacing w:line="240" w:lineRule="auto"/>
              <w:jc w:val="center"/>
              <w:rPr>
                <w:bCs/>
                <w:lang w:eastAsia="ja-JP"/>
              </w:rPr>
            </w:pPr>
            <w:r>
              <w:rPr>
                <w:bCs/>
                <w:lang w:eastAsia="ja-JP"/>
              </w:rPr>
              <w:t>-22,7</w:t>
            </w:r>
            <w:r>
              <w:rPr>
                <w:vertAlign w:val="superscript"/>
              </w:rPr>
              <w:t>##</w:t>
            </w:r>
          </w:p>
        </w:tc>
        <w:tc>
          <w:tcPr>
            <w:tcW w:w="1222" w:type="dxa"/>
          </w:tcPr>
          <w:p w14:paraId="70FA68F4" w14:textId="77777777" w:rsidR="003D2C21" w:rsidRDefault="00DF3D92">
            <w:pPr>
              <w:keepNext/>
              <w:keepLines/>
              <w:spacing w:line="240" w:lineRule="auto"/>
              <w:jc w:val="center"/>
              <w:rPr>
                <w:bCs/>
                <w:lang w:eastAsia="ja-JP"/>
              </w:rPr>
            </w:pPr>
            <w:r>
              <w:rPr>
                <w:bCs/>
                <w:lang w:eastAsia="ja-JP"/>
              </w:rPr>
              <w:t>0,4</w:t>
            </w:r>
          </w:p>
        </w:tc>
      </w:tr>
      <w:tr w:rsidR="003D2C21" w14:paraId="306907B4" w14:textId="77777777">
        <w:tc>
          <w:tcPr>
            <w:tcW w:w="1843" w:type="dxa"/>
            <w:vMerge/>
          </w:tcPr>
          <w:p w14:paraId="02E98888" w14:textId="77777777" w:rsidR="003D2C21" w:rsidRDefault="003D2C21">
            <w:pPr>
              <w:keepNext/>
              <w:keepLines/>
              <w:spacing w:line="240" w:lineRule="auto"/>
              <w:rPr>
                <w:b/>
                <w:lang w:eastAsia="ja-JP"/>
              </w:rPr>
            </w:pPr>
          </w:p>
        </w:tc>
        <w:tc>
          <w:tcPr>
            <w:tcW w:w="2203" w:type="dxa"/>
          </w:tcPr>
          <w:p w14:paraId="542788CB" w14:textId="77777777" w:rsidR="003D2C21" w:rsidRDefault="00DF3D92">
            <w:pPr>
              <w:keepNext/>
              <w:keepLines/>
              <w:spacing w:line="240" w:lineRule="auto"/>
              <w:jc w:val="right"/>
              <w:rPr>
                <w:bCs/>
                <w:lang w:eastAsia="ja-JP"/>
              </w:rPr>
            </w:pPr>
            <w:r>
              <w:rPr>
                <w:bCs/>
                <w:lang w:eastAsia="ja-JP"/>
              </w:rPr>
              <w:t>Unterschied zu Placebo [95 % CI]</w:t>
            </w:r>
          </w:p>
        </w:tc>
        <w:tc>
          <w:tcPr>
            <w:tcW w:w="1397" w:type="dxa"/>
          </w:tcPr>
          <w:p w14:paraId="0BB7C737" w14:textId="77777777" w:rsidR="003D2C21" w:rsidRDefault="00DF3D92">
            <w:pPr>
              <w:keepNext/>
              <w:keepLines/>
              <w:spacing w:line="240" w:lineRule="auto"/>
              <w:jc w:val="center"/>
              <w:rPr>
                <w:rFonts w:eastAsia="Calibri"/>
              </w:rPr>
            </w:pPr>
            <w:r>
              <w:rPr>
                <w:bCs/>
                <w:lang w:eastAsia="ja-JP"/>
              </w:rPr>
              <w:t>-20,8</w:t>
            </w:r>
            <w:r>
              <w:rPr>
                <w:rFonts w:eastAsia="Calibri"/>
              </w:rPr>
              <w:t>**</w:t>
            </w:r>
          </w:p>
          <w:p w14:paraId="24624FF1" w14:textId="77777777" w:rsidR="003D2C21" w:rsidRDefault="00DF3D92">
            <w:pPr>
              <w:keepNext/>
              <w:keepLines/>
              <w:spacing w:line="240" w:lineRule="auto"/>
              <w:jc w:val="center"/>
              <w:rPr>
                <w:bCs/>
                <w:lang w:eastAsia="ja-JP"/>
              </w:rPr>
            </w:pPr>
            <w:r>
              <w:rPr>
                <w:rFonts w:eastAsia="Calibri"/>
              </w:rPr>
              <w:t>[-23,9; -17,8]</w:t>
            </w:r>
          </w:p>
        </w:tc>
        <w:tc>
          <w:tcPr>
            <w:tcW w:w="1396" w:type="dxa"/>
          </w:tcPr>
          <w:p w14:paraId="6AA1848C" w14:textId="77777777" w:rsidR="003D2C21" w:rsidRDefault="00DF3D92">
            <w:pPr>
              <w:keepNext/>
              <w:keepLines/>
              <w:spacing w:line="240" w:lineRule="auto"/>
              <w:jc w:val="center"/>
              <w:rPr>
                <w:rFonts w:eastAsia="Calibri"/>
              </w:rPr>
            </w:pPr>
            <w:r>
              <w:rPr>
                <w:bCs/>
                <w:lang w:eastAsia="ja-JP"/>
              </w:rPr>
              <w:t>-21,1</w:t>
            </w:r>
            <w:r>
              <w:rPr>
                <w:rFonts w:eastAsia="Calibri"/>
              </w:rPr>
              <w:t>**</w:t>
            </w:r>
          </w:p>
          <w:p w14:paraId="5166F14F" w14:textId="77777777" w:rsidR="003D2C21" w:rsidRDefault="00DF3D92">
            <w:pPr>
              <w:keepNext/>
              <w:keepLines/>
              <w:spacing w:line="240" w:lineRule="auto"/>
              <w:jc w:val="center"/>
              <w:rPr>
                <w:bCs/>
                <w:lang w:eastAsia="ja-JP"/>
              </w:rPr>
            </w:pPr>
            <w:r>
              <w:rPr>
                <w:rFonts w:eastAsia="Calibri"/>
              </w:rPr>
              <w:t>[-24,1; -18,0]</w:t>
            </w:r>
          </w:p>
        </w:tc>
        <w:tc>
          <w:tcPr>
            <w:tcW w:w="1437" w:type="dxa"/>
          </w:tcPr>
          <w:p w14:paraId="7544469A" w14:textId="77777777" w:rsidR="003D2C21" w:rsidRDefault="00DF3D92">
            <w:pPr>
              <w:keepNext/>
              <w:keepLines/>
              <w:spacing w:line="240" w:lineRule="auto"/>
              <w:jc w:val="center"/>
              <w:rPr>
                <w:rFonts w:eastAsia="Calibri"/>
              </w:rPr>
            </w:pPr>
            <w:r>
              <w:rPr>
                <w:bCs/>
                <w:lang w:eastAsia="ja-JP"/>
              </w:rPr>
              <w:t>-23,1</w:t>
            </w:r>
            <w:r>
              <w:rPr>
                <w:rFonts w:eastAsia="Calibri"/>
              </w:rPr>
              <w:t>**</w:t>
            </w:r>
          </w:p>
          <w:p w14:paraId="57557928" w14:textId="77777777" w:rsidR="003D2C21" w:rsidRDefault="00DF3D92">
            <w:pPr>
              <w:keepNext/>
              <w:keepLines/>
              <w:spacing w:line="240" w:lineRule="auto"/>
              <w:jc w:val="center"/>
              <w:rPr>
                <w:bCs/>
                <w:lang w:eastAsia="ja-JP"/>
              </w:rPr>
            </w:pPr>
            <w:r>
              <w:rPr>
                <w:rFonts w:eastAsia="Calibri"/>
              </w:rPr>
              <w:t>[-26,2; -20,0]</w:t>
            </w:r>
          </w:p>
        </w:tc>
        <w:tc>
          <w:tcPr>
            <w:tcW w:w="1222" w:type="dxa"/>
          </w:tcPr>
          <w:p w14:paraId="0515CD13" w14:textId="77777777" w:rsidR="003D2C21" w:rsidRDefault="00DF3D92">
            <w:pPr>
              <w:keepNext/>
              <w:keepLines/>
              <w:spacing w:line="240" w:lineRule="auto"/>
              <w:jc w:val="center"/>
              <w:rPr>
                <w:bCs/>
                <w:lang w:eastAsia="ja-JP"/>
              </w:rPr>
            </w:pPr>
            <w:r>
              <w:rPr>
                <w:bCs/>
                <w:lang w:eastAsia="ja-JP"/>
              </w:rPr>
              <w:t>-</w:t>
            </w:r>
          </w:p>
        </w:tc>
      </w:tr>
      <w:tr w:rsidR="003D2C21" w14:paraId="0B9C7DFC" w14:textId="77777777">
        <w:trPr>
          <w:trHeight w:val="416"/>
        </w:trPr>
        <w:tc>
          <w:tcPr>
            <w:tcW w:w="1843" w:type="dxa"/>
            <w:vMerge w:val="restart"/>
          </w:tcPr>
          <w:p w14:paraId="485947E7"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 xml:space="preserve">1c </w:t>
            </w:r>
            <w:r>
              <w:rPr>
                <w:b/>
                <w:lang w:eastAsia="ja-JP"/>
              </w:rPr>
              <w:t>erreichen</w:t>
            </w:r>
          </w:p>
        </w:tc>
        <w:tc>
          <w:tcPr>
            <w:tcW w:w="2203" w:type="dxa"/>
          </w:tcPr>
          <w:p w14:paraId="242835A6" w14:textId="77777777" w:rsidR="003D2C21" w:rsidRDefault="00DF3D92">
            <w:pPr>
              <w:keepNext/>
              <w:keepLines/>
              <w:spacing w:line="240" w:lineRule="auto"/>
              <w:jc w:val="right"/>
              <w:rPr>
                <w:bCs/>
                <w:lang w:eastAsia="ja-JP"/>
              </w:rPr>
            </w:pPr>
            <w:r>
              <w:rPr>
                <w:bCs/>
                <w:lang w:eastAsia="ja-JP"/>
              </w:rPr>
              <w:t>&lt; 7 %</w:t>
            </w:r>
          </w:p>
        </w:tc>
        <w:tc>
          <w:tcPr>
            <w:tcW w:w="1397" w:type="dxa"/>
          </w:tcPr>
          <w:p w14:paraId="359ED4C8" w14:textId="77777777" w:rsidR="003D2C21" w:rsidRDefault="00DF3D92">
            <w:pPr>
              <w:keepNext/>
              <w:keepLines/>
              <w:spacing w:line="240" w:lineRule="auto"/>
              <w:jc w:val="center"/>
              <w:rPr>
                <w:lang w:eastAsia="ja-JP"/>
              </w:rPr>
            </w:pPr>
            <w:r>
              <w:rPr>
                <w:bCs/>
                <w:lang w:eastAsia="ja-JP"/>
              </w:rPr>
              <w:t>86,8</w:t>
            </w:r>
            <w:r>
              <w:rPr>
                <w:rFonts w:eastAsia="Calibri"/>
              </w:rPr>
              <w:t>**</w:t>
            </w:r>
          </w:p>
        </w:tc>
        <w:tc>
          <w:tcPr>
            <w:tcW w:w="1396" w:type="dxa"/>
          </w:tcPr>
          <w:p w14:paraId="2955CE54" w14:textId="77777777" w:rsidR="003D2C21" w:rsidRDefault="00DF3D92">
            <w:pPr>
              <w:keepNext/>
              <w:keepLines/>
              <w:spacing w:line="240" w:lineRule="auto"/>
              <w:jc w:val="center"/>
              <w:rPr>
                <w:lang w:eastAsia="ja-JP"/>
              </w:rPr>
            </w:pPr>
            <w:r>
              <w:rPr>
                <w:bCs/>
                <w:lang w:eastAsia="ja-JP"/>
              </w:rPr>
              <w:t>91,5</w:t>
            </w:r>
            <w:r>
              <w:rPr>
                <w:rFonts w:eastAsia="Calibri"/>
              </w:rPr>
              <w:t>**</w:t>
            </w:r>
          </w:p>
        </w:tc>
        <w:tc>
          <w:tcPr>
            <w:tcW w:w="1437" w:type="dxa"/>
          </w:tcPr>
          <w:p w14:paraId="5BD945E7" w14:textId="77777777" w:rsidR="003D2C21" w:rsidRDefault="00DF3D92">
            <w:pPr>
              <w:keepNext/>
              <w:keepLines/>
              <w:spacing w:line="240" w:lineRule="auto"/>
              <w:jc w:val="center"/>
              <w:rPr>
                <w:lang w:eastAsia="ja-JP"/>
              </w:rPr>
            </w:pPr>
            <w:r>
              <w:rPr>
                <w:bCs/>
                <w:lang w:eastAsia="ja-JP"/>
              </w:rPr>
              <w:t>87,9</w:t>
            </w:r>
            <w:r>
              <w:rPr>
                <w:rFonts w:eastAsia="Calibri"/>
              </w:rPr>
              <w:t>**</w:t>
            </w:r>
          </w:p>
        </w:tc>
        <w:tc>
          <w:tcPr>
            <w:tcW w:w="1222" w:type="dxa"/>
          </w:tcPr>
          <w:p w14:paraId="395BA382" w14:textId="77777777" w:rsidR="003D2C21" w:rsidRDefault="00DF3D92">
            <w:pPr>
              <w:keepNext/>
              <w:keepLines/>
              <w:spacing w:line="240" w:lineRule="auto"/>
              <w:jc w:val="center"/>
              <w:rPr>
                <w:lang w:eastAsia="ja-JP"/>
              </w:rPr>
            </w:pPr>
            <w:r>
              <w:rPr>
                <w:bCs/>
                <w:lang w:eastAsia="ja-JP"/>
              </w:rPr>
              <w:t>19,6</w:t>
            </w:r>
          </w:p>
        </w:tc>
      </w:tr>
      <w:tr w:rsidR="003D2C21" w14:paraId="3EFDEC55" w14:textId="77777777">
        <w:trPr>
          <w:trHeight w:val="416"/>
        </w:trPr>
        <w:tc>
          <w:tcPr>
            <w:tcW w:w="1843" w:type="dxa"/>
            <w:vMerge/>
          </w:tcPr>
          <w:p w14:paraId="0D99D22A" w14:textId="77777777" w:rsidR="003D2C21" w:rsidRDefault="003D2C21">
            <w:pPr>
              <w:keepNext/>
              <w:keepLines/>
              <w:spacing w:line="240" w:lineRule="auto"/>
              <w:rPr>
                <w:b/>
                <w:lang w:eastAsia="ja-JP"/>
              </w:rPr>
            </w:pPr>
          </w:p>
        </w:tc>
        <w:tc>
          <w:tcPr>
            <w:tcW w:w="2203" w:type="dxa"/>
          </w:tcPr>
          <w:p w14:paraId="61204FC6" w14:textId="77777777" w:rsidR="003D2C21" w:rsidRDefault="00DF3D92">
            <w:pPr>
              <w:keepNext/>
              <w:keepLines/>
              <w:spacing w:line="240" w:lineRule="auto"/>
              <w:jc w:val="right"/>
              <w:rPr>
                <w:bCs/>
                <w:lang w:eastAsia="ja-JP"/>
              </w:rPr>
            </w:pPr>
            <w:r>
              <w:rPr>
                <w:bCs/>
              </w:rPr>
              <w:t>≤ </w:t>
            </w:r>
            <w:r>
              <w:rPr>
                <w:bCs/>
                <w:lang w:eastAsia="ja-JP"/>
              </w:rPr>
              <w:t>6,5 %</w:t>
            </w:r>
          </w:p>
        </w:tc>
        <w:tc>
          <w:tcPr>
            <w:tcW w:w="1397" w:type="dxa"/>
          </w:tcPr>
          <w:p w14:paraId="2FA159D0" w14:textId="77777777" w:rsidR="003D2C21" w:rsidRDefault="00DF3D92">
            <w:pPr>
              <w:keepNext/>
              <w:keepLines/>
              <w:spacing w:line="240" w:lineRule="auto"/>
              <w:jc w:val="center"/>
              <w:rPr>
                <w:bCs/>
                <w:lang w:eastAsia="ja-JP"/>
              </w:rPr>
            </w:pPr>
            <w:r>
              <w:rPr>
                <w:bCs/>
                <w:lang w:eastAsia="ja-JP"/>
              </w:rPr>
              <w:t>81,8</w:t>
            </w:r>
            <w:r>
              <w:rPr>
                <w:position w:val="4"/>
                <w:sz w:val="16"/>
              </w:rPr>
              <w:t>††</w:t>
            </w:r>
          </w:p>
        </w:tc>
        <w:tc>
          <w:tcPr>
            <w:tcW w:w="1396" w:type="dxa"/>
          </w:tcPr>
          <w:p w14:paraId="5BFF5634" w14:textId="77777777" w:rsidR="003D2C21" w:rsidRDefault="00DF3D92">
            <w:pPr>
              <w:keepNext/>
              <w:keepLines/>
              <w:spacing w:line="240" w:lineRule="auto"/>
              <w:jc w:val="center"/>
              <w:rPr>
                <w:bCs/>
                <w:lang w:eastAsia="ja-JP"/>
              </w:rPr>
            </w:pPr>
            <w:r>
              <w:rPr>
                <w:bCs/>
                <w:lang w:eastAsia="ja-JP"/>
              </w:rPr>
              <w:t>81,4</w:t>
            </w:r>
            <w:r>
              <w:rPr>
                <w:position w:val="4"/>
                <w:sz w:val="16"/>
              </w:rPr>
              <w:t>††</w:t>
            </w:r>
          </w:p>
        </w:tc>
        <w:tc>
          <w:tcPr>
            <w:tcW w:w="1437" w:type="dxa"/>
          </w:tcPr>
          <w:p w14:paraId="6D9AFA54" w14:textId="77777777" w:rsidR="003D2C21" w:rsidRDefault="00DF3D92">
            <w:pPr>
              <w:keepNext/>
              <w:keepLines/>
              <w:spacing w:line="240" w:lineRule="auto"/>
              <w:jc w:val="center"/>
              <w:rPr>
                <w:bCs/>
                <w:lang w:eastAsia="ja-JP"/>
              </w:rPr>
            </w:pPr>
            <w:r>
              <w:rPr>
                <w:bCs/>
                <w:lang w:eastAsia="ja-JP"/>
              </w:rPr>
              <w:t>86,2</w:t>
            </w:r>
            <w:r>
              <w:rPr>
                <w:position w:val="4"/>
                <w:sz w:val="16"/>
              </w:rPr>
              <w:t>††</w:t>
            </w:r>
          </w:p>
        </w:tc>
        <w:tc>
          <w:tcPr>
            <w:tcW w:w="1222" w:type="dxa"/>
          </w:tcPr>
          <w:p w14:paraId="6D8268DE" w14:textId="77777777" w:rsidR="003D2C21" w:rsidRDefault="00DF3D92">
            <w:pPr>
              <w:keepNext/>
              <w:keepLines/>
              <w:spacing w:line="240" w:lineRule="auto"/>
              <w:jc w:val="center"/>
              <w:rPr>
                <w:bCs/>
                <w:lang w:eastAsia="ja-JP"/>
              </w:rPr>
            </w:pPr>
            <w:r>
              <w:rPr>
                <w:bCs/>
                <w:lang w:eastAsia="ja-JP"/>
              </w:rPr>
              <w:t>9,8</w:t>
            </w:r>
          </w:p>
        </w:tc>
      </w:tr>
      <w:tr w:rsidR="003D2C21" w14:paraId="7C4018D0" w14:textId="77777777">
        <w:trPr>
          <w:trHeight w:val="277"/>
        </w:trPr>
        <w:tc>
          <w:tcPr>
            <w:tcW w:w="1843" w:type="dxa"/>
            <w:vMerge/>
          </w:tcPr>
          <w:p w14:paraId="2E605112" w14:textId="77777777" w:rsidR="003D2C21" w:rsidRDefault="003D2C21">
            <w:pPr>
              <w:keepNext/>
              <w:keepLines/>
              <w:spacing w:line="240" w:lineRule="auto"/>
              <w:rPr>
                <w:b/>
                <w:lang w:eastAsia="ja-JP"/>
              </w:rPr>
            </w:pPr>
          </w:p>
        </w:tc>
        <w:tc>
          <w:tcPr>
            <w:tcW w:w="2203" w:type="dxa"/>
          </w:tcPr>
          <w:p w14:paraId="4012F15C" w14:textId="77777777" w:rsidR="003D2C21" w:rsidRDefault="00DF3D92">
            <w:pPr>
              <w:keepNext/>
              <w:keepLines/>
              <w:spacing w:line="240" w:lineRule="auto"/>
              <w:jc w:val="right"/>
              <w:rPr>
                <w:vertAlign w:val="superscript"/>
                <w:lang w:eastAsia="ja-JP"/>
              </w:rPr>
            </w:pPr>
            <w:r>
              <w:rPr>
                <w:bCs/>
                <w:lang w:eastAsia="ja-JP"/>
              </w:rPr>
              <w:t>&lt; 5,7 %</w:t>
            </w:r>
          </w:p>
        </w:tc>
        <w:tc>
          <w:tcPr>
            <w:tcW w:w="1397" w:type="dxa"/>
          </w:tcPr>
          <w:p w14:paraId="31C23DC0" w14:textId="77777777" w:rsidR="003D2C21" w:rsidRDefault="00DF3D92">
            <w:pPr>
              <w:keepNext/>
              <w:keepLines/>
              <w:spacing w:line="240" w:lineRule="auto"/>
              <w:jc w:val="center"/>
              <w:rPr>
                <w:lang w:eastAsia="ja-JP"/>
              </w:rPr>
            </w:pPr>
            <w:r>
              <w:rPr>
                <w:bCs/>
                <w:lang w:eastAsia="ja-JP"/>
              </w:rPr>
              <w:t>33,9</w:t>
            </w:r>
            <w:r>
              <w:rPr>
                <w:rFonts w:eastAsia="Calibri"/>
              </w:rPr>
              <w:t>**</w:t>
            </w:r>
          </w:p>
        </w:tc>
        <w:tc>
          <w:tcPr>
            <w:tcW w:w="1396" w:type="dxa"/>
          </w:tcPr>
          <w:p w14:paraId="03C7B4BD" w14:textId="77777777" w:rsidR="003D2C21" w:rsidRDefault="00DF3D92">
            <w:pPr>
              <w:keepNext/>
              <w:keepLines/>
              <w:spacing w:line="240" w:lineRule="auto"/>
              <w:jc w:val="center"/>
              <w:rPr>
                <w:lang w:eastAsia="ja-JP"/>
              </w:rPr>
            </w:pPr>
            <w:r>
              <w:rPr>
                <w:bCs/>
                <w:lang w:eastAsia="ja-JP"/>
              </w:rPr>
              <w:t>30,5</w:t>
            </w:r>
            <w:r>
              <w:rPr>
                <w:rFonts w:eastAsia="Calibri"/>
              </w:rPr>
              <w:t>**</w:t>
            </w:r>
          </w:p>
        </w:tc>
        <w:tc>
          <w:tcPr>
            <w:tcW w:w="1437" w:type="dxa"/>
          </w:tcPr>
          <w:p w14:paraId="1F6D5CCD" w14:textId="77777777" w:rsidR="003D2C21" w:rsidRDefault="00DF3D92">
            <w:pPr>
              <w:keepNext/>
              <w:keepLines/>
              <w:spacing w:line="240" w:lineRule="auto"/>
              <w:jc w:val="center"/>
              <w:rPr>
                <w:lang w:eastAsia="ja-JP"/>
              </w:rPr>
            </w:pPr>
            <w:r>
              <w:rPr>
                <w:bCs/>
                <w:lang w:eastAsia="ja-JP"/>
              </w:rPr>
              <w:t>51,7</w:t>
            </w:r>
            <w:r>
              <w:rPr>
                <w:rFonts w:eastAsia="Calibri"/>
              </w:rPr>
              <w:t>**</w:t>
            </w:r>
          </w:p>
        </w:tc>
        <w:tc>
          <w:tcPr>
            <w:tcW w:w="1222" w:type="dxa"/>
          </w:tcPr>
          <w:p w14:paraId="418DE968" w14:textId="77777777" w:rsidR="003D2C21" w:rsidRDefault="00DF3D92">
            <w:pPr>
              <w:keepNext/>
              <w:keepLines/>
              <w:spacing w:line="240" w:lineRule="auto"/>
              <w:jc w:val="center"/>
              <w:rPr>
                <w:lang w:eastAsia="ja-JP"/>
              </w:rPr>
            </w:pPr>
            <w:r>
              <w:rPr>
                <w:bCs/>
                <w:lang w:eastAsia="ja-JP"/>
              </w:rPr>
              <w:t>0,9</w:t>
            </w:r>
          </w:p>
        </w:tc>
      </w:tr>
      <w:tr w:rsidR="003D2C21" w14:paraId="029292B9" w14:textId="77777777">
        <w:tc>
          <w:tcPr>
            <w:tcW w:w="1843" w:type="dxa"/>
            <w:vMerge w:val="restart"/>
          </w:tcPr>
          <w:p w14:paraId="4204E231" w14:textId="77777777" w:rsidR="003D2C21" w:rsidRDefault="00DF3D92">
            <w:pPr>
              <w:pStyle w:val="NormalExplicitLeft"/>
              <w:keepNext/>
              <w:keepLines/>
              <w:spacing w:line="240" w:lineRule="auto"/>
              <w:jc w:val="left"/>
              <w:rPr>
                <w:b/>
                <w:lang w:eastAsia="ja-JP"/>
              </w:rPr>
            </w:pPr>
            <w:r>
              <w:rPr>
                <w:b/>
                <w:lang w:eastAsia="ja-JP"/>
              </w:rPr>
              <w:t>FSG (mmol/l)</w:t>
            </w:r>
          </w:p>
        </w:tc>
        <w:tc>
          <w:tcPr>
            <w:tcW w:w="2203" w:type="dxa"/>
          </w:tcPr>
          <w:p w14:paraId="50664ABD" w14:textId="77777777" w:rsidR="003D2C21" w:rsidRDefault="00DF3D92">
            <w:pPr>
              <w:keepNext/>
              <w:keepLines/>
              <w:spacing w:line="240" w:lineRule="auto"/>
              <w:jc w:val="right"/>
              <w:rPr>
                <w:bCs/>
                <w:lang w:eastAsia="ja-JP"/>
              </w:rPr>
            </w:pPr>
            <w:r>
              <w:rPr>
                <w:bCs/>
                <w:lang w:eastAsia="ja-JP"/>
              </w:rPr>
              <w:t>Ausgangswert (Mittelwert)</w:t>
            </w:r>
          </w:p>
        </w:tc>
        <w:tc>
          <w:tcPr>
            <w:tcW w:w="1397" w:type="dxa"/>
          </w:tcPr>
          <w:p w14:paraId="7F4E25CC" w14:textId="77777777" w:rsidR="003D2C21" w:rsidRDefault="00DF3D92">
            <w:pPr>
              <w:keepNext/>
              <w:keepLines/>
              <w:spacing w:line="240" w:lineRule="auto"/>
              <w:jc w:val="center"/>
              <w:rPr>
                <w:lang w:eastAsia="ja-JP"/>
              </w:rPr>
            </w:pPr>
            <w:r>
              <w:rPr>
                <w:lang w:eastAsia="ja-JP"/>
              </w:rPr>
              <w:t>8,5</w:t>
            </w:r>
          </w:p>
        </w:tc>
        <w:tc>
          <w:tcPr>
            <w:tcW w:w="1396" w:type="dxa"/>
          </w:tcPr>
          <w:p w14:paraId="740D0DF3" w14:textId="77777777" w:rsidR="003D2C21" w:rsidRDefault="00DF3D92">
            <w:pPr>
              <w:keepNext/>
              <w:keepLines/>
              <w:spacing w:line="240" w:lineRule="auto"/>
              <w:jc w:val="center"/>
              <w:rPr>
                <w:lang w:eastAsia="ja-JP"/>
              </w:rPr>
            </w:pPr>
            <w:r>
              <w:rPr>
                <w:lang w:eastAsia="ja-JP"/>
              </w:rPr>
              <w:t>8,5</w:t>
            </w:r>
          </w:p>
        </w:tc>
        <w:tc>
          <w:tcPr>
            <w:tcW w:w="1437" w:type="dxa"/>
          </w:tcPr>
          <w:p w14:paraId="33DD1372" w14:textId="77777777" w:rsidR="003D2C21" w:rsidRDefault="00DF3D92">
            <w:pPr>
              <w:keepNext/>
              <w:keepLines/>
              <w:spacing w:line="240" w:lineRule="auto"/>
              <w:jc w:val="center"/>
              <w:rPr>
                <w:lang w:eastAsia="ja-JP"/>
              </w:rPr>
            </w:pPr>
            <w:r>
              <w:rPr>
                <w:lang w:eastAsia="ja-JP"/>
              </w:rPr>
              <w:t>8,6</w:t>
            </w:r>
          </w:p>
        </w:tc>
        <w:tc>
          <w:tcPr>
            <w:tcW w:w="1222" w:type="dxa"/>
          </w:tcPr>
          <w:p w14:paraId="433FD31B" w14:textId="77777777" w:rsidR="003D2C21" w:rsidRDefault="00DF3D92">
            <w:pPr>
              <w:keepNext/>
              <w:keepLines/>
              <w:spacing w:line="240" w:lineRule="auto"/>
              <w:jc w:val="center"/>
              <w:rPr>
                <w:lang w:eastAsia="ja-JP"/>
              </w:rPr>
            </w:pPr>
            <w:r>
              <w:rPr>
                <w:lang w:eastAsia="ja-JP"/>
              </w:rPr>
              <w:t>8,6</w:t>
            </w:r>
          </w:p>
        </w:tc>
      </w:tr>
      <w:tr w:rsidR="003D2C21" w14:paraId="6534EE13" w14:textId="77777777">
        <w:tc>
          <w:tcPr>
            <w:tcW w:w="1843" w:type="dxa"/>
            <w:vMerge/>
          </w:tcPr>
          <w:p w14:paraId="4C136380" w14:textId="77777777" w:rsidR="003D2C21" w:rsidRDefault="003D2C21">
            <w:pPr>
              <w:keepNext/>
              <w:keepLines/>
              <w:spacing w:line="240" w:lineRule="auto"/>
              <w:rPr>
                <w:b/>
                <w:lang w:eastAsia="ja-JP"/>
              </w:rPr>
            </w:pPr>
          </w:p>
        </w:tc>
        <w:tc>
          <w:tcPr>
            <w:tcW w:w="2203" w:type="dxa"/>
          </w:tcPr>
          <w:p w14:paraId="1EDD0A5C" w14:textId="77777777" w:rsidR="003D2C21" w:rsidRDefault="00DF3D92">
            <w:pPr>
              <w:keepNext/>
              <w:keepLines/>
              <w:spacing w:line="240" w:lineRule="auto"/>
              <w:jc w:val="right"/>
              <w:rPr>
                <w:bCs/>
                <w:lang w:eastAsia="ja-JP"/>
              </w:rPr>
            </w:pPr>
            <w:r>
              <w:rPr>
                <w:bCs/>
                <w:lang w:eastAsia="ja-JP"/>
              </w:rPr>
              <w:t>Änderung vom Ausgangswert</w:t>
            </w:r>
          </w:p>
        </w:tc>
        <w:tc>
          <w:tcPr>
            <w:tcW w:w="1397" w:type="dxa"/>
          </w:tcPr>
          <w:p w14:paraId="20E32246" w14:textId="77777777" w:rsidR="003D2C21" w:rsidRDefault="00DF3D92">
            <w:pPr>
              <w:keepNext/>
              <w:keepLines/>
              <w:spacing w:line="240" w:lineRule="auto"/>
              <w:jc w:val="center"/>
              <w:rPr>
                <w:lang w:eastAsia="ja-JP"/>
              </w:rPr>
            </w:pPr>
            <w:r>
              <w:rPr>
                <w:lang w:eastAsia="ja-JP"/>
              </w:rPr>
              <w:t>-2,4</w:t>
            </w:r>
            <w:r>
              <w:rPr>
                <w:vertAlign w:val="superscript"/>
                <w:lang w:eastAsia="ja-JP"/>
              </w:rPr>
              <w:t>##</w:t>
            </w:r>
          </w:p>
        </w:tc>
        <w:tc>
          <w:tcPr>
            <w:tcW w:w="1396" w:type="dxa"/>
          </w:tcPr>
          <w:p w14:paraId="44A68968" w14:textId="77777777" w:rsidR="003D2C21" w:rsidRDefault="00DF3D92">
            <w:pPr>
              <w:keepNext/>
              <w:keepLines/>
              <w:spacing w:line="240" w:lineRule="auto"/>
              <w:jc w:val="center"/>
              <w:rPr>
                <w:lang w:eastAsia="ja-JP"/>
              </w:rPr>
            </w:pPr>
            <w:r>
              <w:rPr>
                <w:lang w:eastAsia="ja-JP"/>
              </w:rPr>
              <w:t>-2,6</w:t>
            </w:r>
            <w:r>
              <w:rPr>
                <w:vertAlign w:val="superscript"/>
                <w:lang w:eastAsia="ja-JP"/>
              </w:rPr>
              <w:t>##</w:t>
            </w:r>
          </w:p>
        </w:tc>
        <w:tc>
          <w:tcPr>
            <w:tcW w:w="1437" w:type="dxa"/>
          </w:tcPr>
          <w:p w14:paraId="43F23A8A" w14:textId="77777777" w:rsidR="003D2C21" w:rsidRDefault="00DF3D92">
            <w:pPr>
              <w:keepNext/>
              <w:keepLines/>
              <w:spacing w:line="240" w:lineRule="auto"/>
              <w:jc w:val="center"/>
              <w:rPr>
                <w:lang w:eastAsia="ja-JP"/>
              </w:rPr>
            </w:pPr>
            <w:r>
              <w:rPr>
                <w:lang w:eastAsia="ja-JP"/>
              </w:rPr>
              <w:t>-2,7</w:t>
            </w:r>
            <w:r>
              <w:rPr>
                <w:vertAlign w:val="superscript"/>
                <w:lang w:eastAsia="ja-JP"/>
              </w:rPr>
              <w:t>##</w:t>
            </w:r>
          </w:p>
        </w:tc>
        <w:tc>
          <w:tcPr>
            <w:tcW w:w="1222" w:type="dxa"/>
          </w:tcPr>
          <w:p w14:paraId="3EBC9F38" w14:textId="77777777" w:rsidR="003D2C21" w:rsidRDefault="00DF3D92">
            <w:pPr>
              <w:keepNext/>
              <w:keepLines/>
              <w:spacing w:line="240" w:lineRule="auto"/>
              <w:jc w:val="center"/>
              <w:rPr>
                <w:lang w:eastAsia="ja-JP"/>
              </w:rPr>
            </w:pPr>
            <w:r>
              <w:rPr>
                <w:lang w:eastAsia="ja-JP"/>
              </w:rPr>
              <w:t>+0,7</w:t>
            </w:r>
            <w:r>
              <w:rPr>
                <w:vertAlign w:val="superscript"/>
                <w:lang w:eastAsia="ja-JP"/>
              </w:rPr>
              <w:t>#</w:t>
            </w:r>
          </w:p>
        </w:tc>
      </w:tr>
      <w:tr w:rsidR="003D2C21" w14:paraId="7042BB8C" w14:textId="77777777">
        <w:tc>
          <w:tcPr>
            <w:tcW w:w="1843" w:type="dxa"/>
            <w:vMerge/>
          </w:tcPr>
          <w:p w14:paraId="3A9E3ABA" w14:textId="77777777" w:rsidR="003D2C21" w:rsidRDefault="003D2C21">
            <w:pPr>
              <w:keepNext/>
              <w:keepLines/>
              <w:spacing w:line="240" w:lineRule="auto"/>
              <w:rPr>
                <w:b/>
                <w:lang w:eastAsia="ja-JP"/>
              </w:rPr>
            </w:pPr>
          </w:p>
        </w:tc>
        <w:tc>
          <w:tcPr>
            <w:tcW w:w="2203" w:type="dxa"/>
          </w:tcPr>
          <w:p w14:paraId="633FB3A8" w14:textId="77777777" w:rsidR="003D2C21" w:rsidRDefault="00DF3D92">
            <w:pPr>
              <w:keepNext/>
              <w:keepLines/>
              <w:spacing w:line="240" w:lineRule="auto"/>
              <w:jc w:val="right"/>
              <w:rPr>
                <w:bCs/>
                <w:lang w:eastAsia="ja-JP"/>
              </w:rPr>
            </w:pPr>
            <w:r>
              <w:rPr>
                <w:bCs/>
                <w:lang w:eastAsia="ja-JP"/>
              </w:rPr>
              <w:t>Unterschied zu Placebo [95 % CI]</w:t>
            </w:r>
          </w:p>
        </w:tc>
        <w:tc>
          <w:tcPr>
            <w:tcW w:w="1397" w:type="dxa"/>
          </w:tcPr>
          <w:p w14:paraId="1DDC15D1" w14:textId="77777777" w:rsidR="003D2C21" w:rsidRDefault="00DF3D92">
            <w:pPr>
              <w:pStyle w:val="mdTblEntry"/>
              <w:keepNext/>
              <w:jc w:val="center"/>
              <w:rPr>
                <w:sz w:val="22"/>
                <w:lang w:val="en-GB" w:eastAsia="ja-JP"/>
              </w:rPr>
            </w:pPr>
            <w:r>
              <w:rPr>
                <w:sz w:val="22"/>
                <w:lang w:val="en-GB" w:eastAsia="ja-JP"/>
              </w:rPr>
              <w:t>-3,13**</w:t>
            </w:r>
          </w:p>
          <w:p w14:paraId="1F3DA7FA" w14:textId="77777777" w:rsidR="003D2C21" w:rsidRDefault="00DF3D92">
            <w:pPr>
              <w:keepNext/>
              <w:keepLines/>
              <w:spacing w:line="240" w:lineRule="auto"/>
              <w:jc w:val="center"/>
              <w:rPr>
                <w:lang w:eastAsia="ja-JP"/>
              </w:rPr>
            </w:pPr>
            <w:r>
              <w:rPr>
                <w:lang w:eastAsia="ja-JP"/>
              </w:rPr>
              <w:t>[-3,71; -2,56]</w:t>
            </w:r>
          </w:p>
        </w:tc>
        <w:tc>
          <w:tcPr>
            <w:tcW w:w="1396" w:type="dxa"/>
          </w:tcPr>
          <w:p w14:paraId="1B61EC60" w14:textId="77777777" w:rsidR="003D2C21" w:rsidRDefault="00DF3D92">
            <w:pPr>
              <w:pStyle w:val="mdTblEntry"/>
              <w:keepNext/>
              <w:jc w:val="center"/>
              <w:rPr>
                <w:sz w:val="22"/>
                <w:lang w:val="en-GB" w:eastAsia="ja-JP"/>
              </w:rPr>
            </w:pPr>
            <w:r>
              <w:rPr>
                <w:sz w:val="22"/>
                <w:lang w:val="en-GB" w:eastAsia="ja-JP"/>
              </w:rPr>
              <w:t>-3,26**</w:t>
            </w:r>
          </w:p>
          <w:p w14:paraId="16B5EE74" w14:textId="77777777" w:rsidR="003D2C21" w:rsidRDefault="00DF3D92">
            <w:pPr>
              <w:keepNext/>
              <w:keepLines/>
              <w:spacing w:line="240" w:lineRule="auto"/>
              <w:jc w:val="center"/>
              <w:rPr>
                <w:lang w:eastAsia="ja-JP"/>
              </w:rPr>
            </w:pPr>
            <w:r>
              <w:rPr>
                <w:lang w:eastAsia="ja-JP"/>
              </w:rPr>
              <w:t>[-3,84; -2,69]</w:t>
            </w:r>
          </w:p>
        </w:tc>
        <w:tc>
          <w:tcPr>
            <w:tcW w:w="1437" w:type="dxa"/>
          </w:tcPr>
          <w:p w14:paraId="5C8987DE" w14:textId="77777777" w:rsidR="003D2C21" w:rsidRDefault="00DF3D92">
            <w:pPr>
              <w:pStyle w:val="mdTblEntry"/>
              <w:keepNext/>
              <w:jc w:val="center"/>
              <w:rPr>
                <w:sz w:val="22"/>
                <w:lang w:val="en-GB" w:eastAsia="ja-JP"/>
              </w:rPr>
            </w:pPr>
            <w:r>
              <w:rPr>
                <w:sz w:val="22"/>
                <w:lang w:val="en-GB" w:eastAsia="ja-JP"/>
              </w:rPr>
              <w:t xml:space="preserve">-3,45** </w:t>
            </w:r>
          </w:p>
          <w:p w14:paraId="232E448A" w14:textId="77777777" w:rsidR="003D2C21" w:rsidRDefault="00DF3D92">
            <w:pPr>
              <w:keepNext/>
              <w:keepLines/>
              <w:spacing w:line="240" w:lineRule="auto"/>
              <w:jc w:val="center"/>
              <w:rPr>
                <w:lang w:eastAsia="ja-JP"/>
              </w:rPr>
            </w:pPr>
            <w:r>
              <w:rPr>
                <w:lang w:eastAsia="ja-JP"/>
              </w:rPr>
              <w:t>[-4,04; -2,86]</w:t>
            </w:r>
          </w:p>
        </w:tc>
        <w:tc>
          <w:tcPr>
            <w:tcW w:w="1222" w:type="dxa"/>
          </w:tcPr>
          <w:p w14:paraId="41082365" w14:textId="77777777" w:rsidR="003D2C21" w:rsidRDefault="00DF3D92">
            <w:pPr>
              <w:keepNext/>
              <w:keepLines/>
              <w:spacing w:line="240" w:lineRule="auto"/>
              <w:jc w:val="center"/>
              <w:rPr>
                <w:lang w:eastAsia="ja-JP"/>
              </w:rPr>
            </w:pPr>
            <w:r>
              <w:t>-</w:t>
            </w:r>
          </w:p>
        </w:tc>
      </w:tr>
      <w:tr w:rsidR="003D2C21" w14:paraId="58C3693D" w14:textId="77777777">
        <w:tc>
          <w:tcPr>
            <w:tcW w:w="1843" w:type="dxa"/>
            <w:vMerge w:val="restart"/>
          </w:tcPr>
          <w:p w14:paraId="4B21CC3D" w14:textId="77777777" w:rsidR="003D2C21" w:rsidRDefault="00DF3D92">
            <w:pPr>
              <w:pStyle w:val="NormalExplicitLeft"/>
              <w:keepNext/>
              <w:keepLines/>
              <w:spacing w:line="240" w:lineRule="auto"/>
              <w:jc w:val="left"/>
              <w:rPr>
                <w:b/>
                <w:lang w:eastAsia="ja-JP"/>
              </w:rPr>
            </w:pPr>
            <w:r>
              <w:rPr>
                <w:b/>
                <w:lang w:eastAsia="ja-JP"/>
              </w:rPr>
              <w:t>FSG (mg/dl)</w:t>
            </w:r>
          </w:p>
        </w:tc>
        <w:tc>
          <w:tcPr>
            <w:tcW w:w="2203" w:type="dxa"/>
          </w:tcPr>
          <w:p w14:paraId="6AA52D07" w14:textId="77777777" w:rsidR="003D2C21" w:rsidRDefault="00DF3D92">
            <w:pPr>
              <w:keepNext/>
              <w:keepLines/>
              <w:spacing w:line="240" w:lineRule="auto"/>
              <w:jc w:val="right"/>
              <w:rPr>
                <w:bCs/>
                <w:lang w:eastAsia="ja-JP"/>
              </w:rPr>
            </w:pPr>
            <w:r>
              <w:rPr>
                <w:bCs/>
                <w:lang w:eastAsia="ja-JP"/>
              </w:rPr>
              <w:t>Ausgangswert (Mittelwert)</w:t>
            </w:r>
          </w:p>
        </w:tc>
        <w:tc>
          <w:tcPr>
            <w:tcW w:w="1397" w:type="dxa"/>
          </w:tcPr>
          <w:p w14:paraId="5DBD62D2" w14:textId="77777777" w:rsidR="003D2C21" w:rsidRDefault="00DF3D92">
            <w:pPr>
              <w:keepNext/>
              <w:keepLines/>
              <w:spacing w:line="240" w:lineRule="auto"/>
              <w:jc w:val="center"/>
              <w:rPr>
                <w:lang w:eastAsia="ja-JP"/>
              </w:rPr>
            </w:pPr>
            <w:r>
              <w:rPr>
                <w:lang w:eastAsia="ja-JP"/>
              </w:rPr>
              <w:t>153,7</w:t>
            </w:r>
          </w:p>
        </w:tc>
        <w:tc>
          <w:tcPr>
            <w:tcW w:w="1396" w:type="dxa"/>
          </w:tcPr>
          <w:p w14:paraId="4585071A" w14:textId="77777777" w:rsidR="003D2C21" w:rsidRDefault="00DF3D92">
            <w:pPr>
              <w:keepNext/>
              <w:keepLines/>
              <w:spacing w:line="240" w:lineRule="auto"/>
              <w:jc w:val="center"/>
              <w:rPr>
                <w:lang w:eastAsia="ja-JP"/>
              </w:rPr>
            </w:pPr>
            <w:r>
              <w:rPr>
                <w:lang w:eastAsia="ja-JP"/>
              </w:rPr>
              <w:t>152,6</w:t>
            </w:r>
          </w:p>
        </w:tc>
        <w:tc>
          <w:tcPr>
            <w:tcW w:w="1437" w:type="dxa"/>
          </w:tcPr>
          <w:p w14:paraId="1B6E511B" w14:textId="77777777" w:rsidR="003D2C21" w:rsidRDefault="00DF3D92">
            <w:pPr>
              <w:keepNext/>
              <w:keepLines/>
              <w:spacing w:line="240" w:lineRule="auto"/>
              <w:jc w:val="center"/>
              <w:rPr>
                <w:lang w:eastAsia="ja-JP"/>
              </w:rPr>
            </w:pPr>
            <w:r>
              <w:rPr>
                <w:lang w:eastAsia="ja-JP"/>
              </w:rPr>
              <w:t>154,6</w:t>
            </w:r>
          </w:p>
        </w:tc>
        <w:tc>
          <w:tcPr>
            <w:tcW w:w="1222" w:type="dxa"/>
          </w:tcPr>
          <w:p w14:paraId="722A386C" w14:textId="77777777" w:rsidR="003D2C21" w:rsidRDefault="00DF3D92">
            <w:pPr>
              <w:keepNext/>
              <w:keepLines/>
              <w:spacing w:line="240" w:lineRule="auto"/>
              <w:jc w:val="center"/>
              <w:rPr>
                <w:lang w:eastAsia="ja-JP"/>
              </w:rPr>
            </w:pPr>
            <w:r>
              <w:rPr>
                <w:lang w:eastAsia="ja-JP"/>
              </w:rPr>
              <w:t>155,2</w:t>
            </w:r>
          </w:p>
        </w:tc>
      </w:tr>
      <w:tr w:rsidR="003D2C21" w14:paraId="771B8173" w14:textId="77777777">
        <w:tc>
          <w:tcPr>
            <w:tcW w:w="1843" w:type="dxa"/>
            <w:vMerge/>
          </w:tcPr>
          <w:p w14:paraId="5BA9397A" w14:textId="77777777" w:rsidR="003D2C21" w:rsidRDefault="003D2C21">
            <w:pPr>
              <w:keepNext/>
              <w:keepLines/>
              <w:spacing w:line="240" w:lineRule="auto"/>
              <w:rPr>
                <w:b/>
                <w:lang w:eastAsia="ja-JP"/>
              </w:rPr>
            </w:pPr>
          </w:p>
        </w:tc>
        <w:tc>
          <w:tcPr>
            <w:tcW w:w="2203" w:type="dxa"/>
          </w:tcPr>
          <w:p w14:paraId="060EE1E1" w14:textId="77777777" w:rsidR="003D2C21" w:rsidRDefault="00DF3D92">
            <w:pPr>
              <w:keepNext/>
              <w:keepLines/>
              <w:spacing w:line="240" w:lineRule="auto"/>
              <w:jc w:val="right"/>
              <w:rPr>
                <w:bCs/>
                <w:lang w:eastAsia="ja-JP"/>
              </w:rPr>
            </w:pPr>
            <w:r>
              <w:rPr>
                <w:bCs/>
                <w:lang w:eastAsia="ja-JP"/>
              </w:rPr>
              <w:t>Änderung vom Ausgangswert</w:t>
            </w:r>
          </w:p>
        </w:tc>
        <w:tc>
          <w:tcPr>
            <w:tcW w:w="1397" w:type="dxa"/>
          </w:tcPr>
          <w:p w14:paraId="03FC1F14" w14:textId="77777777" w:rsidR="003D2C21" w:rsidRDefault="00DF3D92">
            <w:pPr>
              <w:keepNext/>
              <w:keepLines/>
              <w:spacing w:line="240" w:lineRule="auto"/>
              <w:jc w:val="center"/>
              <w:rPr>
                <w:lang w:eastAsia="ja-JP"/>
              </w:rPr>
            </w:pPr>
            <w:r>
              <w:rPr>
                <w:lang w:eastAsia="ja-JP"/>
              </w:rPr>
              <w:t>-43,6</w:t>
            </w:r>
            <w:r>
              <w:rPr>
                <w:vertAlign w:val="superscript"/>
                <w:lang w:eastAsia="ja-JP"/>
              </w:rPr>
              <w:t>##</w:t>
            </w:r>
          </w:p>
        </w:tc>
        <w:tc>
          <w:tcPr>
            <w:tcW w:w="1396" w:type="dxa"/>
          </w:tcPr>
          <w:p w14:paraId="7A40E76D" w14:textId="77777777" w:rsidR="003D2C21" w:rsidRDefault="00DF3D92">
            <w:pPr>
              <w:keepNext/>
              <w:keepLines/>
              <w:spacing w:line="240" w:lineRule="auto"/>
              <w:jc w:val="center"/>
              <w:rPr>
                <w:lang w:eastAsia="ja-JP"/>
              </w:rPr>
            </w:pPr>
            <w:r>
              <w:rPr>
                <w:lang w:eastAsia="ja-JP"/>
              </w:rPr>
              <w:t>-45,9</w:t>
            </w:r>
            <w:r>
              <w:rPr>
                <w:vertAlign w:val="superscript"/>
                <w:lang w:eastAsia="ja-JP"/>
              </w:rPr>
              <w:t>##</w:t>
            </w:r>
          </w:p>
        </w:tc>
        <w:tc>
          <w:tcPr>
            <w:tcW w:w="1437" w:type="dxa"/>
          </w:tcPr>
          <w:p w14:paraId="26FB4466" w14:textId="77777777" w:rsidR="003D2C21" w:rsidRDefault="00DF3D92">
            <w:pPr>
              <w:keepNext/>
              <w:keepLines/>
              <w:spacing w:line="240" w:lineRule="auto"/>
              <w:jc w:val="center"/>
              <w:rPr>
                <w:lang w:eastAsia="ja-JP"/>
              </w:rPr>
            </w:pPr>
            <w:r>
              <w:rPr>
                <w:lang w:eastAsia="ja-JP"/>
              </w:rPr>
              <w:t>-49,3</w:t>
            </w:r>
            <w:r>
              <w:rPr>
                <w:vertAlign w:val="superscript"/>
                <w:lang w:eastAsia="ja-JP"/>
              </w:rPr>
              <w:t>##</w:t>
            </w:r>
          </w:p>
        </w:tc>
        <w:tc>
          <w:tcPr>
            <w:tcW w:w="1222" w:type="dxa"/>
          </w:tcPr>
          <w:p w14:paraId="107BC404" w14:textId="77777777" w:rsidR="003D2C21" w:rsidRDefault="00DF3D92">
            <w:pPr>
              <w:keepNext/>
              <w:keepLines/>
              <w:spacing w:line="240" w:lineRule="auto"/>
              <w:jc w:val="center"/>
              <w:rPr>
                <w:vertAlign w:val="superscript"/>
                <w:lang w:eastAsia="ja-JP"/>
              </w:rPr>
            </w:pPr>
            <w:r>
              <w:rPr>
                <w:lang w:eastAsia="ja-JP"/>
              </w:rPr>
              <w:t>+12,9</w:t>
            </w:r>
            <w:r>
              <w:rPr>
                <w:vertAlign w:val="superscript"/>
                <w:lang w:eastAsia="ja-JP"/>
              </w:rPr>
              <w:t>#</w:t>
            </w:r>
          </w:p>
        </w:tc>
      </w:tr>
      <w:tr w:rsidR="003D2C21" w14:paraId="7E11EF95" w14:textId="77777777">
        <w:tc>
          <w:tcPr>
            <w:tcW w:w="1843" w:type="dxa"/>
            <w:vMerge/>
          </w:tcPr>
          <w:p w14:paraId="75421B39" w14:textId="77777777" w:rsidR="003D2C21" w:rsidRDefault="003D2C21">
            <w:pPr>
              <w:keepNext/>
              <w:keepLines/>
              <w:spacing w:line="240" w:lineRule="auto"/>
              <w:rPr>
                <w:b/>
                <w:lang w:eastAsia="ja-JP"/>
              </w:rPr>
            </w:pPr>
          </w:p>
        </w:tc>
        <w:tc>
          <w:tcPr>
            <w:tcW w:w="2203" w:type="dxa"/>
          </w:tcPr>
          <w:p w14:paraId="041B630E" w14:textId="77777777" w:rsidR="003D2C21" w:rsidRDefault="00DF3D92">
            <w:pPr>
              <w:keepNext/>
              <w:keepLines/>
              <w:spacing w:line="240" w:lineRule="auto"/>
              <w:jc w:val="right"/>
              <w:rPr>
                <w:bCs/>
                <w:lang w:eastAsia="ja-JP"/>
              </w:rPr>
            </w:pPr>
            <w:r>
              <w:rPr>
                <w:bCs/>
                <w:lang w:eastAsia="ja-JP"/>
              </w:rPr>
              <w:t>Unterschied zu Placebo [95 % CI]</w:t>
            </w:r>
          </w:p>
        </w:tc>
        <w:tc>
          <w:tcPr>
            <w:tcW w:w="1397" w:type="dxa"/>
          </w:tcPr>
          <w:p w14:paraId="29B3C19D" w14:textId="77777777" w:rsidR="003D2C21" w:rsidRDefault="00DF3D92">
            <w:pPr>
              <w:pStyle w:val="mdTblEntry"/>
              <w:keepNext/>
              <w:jc w:val="center"/>
              <w:rPr>
                <w:sz w:val="22"/>
                <w:lang w:val="en-GB" w:eastAsia="ja-JP"/>
              </w:rPr>
            </w:pPr>
            <w:r>
              <w:rPr>
                <w:sz w:val="22"/>
                <w:lang w:val="en-GB" w:eastAsia="ja-JP"/>
              </w:rPr>
              <w:t>-56,5**</w:t>
            </w:r>
          </w:p>
          <w:p w14:paraId="70178058" w14:textId="77777777" w:rsidR="003D2C21" w:rsidRDefault="00DF3D92">
            <w:pPr>
              <w:keepNext/>
              <w:keepLines/>
              <w:spacing w:line="240" w:lineRule="auto"/>
              <w:jc w:val="center"/>
              <w:rPr>
                <w:lang w:eastAsia="ja-JP"/>
              </w:rPr>
            </w:pPr>
            <w:r>
              <w:rPr>
                <w:lang w:eastAsia="ja-JP"/>
              </w:rPr>
              <w:t>[-66,8; -46,1]</w:t>
            </w:r>
          </w:p>
        </w:tc>
        <w:tc>
          <w:tcPr>
            <w:tcW w:w="1396" w:type="dxa"/>
          </w:tcPr>
          <w:p w14:paraId="50A3A7C7" w14:textId="77777777" w:rsidR="003D2C21" w:rsidRDefault="00DF3D92">
            <w:pPr>
              <w:pStyle w:val="mdTblEntry"/>
              <w:keepNext/>
              <w:jc w:val="center"/>
              <w:rPr>
                <w:sz w:val="22"/>
                <w:lang w:val="en-GB" w:eastAsia="ja-JP"/>
              </w:rPr>
            </w:pPr>
            <w:r>
              <w:rPr>
                <w:sz w:val="22"/>
                <w:lang w:val="en-GB" w:eastAsia="ja-JP"/>
              </w:rPr>
              <w:t>-58,8**</w:t>
            </w:r>
          </w:p>
          <w:p w14:paraId="31686838" w14:textId="77777777" w:rsidR="003D2C21" w:rsidRDefault="00DF3D92">
            <w:pPr>
              <w:keepNext/>
              <w:keepLines/>
              <w:spacing w:line="240" w:lineRule="auto"/>
              <w:jc w:val="center"/>
              <w:rPr>
                <w:lang w:eastAsia="ja-JP"/>
              </w:rPr>
            </w:pPr>
            <w:r>
              <w:rPr>
                <w:lang w:eastAsia="ja-JP"/>
              </w:rPr>
              <w:t>[-69,2; -48,4]</w:t>
            </w:r>
          </w:p>
        </w:tc>
        <w:tc>
          <w:tcPr>
            <w:tcW w:w="1437" w:type="dxa"/>
          </w:tcPr>
          <w:p w14:paraId="0D72E78A" w14:textId="77777777" w:rsidR="003D2C21" w:rsidRDefault="00DF3D92">
            <w:pPr>
              <w:pStyle w:val="mdTblEntry"/>
              <w:keepNext/>
              <w:jc w:val="center"/>
              <w:rPr>
                <w:sz w:val="22"/>
                <w:lang w:val="en-GB" w:eastAsia="ja-JP"/>
              </w:rPr>
            </w:pPr>
            <w:r>
              <w:rPr>
                <w:sz w:val="22"/>
                <w:lang w:val="en-GB" w:eastAsia="ja-JP"/>
              </w:rPr>
              <w:t>-62,1**</w:t>
            </w:r>
          </w:p>
          <w:p w14:paraId="0C295FA5" w14:textId="77777777" w:rsidR="003D2C21" w:rsidRDefault="00DF3D92">
            <w:pPr>
              <w:keepNext/>
              <w:keepLines/>
              <w:spacing w:line="240" w:lineRule="auto"/>
              <w:jc w:val="center"/>
              <w:rPr>
                <w:lang w:eastAsia="ja-JP"/>
              </w:rPr>
            </w:pPr>
            <w:r>
              <w:rPr>
                <w:lang w:eastAsia="ja-JP"/>
              </w:rPr>
              <w:t>[-72,7; -51,5]</w:t>
            </w:r>
          </w:p>
        </w:tc>
        <w:tc>
          <w:tcPr>
            <w:tcW w:w="1222" w:type="dxa"/>
          </w:tcPr>
          <w:p w14:paraId="2A46ED7F" w14:textId="77777777" w:rsidR="003D2C21" w:rsidRDefault="00DF3D92">
            <w:pPr>
              <w:keepNext/>
              <w:keepLines/>
              <w:spacing w:line="240" w:lineRule="auto"/>
              <w:jc w:val="center"/>
              <w:rPr>
                <w:lang w:eastAsia="ja-JP"/>
              </w:rPr>
            </w:pPr>
            <w:r>
              <w:t>-</w:t>
            </w:r>
          </w:p>
        </w:tc>
      </w:tr>
      <w:tr w:rsidR="003D2C21" w14:paraId="32A1444F" w14:textId="77777777">
        <w:tc>
          <w:tcPr>
            <w:tcW w:w="1843" w:type="dxa"/>
            <w:vMerge w:val="restart"/>
          </w:tcPr>
          <w:p w14:paraId="11212E27" w14:textId="77777777" w:rsidR="003D2C21" w:rsidRDefault="00DF3D92">
            <w:pPr>
              <w:pStyle w:val="NormalExplicitLeft"/>
              <w:keepNext/>
              <w:keepLines/>
              <w:spacing w:line="240" w:lineRule="auto"/>
              <w:jc w:val="left"/>
              <w:rPr>
                <w:b/>
                <w:lang w:eastAsia="ja-JP"/>
              </w:rPr>
            </w:pPr>
            <w:r>
              <w:rPr>
                <w:b/>
                <w:lang w:eastAsia="ja-JP"/>
              </w:rPr>
              <w:t>Körpergewicht (kg)</w:t>
            </w:r>
          </w:p>
        </w:tc>
        <w:tc>
          <w:tcPr>
            <w:tcW w:w="2203" w:type="dxa"/>
          </w:tcPr>
          <w:p w14:paraId="40F44DEF" w14:textId="77777777" w:rsidR="003D2C21" w:rsidRDefault="00DF3D92">
            <w:pPr>
              <w:keepNext/>
              <w:keepLines/>
              <w:spacing w:line="240" w:lineRule="auto"/>
              <w:jc w:val="right"/>
              <w:rPr>
                <w:bCs/>
                <w:lang w:eastAsia="ja-JP"/>
              </w:rPr>
            </w:pPr>
            <w:r>
              <w:rPr>
                <w:bCs/>
                <w:lang w:eastAsia="ja-JP"/>
              </w:rPr>
              <w:t>Ausgangswert (Mittelwert)</w:t>
            </w:r>
          </w:p>
        </w:tc>
        <w:tc>
          <w:tcPr>
            <w:tcW w:w="1397" w:type="dxa"/>
          </w:tcPr>
          <w:p w14:paraId="775E9367" w14:textId="77777777" w:rsidR="003D2C21" w:rsidRDefault="00DF3D92">
            <w:pPr>
              <w:keepNext/>
              <w:keepLines/>
              <w:spacing w:line="240" w:lineRule="auto"/>
              <w:jc w:val="center"/>
              <w:rPr>
                <w:lang w:eastAsia="ja-JP"/>
              </w:rPr>
            </w:pPr>
            <w:r>
              <w:rPr>
                <w:lang w:eastAsia="ja-JP"/>
              </w:rPr>
              <w:t>87,0</w:t>
            </w:r>
          </w:p>
        </w:tc>
        <w:tc>
          <w:tcPr>
            <w:tcW w:w="1396" w:type="dxa"/>
          </w:tcPr>
          <w:p w14:paraId="0249BE7F" w14:textId="77777777" w:rsidR="003D2C21" w:rsidRDefault="00DF3D92">
            <w:pPr>
              <w:keepNext/>
              <w:keepLines/>
              <w:spacing w:line="240" w:lineRule="auto"/>
              <w:jc w:val="center"/>
              <w:rPr>
                <w:lang w:eastAsia="ja-JP"/>
              </w:rPr>
            </w:pPr>
            <w:r>
              <w:rPr>
                <w:lang w:eastAsia="ja-JP"/>
              </w:rPr>
              <w:t>85,7</w:t>
            </w:r>
          </w:p>
        </w:tc>
        <w:tc>
          <w:tcPr>
            <w:tcW w:w="1437" w:type="dxa"/>
          </w:tcPr>
          <w:p w14:paraId="621DCD26" w14:textId="77777777" w:rsidR="003D2C21" w:rsidRDefault="00DF3D92">
            <w:pPr>
              <w:keepNext/>
              <w:keepLines/>
              <w:spacing w:line="240" w:lineRule="auto"/>
              <w:jc w:val="center"/>
              <w:rPr>
                <w:lang w:eastAsia="ja-JP"/>
              </w:rPr>
            </w:pPr>
            <w:r>
              <w:rPr>
                <w:lang w:eastAsia="ja-JP"/>
              </w:rPr>
              <w:t>85,9</w:t>
            </w:r>
          </w:p>
        </w:tc>
        <w:tc>
          <w:tcPr>
            <w:tcW w:w="1222" w:type="dxa"/>
          </w:tcPr>
          <w:p w14:paraId="2C5421CB" w14:textId="77777777" w:rsidR="003D2C21" w:rsidRDefault="00DF3D92">
            <w:pPr>
              <w:keepNext/>
              <w:keepLines/>
              <w:spacing w:line="240" w:lineRule="auto"/>
              <w:jc w:val="center"/>
              <w:rPr>
                <w:lang w:eastAsia="ja-JP"/>
              </w:rPr>
            </w:pPr>
            <w:r>
              <w:rPr>
                <w:lang w:eastAsia="ja-JP"/>
              </w:rPr>
              <w:t>84,4</w:t>
            </w:r>
          </w:p>
        </w:tc>
      </w:tr>
      <w:tr w:rsidR="003D2C21" w14:paraId="541F76F1" w14:textId="77777777">
        <w:tc>
          <w:tcPr>
            <w:tcW w:w="1843" w:type="dxa"/>
            <w:vMerge/>
          </w:tcPr>
          <w:p w14:paraId="6FC66330" w14:textId="77777777" w:rsidR="003D2C21" w:rsidRDefault="003D2C21">
            <w:pPr>
              <w:keepNext/>
              <w:keepLines/>
              <w:spacing w:line="240" w:lineRule="auto"/>
              <w:rPr>
                <w:bCs/>
                <w:lang w:eastAsia="ja-JP"/>
              </w:rPr>
            </w:pPr>
          </w:p>
        </w:tc>
        <w:tc>
          <w:tcPr>
            <w:tcW w:w="2203" w:type="dxa"/>
          </w:tcPr>
          <w:p w14:paraId="28D81622" w14:textId="77777777" w:rsidR="003D2C21" w:rsidRDefault="00DF3D92">
            <w:pPr>
              <w:keepNext/>
              <w:keepLines/>
              <w:spacing w:line="240" w:lineRule="auto"/>
              <w:jc w:val="right"/>
              <w:rPr>
                <w:bCs/>
                <w:lang w:eastAsia="ja-JP"/>
              </w:rPr>
            </w:pPr>
            <w:r>
              <w:rPr>
                <w:bCs/>
                <w:lang w:eastAsia="ja-JP"/>
              </w:rPr>
              <w:t>Änderung vom Ausgangswert</w:t>
            </w:r>
          </w:p>
        </w:tc>
        <w:tc>
          <w:tcPr>
            <w:tcW w:w="1397" w:type="dxa"/>
          </w:tcPr>
          <w:p w14:paraId="04D5ED33" w14:textId="77777777" w:rsidR="003D2C21" w:rsidRDefault="00DF3D92">
            <w:pPr>
              <w:keepNext/>
              <w:keepLines/>
              <w:spacing w:line="240" w:lineRule="auto"/>
              <w:jc w:val="center"/>
              <w:rPr>
                <w:lang w:eastAsia="ja-JP"/>
              </w:rPr>
            </w:pPr>
            <w:r>
              <w:rPr>
                <w:bCs/>
                <w:lang w:eastAsia="ja-JP"/>
              </w:rPr>
              <w:t>-7,0</w:t>
            </w:r>
            <w:r>
              <w:rPr>
                <w:vertAlign w:val="superscript"/>
                <w:lang w:eastAsia="ja-JP"/>
              </w:rPr>
              <w:t>##</w:t>
            </w:r>
          </w:p>
        </w:tc>
        <w:tc>
          <w:tcPr>
            <w:tcW w:w="1396" w:type="dxa"/>
          </w:tcPr>
          <w:p w14:paraId="1DF95EA6" w14:textId="77777777" w:rsidR="003D2C21" w:rsidRDefault="00DF3D92">
            <w:pPr>
              <w:keepNext/>
              <w:keepLines/>
              <w:spacing w:line="240" w:lineRule="auto"/>
              <w:jc w:val="center"/>
              <w:rPr>
                <w:lang w:eastAsia="ja-JP"/>
              </w:rPr>
            </w:pPr>
            <w:r>
              <w:rPr>
                <w:bCs/>
                <w:lang w:eastAsia="ja-JP"/>
              </w:rPr>
              <w:t>-7,8</w:t>
            </w:r>
            <w:r>
              <w:rPr>
                <w:vertAlign w:val="superscript"/>
                <w:lang w:eastAsia="ja-JP"/>
              </w:rPr>
              <w:t>##</w:t>
            </w:r>
          </w:p>
        </w:tc>
        <w:tc>
          <w:tcPr>
            <w:tcW w:w="1437" w:type="dxa"/>
          </w:tcPr>
          <w:p w14:paraId="02B0C4B9" w14:textId="77777777" w:rsidR="003D2C21" w:rsidRDefault="00DF3D92">
            <w:pPr>
              <w:keepNext/>
              <w:keepLines/>
              <w:spacing w:line="240" w:lineRule="auto"/>
              <w:jc w:val="center"/>
              <w:rPr>
                <w:lang w:eastAsia="ja-JP"/>
              </w:rPr>
            </w:pPr>
            <w:r>
              <w:rPr>
                <w:bCs/>
                <w:lang w:eastAsia="ja-JP"/>
              </w:rPr>
              <w:t>-9,5</w:t>
            </w:r>
            <w:r>
              <w:rPr>
                <w:vertAlign w:val="superscript"/>
                <w:lang w:eastAsia="ja-JP"/>
              </w:rPr>
              <w:t>##</w:t>
            </w:r>
          </w:p>
        </w:tc>
        <w:tc>
          <w:tcPr>
            <w:tcW w:w="1222" w:type="dxa"/>
          </w:tcPr>
          <w:p w14:paraId="5277AC72" w14:textId="77777777" w:rsidR="003D2C21" w:rsidRDefault="00DF3D92">
            <w:pPr>
              <w:keepNext/>
              <w:keepLines/>
              <w:spacing w:line="240" w:lineRule="auto"/>
              <w:jc w:val="center"/>
              <w:rPr>
                <w:lang w:eastAsia="ja-JP"/>
              </w:rPr>
            </w:pPr>
            <w:r>
              <w:rPr>
                <w:bCs/>
                <w:lang w:eastAsia="ja-JP"/>
              </w:rPr>
              <w:t>-0,7</w:t>
            </w:r>
          </w:p>
        </w:tc>
      </w:tr>
      <w:tr w:rsidR="003D2C21" w14:paraId="39CD6E68" w14:textId="77777777">
        <w:tc>
          <w:tcPr>
            <w:tcW w:w="1843" w:type="dxa"/>
            <w:vMerge/>
          </w:tcPr>
          <w:p w14:paraId="5622F11D" w14:textId="77777777" w:rsidR="003D2C21" w:rsidRDefault="003D2C21">
            <w:pPr>
              <w:keepNext/>
              <w:keepLines/>
              <w:spacing w:line="240" w:lineRule="auto"/>
              <w:rPr>
                <w:bCs/>
                <w:lang w:eastAsia="ja-JP"/>
              </w:rPr>
            </w:pPr>
          </w:p>
        </w:tc>
        <w:tc>
          <w:tcPr>
            <w:tcW w:w="2203" w:type="dxa"/>
          </w:tcPr>
          <w:p w14:paraId="1588BF27" w14:textId="77777777" w:rsidR="003D2C21" w:rsidRDefault="00DF3D92">
            <w:pPr>
              <w:keepNext/>
              <w:keepLines/>
              <w:spacing w:line="240" w:lineRule="auto"/>
              <w:jc w:val="right"/>
              <w:rPr>
                <w:bCs/>
                <w:lang w:eastAsia="ja-JP"/>
              </w:rPr>
            </w:pPr>
            <w:r>
              <w:rPr>
                <w:bCs/>
                <w:lang w:eastAsia="ja-JP"/>
              </w:rPr>
              <w:t>Unterschied zu Placebo [95 % CI]</w:t>
            </w:r>
          </w:p>
        </w:tc>
        <w:tc>
          <w:tcPr>
            <w:tcW w:w="1397" w:type="dxa"/>
          </w:tcPr>
          <w:p w14:paraId="3A19F7EF" w14:textId="77777777" w:rsidR="003D2C21" w:rsidRDefault="00DF3D92">
            <w:pPr>
              <w:keepNext/>
              <w:keepLines/>
              <w:spacing w:line="240" w:lineRule="auto"/>
              <w:jc w:val="center"/>
              <w:rPr>
                <w:lang w:eastAsia="ja-JP"/>
              </w:rPr>
            </w:pPr>
            <w:r>
              <w:rPr>
                <w:bCs/>
                <w:lang w:eastAsia="ja-JP"/>
              </w:rPr>
              <w:t>-6,3</w:t>
            </w:r>
            <w:r>
              <w:rPr>
                <w:lang w:eastAsia="ja-JP"/>
              </w:rPr>
              <w:t>**</w:t>
            </w:r>
          </w:p>
          <w:p w14:paraId="11497194" w14:textId="77777777" w:rsidR="003D2C21" w:rsidRDefault="00DF3D92">
            <w:pPr>
              <w:keepNext/>
              <w:keepLines/>
              <w:spacing w:line="240" w:lineRule="auto"/>
              <w:jc w:val="center"/>
              <w:rPr>
                <w:lang w:eastAsia="ja-JP"/>
              </w:rPr>
            </w:pPr>
            <w:r>
              <w:rPr>
                <w:lang w:eastAsia="ja-JP"/>
              </w:rPr>
              <w:t>[-7,8; -4,7]</w:t>
            </w:r>
          </w:p>
        </w:tc>
        <w:tc>
          <w:tcPr>
            <w:tcW w:w="1396" w:type="dxa"/>
          </w:tcPr>
          <w:p w14:paraId="499707DE" w14:textId="77777777" w:rsidR="003D2C21" w:rsidRDefault="00DF3D92">
            <w:pPr>
              <w:keepNext/>
              <w:keepLines/>
              <w:spacing w:line="240" w:lineRule="auto"/>
              <w:jc w:val="center"/>
              <w:rPr>
                <w:lang w:eastAsia="ja-JP"/>
              </w:rPr>
            </w:pPr>
            <w:r>
              <w:rPr>
                <w:bCs/>
                <w:lang w:eastAsia="ja-JP"/>
              </w:rPr>
              <w:t>-7,1</w:t>
            </w:r>
            <w:r>
              <w:rPr>
                <w:lang w:eastAsia="ja-JP"/>
              </w:rPr>
              <w:t>**</w:t>
            </w:r>
          </w:p>
          <w:p w14:paraId="4215A5F7" w14:textId="77777777" w:rsidR="003D2C21" w:rsidRDefault="00DF3D92">
            <w:pPr>
              <w:keepNext/>
              <w:keepLines/>
              <w:spacing w:line="240" w:lineRule="auto"/>
              <w:jc w:val="center"/>
              <w:rPr>
                <w:lang w:eastAsia="ja-JP"/>
              </w:rPr>
            </w:pPr>
            <w:r>
              <w:rPr>
                <w:lang w:eastAsia="ja-JP"/>
              </w:rPr>
              <w:t>[-8,6; -5,5]</w:t>
            </w:r>
          </w:p>
        </w:tc>
        <w:tc>
          <w:tcPr>
            <w:tcW w:w="1437" w:type="dxa"/>
          </w:tcPr>
          <w:p w14:paraId="538CD829" w14:textId="77777777" w:rsidR="003D2C21" w:rsidRDefault="00DF3D92">
            <w:pPr>
              <w:keepNext/>
              <w:keepLines/>
              <w:spacing w:line="240" w:lineRule="auto"/>
              <w:jc w:val="center"/>
              <w:rPr>
                <w:lang w:eastAsia="ja-JP"/>
              </w:rPr>
            </w:pPr>
            <w:r>
              <w:rPr>
                <w:bCs/>
                <w:lang w:eastAsia="ja-JP"/>
              </w:rPr>
              <w:t>-8,8</w:t>
            </w:r>
            <w:r>
              <w:rPr>
                <w:lang w:eastAsia="ja-JP"/>
              </w:rPr>
              <w:t>**</w:t>
            </w:r>
          </w:p>
          <w:p w14:paraId="5D4D7828" w14:textId="77777777" w:rsidR="003D2C21" w:rsidRDefault="00DF3D92">
            <w:pPr>
              <w:keepNext/>
              <w:keepLines/>
              <w:spacing w:line="240" w:lineRule="auto"/>
              <w:jc w:val="center"/>
              <w:rPr>
                <w:lang w:eastAsia="ja-JP"/>
              </w:rPr>
            </w:pPr>
            <w:r>
              <w:rPr>
                <w:lang w:eastAsia="ja-JP"/>
              </w:rPr>
              <w:t>[-10,3; -7,2]</w:t>
            </w:r>
          </w:p>
        </w:tc>
        <w:tc>
          <w:tcPr>
            <w:tcW w:w="1222" w:type="dxa"/>
          </w:tcPr>
          <w:p w14:paraId="00077984" w14:textId="77777777" w:rsidR="003D2C21" w:rsidRDefault="00DF3D92">
            <w:pPr>
              <w:keepNext/>
              <w:keepLines/>
              <w:spacing w:line="240" w:lineRule="auto"/>
              <w:jc w:val="center"/>
              <w:rPr>
                <w:lang w:eastAsia="ja-JP"/>
              </w:rPr>
            </w:pPr>
            <w:r>
              <w:rPr>
                <w:bCs/>
                <w:lang w:eastAsia="ja-JP"/>
              </w:rPr>
              <w:t>-</w:t>
            </w:r>
          </w:p>
        </w:tc>
      </w:tr>
      <w:tr w:rsidR="003D2C21" w14:paraId="3D158042" w14:textId="77777777">
        <w:tc>
          <w:tcPr>
            <w:tcW w:w="1843" w:type="dxa"/>
            <w:vMerge w:val="restart"/>
          </w:tcPr>
          <w:p w14:paraId="19116121" w14:textId="77777777" w:rsidR="003D2C21" w:rsidRDefault="00DF3D92">
            <w:pPr>
              <w:pStyle w:val="NormalExplicitLeft"/>
              <w:keepNext/>
              <w:keepLines/>
              <w:spacing w:line="240" w:lineRule="auto"/>
              <w:jc w:val="left"/>
              <w:rPr>
                <w:bCs/>
                <w:lang w:eastAsia="ja-JP"/>
              </w:rPr>
            </w:pPr>
            <w:r>
              <w:rPr>
                <w:b/>
                <w:lang w:eastAsia="ja-JP"/>
              </w:rPr>
              <w:t>Patienten (%) mit Gewichts-reduktion</w:t>
            </w:r>
          </w:p>
        </w:tc>
        <w:tc>
          <w:tcPr>
            <w:tcW w:w="2203" w:type="dxa"/>
          </w:tcPr>
          <w:p w14:paraId="4AC7EBD4" w14:textId="77777777" w:rsidR="003D2C21" w:rsidRDefault="00DF3D92">
            <w:pPr>
              <w:keepNext/>
              <w:keepLines/>
              <w:spacing w:line="240" w:lineRule="auto"/>
              <w:jc w:val="right"/>
              <w:rPr>
                <w:bCs/>
                <w:lang w:eastAsia="ja-JP"/>
              </w:rPr>
            </w:pPr>
            <w:r>
              <w:rPr>
                <w:iCs/>
              </w:rPr>
              <w:t xml:space="preserve">≥ 5 % </w:t>
            </w:r>
            <w:r>
              <w:rPr>
                <w:bCs/>
                <w:lang w:eastAsia="ja-JP"/>
              </w:rPr>
              <w:t xml:space="preserve"> </w:t>
            </w:r>
          </w:p>
        </w:tc>
        <w:tc>
          <w:tcPr>
            <w:tcW w:w="1397" w:type="dxa"/>
          </w:tcPr>
          <w:p w14:paraId="72AF10BC" w14:textId="77777777" w:rsidR="003D2C21" w:rsidRDefault="00DF3D92">
            <w:pPr>
              <w:keepNext/>
              <w:keepLines/>
              <w:spacing w:line="240" w:lineRule="auto"/>
              <w:jc w:val="center"/>
              <w:rPr>
                <w:bCs/>
                <w:lang w:eastAsia="ja-JP"/>
              </w:rPr>
            </w:pPr>
            <w:r>
              <w:rPr>
                <w:bCs/>
                <w:lang w:eastAsia="ja-JP"/>
              </w:rPr>
              <w:t>66,9</w:t>
            </w:r>
            <w:r>
              <w:rPr>
                <w:position w:val="4"/>
                <w:sz w:val="16"/>
              </w:rPr>
              <w:t>††</w:t>
            </w:r>
          </w:p>
        </w:tc>
        <w:tc>
          <w:tcPr>
            <w:tcW w:w="1396" w:type="dxa"/>
          </w:tcPr>
          <w:p w14:paraId="4121EBA4" w14:textId="77777777" w:rsidR="003D2C21" w:rsidRDefault="00DF3D92">
            <w:pPr>
              <w:keepNext/>
              <w:keepLines/>
              <w:spacing w:line="240" w:lineRule="auto"/>
              <w:jc w:val="center"/>
              <w:rPr>
                <w:bCs/>
                <w:lang w:eastAsia="ja-JP"/>
              </w:rPr>
            </w:pPr>
            <w:r>
              <w:rPr>
                <w:bCs/>
                <w:lang w:eastAsia="ja-JP"/>
              </w:rPr>
              <w:t>78,0</w:t>
            </w:r>
            <w:r>
              <w:rPr>
                <w:position w:val="4"/>
                <w:sz w:val="16"/>
              </w:rPr>
              <w:t>††</w:t>
            </w:r>
          </w:p>
        </w:tc>
        <w:tc>
          <w:tcPr>
            <w:tcW w:w="1437" w:type="dxa"/>
          </w:tcPr>
          <w:p w14:paraId="4D59C96B" w14:textId="77777777" w:rsidR="003D2C21" w:rsidRDefault="00DF3D92">
            <w:pPr>
              <w:keepNext/>
              <w:keepLines/>
              <w:spacing w:line="240" w:lineRule="auto"/>
              <w:jc w:val="center"/>
              <w:rPr>
                <w:bCs/>
                <w:lang w:eastAsia="ja-JP"/>
              </w:rPr>
            </w:pPr>
            <w:r>
              <w:rPr>
                <w:bCs/>
                <w:lang w:eastAsia="ja-JP"/>
              </w:rPr>
              <w:t>76,7</w:t>
            </w:r>
            <w:r>
              <w:rPr>
                <w:position w:val="4"/>
                <w:sz w:val="16"/>
              </w:rPr>
              <w:t>††</w:t>
            </w:r>
          </w:p>
        </w:tc>
        <w:tc>
          <w:tcPr>
            <w:tcW w:w="1222" w:type="dxa"/>
          </w:tcPr>
          <w:p w14:paraId="0890FBB8" w14:textId="77777777" w:rsidR="003D2C21" w:rsidRDefault="00DF3D92">
            <w:pPr>
              <w:keepNext/>
              <w:keepLines/>
              <w:spacing w:line="240" w:lineRule="auto"/>
              <w:jc w:val="center"/>
              <w:rPr>
                <w:bCs/>
                <w:lang w:eastAsia="ja-JP"/>
              </w:rPr>
            </w:pPr>
            <w:r>
              <w:rPr>
                <w:bCs/>
                <w:lang w:eastAsia="ja-JP"/>
              </w:rPr>
              <w:t>14,3</w:t>
            </w:r>
          </w:p>
        </w:tc>
      </w:tr>
      <w:tr w:rsidR="003D2C21" w14:paraId="1C7B7139" w14:textId="77777777">
        <w:tc>
          <w:tcPr>
            <w:tcW w:w="1843" w:type="dxa"/>
            <w:vMerge/>
          </w:tcPr>
          <w:p w14:paraId="7CE64993" w14:textId="77777777" w:rsidR="003D2C21" w:rsidRDefault="003D2C21">
            <w:pPr>
              <w:keepNext/>
              <w:keepLines/>
              <w:spacing w:line="240" w:lineRule="auto"/>
              <w:rPr>
                <w:bCs/>
                <w:lang w:eastAsia="ja-JP"/>
              </w:rPr>
            </w:pPr>
          </w:p>
        </w:tc>
        <w:tc>
          <w:tcPr>
            <w:tcW w:w="2203" w:type="dxa"/>
          </w:tcPr>
          <w:p w14:paraId="29A1984C" w14:textId="77777777" w:rsidR="003D2C21" w:rsidRDefault="00DF3D92">
            <w:pPr>
              <w:keepNext/>
              <w:keepLines/>
              <w:spacing w:line="240" w:lineRule="auto"/>
              <w:jc w:val="right"/>
              <w:rPr>
                <w:bCs/>
                <w:lang w:eastAsia="ja-JP"/>
              </w:rPr>
            </w:pPr>
            <w:r>
              <w:rPr>
                <w:iCs/>
              </w:rPr>
              <w:t xml:space="preserve">≥ 10 % </w:t>
            </w:r>
            <w:r>
              <w:rPr>
                <w:bCs/>
                <w:lang w:eastAsia="ja-JP"/>
              </w:rPr>
              <w:t xml:space="preserve"> </w:t>
            </w:r>
          </w:p>
        </w:tc>
        <w:tc>
          <w:tcPr>
            <w:tcW w:w="1397" w:type="dxa"/>
          </w:tcPr>
          <w:p w14:paraId="375C53E2" w14:textId="77777777" w:rsidR="003D2C21" w:rsidRDefault="00DF3D92">
            <w:pPr>
              <w:keepNext/>
              <w:keepLines/>
              <w:spacing w:line="240" w:lineRule="auto"/>
              <w:jc w:val="center"/>
              <w:rPr>
                <w:bCs/>
                <w:lang w:eastAsia="ja-JP"/>
              </w:rPr>
            </w:pPr>
            <w:r>
              <w:rPr>
                <w:bCs/>
                <w:lang w:eastAsia="ja-JP"/>
              </w:rPr>
              <w:t>30,6</w:t>
            </w:r>
            <w:r>
              <w:rPr>
                <w:position w:val="4"/>
                <w:sz w:val="16"/>
              </w:rPr>
              <w:t>††</w:t>
            </w:r>
          </w:p>
        </w:tc>
        <w:tc>
          <w:tcPr>
            <w:tcW w:w="1396" w:type="dxa"/>
          </w:tcPr>
          <w:p w14:paraId="6C0AC863" w14:textId="77777777" w:rsidR="003D2C21" w:rsidRDefault="00DF3D92">
            <w:pPr>
              <w:keepNext/>
              <w:keepLines/>
              <w:spacing w:line="240" w:lineRule="auto"/>
              <w:jc w:val="center"/>
              <w:rPr>
                <w:bCs/>
                <w:lang w:eastAsia="ja-JP"/>
              </w:rPr>
            </w:pPr>
            <w:r>
              <w:rPr>
                <w:bCs/>
                <w:lang w:eastAsia="ja-JP"/>
              </w:rPr>
              <w:t>39,8</w:t>
            </w:r>
            <w:r>
              <w:rPr>
                <w:position w:val="4"/>
                <w:sz w:val="16"/>
              </w:rPr>
              <w:t>††</w:t>
            </w:r>
          </w:p>
        </w:tc>
        <w:tc>
          <w:tcPr>
            <w:tcW w:w="1437" w:type="dxa"/>
          </w:tcPr>
          <w:p w14:paraId="74B65C26" w14:textId="77777777" w:rsidR="003D2C21" w:rsidRDefault="00DF3D92">
            <w:pPr>
              <w:keepNext/>
              <w:keepLines/>
              <w:spacing w:line="240" w:lineRule="auto"/>
              <w:jc w:val="center"/>
              <w:rPr>
                <w:bCs/>
                <w:lang w:eastAsia="ja-JP"/>
              </w:rPr>
            </w:pPr>
            <w:r>
              <w:rPr>
                <w:bCs/>
                <w:lang w:eastAsia="ja-JP"/>
              </w:rPr>
              <w:t>47,4</w:t>
            </w:r>
            <w:r>
              <w:rPr>
                <w:position w:val="4"/>
                <w:sz w:val="16"/>
              </w:rPr>
              <w:t>††</w:t>
            </w:r>
          </w:p>
        </w:tc>
        <w:tc>
          <w:tcPr>
            <w:tcW w:w="1222" w:type="dxa"/>
          </w:tcPr>
          <w:p w14:paraId="12FA0416" w14:textId="77777777" w:rsidR="003D2C21" w:rsidRDefault="00DF3D92">
            <w:pPr>
              <w:keepNext/>
              <w:keepLines/>
              <w:spacing w:line="240" w:lineRule="auto"/>
              <w:jc w:val="center"/>
              <w:rPr>
                <w:bCs/>
                <w:lang w:eastAsia="ja-JP"/>
              </w:rPr>
            </w:pPr>
            <w:r>
              <w:rPr>
                <w:bCs/>
                <w:lang w:eastAsia="ja-JP"/>
              </w:rPr>
              <w:t>0,9</w:t>
            </w:r>
          </w:p>
        </w:tc>
      </w:tr>
      <w:tr w:rsidR="003D2C21" w14:paraId="70DC6A8E" w14:textId="77777777">
        <w:tc>
          <w:tcPr>
            <w:tcW w:w="1843" w:type="dxa"/>
            <w:vMerge/>
          </w:tcPr>
          <w:p w14:paraId="46B35825" w14:textId="77777777" w:rsidR="003D2C21" w:rsidRDefault="003D2C21">
            <w:pPr>
              <w:keepNext/>
              <w:keepLines/>
              <w:spacing w:line="240" w:lineRule="auto"/>
              <w:rPr>
                <w:bCs/>
                <w:lang w:eastAsia="ja-JP"/>
              </w:rPr>
            </w:pPr>
          </w:p>
        </w:tc>
        <w:tc>
          <w:tcPr>
            <w:tcW w:w="2203" w:type="dxa"/>
          </w:tcPr>
          <w:p w14:paraId="6949655F" w14:textId="77777777" w:rsidR="003D2C21" w:rsidRDefault="00DF3D92">
            <w:pPr>
              <w:keepNext/>
              <w:keepLines/>
              <w:spacing w:line="240" w:lineRule="auto"/>
              <w:jc w:val="right"/>
              <w:rPr>
                <w:bCs/>
                <w:lang w:eastAsia="ja-JP"/>
              </w:rPr>
            </w:pPr>
            <w:r>
              <w:rPr>
                <w:iCs/>
              </w:rPr>
              <w:t xml:space="preserve">≥ 15 % </w:t>
            </w:r>
            <w:r>
              <w:rPr>
                <w:bCs/>
                <w:lang w:eastAsia="ja-JP"/>
              </w:rPr>
              <w:t xml:space="preserve"> </w:t>
            </w:r>
          </w:p>
        </w:tc>
        <w:tc>
          <w:tcPr>
            <w:tcW w:w="1397" w:type="dxa"/>
          </w:tcPr>
          <w:p w14:paraId="3FC2D6DC" w14:textId="77777777" w:rsidR="003D2C21" w:rsidRDefault="00DF3D92">
            <w:pPr>
              <w:keepNext/>
              <w:keepLines/>
              <w:spacing w:line="240" w:lineRule="auto"/>
              <w:jc w:val="center"/>
              <w:rPr>
                <w:bCs/>
                <w:lang w:eastAsia="ja-JP"/>
              </w:rPr>
            </w:pPr>
            <w:r>
              <w:rPr>
                <w:bCs/>
                <w:lang w:eastAsia="ja-JP"/>
              </w:rPr>
              <w:t>13,2</w:t>
            </w:r>
            <w:r>
              <w:rPr>
                <w:position w:val="4"/>
                <w:sz w:val="16"/>
              </w:rPr>
              <w:t>†</w:t>
            </w:r>
          </w:p>
        </w:tc>
        <w:tc>
          <w:tcPr>
            <w:tcW w:w="1396" w:type="dxa"/>
          </w:tcPr>
          <w:p w14:paraId="30B99E99" w14:textId="77777777" w:rsidR="003D2C21" w:rsidRDefault="00DF3D92">
            <w:pPr>
              <w:keepNext/>
              <w:keepLines/>
              <w:spacing w:line="240" w:lineRule="auto"/>
              <w:jc w:val="center"/>
              <w:rPr>
                <w:bCs/>
                <w:lang w:eastAsia="ja-JP"/>
              </w:rPr>
            </w:pPr>
            <w:r>
              <w:rPr>
                <w:bCs/>
                <w:lang w:eastAsia="ja-JP"/>
              </w:rPr>
              <w:t>17,0</w:t>
            </w:r>
            <w:r>
              <w:rPr>
                <w:position w:val="4"/>
                <w:sz w:val="16"/>
              </w:rPr>
              <w:t>†</w:t>
            </w:r>
          </w:p>
        </w:tc>
        <w:tc>
          <w:tcPr>
            <w:tcW w:w="1437" w:type="dxa"/>
          </w:tcPr>
          <w:p w14:paraId="5C0623E7" w14:textId="77777777" w:rsidR="003D2C21" w:rsidRDefault="00DF3D92">
            <w:pPr>
              <w:keepNext/>
              <w:keepLines/>
              <w:spacing w:line="240" w:lineRule="auto"/>
              <w:jc w:val="center"/>
              <w:rPr>
                <w:bCs/>
                <w:lang w:eastAsia="ja-JP"/>
              </w:rPr>
            </w:pPr>
            <w:r>
              <w:rPr>
                <w:bCs/>
                <w:lang w:eastAsia="ja-JP"/>
              </w:rPr>
              <w:t>26,7</w:t>
            </w:r>
            <w:r>
              <w:rPr>
                <w:position w:val="4"/>
                <w:sz w:val="16"/>
              </w:rPr>
              <w:t>†</w:t>
            </w:r>
          </w:p>
        </w:tc>
        <w:tc>
          <w:tcPr>
            <w:tcW w:w="1222" w:type="dxa"/>
          </w:tcPr>
          <w:p w14:paraId="729C4A54" w14:textId="77777777" w:rsidR="003D2C21" w:rsidRDefault="00DF3D92">
            <w:pPr>
              <w:keepNext/>
              <w:keepLines/>
              <w:spacing w:line="240" w:lineRule="auto"/>
              <w:jc w:val="center"/>
              <w:rPr>
                <w:bCs/>
                <w:lang w:eastAsia="ja-JP"/>
              </w:rPr>
            </w:pPr>
            <w:r>
              <w:rPr>
                <w:bCs/>
                <w:lang w:eastAsia="ja-JP"/>
              </w:rPr>
              <w:t>0,0</w:t>
            </w:r>
          </w:p>
        </w:tc>
      </w:tr>
    </w:tbl>
    <w:p w14:paraId="52F0B51B" w14:textId="77777777" w:rsidR="003D2C21" w:rsidRDefault="00DF3D92">
      <w:pPr>
        <w:keepNext/>
        <w:keepLines/>
        <w:spacing w:line="240" w:lineRule="auto"/>
      </w:pPr>
      <w:r>
        <w:t>*p &lt; 0,05, **p &lt; 0,001 für Überlegenheit, adjustiert für Multiplizität.</w:t>
      </w:r>
    </w:p>
    <w:p w14:paraId="7760BFD2"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 Placebo, nicht multiplizitätsadjustiert.</w:t>
      </w:r>
    </w:p>
    <w:p w14:paraId="55ABD486"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zum Ausgangswert, nicht multiplizitätsadjustiert.</w:t>
      </w:r>
    </w:p>
    <w:p w14:paraId="3C04EE9F" w14:textId="77777777" w:rsidR="003D2C21" w:rsidRDefault="00DF3D92">
      <w:pPr>
        <w:keepNext/>
        <w:keepLines/>
        <w:widowControl w:val="0"/>
        <w:spacing w:line="240" w:lineRule="auto"/>
      </w:pPr>
      <w:r>
        <w:rPr>
          <w:noProof/>
          <w:lang w:bidi="ar-SA"/>
        </w:rPr>
        <w:lastRenderedPageBreak/>
        <w:drawing>
          <wp:anchor distT="0" distB="0" distL="114300" distR="114300" simplePos="0" relativeHeight="251658240" behindDoc="0" locked="0" layoutInCell="1" allowOverlap="1" wp14:anchorId="35FCC196" wp14:editId="067CAAEB">
            <wp:simplePos x="0" y="0"/>
            <wp:positionH relativeFrom="column">
              <wp:posOffset>3810</wp:posOffset>
            </wp:positionH>
            <wp:positionV relativeFrom="paragraph">
              <wp:posOffset>80</wp:posOffset>
            </wp:positionV>
            <wp:extent cx="5889600" cy="2480400"/>
            <wp:effectExtent l="0" t="0" r="0" b="0"/>
            <wp:wrapTopAndBottom/>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89600" cy="248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330B7" w14:textId="77777777" w:rsidR="003D2C21" w:rsidRDefault="00DF3D92">
      <w:pPr>
        <w:keepNext/>
        <w:keepLines/>
        <w:widowControl w:val="0"/>
        <w:autoSpaceDE w:val="0"/>
        <w:autoSpaceDN w:val="0"/>
        <w:adjustRightInd w:val="0"/>
        <w:spacing w:line="240" w:lineRule="auto"/>
        <w:rPr>
          <w:b/>
          <w:bCs/>
        </w:rPr>
      </w:pPr>
      <w:r>
        <w:rPr>
          <w:b/>
          <w:bCs/>
        </w:rPr>
        <w:t>Abbildung 1 Mittlerer HbA</w:t>
      </w:r>
      <w:r>
        <w:rPr>
          <w:b/>
          <w:bCs/>
          <w:vertAlign w:val="subscript"/>
        </w:rPr>
        <w:t>1c</w:t>
      </w:r>
      <w:r>
        <w:rPr>
          <w:b/>
          <w:bCs/>
        </w:rPr>
        <w:t>-Wert (%) und mittleres Körpergewicht (kg) vom Ausgangswert bis Woche 40</w:t>
      </w:r>
    </w:p>
    <w:p w14:paraId="40B0A5FC" w14:textId="77777777" w:rsidR="003D2C21" w:rsidRDefault="003D2C21">
      <w:pPr>
        <w:keepNext/>
        <w:keepLines/>
        <w:autoSpaceDE w:val="0"/>
        <w:autoSpaceDN w:val="0"/>
        <w:adjustRightInd w:val="0"/>
        <w:spacing w:line="240" w:lineRule="auto"/>
      </w:pPr>
    </w:p>
    <w:p w14:paraId="53DC95A7" w14:textId="77777777" w:rsidR="003D2C21" w:rsidRDefault="00DF3D92">
      <w:pPr>
        <w:keepNext/>
        <w:keepLines/>
        <w:autoSpaceDE w:val="0"/>
        <w:autoSpaceDN w:val="0"/>
        <w:adjustRightInd w:val="0"/>
        <w:spacing w:line="240" w:lineRule="auto"/>
        <w:rPr>
          <w:i/>
          <w:iCs/>
          <w:u w:val="single"/>
        </w:rPr>
      </w:pPr>
      <w:r>
        <w:rPr>
          <w:i/>
          <w:iCs/>
          <w:u w:val="single"/>
        </w:rPr>
        <w:t xml:space="preserve">SURPASS-2 - Kombinationstherapie mit Metformin </w:t>
      </w:r>
    </w:p>
    <w:p w14:paraId="50661117" w14:textId="77777777" w:rsidR="003D2C21" w:rsidRDefault="003D2C21">
      <w:pPr>
        <w:keepNext/>
        <w:keepLines/>
        <w:autoSpaceDE w:val="0"/>
        <w:autoSpaceDN w:val="0"/>
        <w:adjustRightInd w:val="0"/>
        <w:spacing w:line="240" w:lineRule="auto"/>
        <w:rPr>
          <w:i/>
          <w:iCs/>
          <w:u w:val="single"/>
        </w:rPr>
      </w:pPr>
    </w:p>
    <w:p w14:paraId="76AA8EFF" w14:textId="77777777" w:rsidR="003D2C21" w:rsidRDefault="00DF3D92">
      <w:pPr>
        <w:keepNext/>
        <w:keepLines/>
        <w:autoSpaceDE w:val="0"/>
        <w:autoSpaceDN w:val="0"/>
        <w:adjustRightInd w:val="0"/>
        <w:spacing w:line="240" w:lineRule="auto"/>
      </w:pPr>
      <w:r>
        <w:t>In einer 40 wöchigen aktiv-kontrollierten Open-Label-Studie (doppelblind in Bezug auf die Tirzepatid-Dosierung) wurden 1 879 Patienten randomisiert auf Tirzepatid 5 mg, 10 mg oder 15 mg einmal wöchentlich oder Semaglutid 1 mg einmal wöchentlich, jeweils in Kombination mit Metformin. Das Durchschnittsalter der Patienten lag bei 57 Jahren und 47 % waren Männer. Bei Studienbeginn hatten die Patienten eine durchschnittliche Diabetesdauer von 9 Jahren und einen durchschnittlichen BMI von 34 kg/m</w:t>
      </w:r>
      <w:r>
        <w:rPr>
          <w:vertAlign w:val="superscript"/>
        </w:rPr>
        <w:t>2</w:t>
      </w:r>
      <w:r>
        <w:t>.</w:t>
      </w:r>
    </w:p>
    <w:p w14:paraId="083CBF35" w14:textId="77777777" w:rsidR="003D2C21" w:rsidRDefault="00DF3D92">
      <w:pPr>
        <w:tabs>
          <w:tab w:val="clear" w:pos="567"/>
        </w:tabs>
        <w:spacing w:line="240" w:lineRule="auto"/>
      </w:pPr>
      <w:r>
        <w:br w:type="page"/>
      </w:r>
    </w:p>
    <w:p w14:paraId="1D7FFD64" w14:textId="77777777" w:rsidR="003D2C21" w:rsidRDefault="00DF3D92">
      <w:pPr>
        <w:keepNext/>
        <w:widowControl w:val="0"/>
        <w:autoSpaceDE w:val="0"/>
        <w:autoSpaceDN w:val="0"/>
        <w:adjustRightInd w:val="0"/>
        <w:spacing w:line="240" w:lineRule="auto"/>
        <w:rPr>
          <w:b/>
          <w:bCs/>
        </w:rPr>
      </w:pPr>
      <w:r>
        <w:rPr>
          <w:b/>
          <w:bCs/>
        </w:rPr>
        <w:lastRenderedPageBreak/>
        <w:t>Tabelle 3. SURPASS-2: Ergebnisse in Woche 40</w:t>
      </w:r>
    </w:p>
    <w:p w14:paraId="5228B474" w14:textId="77777777" w:rsidR="003D2C21" w:rsidRDefault="003D2C21">
      <w:pPr>
        <w:keepNext/>
        <w:keepLines/>
        <w:autoSpaceDE w:val="0"/>
        <w:autoSpaceDN w:val="0"/>
        <w:adjustRightInd w:val="0"/>
        <w:spacing w:line="240" w:lineRule="auto"/>
      </w:pPr>
    </w:p>
    <w:tbl>
      <w:tblPr>
        <w:tblStyle w:val="TableGrid"/>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3D2C21" w14:paraId="1EAA6CBA" w14:textId="77777777">
        <w:tc>
          <w:tcPr>
            <w:tcW w:w="3827" w:type="dxa"/>
            <w:gridSpan w:val="2"/>
          </w:tcPr>
          <w:p w14:paraId="7E9F98C8" w14:textId="77777777" w:rsidR="003D2C21" w:rsidRDefault="003D2C21">
            <w:pPr>
              <w:keepNext/>
              <w:widowControl w:val="0"/>
              <w:spacing w:line="240" w:lineRule="auto"/>
              <w:rPr>
                <w:bCs/>
                <w:lang w:eastAsia="ja-JP"/>
              </w:rPr>
            </w:pPr>
          </w:p>
        </w:tc>
        <w:tc>
          <w:tcPr>
            <w:tcW w:w="1560" w:type="dxa"/>
          </w:tcPr>
          <w:p w14:paraId="4BB53E45" w14:textId="77777777" w:rsidR="003D2C21" w:rsidRDefault="00DF3D92">
            <w:pPr>
              <w:keepNext/>
              <w:widowControl w:val="0"/>
              <w:spacing w:line="240" w:lineRule="auto"/>
              <w:jc w:val="center"/>
              <w:rPr>
                <w:b/>
                <w:lang w:eastAsia="ja-JP"/>
              </w:rPr>
            </w:pPr>
            <w:r>
              <w:rPr>
                <w:b/>
                <w:lang w:eastAsia="ja-JP"/>
              </w:rPr>
              <w:t>Tirzepatid</w:t>
            </w:r>
          </w:p>
          <w:p w14:paraId="0322C299" w14:textId="77777777" w:rsidR="003D2C21" w:rsidRDefault="00DF3D92">
            <w:pPr>
              <w:keepNext/>
              <w:widowControl w:val="0"/>
              <w:spacing w:line="240" w:lineRule="auto"/>
              <w:jc w:val="center"/>
              <w:rPr>
                <w:b/>
                <w:lang w:eastAsia="ja-JP"/>
              </w:rPr>
            </w:pPr>
            <w:r>
              <w:rPr>
                <w:b/>
                <w:lang w:eastAsia="ja-JP"/>
              </w:rPr>
              <w:t>5 mg</w:t>
            </w:r>
          </w:p>
        </w:tc>
        <w:tc>
          <w:tcPr>
            <w:tcW w:w="1418" w:type="dxa"/>
          </w:tcPr>
          <w:p w14:paraId="67901FC7" w14:textId="77777777" w:rsidR="003D2C21" w:rsidRDefault="00DF3D92">
            <w:pPr>
              <w:keepNext/>
              <w:widowControl w:val="0"/>
              <w:spacing w:line="240" w:lineRule="auto"/>
              <w:jc w:val="center"/>
              <w:rPr>
                <w:b/>
                <w:lang w:eastAsia="ja-JP"/>
              </w:rPr>
            </w:pPr>
            <w:r>
              <w:rPr>
                <w:b/>
                <w:lang w:eastAsia="ja-JP"/>
              </w:rPr>
              <w:t>Tirzepatid</w:t>
            </w:r>
          </w:p>
          <w:p w14:paraId="1F1FF7FA" w14:textId="77777777" w:rsidR="003D2C21" w:rsidRDefault="00DF3D92">
            <w:pPr>
              <w:keepNext/>
              <w:widowControl w:val="0"/>
              <w:spacing w:line="240" w:lineRule="auto"/>
              <w:jc w:val="center"/>
              <w:rPr>
                <w:b/>
                <w:lang w:eastAsia="ja-JP"/>
              </w:rPr>
            </w:pPr>
            <w:r>
              <w:rPr>
                <w:b/>
                <w:lang w:eastAsia="ja-JP"/>
              </w:rPr>
              <w:t>10 mg</w:t>
            </w:r>
          </w:p>
        </w:tc>
        <w:tc>
          <w:tcPr>
            <w:tcW w:w="1417" w:type="dxa"/>
          </w:tcPr>
          <w:p w14:paraId="287904C5" w14:textId="77777777" w:rsidR="003D2C21" w:rsidRDefault="00DF3D92">
            <w:pPr>
              <w:keepNext/>
              <w:widowControl w:val="0"/>
              <w:spacing w:line="240" w:lineRule="auto"/>
              <w:jc w:val="center"/>
              <w:rPr>
                <w:b/>
                <w:lang w:eastAsia="ja-JP"/>
              </w:rPr>
            </w:pPr>
            <w:r>
              <w:rPr>
                <w:b/>
                <w:lang w:eastAsia="ja-JP"/>
              </w:rPr>
              <w:t>Tirzepatid</w:t>
            </w:r>
          </w:p>
          <w:p w14:paraId="45B8AFF7" w14:textId="77777777" w:rsidR="003D2C21" w:rsidRDefault="00DF3D92">
            <w:pPr>
              <w:keepNext/>
              <w:widowControl w:val="0"/>
              <w:spacing w:line="240" w:lineRule="auto"/>
              <w:jc w:val="center"/>
              <w:rPr>
                <w:b/>
                <w:lang w:eastAsia="ja-JP"/>
              </w:rPr>
            </w:pPr>
            <w:r>
              <w:rPr>
                <w:b/>
                <w:lang w:eastAsia="ja-JP"/>
              </w:rPr>
              <w:t>15 mg</w:t>
            </w:r>
          </w:p>
        </w:tc>
        <w:tc>
          <w:tcPr>
            <w:tcW w:w="1418" w:type="dxa"/>
          </w:tcPr>
          <w:p w14:paraId="59436B9F" w14:textId="77777777" w:rsidR="003D2C21" w:rsidRDefault="00DF3D92">
            <w:pPr>
              <w:keepNext/>
              <w:widowControl w:val="0"/>
              <w:spacing w:line="240" w:lineRule="auto"/>
              <w:jc w:val="center"/>
              <w:rPr>
                <w:b/>
                <w:lang w:eastAsia="ja-JP"/>
              </w:rPr>
            </w:pPr>
            <w:r>
              <w:rPr>
                <w:b/>
                <w:lang w:eastAsia="ja-JP"/>
              </w:rPr>
              <w:t>Semaglutid</w:t>
            </w:r>
          </w:p>
          <w:p w14:paraId="0A84AB40" w14:textId="77777777" w:rsidR="003D2C21" w:rsidRDefault="00DF3D92">
            <w:pPr>
              <w:keepNext/>
              <w:widowControl w:val="0"/>
              <w:spacing w:line="240" w:lineRule="auto"/>
              <w:jc w:val="center"/>
              <w:rPr>
                <w:b/>
                <w:lang w:eastAsia="ja-JP"/>
              </w:rPr>
            </w:pPr>
            <w:r>
              <w:rPr>
                <w:b/>
                <w:lang w:eastAsia="ja-JP"/>
              </w:rPr>
              <w:t>1 mg</w:t>
            </w:r>
          </w:p>
        </w:tc>
      </w:tr>
      <w:tr w:rsidR="003D2C21" w14:paraId="01416176" w14:textId="77777777">
        <w:tc>
          <w:tcPr>
            <w:tcW w:w="3827" w:type="dxa"/>
            <w:gridSpan w:val="2"/>
          </w:tcPr>
          <w:p w14:paraId="0B19D113" w14:textId="77777777" w:rsidR="003D2C21" w:rsidRDefault="00DF3D92">
            <w:pPr>
              <w:pStyle w:val="NormalExplicitLeft"/>
              <w:keepNext/>
              <w:keepLines/>
              <w:spacing w:line="240" w:lineRule="auto"/>
              <w:jc w:val="left"/>
              <w:rPr>
                <w:bCs/>
                <w:lang w:eastAsia="ja-JP"/>
              </w:rPr>
            </w:pPr>
            <w:r>
              <w:rPr>
                <w:b/>
                <w:lang w:eastAsia="ja-JP"/>
              </w:rPr>
              <w:t>mITT Population (n)</w:t>
            </w:r>
          </w:p>
        </w:tc>
        <w:tc>
          <w:tcPr>
            <w:tcW w:w="1560" w:type="dxa"/>
          </w:tcPr>
          <w:p w14:paraId="78766D89" w14:textId="77777777" w:rsidR="003D2C21" w:rsidRDefault="00DF3D92">
            <w:pPr>
              <w:keepNext/>
              <w:keepLines/>
              <w:spacing w:line="240" w:lineRule="auto"/>
              <w:jc w:val="center"/>
              <w:rPr>
                <w:bCs/>
                <w:lang w:eastAsia="ja-JP"/>
              </w:rPr>
            </w:pPr>
            <w:r>
              <w:rPr>
                <w:bCs/>
                <w:lang w:eastAsia="ja-JP"/>
              </w:rPr>
              <w:t>470</w:t>
            </w:r>
          </w:p>
        </w:tc>
        <w:tc>
          <w:tcPr>
            <w:tcW w:w="1418" w:type="dxa"/>
          </w:tcPr>
          <w:p w14:paraId="72552457" w14:textId="77777777" w:rsidR="003D2C21" w:rsidRDefault="00DF3D92">
            <w:pPr>
              <w:keepNext/>
              <w:keepLines/>
              <w:spacing w:line="240" w:lineRule="auto"/>
              <w:jc w:val="center"/>
              <w:rPr>
                <w:bCs/>
                <w:lang w:eastAsia="ja-JP"/>
              </w:rPr>
            </w:pPr>
            <w:r>
              <w:rPr>
                <w:bCs/>
                <w:lang w:eastAsia="ja-JP"/>
              </w:rPr>
              <w:t>469</w:t>
            </w:r>
          </w:p>
        </w:tc>
        <w:tc>
          <w:tcPr>
            <w:tcW w:w="1417" w:type="dxa"/>
          </w:tcPr>
          <w:p w14:paraId="47601C4F" w14:textId="77777777" w:rsidR="003D2C21" w:rsidRDefault="00DF3D92">
            <w:pPr>
              <w:keepNext/>
              <w:keepLines/>
              <w:spacing w:line="240" w:lineRule="auto"/>
              <w:jc w:val="center"/>
              <w:rPr>
                <w:bCs/>
                <w:lang w:eastAsia="ja-JP"/>
              </w:rPr>
            </w:pPr>
            <w:r>
              <w:rPr>
                <w:bCs/>
                <w:lang w:eastAsia="ja-JP"/>
              </w:rPr>
              <w:t>469</w:t>
            </w:r>
          </w:p>
        </w:tc>
        <w:tc>
          <w:tcPr>
            <w:tcW w:w="1418" w:type="dxa"/>
          </w:tcPr>
          <w:p w14:paraId="4D2AE288" w14:textId="77777777" w:rsidR="003D2C21" w:rsidRDefault="00DF3D92">
            <w:pPr>
              <w:keepNext/>
              <w:keepLines/>
              <w:spacing w:line="240" w:lineRule="auto"/>
              <w:jc w:val="center"/>
              <w:rPr>
                <w:bCs/>
                <w:lang w:eastAsia="ja-JP"/>
              </w:rPr>
            </w:pPr>
            <w:r>
              <w:rPr>
                <w:bCs/>
                <w:lang w:eastAsia="ja-JP"/>
              </w:rPr>
              <w:t>468</w:t>
            </w:r>
          </w:p>
        </w:tc>
      </w:tr>
      <w:tr w:rsidR="003D2C21" w14:paraId="15366E93" w14:textId="77777777">
        <w:tc>
          <w:tcPr>
            <w:tcW w:w="1702" w:type="dxa"/>
            <w:vMerge w:val="restart"/>
          </w:tcPr>
          <w:p w14:paraId="4444AE7A"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125" w:type="dxa"/>
          </w:tcPr>
          <w:p w14:paraId="19E66A85" w14:textId="77777777" w:rsidR="003D2C21" w:rsidRDefault="00DF3D92">
            <w:pPr>
              <w:keepNext/>
              <w:keepLines/>
              <w:spacing w:line="240" w:lineRule="auto"/>
              <w:jc w:val="right"/>
              <w:rPr>
                <w:bCs/>
                <w:lang w:eastAsia="ja-JP"/>
              </w:rPr>
            </w:pPr>
            <w:r>
              <w:rPr>
                <w:bCs/>
                <w:lang w:eastAsia="ja-JP"/>
              </w:rPr>
              <w:t>Ausgangswert (Mittelwert)</w:t>
            </w:r>
          </w:p>
        </w:tc>
        <w:tc>
          <w:tcPr>
            <w:tcW w:w="1560" w:type="dxa"/>
          </w:tcPr>
          <w:p w14:paraId="37913A59" w14:textId="77777777" w:rsidR="003D2C21" w:rsidRDefault="00DF3D92">
            <w:pPr>
              <w:keepNext/>
              <w:keepLines/>
              <w:spacing w:line="240" w:lineRule="auto"/>
              <w:jc w:val="center"/>
              <w:rPr>
                <w:lang w:eastAsia="ja-JP"/>
              </w:rPr>
            </w:pPr>
            <w:r>
              <w:rPr>
                <w:bCs/>
                <w:lang w:eastAsia="ja-JP"/>
              </w:rPr>
              <w:t>8,33</w:t>
            </w:r>
          </w:p>
        </w:tc>
        <w:tc>
          <w:tcPr>
            <w:tcW w:w="1418" w:type="dxa"/>
          </w:tcPr>
          <w:p w14:paraId="59782D7D" w14:textId="77777777" w:rsidR="003D2C21" w:rsidRDefault="00DF3D92">
            <w:pPr>
              <w:keepNext/>
              <w:keepLines/>
              <w:spacing w:line="240" w:lineRule="auto"/>
              <w:jc w:val="center"/>
              <w:rPr>
                <w:lang w:eastAsia="ja-JP"/>
              </w:rPr>
            </w:pPr>
            <w:r>
              <w:rPr>
                <w:bCs/>
                <w:lang w:eastAsia="ja-JP"/>
              </w:rPr>
              <w:t>8,31</w:t>
            </w:r>
          </w:p>
        </w:tc>
        <w:tc>
          <w:tcPr>
            <w:tcW w:w="1417" w:type="dxa"/>
          </w:tcPr>
          <w:p w14:paraId="72760759" w14:textId="77777777" w:rsidR="003D2C21" w:rsidRDefault="00DF3D92">
            <w:pPr>
              <w:keepNext/>
              <w:keepLines/>
              <w:spacing w:line="240" w:lineRule="auto"/>
              <w:jc w:val="center"/>
              <w:rPr>
                <w:lang w:eastAsia="ja-JP"/>
              </w:rPr>
            </w:pPr>
            <w:r>
              <w:rPr>
                <w:bCs/>
                <w:lang w:eastAsia="ja-JP"/>
              </w:rPr>
              <w:t>8,25</w:t>
            </w:r>
          </w:p>
        </w:tc>
        <w:tc>
          <w:tcPr>
            <w:tcW w:w="1418" w:type="dxa"/>
          </w:tcPr>
          <w:p w14:paraId="3504D399" w14:textId="77777777" w:rsidR="003D2C21" w:rsidRDefault="00DF3D92">
            <w:pPr>
              <w:keepNext/>
              <w:keepLines/>
              <w:spacing w:line="240" w:lineRule="auto"/>
              <w:jc w:val="center"/>
              <w:rPr>
                <w:lang w:eastAsia="ja-JP"/>
              </w:rPr>
            </w:pPr>
            <w:r>
              <w:rPr>
                <w:bCs/>
                <w:lang w:eastAsia="ja-JP"/>
              </w:rPr>
              <w:t>8,24</w:t>
            </w:r>
          </w:p>
        </w:tc>
      </w:tr>
      <w:tr w:rsidR="003D2C21" w14:paraId="7B99EA1C" w14:textId="77777777">
        <w:tc>
          <w:tcPr>
            <w:tcW w:w="1702" w:type="dxa"/>
            <w:vMerge/>
          </w:tcPr>
          <w:p w14:paraId="643CB6A5" w14:textId="77777777" w:rsidR="003D2C21" w:rsidRDefault="003D2C21">
            <w:pPr>
              <w:keepNext/>
              <w:keepLines/>
              <w:spacing w:line="240" w:lineRule="auto"/>
              <w:rPr>
                <w:b/>
                <w:lang w:eastAsia="ja-JP"/>
              </w:rPr>
            </w:pPr>
          </w:p>
        </w:tc>
        <w:tc>
          <w:tcPr>
            <w:tcW w:w="2125" w:type="dxa"/>
          </w:tcPr>
          <w:p w14:paraId="0837CF75" w14:textId="77777777" w:rsidR="003D2C21" w:rsidRDefault="00DF3D92">
            <w:pPr>
              <w:keepNext/>
              <w:keepLines/>
              <w:tabs>
                <w:tab w:val="clear" w:pos="567"/>
              </w:tabs>
              <w:spacing w:line="240" w:lineRule="auto"/>
              <w:ind w:left="-106"/>
              <w:jc w:val="right"/>
              <w:rPr>
                <w:bCs/>
                <w:lang w:eastAsia="ja-JP"/>
              </w:rPr>
            </w:pPr>
            <w:r>
              <w:rPr>
                <w:bCs/>
                <w:lang w:eastAsia="ja-JP"/>
              </w:rPr>
              <w:t xml:space="preserve">Änderung vom Ausgangswert </w:t>
            </w:r>
          </w:p>
        </w:tc>
        <w:tc>
          <w:tcPr>
            <w:tcW w:w="1560" w:type="dxa"/>
          </w:tcPr>
          <w:p w14:paraId="601E641D" w14:textId="77777777" w:rsidR="003D2C21" w:rsidRDefault="00DF3D92">
            <w:pPr>
              <w:keepNext/>
              <w:keepLines/>
              <w:spacing w:line="240" w:lineRule="auto"/>
              <w:jc w:val="center"/>
              <w:rPr>
                <w:lang w:eastAsia="ja-JP"/>
              </w:rPr>
            </w:pPr>
            <w:r>
              <w:rPr>
                <w:bCs/>
                <w:lang w:eastAsia="ja-JP"/>
              </w:rPr>
              <w:t>-2,09</w:t>
            </w:r>
            <w:r>
              <w:rPr>
                <w:rFonts w:eastAsia="Calibri"/>
                <w:vertAlign w:val="superscript"/>
              </w:rPr>
              <w:t>##</w:t>
            </w:r>
          </w:p>
        </w:tc>
        <w:tc>
          <w:tcPr>
            <w:tcW w:w="1418" w:type="dxa"/>
          </w:tcPr>
          <w:p w14:paraId="08F3979D" w14:textId="77777777" w:rsidR="003D2C21" w:rsidRDefault="00DF3D92">
            <w:pPr>
              <w:keepNext/>
              <w:keepLines/>
              <w:spacing w:line="240" w:lineRule="auto"/>
              <w:jc w:val="center"/>
              <w:rPr>
                <w:lang w:eastAsia="ja-JP"/>
              </w:rPr>
            </w:pPr>
            <w:r>
              <w:rPr>
                <w:bCs/>
                <w:lang w:eastAsia="ja-JP"/>
              </w:rPr>
              <w:t>-2,37</w:t>
            </w:r>
            <w:r>
              <w:rPr>
                <w:rFonts w:eastAsia="Calibri"/>
                <w:vertAlign w:val="superscript"/>
              </w:rPr>
              <w:t>##</w:t>
            </w:r>
          </w:p>
        </w:tc>
        <w:tc>
          <w:tcPr>
            <w:tcW w:w="1417" w:type="dxa"/>
          </w:tcPr>
          <w:p w14:paraId="040C04CE" w14:textId="77777777" w:rsidR="003D2C21" w:rsidRDefault="00DF3D92">
            <w:pPr>
              <w:keepNext/>
              <w:keepLines/>
              <w:spacing w:line="240" w:lineRule="auto"/>
              <w:jc w:val="center"/>
              <w:rPr>
                <w:lang w:eastAsia="ja-JP"/>
              </w:rPr>
            </w:pPr>
            <w:r>
              <w:rPr>
                <w:bCs/>
                <w:lang w:eastAsia="ja-JP"/>
              </w:rPr>
              <w:t>-2,46</w:t>
            </w:r>
            <w:r>
              <w:rPr>
                <w:rFonts w:eastAsia="Calibri"/>
                <w:vertAlign w:val="superscript"/>
              </w:rPr>
              <w:t>##</w:t>
            </w:r>
          </w:p>
        </w:tc>
        <w:tc>
          <w:tcPr>
            <w:tcW w:w="1418" w:type="dxa"/>
          </w:tcPr>
          <w:p w14:paraId="5C21111A" w14:textId="77777777" w:rsidR="003D2C21" w:rsidRDefault="00DF3D92">
            <w:pPr>
              <w:keepNext/>
              <w:keepLines/>
              <w:spacing w:line="240" w:lineRule="auto"/>
              <w:jc w:val="center"/>
              <w:rPr>
                <w:lang w:eastAsia="ja-JP"/>
              </w:rPr>
            </w:pPr>
            <w:r>
              <w:rPr>
                <w:bCs/>
                <w:lang w:eastAsia="ja-JP"/>
              </w:rPr>
              <w:t>-1,86</w:t>
            </w:r>
            <w:r>
              <w:rPr>
                <w:rFonts w:eastAsia="Calibri"/>
                <w:vertAlign w:val="superscript"/>
              </w:rPr>
              <w:t>##</w:t>
            </w:r>
          </w:p>
        </w:tc>
      </w:tr>
      <w:tr w:rsidR="003D2C21" w14:paraId="4BF25066" w14:textId="77777777">
        <w:tc>
          <w:tcPr>
            <w:tcW w:w="1702" w:type="dxa"/>
            <w:vMerge/>
          </w:tcPr>
          <w:p w14:paraId="5AB721F1" w14:textId="77777777" w:rsidR="003D2C21" w:rsidRDefault="003D2C21">
            <w:pPr>
              <w:keepNext/>
              <w:keepLines/>
              <w:spacing w:line="240" w:lineRule="auto"/>
              <w:rPr>
                <w:b/>
                <w:lang w:eastAsia="ja-JP"/>
              </w:rPr>
            </w:pPr>
          </w:p>
        </w:tc>
        <w:tc>
          <w:tcPr>
            <w:tcW w:w="2125" w:type="dxa"/>
          </w:tcPr>
          <w:p w14:paraId="3E9DF870" w14:textId="77777777" w:rsidR="003D2C21" w:rsidRDefault="00DF3D92">
            <w:pPr>
              <w:keepNext/>
              <w:keepLines/>
              <w:spacing w:line="240" w:lineRule="auto"/>
              <w:jc w:val="right"/>
              <w:rPr>
                <w:bCs/>
                <w:lang w:eastAsia="ja-JP"/>
              </w:rPr>
            </w:pPr>
            <w:r>
              <w:rPr>
                <w:bCs/>
                <w:lang w:eastAsia="ja-JP"/>
              </w:rPr>
              <w:t>Unterschied zu Semaglutid [95 % CI]</w:t>
            </w:r>
          </w:p>
        </w:tc>
        <w:tc>
          <w:tcPr>
            <w:tcW w:w="1560" w:type="dxa"/>
          </w:tcPr>
          <w:p w14:paraId="4D50AB04" w14:textId="77777777" w:rsidR="003D2C21" w:rsidRDefault="00DF3D92">
            <w:pPr>
              <w:keepNext/>
              <w:keepLines/>
              <w:spacing w:line="240" w:lineRule="auto"/>
              <w:jc w:val="center"/>
            </w:pPr>
            <w:r>
              <w:rPr>
                <w:bCs/>
                <w:lang w:eastAsia="ja-JP"/>
              </w:rPr>
              <w:t>-0,23</w:t>
            </w:r>
            <w:r>
              <w:t>**</w:t>
            </w:r>
          </w:p>
          <w:p w14:paraId="2ABD997D" w14:textId="77777777" w:rsidR="003D2C21" w:rsidRDefault="00DF3D92">
            <w:pPr>
              <w:keepNext/>
              <w:keepLines/>
              <w:spacing w:line="240" w:lineRule="auto"/>
              <w:jc w:val="center"/>
              <w:rPr>
                <w:lang w:eastAsia="ja-JP"/>
              </w:rPr>
            </w:pPr>
            <w:r>
              <w:rPr>
                <w:lang w:eastAsia="ja-JP"/>
              </w:rPr>
              <w:t>[</w:t>
            </w:r>
            <w:r>
              <w:t>-0,36; -0,10]</w:t>
            </w:r>
          </w:p>
        </w:tc>
        <w:tc>
          <w:tcPr>
            <w:tcW w:w="1418" w:type="dxa"/>
          </w:tcPr>
          <w:p w14:paraId="46B60C81" w14:textId="77777777" w:rsidR="003D2C21" w:rsidRDefault="00DF3D92">
            <w:pPr>
              <w:keepNext/>
              <w:keepLines/>
              <w:spacing w:line="240" w:lineRule="auto"/>
              <w:jc w:val="center"/>
            </w:pPr>
            <w:r>
              <w:rPr>
                <w:bCs/>
                <w:lang w:eastAsia="ja-JP"/>
              </w:rPr>
              <w:t>-0,51</w:t>
            </w:r>
            <w:r>
              <w:t>**</w:t>
            </w:r>
          </w:p>
          <w:p w14:paraId="510A7E43" w14:textId="77777777" w:rsidR="003D2C21" w:rsidRDefault="00DF3D92">
            <w:pPr>
              <w:keepNext/>
              <w:keepLines/>
              <w:spacing w:line="240" w:lineRule="auto"/>
              <w:jc w:val="center"/>
              <w:rPr>
                <w:lang w:eastAsia="ja-JP"/>
              </w:rPr>
            </w:pPr>
            <w:r>
              <w:rPr>
                <w:lang w:eastAsia="ja-JP"/>
              </w:rPr>
              <w:t>[</w:t>
            </w:r>
            <w:r>
              <w:rPr>
                <w:szCs w:val="24"/>
              </w:rPr>
              <w:t>-0,64; -0,38]</w:t>
            </w:r>
          </w:p>
        </w:tc>
        <w:tc>
          <w:tcPr>
            <w:tcW w:w="1417" w:type="dxa"/>
          </w:tcPr>
          <w:p w14:paraId="1A9AC288" w14:textId="77777777" w:rsidR="003D2C21" w:rsidRDefault="00DF3D92">
            <w:pPr>
              <w:keepNext/>
              <w:keepLines/>
              <w:spacing w:line="240" w:lineRule="auto"/>
              <w:jc w:val="center"/>
            </w:pPr>
            <w:r>
              <w:rPr>
                <w:bCs/>
                <w:lang w:eastAsia="ja-JP"/>
              </w:rPr>
              <w:t>-0,60</w:t>
            </w:r>
            <w:r>
              <w:t>**</w:t>
            </w:r>
          </w:p>
          <w:p w14:paraId="3E25AE5A" w14:textId="77777777" w:rsidR="003D2C21" w:rsidRDefault="00DF3D92">
            <w:pPr>
              <w:keepNext/>
              <w:keepLines/>
              <w:spacing w:line="240" w:lineRule="auto"/>
              <w:jc w:val="center"/>
              <w:rPr>
                <w:lang w:eastAsia="ja-JP"/>
              </w:rPr>
            </w:pPr>
            <w:r>
              <w:rPr>
                <w:lang w:eastAsia="ja-JP"/>
              </w:rPr>
              <w:t>[</w:t>
            </w:r>
            <w:r>
              <w:t>-0,73; -0,47]</w:t>
            </w:r>
          </w:p>
        </w:tc>
        <w:tc>
          <w:tcPr>
            <w:tcW w:w="1418" w:type="dxa"/>
          </w:tcPr>
          <w:p w14:paraId="469E8F75" w14:textId="77777777" w:rsidR="003D2C21" w:rsidRDefault="00DF3D92">
            <w:pPr>
              <w:keepNext/>
              <w:keepLines/>
              <w:spacing w:line="240" w:lineRule="auto"/>
              <w:jc w:val="center"/>
              <w:rPr>
                <w:lang w:eastAsia="ja-JP"/>
              </w:rPr>
            </w:pPr>
            <w:r>
              <w:rPr>
                <w:bCs/>
                <w:lang w:eastAsia="ja-JP"/>
              </w:rPr>
              <w:t>-</w:t>
            </w:r>
          </w:p>
        </w:tc>
      </w:tr>
      <w:tr w:rsidR="003D2C21" w14:paraId="471CD7B4" w14:textId="77777777">
        <w:tc>
          <w:tcPr>
            <w:tcW w:w="1702" w:type="dxa"/>
            <w:vMerge w:val="restart"/>
          </w:tcPr>
          <w:p w14:paraId="2A032B2E"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125" w:type="dxa"/>
          </w:tcPr>
          <w:p w14:paraId="569C3A2F" w14:textId="77777777" w:rsidR="003D2C21" w:rsidRDefault="00DF3D92">
            <w:pPr>
              <w:keepNext/>
              <w:keepLines/>
              <w:spacing w:line="240" w:lineRule="auto"/>
              <w:jc w:val="right"/>
              <w:rPr>
                <w:bCs/>
                <w:lang w:eastAsia="ja-JP"/>
              </w:rPr>
            </w:pPr>
            <w:r>
              <w:rPr>
                <w:bCs/>
                <w:lang w:eastAsia="ja-JP"/>
              </w:rPr>
              <w:t>Ausgangswert (Mittelwert)</w:t>
            </w:r>
          </w:p>
        </w:tc>
        <w:tc>
          <w:tcPr>
            <w:tcW w:w="1560" w:type="dxa"/>
          </w:tcPr>
          <w:p w14:paraId="4270F8F0" w14:textId="77777777" w:rsidR="003D2C21" w:rsidRDefault="00DF3D92">
            <w:pPr>
              <w:keepNext/>
              <w:keepLines/>
              <w:spacing w:line="240" w:lineRule="auto"/>
              <w:jc w:val="center"/>
              <w:rPr>
                <w:bCs/>
                <w:lang w:eastAsia="ja-JP"/>
              </w:rPr>
            </w:pPr>
            <w:r>
              <w:rPr>
                <w:bCs/>
                <w:lang w:eastAsia="ja-JP"/>
              </w:rPr>
              <w:t>67,5</w:t>
            </w:r>
          </w:p>
        </w:tc>
        <w:tc>
          <w:tcPr>
            <w:tcW w:w="1418" w:type="dxa"/>
          </w:tcPr>
          <w:p w14:paraId="030ADD31" w14:textId="77777777" w:rsidR="003D2C21" w:rsidRDefault="00DF3D92">
            <w:pPr>
              <w:keepNext/>
              <w:keepLines/>
              <w:spacing w:line="240" w:lineRule="auto"/>
              <w:jc w:val="center"/>
              <w:rPr>
                <w:bCs/>
                <w:lang w:eastAsia="ja-JP"/>
              </w:rPr>
            </w:pPr>
            <w:r>
              <w:rPr>
                <w:bCs/>
                <w:lang w:eastAsia="ja-JP"/>
              </w:rPr>
              <w:t>67,3</w:t>
            </w:r>
          </w:p>
        </w:tc>
        <w:tc>
          <w:tcPr>
            <w:tcW w:w="1417" w:type="dxa"/>
          </w:tcPr>
          <w:p w14:paraId="52D457A6" w14:textId="77777777" w:rsidR="003D2C21" w:rsidRDefault="00DF3D92">
            <w:pPr>
              <w:keepNext/>
              <w:keepLines/>
              <w:spacing w:line="240" w:lineRule="auto"/>
              <w:jc w:val="center"/>
              <w:rPr>
                <w:bCs/>
                <w:lang w:eastAsia="ja-JP"/>
              </w:rPr>
            </w:pPr>
            <w:r>
              <w:rPr>
                <w:bCs/>
                <w:lang w:eastAsia="ja-JP"/>
              </w:rPr>
              <w:t>66,7</w:t>
            </w:r>
          </w:p>
        </w:tc>
        <w:tc>
          <w:tcPr>
            <w:tcW w:w="1418" w:type="dxa"/>
          </w:tcPr>
          <w:p w14:paraId="373353A6" w14:textId="77777777" w:rsidR="003D2C21" w:rsidRDefault="00DF3D92">
            <w:pPr>
              <w:keepNext/>
              <w:keepLines/>
              <w:spacing w:line="240" w:lineRule="auto"/>
              <w:jc w:val="center"/>
              <w:rPr>
                <w:bCs/>
                <w:lang w:eastAsia="ja-JP"/>
              </w:rPr>
            </w:pPr>
            <w:r>
              <w:rPr>
                <w:bCs/>
                <w:lang w:eastAsia="ja-JP"/>
              </w:rPr>
              <w:t>66,6</w:t>
            </w:r>
          </w:p>
        </w:tc>
      </w:tr>
      <w:tr w:rsidR="003D2C21" w14:paraId="14D85E06" w14:textId="77777777">
        <w:tc>
          <w:tcPr>
            <w:tcW w:w="1702" w:type="dxa"/>
            <w:vMerge/>
          </w:tcPr>
          <w:p w14:paraId="388BEA69" w14:textId="77777777" w:rsidR="003D2C21" w:rsidRDefault="003D2C21">
            <w:pPr>
              <w:keepNext/>
              <w:keepLines/>
              <w:spacing w:line="240" w:lineRule="auto"/>
              <w:rPr>
                <w:b/>
                <w:lang w:eastAsia="ja-JP"/>
              </w:rPr>
            </w:pPr>
          </w:p>
        </w:tc>
        <w:tc>
          <w:tcPr>
            <w:tcW w:w="2125" w:type="dxa"/>
          </w:tcPr>
          <w:p w14:paraId="6AAC85B3" w14:textId="77777777" w:rsidR="003D2C21" w:rsidRDefault="00DF3D92">
            <w:pPr>
              <w:keepNext/>
              <w:keepLines/>
              <w:tabs>
                <w:tab w:val="clear" w:pos="567"/>
              </w:tabs>
              <w:spacing w:line="240" w:lineRule="auto"/>
              <w:ind w:left="-106"/>
              <w:jc w:val="right"/>
              <w:rPr>
                <w:bCs/>
                <w:lang w:eastAsia="ja-JP"/>
              </w:rPr>
            </w:pPr>
            <w:r>
              <w:rPr>
                <w:bCs/>
                <w:lang w:eastAsia="ja-JP"/>
              </w:rPr>
              <w:t>Änderung vom Ausgangswert</w:t>
            </w:r>
          </w:p>
        </w:tc>
        <w:tc>
          <w:tcPr>
            <w:tcW w:w="1560" w:type="dxa"/>
          </w:tcPr>
          <w:p w14:paraId="77920FC5" w14:textId="77777777" w:rsidR="003D2C21" w:rsidRDefault="00DF3D92">
            <w:pPr>
              <w:keepNext/>
              <w:keepLines/>
              <w:spacing w:line="240" w:lineRule="auto"/>
              <w:jc w:val="center"/>
              <w:rPr>
                <w:bCs/>
                <w:lang w:eastAsia="ja-JP"/>
              </w:rPr>
            </w:pPr>
            <w:r>
              <w:rPr>
                <w:bCs/>
                <w:lang w:eastAsia="ja-JP"/>
              </w:rPr>
              <w:t>-22,8</w:t>
            </w:r>
            <w:r>
              <w:rPr>
                <w:rFonts w:eastAsia="Calibri"/>
                <w:vertAlign w:val="superscript"/>
              </w:rPr>
              <w:t>##</w:t>
            </w:r>
          </w:p>
        </w:tc>
        <w:tc>
          <w:tcPr>
            <w:tcW w:w="1418" w:type="dxa"/>
          </w:tcPr>
          <w:p w14:paraId="3974006A" w14:textId="77777777" w:rsidR="003D2C21" w:rsidRDefault="00DF3D92">
            <w:pPr>
              <w:keepNext/>
              <w:keepLines/>
              <w:spacing w:line="240" w:lineRule="auto"/>
              <w:jc w:val="center"/>
              <w:rPr>
                <w:bCs/>
                <w:lang w:eastAsia="ja-JP"/>
              </w:rPr>
            </w:pPr>
            <w:r>
              <w:rPr>
                <w:bCs/>
                <w:lang w:eastAsia="ja-JP"/>
              </w:rPr>
              <w:t>-25,9</w:t>
            </w:r>
            <w:r>
              <w:rPr>
                <w:rFonts w:eastAsia="Calibri"/>
                <w:vertAlign w:val="superscript"/>
              </w:rPr>
              <w:t>##</w:t>
            </w:r>
          </w:p>
        </w:tc>
        <w:tc>
          <w:tcPr>
            <w:tcW w:w="1417" w:type="dxa"/>
          </w:tcPr>
          <w:p w14:paraId="3240A220" w14:textId="77777777" w:rsidR="003D2C21" w:rsidRDefault="00DF3D92">
            <w:pPr>
              <w:keepNext/>
              <w:keepLines/>
              <w:spacing w:line="240" w:lineRule="auto"/>
              <w:jc w:val="center"/>
              <w:rPr>
                <w:bCs/>
                <w:lang w:eastAsia="ja-JP"/>
              </w:rPr>
            </w:pPr>
            <w:r>
              <w:rPr>
                <w:bCs/>
                <w:lang w:eastAsia="ja-JP"/>
              </w:rPr>
              <w:t>-26,9</w:t>
            </w:r>
            <w:r>
              <w:rPr>
                <w:rFonts w:eastAsia="Calibri"/>
                <w:vertAlign w:val="superscript"/>
              </w:rPr>
              <w:t>##</w:t>
            </w:r>
          </w:p>
        </w:tc>
        <w:tc>
          <w:tcPr>
            <w:tcW w:w="1418" w:type="dxa"/>
          </w:tcPr>
          <w:p w14:paraId="74986144" w14:textId="77777777" w:rsidR="003D2C21" w:rsidRDefault="00DF3D92">
            <w:pPr>
              <w:keepNext/>
              <w:keepLines/>
              <w:spacing w:line="240" w:lineRule="auto"/>
              <w:jc w:val="center"/>
              <w:rPr>
                <w:bCs/>
                <w:lang w:eastAsia="ja-JP"/>
              </w:rPr>
            </w:pPr>
            <w:r>
              <w:rPr>
                <w:bCs/>
                <w:lang w:eastAsia="ja-JP"/>
              </w:rPr>
              <w:t>-20,3</w:t>
            </w:r>
          </w:p>
        </w:tc>
      </w:tr>
      <w:tr w:rsidR="003D2C21" w14:paraId="20D1AE2B" w14:textId="77777777">
        <w:tc>
          <w:tcPr>
            <w:tcW w:w="1702" w:type="dxa"/>
            <w:vMerge/>
          </w:tcPr>
          <w:p w14:paraId="4B9BCA72" w14:textId="77777777" w:rsidR="003D2C21" w:rsidRDefault="003D2C21">
            <w:pPr>
              <w:keepNext/>
              <w:keepLines/>
              <w:spacing w:line="240" w:lineRule="auto"/>
              <w:rPr>
                <w:b/>
                <w:lang w:eastAsia="ja-JP"/>
              </w:rPr>
            </w:pPr>
          </w:p>
        </w:tc>
        <w:tc>
          <w:tcPr>
            <w:tcW w:w="2125" w:type="dxa"/>
          </w:tcPr>
          <w:p w14:paraId="32B24F15" w14:textId="77777777" w:rsidR="003D2C21" w:rsidRDefault="00DF3D92">
            <w:pPr>
              <w:keepNext/>
              <w:keepLines/>
              <w:spacing w:line="240" w:lineRule="auto"/>
              <w:jc w:val="right"/>
              <w:rPr>
                <w:bCs/>
                <w:lang w:eastAsia="ja-JP"/>
              </w:rPr>
            </w:pPr>
            <w:r>
              <w:rPr>
                <w:bCs/>
                <w:lang w:eastAsia="ja-JP"/>
              </w:rPr>
              <w:t>Unterschied zu Semaglutid [95 % CI]</w:t>
            </w:r>
          </w:p>
        </w:tc>
        <w:tc>
          <w:tcPr>
            <w:tcW w:w="1560" w:type="dxa"/>
          </w:tcPr>
          <w:p w14:paraId="7D90A008" w14:textId="77777777" w:rsidR="003D2C21" w:rsidRDefault="00DF3D92">
            <w:pPr>
              <w:keepNext/>
              <w:keepLines/>
              <w:spacing w:line="240" w:lineRule="auto"/>
              <w:jc w:val="center"/>
            </w:pPr>
            <w:r>
              <w:rPr>
                <w:bCs/>
                <w:lang w:eastAsia="ja-JP"/>
              </w:rPr>
              <w:t>-2,5</w:t>
            </w:r>
            <w:r>
              <w:t>**</w:t>
            </w:r>
          </w:p>
          <w:p w14:paraId="30585715" w14:textId="77777777" w:rsidR="003D2C21" w:rsidRDefault="00DF3D92">
            <w:pPr>
              <w:keepNext/>
              <w:keepLines/>
              <w:spacing w:line="240" w:lineRule="auto"/>
              <w:jc w:val="center"/>
              <w:rPr>
                <w:bCs/>
                <w:lang w:eastAsia="ja-JP"/>
              </w:rPr>
            </w:pPr>
            <w:r>
              <w:t>[-3,9; -1,1]</w:t>
            </w:r>
          </w:p>
        </w:tc>
        <w:tc>
          <w:tcPr>
            <w:tcW w:w="1418" w:type="dxa"/>
          </w:tcPr>
          <w:p w14:paraId="481183FD" w14:textId="77777777" w:rsidR="003D2C21" w:rsidRDefault="00DF3D92">
            <w:pPr>
              <w:keepNext/>
              <w:keepLines/>
              <w:spacing w:line="240" w:lineRule="auto"/>
              <w:jc w:val="center"/>
            </w:pPr>
            <w:r>
              <w:rPr>
                <w:bCs/>
                <w:lang w:eastAsia="ja-JP"/>
              </w:rPr>
              <w:t>-5,6</w:t>
            </w:r>
            <w:r>
              <w:t>**</w:t>
            </w:r>
          </w:p>
          <w:p w14:paraId="63016610" w14:textId="77777777" w:rsidR="003D2C21" w:rsidRDefault="00DF3D92">
            <w:pPr>
              <w:keepNext/>
              <w:keepLines/>
              <w:spacing w:line="240" w:lineRule="auto"/>
              <w:jc w:val="center"/>
              <w:rPr>
                <w:bCs/>
                <w:lang w:eastAsia="ja-JP"/>
              </w:rPr>
            </w:pPr>
            <w:r>
              <w:t>[-7; -4,1]</w:t>
            </w:r>
          </w:p>
        </w:tc>
        <w:tc>
          <w:tcPr>
            <w:tcW w:w="1417" w:type="dxa"/>
          </w:tcPr>
          <w:p w14:paraId="47B555E5" w14:textId="77777777" w:rsidR="003D2C21" w:rsidRDefault="00DF3D92">
            <w:pPr>
              <w:keepNext/>
              <w:keepLines/>
              <w:spacing w:line="240" w:lineRule="auto"/>
              <w:jc w:val="center"/>
            </w:pPr>
            <w:r>
              <w:rPr>
                <w:bCs/>
                <w:lang w:eastAsia="ja-JP"/>
              </w:rPr>
              <w:t>-6,6</w:t>
            </w:r>
            <w:r>
              <w:t>**</w:t>
            </w:r>
          </w:p>
          <w:p w14:paraId="12AD031E" w14:textId="77777777" w:rsidR="003D2C21" w:rsidRDefault="00DF3D92">
            <w:pPr>
              <w:keepNext/>
              <w:keepLines/>
              <w:spacing w:line="240" w:lineRule="auto"/>
              <w:jc w:val="center"/>
              <w:rPr>
                <w:bCs/>
                <w:lang w:eastAsia="ja-JP"/>
              </w:rPr>
            </w:pPr>
            <w:r>
              <w:t>[-8; -5,1]</w:t>
            </w:r>
          </w:p>
        </w:tc>
        <w:tc>
          <w:tcPr>
            <w:tcW w:w="1418" w:type="dxa"/>
          </w:tcPr>
          <w:p w14:paraId="125D4FF9" w14:textId="77777777" w:rsidR="003D2C21" w:rsidRDefault="00DF3D92">
            <w:pPr>
              <w:keepNext/>
              <w:keepLines/>
              <w:spacing w:line="240" w:lineRule="auto"/>
              <w:jc w:val="center"/>
              <w:rPr>
                <w:bCs/>
                <w:lang w:eastAsia="ja-JP"/>
              </w:rPr>
            </w:pPr>
            <w:r>
              <w:rPr>
                <w:bCs/>
                <w:lang w:eastAsia="ja-JP"/>
              </w:rPr>
              <w:t>N/A</w:t>
            </w:r>
          </w:p>
        </w:tc>
      </w:tr>
      <w:tr w:rsidR="003D2C21" w14:paraId="32EDFF03" w14:textId="77777777">
        <w:trPr>
          <w:trHeight w:val="240"/>
        </w:trPr>
        <w:tc>
          <w:tcPr>
            <w:tcW w:w="1702" w:type="dxa"/>
            <w:vMerge w:val="restart"/>
          </w:tcPr>
          <w:p w14:paraId="27136FA1"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 xml:space="preserve">1c </w:t>
            </w:r>
            <w:r>
              <w:rPr>
                <w:b/>
                <w:lang w:eastAsia="ja-JP"/>
              </w:rPr>
              <w:t>erreichen</w:t>
            </w:r>
          </w:p>
        </w:tc>
        <w:tc>
          <w:tcPr>
            <w:tcW w:w="2125" w:type="dxa"/>
          </w:tcPr>
          <w:p w14:paraId="2FAE3C52" w14:textId="77777777" w:rsidR="003D2C21" w:rsidRDefault="00DF3D92">
            <w:pPr>
              <w:keepNext/>
              <w:keepLines/>
              <w:spacing w:line="240" w:lineRule="auto"/>
              <w:jc w:val="right"/>
              <w:rPr>
                <w:bCs/>
                <w:lang w:eastAsia="ja-JP"/>
              </w:rPr>
            </w:pPr>
            <w:r>
              <w:rPr>
                <w:bCs/>
                <w:lang w:eastAsia="ja-JP"/>
              </w:rPr>
              <w:t>&lt; 7 %</w:t>
            </w:r>
          </w:p>
        </w:tc>
        <w:tc>
          <w:tcPr>
            <w:tcW w:w="1560" w:type="dxa"/>
          </w:tcPr>
          <w:p w14:paraId="4A4CDE8B" w14:textId="77777777" w:rsidR="003D2C21" w:rsidRDefault="00DF3D92">
            <w:pPr>
              <w:keepNext/>
              <w:keepLines/>
              <w:spacing w:line="240" w:lineRule="auto"/>
              <w:jc w:val="center"/>
              <w:rPr>
                <w:lang w:eastAsia="ja-JP"/>
              </w:rPr>
            </w:pPr>
            <w:r>
              <w:rPr>
                <w:bCs/>
                <w:lang w:eastAsia="ja-JP"/>
              </w:rPr>
              <w:t>85,5</w:t>
            </w:r>
            <w:r>
              <w:t>*</w:t>
            </w:r>
          </w:p>
        </w:tc>
        <w:tc>
          <w:tcPr>
            <w:tcW w:w="1418" w:type="dxa"/>
          </w:tcPr>
          <w:p w14:paraId="020262A7" w14:textId="77777777" w:rsidR="003D2C21" w:rsidRDefault="00DF3D92">
            <w:pPr>
              <w:keepNext/>
              <w:keepLines/>
              <w:spacing w:line="240" w:lineRule="auto"/>
              <w:jc w:val="center"/>
              <w:rPr>
                <w:lang w:eastAsia="ja-JP"/>
              </w:rPr>
            </w:pPr>
            <w:r>
              <w:rPr>
                <w:bCs/>
                <w:lang w:eastAsia="ja-JP"/>
              </w:rPr>
              <w:t>88,9</w:t>
            </w:r>
            <w:r>
              <w:t>**</w:t>
            </w:r>
          </w:p>
        </w:tc>
        <w:tc>
          <w:tcPr>
            <w:tcW w:w="1417" w:type="dxa"/>
          </w:tcPr>
          <w:p w14:paraId="308F4037" w14:textId="77777777" w:rsidR="003D2C21" w:rsidRDefault="00DF3D92">
            <w:pPr>
              <w:keepNext/>
              <w:keepLines/>
              <w:spacing w:line="240" w:lineRule="auto"/>
              <w:jc w:val="center"/>
              <w:rPr>
                <w:lang w:eastAsia="ja-JP"/>
              </w:rPr>
            </w:pPr>
            <w:r>
              <w:rPr>
                <w:bCs/>
                <w:lang w:eastAsia="ja-JP"/>
              </w:rPr>
              <w:t>92,2</w:t>
            </w:r>
            <w:r>
              <w:t>**</w:t>
            </w:r>
          </w:p>
        </w:tc>
        <w:tc>
          <w:tcPr>
            <w:tcW w:w="1418" w:type="dxa"/>
          </w:tcPr>
          <w:p w14:paraId="029F4385" w14:textId="77777777" w:rsidR="003D2C21" w:rsidRDefault="00DF3D92">
            <w:pPr>
              <w:keepNext/>
              <w:keepLines/>
              <w:spacing w:line="240" w:lineRule="auto"/>
              <w:jc w:val="center"/>
              <w:rPr>
                <w:lang w:eastAsia="ja-JP"/>
              </w:rPr>
            </w:pPr>
            <w:r>
              <w:rPr>
                <w:bCs/>
                <w:lang w:eastAsia="ja-JP"/>
              </w:rPr>
              <w:t>81,1</w:t>
            </w:r>
          </w:p>
        </w:tc>
      </w:tr>
      <w:tr w:rsidR="003D2C21" w14:paraId="0F145F53" w14:textId="77777777">
        <w:trPr>
          <w:trHeight w:val="277"/>
        </w:trPr>
        <w:tc>
          <w:tcPr>
            <w:tcW w:w="1702" w:type="dxa"/>
            <w:vMerge/>
          </w:tcPr>
          <w:p w14:paraId="6F5CEAAF" w14:textId="77777777" w:rsidR="003D2C21" w:rsidRDefault="003D2C21">
            <w:pPr>
              <w:keepNext/>
              <w:keepLines/>
              <w:spacing w:line="240" w:lineRule="auto"/>
              <w:rPr>
                <w:b/>
                <w:lang w:eastAsia="ja-JP"/>
              </w:rPr>
            </w:pPr>
          </w:p>
        </w:tc>
        <w:tc>
          <w:tcPr>
            <w:tcW w:w="2125" w:type="dxa"/>
          </w:tcPr>
          <w:p w14:paraId="5AA42F30" w14:textId="77777777" w:rsidR="003D2C21" w:rsidRDefault="00DF3D92">
            <w:pPr>
              <w:keepNext/>
              <w:keepLines/>
              <w:spacing w:line="240" w:lineRule="auto"/>
              <w:jc w:val="right"/>
              <w:rPr>
                <w:bCs/>
                <w:lang w:eastAsia="ja-JP"/>
              </w:rPr>
            </w:pPr>
            <w:r>
              <w:rPr>
                <w:bCs/>
              </w:rPr>
              <w:t>≤ </w:t>
            </w:r>
            <w:r>
              <w:rPr>
                <w:bCs/>
                <w:lang w:eastAsia="ja-JP"/>
              </w:rPr>
              <w:t>6,5 %</w:t>
            </w:r>
          </w:p>
        </w:tc>
        <w:tc>
          <w:tcPr>
            <w:tcW w:w="1560" w:type="dxa"/>
          </w:tcPr>
          <w:p w14:paraId="67B328C4" w14:textId="77777777" w:rsidR="003D2C21" w:rsidRDefault="00DF3D92">
            <w:pPr>
              <w:keepNext/>
              <w:keepLines/>
              <w:spacing w:line="240" w:lineRule="auto"/>
              <w:jc w:val="center"/>
              <w:rPr>
                <w:lang w:eastAsia="ja-JP"/>
              </w:rPr>
            </w:pPr>
            <w:r>
              <w:rPr>
                <w:bCs/>
                <w:lang w:eastAsia="ja-JP"/>
              </w:rPr>
              <w:t>74,0</w:t>
            </w:r>
            <w:r>
              <w:rPr>
                <w:position w:val="4"/>
                <w:sz w:val="16"/>
              </w:rPr>
              <w:t>†</w:t>
            </w:r>
          </w:p>
        </w:tc>
        <w:tc>
          <w:tcPr>
            <w:tcW w:w="1418" w:type="dxa"/>
          </w:tcPr>
          <w:p w14:paraId="5F2FC95C" w14:textId="77777777" w:rsidR="003D2C21" w:rsidRDefault="00DF3D92">
            <w:pPr>
              <w:keepNext/>
              <w:keepLines/>
              <w:spacing w:line="240" w:lineRule="auto"/>
              <w:jc w:val="center"/>
              <w:rPr>
                <w:lang w:eastAsia="ja-JP"/>
              </w:rPr>
            </w:pPr>
            <w:r>
              <w:rPr>
                <w:bCs/>
                <w:lang w:eastAsia="ja-JP"/>
              </w:rPr>
              <w:t>82,1</w:t>
            </w:r>
            <w:r>
              <w:rPr>
                <w:position w:val="4"/>
                <w:sz w:val="16"/>
              </w:rPr>
              <w:t>††</w:t>
            </w:r>
          </w:p>
        </w:tc>
        <w:tc>
          <w:tcPr>
            <w:tcW w:w="1417" w:type="dxa"/>
          </w:tcPr>
          <w:p w14:paraId="474CA650" w14:textId="77777777" w:rsidR="003D2C21" w:rsidRDefault="00DF3D92">
            <w:pPr>
              <w:keepNext/>
              <w:keepLines/>
              <w:spacing w:line="240" w:lineRule="auto"/>
              <w:jc w:val="center"/>
              <w:rPr>
                <w:lang w:eastAsia="ja-JP"/>
              </w:rPr>
            </w:pPr>
            <w:r>
              <w:rPr>
                <w:bCs/>
                <w:lang w:eastAsia="ja-JP"/>
              </w:rPr>
              <w:t>87,1</w:t>
            </w:r>
            <w:r>
              <w:rPr>
                <w:position w:val="4"/>
                <w:sz w:val="16"/>
              </w:rPr>
              <w:t>††</w:t>
            </w:r>
          </w:p>
        </w:tc>
        <w:tc>
          <w:tcPr>
            <w:tcW w:w="1418" w:type="dxa"/>
          </w:tcPr>
          <w:p w14:paraId="6295275F" w14:textId="77777777" w:rsidR="003D2C21" w:rsidRDefault="00DF3D92">
            <w:pPr>
              <w:keepNext/>
              <w:keepLines/>
              <w:spacing w:line="240" w:lineRule="auto"/>
              <w:jc w:val="center"/>
              <w:rPr>
                <w:lang w:eastAsia="ja-JP"/>
              </w:rPr>
            </w:pPr>
            <w:r>
              <w:rPr>
                <w:bCs/>
                <w:lang w:eastAsia="ja-JP"/>
              </w:rPr>
              <w:t>66,2</w:t>
            </w:r>
          </w:p>
        </w:tc>
      </w:tr>
      <w:tr w:rsidR="003D2C21" w14:paraId="36428108" w14:textId="77777777">
        <w:trPr>
          <w:trHeight w:val="277"/>
        </w:trPr>
        <w:tc>
          <w:tcPr>
            <w:tcW w:w="1702" w:type="dxa"/>
            <w:vMerge/>
          </w:tcPr>
          <w:p w14:paraId="1B99B7A4" w14:textId="77777777" w:rsidR="003D2C21" w:rsidRDefault="003D2C21">
            <w:pPr>
              <w:keepNext/>
              <w:keepLines/>
              <w:spacing w:line="240" w:lineRule="auto"/>
              <w:rPr>
                <w:b/>
                <w:lang w:eastAsia="ja-JP"/>
              </w:rPr>
            </w:pPr>
          </w:p>
        </w:tc>
        <w:tc>
          <w:tcPr>
            <w:tcW w:w="2125" w:type="dxa"/>
          </w:tcPr>
          <w:p w14:paraId="7326C2CD" w14:textId="77777777" w:rsidR="003D2C21" w:rsidRDefault="00DF3D92">
            <w:pPr>
              <w:keepNext/>
              <w:keepLines/>
              <w:spacing w:line="240" w:lineRule="auto"/>
              <w:jc w:val="right"/>
              <w:rPr>
                <w:bCs/>
                <w:lang w:eastAsia="ja-JP"/>
              </w:rPr>
            </w:pPr>
            <w:r>
              <w:rPr>
                <w:bCs/>
                <w:lang w:eastAsia="ja-JP"/>
              </w:rPr>
              <w:t>&lt; 5,7 %</w:t>
            </w:r>
          </w:p>
        </w:tc>
        <w:tc>
          <w:tcPr>
            <w:tcW w:w="1560" w:type="dxa"/>
          </w:tcPr>
          <w:p w14:paraId="310C2377" w14:textId="77777777" w:rsidR="003D2C21" w:rsidRDefault="00DF3D92">
            <w:pPr>
              <w:keepNext/>
              <w:keepLines/>
              <w:spacing w:line="240" w:lineRule="auto"/>
              <w:jc w:val="center"/>
              <w:rPr>
                <w:bCs/>
                <w:lang w:eastAsia="ja-JP"/>
              </w:rPr>
            </w:pPr>
            <w:r>
              <w:rPr>
                <w:bCs/>
                <w:lang w:eastAsia="ja-JP"/>
              </w:rPr>
              <w:t>29,3</w:t>
            </w:r>
            <w:r>
              <w:rPr>
                <w:position w:val="4"/>
                <w:sz w:val="16"/>
              </w:rPr>
              <w:t>††</w:t>
            </w:r>
          </w:p>
        </w:tc>
        <w:tc>
          <w:tcPr>
            <w:tcW w:w="1418" w:type="dxa"/>
          </w:tcPr>
          <w:p w14:paraId="39B962C6" w14:textId="77777777" w:rsidR="003D2C21" w:rsidRDefault="00DF3D92">
            <w:pPr>
              <w:keepNext/>
              <w:keepLines/>
              <w:spacing w:line="240" w:lineRule="auto"/>
              <w:jc w:val="center"/>
              <w:rPr>
                <w:bCs/>
                <w:lang w:eastAsia="ja-JP"/>
              </w:rPr>
            </w:pPr>
            <w:r>
              <w:rPr>
                <w:bCs/>
                <w:lang w:eastAsia="ja-JP"/>
              </w:rPr>
              <w:t>44,7</w:t>
            </w:r>
            <w:r>
              <w:t>**</w:t>
            </w:r>
          </w:p>
        </w:tc>
        <w:tc>
          <w:tcPr>
            <w:tcW w:w="1417" w:type="dxa"/>
          </w:tcPr>
          <w:p w14:paraId="180F17E7" w14:textId="77777777" w:rsidR="003D2C21" w:rsidRDefault="00DF3D92">
            <w:pPr>
              <w:keepNext/>
              <w:keepLines/>
              <w:spacing w:line="240" w:lineRule="auto"/>
              <w:jc w:val="center"/>
              <w:rPr>
                <w:bCs/>
                <w:lang w:eastAsia="ja-JP"/>
              </w:rPr>
            </w:pPr>
            <w:r>
              <w:rPr>
                <w:bCs/>
                <w:lang w:eastAsia="ja-JP"/>
              </w:rPr>
              <w:t>50,9</w:t>
            </w:r>
            <w:r>
              <w:t>**</w:t>
            </w:r>
          </w:p>
        </w:tc>
        <w:tc>
          <w:tcPr>
            <w:tcW w:w="1418" w:type="dxa"/>
          </w:tcPr>
          <w:p w14:paraId="1614C7D2" w14:textId="77777777" w:rsidR="003D2C21" w:rsidRDefault="00DF3D92">
            <w:pPr>
              <w:keepNext/>
              <w:keepLines/>
              <w:spacing w:line="240" w:lineRule="auto"/>
              <w:jc w:val="center"/>
              <w:rPr>
                <w:bCs/>
                <w:lang w:eastAsia="ja-JP"/>
              </w:rPr>
            </w:pPr>
            <w:r>
              <w:rPr>
                <w:bCs/>
                <w:lang w:eastAsia="ja-JP"/>
              </w:rPr>
              <w:t>19,7</w:t>
            </w:r>
          </w:p>
        </w:tc>
      </w:tr>
      <w:tr w:rsidR="003D2C21" w14:paraId="44BA4227" w14:textId="77777777">
        <w:tc>
          <w:tcPr>
            <w:tcW w:w="1702" w:type="dxa"/>
            <w:vMerge w:val="restart"/>
          </w:tcPr>
          <w:p w14:paraId="305CDD29" w14:textId="77777777" w:rsidR="003D2C21" w:rsidRDefault="00DF3D92">
            <w:pPr>
              <w:pStyle w:val="NormalExplicitLeft"/>
              <w:keepNext/>
              <w:keepLines/>
              <w:spacing w:line="240" w:lineRule="auto"/>
              <w:jc w:val="left"/>
              <w:rPr>
                <w:b/>
                <w:lang w:eastAsia="ja-JP"/>
              </w:rPr>
            </w:pPr>
            <w:r>
              <w:rPr>
                <w:b/>
                <w:lang w:eastAsia="ja-JP"/>
              </w:rPr>
              <w:t>FSG (mmol/l)</w:t>
            </w:r>
          </w:p>
        </w:tc>
        <w:tc>
          <w:tcPr>
            <w:tcW w:w="2125" w:type="dxa"/>
          </w:tcPr>
          <w:p w14:paraId="759D2BC8" w14:textId="77777777" w:rsidR="003D2C21" w:rsidRDefault="00DF3D92">
            <w:pPr>
              <w:keepNext/>
              <w:keepLines/>
              <w:spacing w:line="240" w:lineRule="auto"/>
              <w:jc w:val="right"/>
              <w:rPr>
                <w:bCs/>
                <w:lang w:eastAsia="ja-JP"/>
              </w:rPr>
            </w:pPr>
            <w:r>
              <w:rPr>
                <w:bCs/>
                <w:lang w:eastAsia="ja-JP"/>
              </w:rPr>
              <w:t>Ausgangswert (Mittelwert)</w:t>
            </w:r>
          </w:p>
        </w:tc>
        <w:tc>
          <w:tcPr>
            <w:tcW w:w="1560" w:type="dxa"/>
          </w:tcPr>
          <w:p w14:paraId="29A59935" w14:textId="77777777" w:rsidR="003D2C21" w:rsidRDefault="00DF3D92">
            <w:pPr>
              <w:keepNext/>
              <w:keepLines/>
              <w:spacing w:line="240" w:lineRule="auto"/>
              <w:jc w:val="center"/>
              <w:rPr>
                <w:lang w:eastAsia="ja-JP"/>
              </w:rPr>
            </w:pPr>
            <w:r>
              <w:rPr>
                <w:bCs/>
                <w:lang w:eastAsia="ja-JP"/>
              </w:rPr>
              <w:t>9,67</w:t>
            </w:r>
          </w:p>
        </w:tc>
        <w:tc>
          <w:tcPr>
            <w:tcW w:w="1418" w:type="dxa"/>
          </w:tcPr>
          <w:p w14:paraId="50F36257" w14:textId="77777777" w:rsidR="003D2C21" w:rsidRDefault="00DF3D92">
            <w:pPr>
              <w:keepNext/>
              <w:keepLines/>
              <w:spacing w:line="240" w:lineRule="auto"/>
              <w:jc w:val="center"/>
              <w:rPr>
                <w:lang w:eastAsia="ja-JP"/>
              </w:rPr>
            </w:pPr>
            <w:r>
              <w:rPr>
                <w:bCs/>
                <w:lang w:eastAsia="ja-JP"/>
              </w:rPr>
              <w:t>9,69</w:t>
            </w:r>
          </w:p>
        </w:tc>
        <w:tc>
          <w:tcPr>
            <w:tcW w:w="1417" w:type="dxa"/>
          </w:tcPr>
          <w:p w14:paraId="24108683" w14:textId="77777777" w:rsidR="003D2C21" w:rsidRDefault="00DF3D92">
            <w:pPr>
              <w:keepNext/>
              <w:keepLines/>
              <w:spacing w:line="240" w:lineRule="auto"/>
              <w:jc w:val="center"/>
              <w:rPr>
                <w:lang w:eastAsia="ja-JP"/>
              </w:rPr>
            </w:pPr>
            <w:r>
              <w:rPr>
                <w:bCs/>
                <w:lang w:eastAsia="ja-JP"/>
              </w:rPr>
              <w:t>9,56</w:t>
            </w:r>
          </w:p>
        </w:tc>
        <w:tc>
          <w:tcPr>
            <w:tcW w:w="1418" w:type="dxa"/>
          </w:tcPr>
          <w:p w14:paraId="29052070" w14:textId="77777777" w:rsidR="003D2C21" w:rsidRDefault="00DF3D92">
            <w:pPr>
              <w:keepNext/>
              <w:keepLines/>
              <w:spacing w:line="240" w:lineRule="auto"/>
              <w:jc w:val="center"/>
              <w:rPr>
                <w:lang w:eastAsia="ja-JP"/>
              </w:rPr>
            </w:pPr>
            <w:r>
              <w:rPr>
                <w:bCs/>
                <w:lang w:eastAsia="ja-JP"/>
              </w:rPr>
              <w:t>9,49</w:t>
            </w:r>
          </w:p>
        </w:tc>
      </w:tr>
      <w:tr w:rsidR="003D2C21" w14:paraId="663D3B11" w14:textId="77777777">
        <w:tc>
          <w:tcPr>
            <w:tcW w:w="1702" w:type="dxa"/>
            <w:vMerge/>
          </w:tcPr>
          <w:p w14:paraId="3888A75D" w14:textId="77777777" w:rsidR="003D2C21" w:rsidRDefault="003D2C21">
            <w:pPr>
              <w:keepNext/>
              <w:keepLines/>
              <w:spacing w:line="240" w:lineRule="auto"/>
              <w:rPr>
                <w:b/>
                <w:lang w:eastAsia="ja-JP"/>
              </w:rPr>
            </w:pPr>
          </w:p>
        </w:tc>
        <w:tc>
          <w:tcPr>
            <w:tcW w:w="2125" w:type="dxa"/>
          </w:tcPr>
          <w:p w14:paraId="6D89626A" w14:textId="77777777" w:rsidR="003D2C21" w:rsidRDefault="00DF3D92">
            <w:pPr>
              <w:keepNext/>
              <w:keepLines/>
              <w:tabs>
                <w:tab w:val="clear" w:pos="567"/>
              </w:tabs>
              <w:spacing w:line="240" w:lineRule="auto"/>
              <w:ind w:left="-106"/>
              <w:jc w:val="right"/>
              <w:rPr>
                <w:bCs/>
                <w:lang w:eastAsia="ja-JP"/>
              </w:rPr>
            </w:pPr>
            <w:r>
              <w:rPr>
                <w:bCs/>
                <w:lang w:eastAsia="ja-JP"/>
              </w:rPr>
              <w:t>Änderung vom Ausgangswert</w:t>
            </w:r>
          </w:p>
        </w:tc>
        <w:tc>
          <w:tcPr>
            <w:tcW w:w="1560" w:type="dxa"/>
          </w:tcPr>
          <w:p w14:paraId="4A916F39" w14:textId="77777777" w:rsidR="003D2C21" w:rsidRDefault="00DF3D92">
            <w:pPr>
              <w:keepNext/>
              <w:keepLines/>
              <w:spacing w:line="240" w:lineRule="auto"/>
              <w:jc w:val="center"/>
              <w:rPr>
                <w:lang w:eastAsia="ja-JP"/>
              </w:rPr>
            </w:pPr>
            <w:r>
              <w:rPr>
                <w:bCs/>
                <w:lang w:eastAsia="ja-JP"/>
              </w:rPr>
              <w:t>-3,11</w:t>
            </w:r>
            <w:r>
              <w:rPr>
                <w:rFonts w:eastAsia="Calibri"/>
                <w:vertAlign w:val="superscript"/>
              </w:rPr>
              <w:t>##</w:t>
            </w:r>
          </w:p>
        </w:tc>
        <w:tc>
          <w:tcPr>
            <w:tcW w:w="1418" w:type="dxa"/>
          </w:tcPr>
          <w:p w14:paraId="4864BB24" w14:textId="77777777" w:rsidR="003D2C21" w:rsidRDefault="00DF3D92">
            <w:pPr>
              <w:keepNext/>
              <w:keepLines/>
              <w:spacing w:line="240" w:lineRule="auto"/>
              <w:jc w:val="center"/>
              <w:rPr>
                <w:lang w:eastAsia="ja-JP"/>
              </w:rPr>
            </w:pPr>
            <w:r>
              <w:rPr>
                <w:bCs/>
                <w:lang w:eastAsia="ja-JP"/>
              </w:rPr>
              <w:t>-3,42</w:t>
            </w:r>
            <w:r>
              <w:rPr>
                <w:rFonts w:eastAsia="Calibri"/>
                <w:vertAlign w:val="superscript"/>
              </w:rPr>
              <w:t>##</w:t>
            </w:r>
          </w:p>
        </w:tc>
        <w:tc>
          <w:tcPr>
            <w:tcW w:w="1417" w:type="dxa"/>
          </w:tcPr>
          <w:p w14:paraId="5B6C4152" w14:textId="77777777" w:rsidR="003D2C21" w:rsidRDefault="00DF3D92">
            <w:pPr>
              <w:keepNext/>
              <w:keepLines/>
              <w:spacing w:line="240" w:lineRule="auto"/>
              <w:jc w:val="center"/>
              <w:rPr>
                <w:lang w:eastAsia="ja-JP"/>
              </w:rPr>
            </w:pPr>
            <w:r>
              <w:rPr>
                <w:bCs/>
                <w:lang w:eastAsia="ja-JP"/>
              </w:rPr>
              <w:t>-3,52</w:t>
            </w:r>
            <w:r>
              <w:rPr>
                <w:rFonts w:eastAsia="Calibri"/>
                <w:vertAlign w:val="superscript"/>
              </w:rPr>
              <w:t>##</w:t>
            </w:r>
          </w:p>
        </w:tc>
        <w:tc>
          <w:tcPr>
            <w:tcW w:w="1418" w:type="dxa"/>
          </w:tcPr>
          <w:p w14:paraId="6312E08C" w14:textId="77777777" w:rsidR="003D2C21" w:rsidRDefault="00DF3D92">
            <w:pPr>
              <w:keepNext/>
              <w:keepLines/>
              <w:spacing w:line="240" w:lineRule="auto"/>
              <w:jc w:val="center"/>
              <w:rPr>
                <w:lang w:eastAsia="ja-JP"/>
              </w:rPr>
            </w:pPr>
            <w:r>
              <w:rPr>
                <w:bCs/>
                <w:lang w:eastAsia="ja-JP"/>
              </w:rPr>
              <w:t>-2,70</w:t>
            </w:r>
            <w:r>
              <w:rPr>
                <w:rFonts w:eastAsia="Calibri"/>
                <w:vertAlign w:val="superscript"/>
              </w:rPr>
              <w:t>##</w:t>
            </w:r>
          </w:p>
        </w:tc>
      </w:tr>
      <w:tr w:rsidR="003D2C21" w14:paraId="28185EDA" w14:textId="77777777">
        <w:tc>
          <w:tcPr>
            <w:tcW w:w="1702" w:type="dxa"/>
            <w:vMerge/>
          </w:tcPr>
          <w:p w14:paraId="560FDDB5" w14:textId="77777777" w:rsidR="003D2C21" w:rsidRDefault="003D2C21">
            <w:pPr>
              <w:keepNext/>
              <w:keepLines/>
              <w:spacing w:line="240" w:lineRule="auto"/>
              <w:rPr>
                <w:b/>
                <w:lang w:eastAsia="ja-JP"/>
              </w:rPr>
            </w:pPr>
          </w:p>
        </w:tc>
        <w:tc>
          <w:tcPr>
            <w:tcW w:w="2125" w:type="dxa"/>
          </w:tcPr>
          <w:p w14:paraId="39B93D20" w14:textId="77777777" w:rsidR="003D2C21" w:rsidRDefault="00DF3D92">
            <w:pPr>
              <w:keepNext/>
              <w:keepLines/>
              <w:spacing w:line="240" w:lineRule="auto"/>
              <w:jc w:val="right"/>
              <w:rPr>
                <w:bCs/>
                <w:lang w:eastAsia="ja-JP"/>
              </w:rPr>
            </w:pPr>
            <w:r>
              <w:rPr>
                <w:bCs/>
                <w:lang w:eastAsia="ja-JP"/>
              </w:rPr>
              <w:t>Unterschied zu Semaglutid [95 % CI]</w:t>
            </w:r>
          </w:p>
        </w:tc>
        <w:tc>
          <w:tcPr>
            <w:tcW w:w="1560" w:type="dxa"/>
          </w:tcPr>
          <w:p w14:paraId="126ABC56" w14:textId="77777777" w:rsidR="003D2C21" w:rsidRDefault="00DF3D92">
            <w:pPr>
              <w:keepNext/>
              <w:keepLines/>
              <w:spacing w:line="240" w:lineRule="auto"/>
              <w:jc w:val="center"/>
              <w:rPr>
                <w:bCs/>
                <w:lang w:eastAsia="ja-JP"/>
              </w:rPr>
            </w:pPr>
            <w:r>
              <w:rPr>
                <w:bCs/>
                <w:lang w:eastAsia="ja-JP"/>
              </w:rPr>
              <w:t>-0,41</w:t>
            </w:r>
            <w:r>
              <w:rPr>
                <w:bCs/>
                <w:vertAlign w:val="superscript"/>
                <w:lang w:eastAsia="ja-JP"/>
              </w:rPr>
              <w:t>†</w:t>
            </w:r>
          </w:p>
          <w:p w14:paraId="23C7DC34" w14:textId="77777777" w:rsidR="003D2C21" w:rsidRDefault="00DF3D92">
            <w:pPr>
              <w:keepNext/>
              <w:keepLines/>
              <w:spacing w:line="240" w:lineRule="auto"/>
              <w:jc w:val="center"/>
              <w:rPr>
                <w:bCs/>
                <w:lang w:eastAsia="ja-JP"/>
              </w:rPr>
            </w:pPr>
            <w:r>
              <w:rPr>
                <w:bCs/>
                <w:lang w:eastAsia="ja-JP"/>
              </w:rPr>
              <w:t>[-0,65; -0,16]</w:t>
            </w:r>
          </w:p>
        </w:tc>
        <w:tc>
          <w:tcPr>
            <w:tcW w:w="1418" w:type="dxa"/>
          </w:tcPr>
          <w:p w14:paraId="455769C4" w14:textId="77777777" w:rsidR="003D2C21" w:rsidRDefault="00DF3D92">
            <w:pPr>
              <w:keepNext/>
              <w:keepLines/>
              <w:spacing w:line="240" w:lineRule="auto"/>
              <w:jc w:val="center"/>
              <w:rPr>
                <w:bCs/>
                <w:lang w:eastAsia="ja-JP"/>
              </w:rPr>
            </w:pPr>
            <w:r>
              <w:rPr>
                <w:bCs/>
                <w:lang w:eastAsia="ja-JP"/>
              </w:rPr>
              <w:t>-0,72</w:t>
            </w:r>
            <w:r>
              <w:rPr>
                <w:bCs/>
                <w:vertAlign w:val="superscript"/>
                <w:lang w:eastAsia="ja-JP"/>
              </w:rPr>
              <w:t>††</w:t>
            </w:r>
          </w:p>
          <w:p w14:paraId="45816ADB" w14:textId="77777777" w:rsidR="003D2C21" w:rsidRDefault="00DF3D92">
            <w:pPr>
              <w:keepNext/>
              <w:keepLines/>
              <w:spacing w:line="240" w:lineRule="auto"/>
              <w:jc w:val="center"/>
              <w:rPr>
                <w:bCs/>
                <w:lang w:eastAsia="ja-JP"/>
              </w:rPr>
            </w:pPr>
            <w:r>
              <w:rPr>
                <w:bCs/>
                <w:lang w:eastAsia="ja-JP"/>
              </w:rPr>
              <w:t>[-0,97; -0,48]</w:t>
            </w:r>
          </w:p>
        </w:tc>
        <w:tc>
          <w:tcPr>
            <w:tcW w:w="1417" w:type="dxa"/>
          </w:tcPr>
          <w:p w14:paraId="10ED278E" w14:textId="77777777" w:rsidR="003D2C21" w:rsidRDefault="00DF3D92">
            <w:pPr>
              <w:keepNext/>
              <w:keepLines/>
              <w:spacing w:line="240" w:lineRule="auto"/>
              <w:jc w:val="center"/>
              <w:rPr>
                <w:bCs/>
                <w:lang w:eastAsia="ja-JP"/>
              </w:rPr>
            </w:pPr>
            <w:r>
              <w:rPr>
                <w:bCs/>
                <w:lang w:eastAsia="ja-JP"/>
              </w:rPr>
              <w:t>-0,82</w:t>
            </w:r>
            <w:r>
              <w:rPr>
                <w:vertAlign w:val="superscript"/>
              </w:rPr>
              <w:t>††</w:t>
            </w:r>
          </w:p>
          <w:p w14:paraId="75133DD0" w14:textId="77777777" w:rsidR="003D2C21" w:rsidRDefault="00DF3D92">
            <w:pPr>
              <w:keepNext/>
              <w:keepLines/>
              <w:spacing w:line="240" w:lineRule="auto"/>
              <w:jc w:val="center"/>
              <w:rPr>
                <w:bCs/>
                <w:lang w:eastAsia="ja-JP"/>
              </w:rPr>
            </w:pPr>
            <w:r>
              <w:rPr>
                <w:bCs/>
                <w:lang w:eastAsia="ja-JP"/>
              </w:rPr>
              <w:t>[-1,06; -0,57]</w:t>
            </w:r>
          </w:p>
        </w:tc>
        <w:tc>
          <w:tcPr>
            <w:tcW w:w="1418" w:type="dxa"/>
          </w:tcPr>
          <w:p w14:paraId="7E373C7C" w14:textId="77777777" w:rsidR="003D2C21" w:rsidRDefault="00DF3D92">
            <w:pPr>
              <w:keepNext/>
              <w:keepLines/>
              <w:spacing w:line="240" w:lineRule="auto"/>
              <w:jc w:val="center"/>
              <w:rPr>
                <w:bCs/>
                <w:lang w:eastAsia="ja-JP"/>
              </w:rPr>
            </w:pPr>
            <w:r>
              <w:rPr>
                <w:bCs/>
                <w:lang w:eastAsia="ja-JP"/>
              </w:rPr>
              <w:t>-</w:t>
            </w:r>
          </w:p>
        </w:tc>
      </w:tr>
      <w:tr w:rsidR="003D2C21" w14:paraId="23120A46" w14:textId="77777777">
        <w:tc>
          <w:tcPr>
            <w:tcW w:w="1702" w:type="dxa"/>
            <w:vMerge w:val="restart"/>
          </w:tcPr>
          <w:p w14:paraId="49FBAA23" w14:textId="77777777" w:rsidR="003D2C21" w:rsidRDefault="00DF3D92">
            <w:pPr>
              <w:pStyle w:val="NormalExplicitLeft"/>
              <w:keepNext/>
              <w:keepLines/>
              <w:spacing w:line="240" w:lineRule="auto"/>
              <w:jc w:val="left"/>
              <w:rPr>
                <w:b/>
                <w:lang w:eastAsia="ja-JP"/>
              </w:rPr>
            </w:pPr>
            <w:r>
              <w:rPr>
                <w:b/>
                <w:lang w:eastAsia="ja-JP"/>
              </w:rPr>
              <w:t>FSG (mg/dl)</w:t>
            </w:r>
          </w:p>
        </w:tc>
        <w:tc>
          <w:tcPr>
            <w:tcW w:w="2125" w:type="dxa"/>
          </w:tcPr>
          <w:p w14:paraId="56BACB7E" w14:textId="77777777" w:rsidR="003D2C21" w:rsidRDefault="00DF3D92">
            <w:pPr>
              <w:keepNext/>
              <w:keepLines/>
              <w:spacing w:line="240" w:lineRule="auto"/>
              <w:jc w:val="right"/>
              <w:rPr>
                <w:bCs/>
                <w:lang w:eastAsia="ja-JP"/>
              </w:rPr>
            </w:pPr>
            <w:r>
              <w:rPr>
                <w:bCs/>
                <w:lang w:eastAsia="ja-JP"/>
              </w:rPr>
              <w:t>Ausgangswert (Mittelwert)</w:t>
            </w:r>
          </w:p>
        </w:tc>
        <w:tc>
          <w:tcPr>
            <w:tcW w:w="1560" w:type="dxa"/>
          </w:tcPr>
          <w:p w14:paraId="571D8540" w14:textId="77777777" w:rsidR="003D2C21" w:rsidRDefault="00DF3D92">
            <w:pPr>
              <w:keepNext/>
              <w:keepLines/>
              <w:spacing w:line="240" w:lineRule="auto"/>
              <w:jc w:val="center"/>
              <w:rPr>
                <w:lang w:eastAsia="ja-JP"/>
              </w:rPr>
            </w:pPr>
            <w:r>
              <w:rPr>
                <w:lang w:eastAsia="ja-JP"/>
              </w:rPr>
              <w:t>174,2</w:t>
            </w:r>
          </w:p>
        </w:tc>
        <w:tc>
          <w:tcPr>
            <w:tcW w:w="1418" w:type="dxa"/>
          </w:tcPr>
          <w:p w14:paraId="228DD858" w14:textId="77777777" w:rsidR="003D2C21" w:rsidRDefault="00DF3D92">
            <w:pPr>
              <w:keepNext/>
              <w:keepLines/>
              <w:spacing w:line="240" w:lineRule="auto"/>
              <w:jc w:val="center"/>
              <w:rPr>
                <w:lang w:eastAsia="ja-JP"/>
              </w:rPr>
            </w:pPr>
            <w:r>
              <w:rPr>
                <w:lang w:eastAsia="ja-JP"/>
              </w:rPr>
              <w:t>174,6</w:t>
            </w:r>
          </w:p>
        </w:tc>
        <w:tc>
          <w:tcPr>
            <w:tcW w:w="1417" w:type="dxa"/>
          </w:tcPr>
          <w:p w14:paraId="36B1779E" w14:textId="77777777" w:rsidR="003D2C21" w:rsidRDefault="00DF3D92">
            <w:pPr>
              <w:keepNext/>
              <w:keepLines/>
              <w:spacing w:line="240" w:lineRule="auto"/>
              <w:jc w:val="center"/>
              <w:rPr>
                <w:lang w:eastAsia="ja-JP"/>
              </w:rPr>
            </w:pPr>
            <w:r>
              <w:rPr>
                <w:lang w:eastAsia="ja-JP"/>
              </w:rPr>
              <w:t>172,3</w:t>
            </w:r>
          </w:p>
        </w:tc>
        <w:tc>
          <w:tcPr>
            <w:tcW w:w="1418" w:type="dxa"/>
          </w:tcPr>
          <w:p w14:paraId="5146C575" w14:textId="77777777" w:rsidR="003D2C21" w:rsidRDefault="00DF3D92">
            <w:pPr>
              <w:keepNext/>
              <w:keepLines/>
              <w:spacing w:line="240" w:lineRule="auto"/>
              <w:jc w:val="center"/>
              <w:rPr>
                <w:lang w:eastAsia="ja-JP"/>
              </w:rPr>
            </w:pPr>
            <w:r>
              <w:rPr>
                <w:lang w:eastAsia="ja-JP"/>
              </w:rPr>
              <w:t>170,9</w:t>
            </w:r>
          </w:p>
        </w:tc>
      </w:tr>
      <w:tr w:rsidR="003D2C21" w14:paraId="413DFE18" w14:textId="77777777">
        <w:tc>
          <w:tcPr>
            <w:tcW w:w="1702" w:type="dxa"/>
            <w:vMerge/>
          </w:tcPr>
          <w:p w14:paraId="0620E112" w14:textId="77777777" w:rsidR="003D2C21" w:rsidRDefault="003D2C21">
            <w:pPr>
              <w:keepNext/>
              <w:keepLines/>
              <w:spacing w:line="240" w:lineRule="auto"/>
              <w:rPr>
                <w:b/>
                <w:lang w:eastAsia="ja-JP"/>
              </w:rPr>
            </w:pPr>
          </w:p>
        </w:tc>
        <w:tc>
          <w:tcPr>
            <w:tcW w:w="2125" w:type="dxa"/>
          </w:tcPr>
          <w:p w14:paraId="36672783" w14:textId="77777777" w:rsidR="003D2C21" w:rsidRDefault="00DF3D92">
            <w:pPr>
              <w:keepNext/>
              <w:keepLines/>
              <w:spacing w:line="240" w:lineRule="auto"/>
              <w:ind w:left="-106"/>
              <w:jc w:val="right"/>
              <w:rPr>
                <w:bCs/>
                <w:lang w:eastAsia="ja-JP"/>
              </w:rPr>
            </w:pPr>
            <w:r>
              <w:rPr>
                <w:bCs/>
                <w:lang w:eastAsia="ja-JP"/>
              </w:rPr>
              <w:t>Änderung vom Ausgangswert</w:t>
            </w:r>
          </w:p>
        </w:tc>
        <w:tc>
          <w:tcPr>
            <w:tcW w:w="1560" w:type="dxa"/>
          </w:tcPr>
          <w:p w14:paraId="2E639A5E" w14:textId="77777777" w:rsidR="003D2C21" w:rsidRDefault="00DF3D92">
            <w:pPr>
              <w:keepNext/>
              <w:keepLines/>
              <w:spacing w:line="240" w:lineRule="auto"/>
              <w:jc w:val="center"/>
              <w:rPr>
                <w:lang w:eastAsia="ja-JP"/>
              </w:rPr>
            </w:pPr>
            <w:r>
              <w:rPr>
                <w:lang w:eastAsia="ja-JP"/>
              </w:rPr>
              <w:t>-56,0</w:t>
            </w:r>
            <w:r>
              <w:rPr>
                <w:rFonts w:eastAsia="Calibri"/>
                <w:vertAlign w:val="superscript"/>
              </w:rPr>
              <w:t>##</w:t>
            </w:r>
          </w:p>
        </w:tc>
        <w:tc>
          <w:tcPr>
            <w:tcW w:w="1418" w:type="dxa"/>
          </w:tcPr>
          <w:p w14:paraId="3E25D074" w14:textId="77777777" w:rsidR="003D2C21" w:rsidRDefault="00DF3D92">
            <w:pPr>
              <w:keepNext/>
              <w:keepLines/>
              <w:spacing w:line="240" w:lineRule="auto"/>
              <w:jc w:val="center"/>
              <w:rPr>
                <w:lang w:eastAsia="ja-JP"/>
              </w:rPr>
            </w:pPr>
            <w:r>
              <w:rPr>
                <w:lang w:eastAsia="ja-JP"/>
              </w:rPr>
              <w:t>-61,6</w:t>
            </w:r>
            <w:r>
              <w:rPr>
                <w:rFonts w:eastAsia="Calibri"/>
                <w:vertAlign w:val="superscript"/>
              </w:rPr>
              <w:t>##</w:t>
            </w:r>
          </w:p>
        </w:tc>
        <w:tc>
          <w:tcPr>
            <w:tcW w:w="1417" w:type="dxa"/>
          </w:tcPr>
          <w:p w14:paraId="4BBAD6D8" w14:textId="77777777" w:rsidR="003D2C21" w:rsidRDefault="00DF3D92">
            <w:pPr>
              <w:keepNext/>
              <w:keepLines/>
              <w:spacing w:line="240" w:lineRule="auto"/>
              <w:jc w:val="center"/>
              <w:rPr>
                <w:lang w:eastAsia="ja-JP"/>
              </w:rPr>
            </w:pPr>
            <w:r>
              <w:rPr>
                <w:lang w:eastAsia="ja-JP"/>
              </w:rPr>
              <w:t>-63,4</w:t>
            </w:r>
            <w:r>
              <w:rPr>
                <w:rFonts w:eastAsia="Calibri"/>
                <w:vertAlign w:val="superscript"/>
              </w:rPr>
              <w:t>##</w:t>
            </w:r>
          </w:p>
        </w:tc>
        <w:tc>
          <w:tcPr>
            <w:tcW w:w="1418" w:type="dxa"/>
          </w:tcPr>
          <w:p w14:paraId="59D0FB1A" w14:textId="77777777" w:rsidR="003D2C21" w:rsidRDefault="00DF3D92">
            <w:pPr>
              <w:keepNext/>
              <w:keepLines/>
              <w:spacing w:line="240" w:lineRule="auto"/>
              <w:jc w:val="center"/>
              <w:rPr>
                <w:lang w:eastAsia="ja-JP"/>
              </w:rPr>
            </w:pPr>
            <w:r>
              <w:rPr>
                <w:lang w:eastAsia="ja-JP"/>
              </w:rPr>
              <w:t>-48,6</w:t>
            </w:r>
            <w:r>
              <w:rPr>
                <w:rFonts w:eastAsia="Calibri"/>
                <w:vertAlign w:val="superscript"/>
              </w:rPr>
              <w:t>##</w:t>
            </w:r>
          </w:p>
        </w:tc>
      </w:tr>
      <w:tr w:rsidR="003D2C21" w14:paraId="787CF57D" w14:textId="77777777">
        <w:tc>
          <w:tcPr>
            <w:tcW w:w="1702" w:type="dxa"/>
            <w:vMerge/>
          </w:tcPr>
          <w:p w14:paraId="0249BCE8" w14:textId="77777777" w:rsidR="003D2C21" w:rsidRDefault="003D2C21">
            <w:pPr>
              <w:keepNext/>
              <w:keepLines/>
              <w:spacing w:line="240" w:lineRule="auto"/>
              <w:rPr>
                <w:b/>
                <w:lang w:eastAsia="ja-JP"/>
              </w:rPr>
            </w:pPr>
          </w:p>
        </w:tc>
        <w:tc>
          <w:tcPr>
            <w:tcW w:w="2125" w:type="dxa"/>
          </w:tcPr>
          <w:p w14:paraId="61E0D01E" w14:textId="77777777" w:rsidR="003D2C21" w:rsidRDefault="00DF3D92">
            <w:pPr>
              <w:keepNext/>
              <w:keepLines/>
              <w:spacing w:line="240" w:lineRule="auto"/>
              <w:jc w:val="right"/>
              <w:rPr>
                <w:bCs/>
                <w:lang w:eastAsia="ja-JP"/>
              </w:rPr>
            </w:pPr>
            <w:r>
              <w:rPr>
                <w:bCs/>
                <w:lang w:eastAsia="ja-JP"/>
              </w:rPr>
              <w:t>Unterschied zu Semaglutid [95 % CI]</w:t>
            </w:r>
          </w:p>
        </w:tc>
        <w:tc>
          <w:tcPr>
            <w:tcW w:w="1560" w:type="dxa"/>
            <w:vAlign w:val="center"/>
          </w:tcPr>
          <w:p w14:paraId="089D05D1" w14:textId="77777777" w:rsidR="003D2C21" w:rsidRDefault="00DF3D92">
            <w:pPr>
              <w:keepNext/>
              <w:keepLines/>
              <w:spacing w:line="240" w:lineRule="auto"/>
              <w:jc w:val="center"/>
              <w:rPr>
                <w:lang w:eastAsia="ja-JP"/>
              </w:rPr>
            </w:pPr>
            <w:r>
              <w:t>-7,3</w:t>
            </w:r>
            <w:r>
              <w:rPr>
                <w:vertAlign w:val="superscript"/>
              </w:rPr>
              <w:t>†</w:t>
            </w:r>
            <w:r>
              <w:br/>
              <w:t>[-11,7; -3,0]</w:t>
            </w:r>
          </w:p>
        </w:tc>
        <w:tc>
          <w:tcPr>
            <w:tcW w:w="1418" w:type="dxa"/>
            <w:vAlign w:val="center"/>
          </w:tcPr>
          <w:p w14:paraId="0AF4D129" w14:textId="77777777" w:rsidR="003D2C21" w:rsidRDefault="00DF3D92">
            <w:pPr>
              <w:keepNext/>
              <w:keepLines/>
              <w:spacing w:line="240" w:lineRule="auto"/>
              <w:jc w:val="center"/>
              <w:rPr>
                <w:lang w:eastAsia="ja-JP"/>
              </w:rPr>
            </w:pPr>
            <w:r>
              <w:t>-13,0</w:t>
            </w:r>
            <w:r>
              <w:rPr>
                <w:vertAlign w:val="superscript"/>
              </w:rPr>
              <w:t>††</w:t>
            </w:r>
            <w:r>
              <w:br/>
              <w:t>[-17,4; -8,6]</w:t>
            </w:r>
          </w:p>
        </w:tc>
        <w:tc>
          <w:tcPr>
            <w:tcW w:w="1417" w:type="dxa"/>
            <w:vAlign w:val="center"/>
          </w:tcPr>
          <w:p w14:paraId="6D08C824" w14:textId="77777777" w:rsidR="003D2C21" w:rsidRDefault="00DF3D92">
            <w:pPr>
              <w:keepNext/>
              <w:keepLines/>
              <w:spacing w:line="240" w:lineRule="auto"/>
              <w:jc w:val="center"/>
              <w:rPr>
                <w:lang w:eastAsia="ja-JP"/>
              </w:rPr>
            </w:pPr>
            <w:r>
              <w:t>-14,7</w:t>
            </w:r>
            <w:r>
              <w:rPr>
                <w:vertAlign w:val="superscript"/>
              </w:rPr>
              <w:t>††</w:t>
            </w:r>
            <w:r>
              <w:br/>
              <w:t>[-19,1; -10,3]</w:t>
            </w:r>
          </w:p>
        </w:tc>
        <w:tc>
          <w:tcPr>
            <w:tcW w:w="1418" w:type="dxa"/>
          </w:tcPr>
          <w:p w14:paraId="04F2FA67" w14:textId="77777777" w:rsidR="003D2C21" w:rsidRDefault="00DF3D92">
            <w:pPr>
              <w:keepNext/>
              <w:keepLines/>
              <w:spacing w:line="240" w:lineRule="auto"/>
              <w:jc w:val="center"/>
              <w:rPr>
                <w:lang w:eastAsia="ja-JP"/>
              </w:rPr>
            </w:pPr>
            <w:r>
              <w:t>-</w:t>
            </w:r>
          </w:p>
        </w:tc>
      </w:tr>
      <w:tr w:rsidR="003D2C21" w14:paraId="37BA87B1" w14:textId="77777777">
        <w:tc>
          <w:tcPr>
            <w:tcW w:w="1702" w:type="dxa"/>
            <w:vMerge w:val="restart"/>
          </w:tcPr>
          <w:p w14:paraId="6CE2C5D4" w14:textId="77777777" w:rsidR="003D2C21" w:rsidRDefault="00DF3D92">
            <w:pPr>
              <w:pStyle w:val="NormalExplicitLeft"/>
              <w:keepNext/>
              <w:keepLines/>
              <w:spacing w:line="240" w:lineRule="auto"/>
              <w:jc w:val="left"/>
              <w:rPr>
                <w:b/>
                <w:lang w:eastAsia="ja-JP"/>
              </w:rPr>
            </w:pPr>
            <w:r>
              <w:rPr>
                <w:b/>
                <w:lang w:eastAsia="ja-JP"/>
              </w:rPr>
              <w:t>Körpergewicht (kg)</w:t>
            </w:r>
          </w:p>
        </w:tc>
        <w:tc>
          <w:tcPr>
            <w:tcW w:w="2125" w:type="dxa"/>
          </w:tcPr>
          <w:p w14:paraId="52CC34F3" w14:textId="77777777" w:rsidR="003D2C21" w:rsidRDefault="00DF3D92">
            <w:pPr>
              <w:keepNext/>
              <w:keepLines/>
              <w:spacing w:line="240" w:lineRule="auto"/>
              <w:jc w:val="right"/>
              <w:rPr>
                <w:bCs/>
                <w:lang w:eastAsia="ja-JP"/>
              </w:rPr>
            </w:pPr>
            <w:r>
              <w:rPr>
                <w:bCs/>
                <w:lang w:eastAsia="ja-JP"/>
              </w:rPr>
              <w:t>Ausgangswert (Mittelwert)</w:t>
            </w:r>
          </w:p>
        </w:tc>
        <w:tc>
          <w:tcPr>
            <w:tcW w:w="1560" w:type="dxa"/>
          </w:tcPr>
          <w:p w14:paraId="7F182D82" w14:textId="77777777" w:rsidR="003D2C21" w:rsidRDefault="00DF3D92">
            <w:pPr>
              <w:keepNext/>
              <w:keepLines/>
              <w:spacing w:line="240" w:lineRule="auto"/>
              <w:jc w:val="center"/>
              <w:rPr>
                <w:lang w:eastAsia="ja-JP"/>
              </w:rPr>
            </w:pPr>
            <w:r>
              <w:rPr>
                <w:bCs/>
                <w:lang w:eastAsia="ja-JP"/>
              </w:rPr>
              <w:t>92,6</w:t>
            </w:r>
          </w:p>
        </w:tc>
        <w:tc>
          <w:tcPr>
            <w:tcW w:w="1418" w:type="dxa"/>
          </w:tcPr>
          <w:p w14:paraId="5D96CF42" w14:textId="77777777" w:rsidR="003D2C21" w:rsidRDefault="00DF3D92">
            <w:pPr>
              <w:keepNext/>
              <w:keepLines/>
              <w:spacing w:line="240" w:lineRule="auto"/>
              <w:jc w:val="center"/>
              <w:rPr>
                <w:lang w:eastAsia="ja-JP"/>
              </w:rPr>
            </w:pPr>
            <w:r>
              <w:rPr>
                <w:bCs/>
                <w:lang w:eastAsia="ja-JP"/>
              </w:rPr>
              <w:t>94,9</w:t>
            </w:r>
          </w:p>
        </w:tc>
        <w:tc>
          <w:tcPr>
            <w:tcW w:w="1417" w:type="dxa"/>
          </w:tcPr>
          <w:p w14:paraId="7D99FAB4" w14:textId="77777777" w:rsidR="003D2C21" w:rsidRDefault="00DF3D92">
            <w:pPr>
              <w:keepNext/>
              <w:keepLines/>
              <w:spacing w:line="240" w:lineRule="auto"/>
              <w:jc w:val="center"/>
              <w:rPr>
                <w:lang w:eastAsia="ja-JP"/>
              </w:rPr>
            </w:pPr>
            <w:r>
              <w:rPr>
                <w:bCs/>
                <w:lang w:eastAsia="ja-JP"/>
              </w:rPr>
              <w:t>93,9</w:t>
            </w:r>
          </w:p>
        </w:tc>
        <w:tc>
          <w:tcPr>
            <w:tcW w:w="1418" w:type="dxa"/>
          </w:tcPr>
          <w:p w14:paraId="1733C288" w14:textId="77777777" w:rsidR="003D2C21" w:rsidRDefault="00DF3D92">
            <w:pPr>
              <w:keepNext/>
              <w:keepLines/>
              <w:spacing w:line="240" w:lineRule="auto"/>
              <w:jc w:val="center"/>
              <w:rPr>
                <w:lang w:eastAsia="ja-JP"/>
              </w:rPr>
            </w:pPr>
            <w:r>
              <w:rPr>
                <w:bCs/>
                <w:lang w:eastAsia="ja-JP"/>
              </w:rPr>
              <w:t>93,8</w:t>
            </w:r>
          </w:p>
        </w:tc>
      </w:tr>
      <w:tr w:rsidR="003D2C21" w14:paraId="7B74CB53" w14:textId="77777777">
        <w:tc>
          <w:tcPr>
            <w:tcW w:w="1702" w:type="dxa"/>
            <w:vMerge/>
          </w:tcPr>
          <w:p w14:paraId="09F45231" w14:textId="77777777" w:rsidR="003D2C21" w:rsidRDefault="003D2C21">
            <w:pPr>
              <w:keepNext/>
              <w:keepLines/>
              <w:spacing w:line="240" w:lineRule="auto"/>
              <w:rPr>
                <w:bCs/>
                <w:lang w:eastAsia="ja-JP"/>
              </w:rPr>
            </w:pPr>
          </w:p>
        </w:tc>
        <w:tc>
          <w:tcPr>
            <w:tcW w:w="2125" w:type="dxa"/>
          </w:tcPr>
          <w:p w14:paraId="7D01E0D0" w14:textId="77777777" w:rsidR="003D2C21" w:rsidRDefault="00DF3D92">
            <w:pPr>
              <w:keepNext/>
              <w:keepLines/>
              <w:spacing w:line="240" w:lineRule="auto"/>
              <w:ind w:left="-106"/>
              <w:jc w:val="right"/>
              <w:rPr>
                <w:bCs/>
                <w:lang w:eastAsia="ja-JP"/>
              </w:rPr>
            </w:pPr>
            <w:r>
              <w:rPr>
                <w:bCs/>
                <w:lang w:eastAsia="ja-JP"/>
              </w:rPr>
              <w:t>Änderung vom Ausgangswert</w:t>
            </w:r>
          </w:p>
        </w:tc>
        <w:tc>
          <w:tcPr>
            <w:tcW w:w="1560" w:type="dxa"/>
          </w:tcPr>
          <w:p w14:paraId="4C1A828C" w14:textId="77777777" w:rsidR="003D2C21" w:rsidRDefault="00DF3D92">
            <w:pPr>
              <w:keepNext/>
              <w:keepLines/>
              <w:spacing w:line="240" w:lineRule="auto"/>
              <w:jc w:val="center"/>
              <w:rPr>
                <w:lang w:eastAsia="ja-JP"/>
              </w:rPr>
            </w:pPr>
            <w:r>
              <w:rPr>
                <w:bCs/>
                <w:lang w:eastAsia="ja-JP"/>
              </w:rPr>
              <w:t>-7,8</w:t>
            </w:r>
            <w:r>
              <w:rPr>
                <w:rFonts w:eastAsia="Calibri"/>
                <w:vertAlign w:val="superscript"/>
              </w:rPr>
              <w:t>##</w:t>
            </w:r>
          </w:p>
        </w:tc>
        <w:tc>
          <w:tcPr>
            <w:tcW w:w="1418" w:type="dxa"/>
          </w:tcPr>
          <w:p w14:paraId="300F1FC9" w14:textId="77777777" w:rsidR="003D2C21" w:rsidRDefault="00DF3D92">
            <w:pPr>
              <w:keepNext/>
              <w:keepLines/>
              <w:spacing w:line="240" w:lineRule="auto"/>
              <w:jc w:val="center"/>
              <w:rPr>
                <w:lang w:eastAsia="ja-JP"/>
              </w:rPr>
            </w:pPr>
            <w:r>
              <w:rPr>
                <w:bCs/>
                <w:lang w:eastAsia="ja-JP"/>
              </w:rPr>
              <w:t>-10,3</w:t>
            </w:r>
            <w:r>
              <w:rPr>
                <w:rFonts w:eastAsia="Calibri"/>
                <w:vertAlign w:val="superscript"/>
              </w:rPr>
              <w:t>##</w:t>
            </w:r>
          </w:p>
        </w:tc>
        <w:tc>
          <w:tcPr>
            <w:tcW w:w="1417" w:type="dxa"/>
          </w:tcPr>
          <w:p w14:paraId="4F431D36" w14:textId="77777777" w:rsidR="003D2C21" w:rsidRDefault="00DF3D92">
            <w:pPr>
              <w:keepNext/>
              <w:keepLines/>
              <w:spacing w:line="240" w:lineRule="auto"/>
              <w:jc w:val="center"/>
              <w:rPr>
                <w:lang w:eastAsia="ja-JP"/>
              </w:rPr>
            </w:pPr>
            <w:r>
              <w:rPr>
                <w:bCs/>
                <w:lang w:eastAsia="ja-JP"/>
              </w:rPr>
              <w:t>-12,4</w:t>
            </w:r>
            <w:r>
              <w:rPr>
                <w:rFonts w:eastAsia="Calibri"/>
                <w:vertAlign w:val="superscript"/>
              </w:rPr>
              <w:t>##</w:t>
            </w:r>
          </w:p>
        </w:tc>
        <w:tc>
          <w:tcPr>
            <w:tcW w:w="1418" w:type="dxa"/>
          </w:tcPr>
          <w:p w14:paraId="5CC48D7D" w14:textId="77777777" w:rsidR="003D2C21" w:rsidRDefault="00DF3D92">
            <w:pPr>
              <w:keepNext/>
              <w:keepLines/>
              <w:spacing w:line="240" w:lineRule="auto"/>
              <w:jc w:val="center"/>
              <w:rPr>
                <w:lang w:eastAsia="ja-JP"/>
              </w:rPr>
            </w:pPr>
            <w:r>
              <w:rPr>
                <w:bCs/>
                <w:lang w:eastAsia="ja-JP"/>
              </w:rPr>
              <w:t>-6,2</w:t>
            </w:r>
            <w:r>
              <w:rPr>
                <w:rFonts w:eastAsia="Calibri"/>
                <w:vertAlign w:val="superscript"/>
              </w:rPr>
              <w:t>##</w:t>
            </w:r>
          </w:p>
        </w:tc>
      </w:tr>
      <w:tr w:rsidR="003D2C21" w14:paraId="7D433C8C" w14:textId="77777777">
        <w:tc>
          <w:tcPr>
            <w:tcW w:w="1702" w:type="dxa"/>
            <w:vMerge/>
          </w:tcPr>
          <w:p w14:paraId="4AA923F7" w14:textId="77777777" w:rsidR="003D2C21" w:rsidRDefault="003D2C21">
            <w:pPr>
              <w:keepNext/>
              <w:keepLines/>
              <w:spacing w:line="240" w:lineRule="auto"/>
              <w:rPr>
                <w:bCs/>
                <w:lang w:eastAsia="ja-JP"/>
              </w:rPr>
            </w:pPr>
          </w:p>
        </w:tc>
        <w:tc>
          <w:tcPr>
            <w:tcW w:w="2125" w:type="dxa"/>
          </w:tcPr>
          <w:p w14:paraId="55D59B76" w14:textId="77777777" w:rsidR="003D2C21" w:rsidRDefault="00DF3D92">
            <w:pPr>
              <w:keepNext/>
              <w:keepLines/>
              <w:spacing w:line="240" w:lineRule="auto"/>
              <w:jc w:val="right"/>
              <w:rPr>
                <w:bCs/>
                <w:lang w:eastAsia="ja-JP"/>
              </w:rPr>
            </w:pPr>
            <w:r>
              <w:rPr>
                <w:bCs/>
                <w:lang w:eastAsia="ja-JP"/>
              </w:rPr>
              <w:t>Unterschied zu Semaglutid [95 % CI]</w:t>
            </w:r>
          </w:p>
        </w:tc>
        <w:tc>
          <w:tcPr>
            <w:tcW w:w="1560" w:type="dxa"/>
          </w:tcPr>
          <w:p w14:paraId="7EB9EACF" w14:textId="77777777" w:rsidR="003D2C21" w:rsidRDefault="00DF3D92">
            <w:pPr>
              <w:keepNext/>
              <w:keepLines/>
              <w:spacing w:line="240" w:lineRule="auto"/>
              <w:jc w:val="center"/>
            </w:pPr>
            <w:r>
              <w:rPr>
                <w:bCs/>
                <w:lang w:eastAsia="ja-JP"/>
              </w:rPr>
              <w:t>-1,7</w:t>
            </w:r>
            <w:r>
              <w:t>**</w:t>
            </w:r>
          </w:p>
          <w:p w14:paraId="3D720B73" w14:textId="77777777" w:rsidR="003D2C21" w:rsidRDefault="00DF3D92">
            <w:pPr>
              <w:keepNext/>
              <w:keepLines/>
              <w:spacing w:line="240" w:lineRule="auto"/>
              <w:jc w:val="center"/>
              <w:rPr>
                <w:lang w:eastAsia="ja-JP"/>
              </w:rPr>
            </w:pPr>
            <w:r>
              <w:rPr>
                <w:lang w:eastAsia="ja-JP"/>
              </w:rPr>
              <w:t>[</w:t>
            </w:r>
            <w:r>
              <w:t>-2,6; -0,7]</w:t>
            </w:r>
          </w:p>
        </w:tc>
        <w:tc>
          <w:tcPr>
            <w:tcW w:w="1418" w:type="dxa"/>
          </w:tcPr>
          <w:p w14:paraId="5B2E052E" w14:textId="77777777" w:rsidR="003D2C21" w:rsidRDefault="00DF3D92">
            <w:pPr>
              <w:keepNext/>
              <w:keepLines/>
              <w:spacing w:line="240" w:lineRule="auto"/>
              <w:jc w:val="center"/>
            </w:pPr>
            <w:r>
              <w:rPr>
                <w:bCs/>
                <w:lang w:eastAsia="ja-JP"/>
              </w:rPr>
              <w:t>-4,1</w:t>
            </w:r>
            <w:r>
              <w:t>**</w:t>
            </w:r>
          </w:p>
          <w:p w14:paraId="0F899DB7" w14:textId="77777777" w:rsidR="003D2C21" w:rsidRDefault="00DF3D92">
            <w:pPr>
              <w:keepNext/>
              <w:keepLines/>
              <w:spacing w:line="240" w:lineRule="auto"/>
              <w:jc w:val="center"/>
              <w:rPr>
                <w:lang w:eastAsia="ja-JP"/>
              </w:rPr>
            </w:pPr>
            <w:r>
              <w:rPr>
                <w:lang w:eastAsia="ja-JP"/>
              </w:rPr>
              <w:t>[</w:t>
            </w:r>
            <w:r>
              <w:t>-5,0; -3,2]</w:t>
            </w:r>
          </w:p>
        </w:tc>
        <w:tc>
          <w:tcPr>
            <w:tcW w:w="1417" w:type="dxa"/>
          </w:tcPr>
          <w:p w14:paraId="2D742D74" w14:textId="77777777" w:rsidR="003D2C21" w:rsidRDefault="00DF3D92">
            <w:pPr>
              <w:keepNext/>
              <w:keepLines/>
              <w:spacing w:line="240" w:lineRule="auto"/>
              <w:jc w:val="center"/>
            </w:pPr>
            <w:r>
              <w:rPr>
                <w:bCs/>
                <w:lang w:eastAsia="ja-JP"/>
              </w:rPr>
              <w:t>-6,2</w:t>
            </w:r>
            <w:r>
              <w:t>**</w:t>
            </w:r>
          </w:p>
          <w:p w14:paraId="5D0088EA" w14:textId="77777777" w:rsidR="003D2C21" w:rsidRDefault="00DF3D92">
            <w:pPr>
              <w:keepNext/>
              <w:keepLines/>
              <w:spacing w:line="240" w:lineRule="auto"/>
              <w:jc w:val="center"/>
              <w:rPr>
                <w:lang w:eastAsia="ja-JP"/>
              </w:rPr>
            </w:pPr>
            <w:r>
              <w:rPr>
                <w:lang w:eastAsia="ja-JP"/>
              </w:rPr>
              <w:t>[</w:t>
            </w:r>
            <w:r>
              <w:t>-7,1; -5,3]</w:t>
            </w:r>
          </w:p>
        </w:tc>
        <w:tc>
          <w:tcPr>
            <w:tcW w:w="1418" w:type="dxa"/>
          </w:tcPr>
          <w:p w14:paraId="789167AC" w14:textId="77777777" w:rsidR="003D2C21" w:rsidRDefault="00DF3D92">
            <w:pPr>
              <w:keepNext/>
              <w:keepLines/>
              <w:spacing w:line="240" w:lineRule="auto"/>
              <w:jc w:val="center"/>
              <w:rPr>
                <w:lang w:eastAsia="ja-JP"/>
              </w:rPr>
            </w:pPr>
            <w:r>
              <w:rPr>
                <w:bCs/>
                <w:lang w:eastAsia="ja-JP"/>
              </w:rPr>
              <w:t>-</w:t>
            </w:r>
          </w:p>
        </w:tc>
      </w:tr>
      <w:tr w:rsidR="003D2C21" w14:paraId="310FC59A" w14:textId="77777777">
        <w:tc>
          <w:tcPr>
            <w:tcW w:w="1702" w:type="dxa"/>
            <w:vMerge w:val="restart"/>
          </w:tcPr>
          <w:p w14:paraId="1776CBDC" w14:textId="77777777" w:rsidR="003D2C21" w:rsidRDefault="00DF3D92">
            <w:pPr>
              <w:pStyle w:val="NormalExplicitLeft"/>
              <w:keepNext/>
              <w:keepLines/>
              <w:spacing w:line="240" w:lineRule="auto"/>
              <w:jc w:val="left"/>
              <w:rPr>
                <w:bCs/>
                <w:lang w:eastAsia="ja-JP"/>
              </w:rPr>
            </w:pPr>
            <w:r>
              <w:rPr>
                <w:b/>
                <w:lang w:eastAsia="ja-JP"/>
              </w:rPr>
              <w:t>Patienten (%) mit Gewichts-reduktion</w:t>
            </w:r>
          </w:p>
        </w:tc>
        <w:tc>
          <w:tcPr>
            <w:tcW w:w="2125" w:type="dxa"/>
          </w:tcPr>
          <w:p w14:paraId="43777A48" w14:textId="77777777" w:rsidR="003D2C21" w:rsidRDefault="00DF3D92">
            <w:pPr>
              <w:keepNext/>
              <w:keepLines/>
              <w:spacing w:line="240" w:lineRule="auto"/>
              <w:jc w:val="right"/>
              <w:rPr>
                <w:bCs/>
                <w:lang w:eastAsia="ja-JP"/>
              </w:rPr>
            </w:pPr>
            <w:r>
              <w:rPr>
                <w:iCs/>
              </w:rPr>
              <w:t xml:space="preserve">≥ 5 % </w:t>
            </w:r>
            <w:r>
              <w:rPr>
                <w:bCs/>
                <w:lang w:eastAsia="ja-JP"/>
              </w:rPr>
              <w:t xml:space="preserve"> </w:t>
            </w:r>
          </w:p>
        </w:tc>
        <w:tc>
          <w:tcPr>
            <w:tcW w:w="1560" w:type="dxa"/>
          </w:tcPr>
          <w:p w14:paraId="599B014F" w14:textId="77777777" w:rsidR="003D2C21" w:rsidRDefault="00DF3D92">
            <w:pPr>
              <w:keepNext/>
              <w:keepLines/>
              <w:spacing w:line="240" w:lineRule="auto"/>
              <w:jc w:val="center"/>
              <w:rPr>
                <w:lang w:eastAsia="ja-JP"/>
              </w:rPr>
            </w:pPr>
            <w:r>
              <w:rPr>
                <w:bCs/>
                <w:lang w:eastAsia="ja-JP"/>
              </w:rPr>
              <w:t>68,6</w:t>
            </w:r>
            <w:r>
              <w:rPr>
                <w:vertAlign w:val="superscript"/>
              </w:rPr>
              <w:t>†</w:t>
            </w:r>
          </w:p>
        </w:tc>
        <w:tc>
          <w:tcPr>
            <w:tcW w:w="1418" w:type="dxa"/>
          </w:tcPr>
          <w:p w14:paraId="2A8E15C8" w14:textId="77777777" w:rsidR="003D2C21" w:rsidRDefault="00DF3D92">
            <w:pPr>
              <w:keepNext/>
              <w:keepLines/>
              <w:spacing w:line="240" w:lineRule="auto"/>
              <w:jc w:val="center"/>
              <w:rPr>
                <w:lang w:eastAsia="ja-JP"/>
              </w:rPr>
            </w:pPr>
            <w:r>
              <w:rPr>
                <w:bCs/>
                <w:lang w:eastAsia="ja-JP"/>
              </w:rPr>
              <w:t>82,4</w:t>
            </w:r>
            <w:r>
              <w:rPr>
                <w:vertAlign w:val="superscript"/>
              </w:rPr>
              <w:t>††</w:t>
            </w:r>
          </w:p>
        </w:tc>
        <w:tc>
          <w:tcPr>
            <w:tcW w:w="1417" w:type="dxa"/>
          </w:tcPr>
          <w:p w14:paraId="27E66A95" w14:textId="77777777" w:rsidR="003D2C21" w:rsidRDefault="00DF3D92">
            <w:pPr>
              <w:keepNext/>
              <w:keepLines/>
              <w:spacing w:line="240" w:lineRule="auto"/>
              <w:jc w:val="center"/>
              <w:rPr>
                <w:lang w:eastAsia="ja-JP"/>
              </w:rPr>
            </w:pPr>
            <w:r>
              <w:rPr>
                <w:bCs/>
                <w:lang w:eastAsia="ja-JP"/>
              </w:rPr>
              <w:t>86,2</w:t>
            </w:r>
            <w:r>
              <w:rPr>
                <w:vertAlign w:val="superscript"/>
              </w:rPr>
              <w:t>††</w:t>
            </w:r>
          </w:p>
        </w:tc>
        <w:tc>
          <w:tcPr>
            <w:tcW w:w="1418" w:type="dxa"/>
          </w:tcPr>
          <w:p w14:paraId="4D939033" w14:textId="77777777" w:rsidR="003D2C21" w:rsidRDefault="00DF3D92">
            <w:pPr>
              <w:keepNext/>
              <w:keepLines/>
              <w:spacing w:line="240" w:lineRule="auto"/>
              <w:jc w:val="center"/>
              <w:rPr>
                <w:lang w:eastAsia="ja-JP"/>
              </w:rPr>
            </w:pPr>
            <w:r>
              <w:rPr>
                <w:bCs/>
                <w:lang w:eastAsia="ja-JP"/>
              </w:rPr>
              <w:t>58,4</w:t>
            </w:r>
          </w:p>
        </w:tc>
      </w:tr>
      <w:tr w:rsidR="003D2C21" w14:paraId="330D6564" w14:textId="77777777">
        <w:tc>
          <w:tcPr>
            <w:tcW w:w="1702" w:type="dxa"/>
            <w:vMerge/>
          </w:tcPr>
          <w:p w14:paraId="451C6CF4" w14:textId="77777777" w:rsidR="003D2C21" w:rsidRDefault="003D2C21">
            <w:pPr>
              <w:keepNext/>
              <w:keepLines/>
              <w:spacing w:line="240" w:lineRule="auto"/>
              <w:rPr>
                <w:b/>
                <w:lang w:eastAsia="ja-JP"/>
              </w:rPr>
            </w:pPr>
          </w:p>
        </w:tc>
        <w:tc>
          <w:tcPr>
            <w:tcW w:w="2125" w:type="dxa"/>
          </w:tcPr>
          <w:p w14:paraId="6E8C9578" w14:textId="77777777" w:rsidR="003D2C21" w:rsidRDefault="00DF3D92">
            <w:pPr>
              <w:keepNext/>
              <w:keepLines/>
              <w:spacing w:line="240" w:lineRule="auto"/>
              <w:jc w:val="right"/>
              <w:rPr>
                <w:bCs/>
                <w:lang w:eastAsia="ja-JP"/>
              </w:rPr>
            </w:pPr>
            <w:r>
              <w:rPr>
                <w:iCs/>
              </w:rPr>
              <w:t xml:space="preserve">≥ 10 % </w:t>
            </w:r>
            <w:r>
              <w:rPr>
                <w:bCs/>
                <w:lang w:eastAsia="ja-JP"/>
              </w:rPr>
              <w:t xml:space="preserve"> </w:t>
            </w:r>
          </w:p>
        </w:tc>
        <w:tc>
          <w:tcPr>
            <w:tcW w:w="1560" w:type="dxa"/>
          </w:tcPr>
          <w:p w14:paraId="224F0BB7" w14:textId="77777777" w:rsidR="003D2C21" w:rsidRDefault="00DF3D92">
            <w:pPr>
              <w:keepNext/>
              <w:keepLines/>
              <w:spacing w:line="240" w:lineRule="auto"/>
              <w:jc w:val="center"/>
              <w:rPr>
                <w:lang w:eastAsia="ja-JP"/>
              </w:rPr>
            </w:pPr>
            <w:r>
              <w:rPr>
                <w:bCs/>
                <w:lang w:eastAsia="ja-JP"/>
              </w:rPr>
              <w:t>35,8</w:t>
            </w:r>
            <w:r>
              <w:rPr>
                <w:vertAlign w:val="superscript"/>
              </w:rPr>
              <w:t>††</w:t>
            </w:r>
          </w:p>
        </w:tc>
        <w:tc>
          <w:tcPr>
            <w:tcW w:w="1418" w:type="dxa"/>
          </w:tcPr>
          <w:p w14:paraId="4D812D58" w14:textId="77777777" w:rsidR="003D2C21" w:rsidRDefault="00DF3D92">
            <w:pPr>
              <w:keepNext/>
              <w:keepLines/>
              <w:spacing w:line="240" w:lineRule="auto"/>
              <w:jc w:val="center"/>
              <w:rPr>
                <w:lang w:eastAsia="ja-JP"/>
              </w:rPr>
            </w:pPr>
            <w:r>
              <w:rPr>
                <w:bCs/>
                <w:lang w:eastAsia="ja-JP"/>
              </w:rPr>
              <w:t>52,9</w:t>
            </w:r>
            <w:r>
              <w:rPr>
                <w:vertAlign w:val="superscript"/>
              </w:rPr>
              <w:t>††</w:t>
            </w:r>
          </w:p>
        </w:tc>
        <w:tc>
          <w:tcPr>
            <w:tcW w:w="1417" w:type="dxa"/>
          </w:tcPr>
          <w:p w14:paraId="6FB555D8" w14:textId="77777777" w:rsidR="003D2C21" w:rsidRDefault="00DF3D92">
            <w:pPr>
              <w:keepNext/>
              <w:keepLines/>
              <w:spacing w:line="240" w:lineRule="auto"/>
              <w:jc w:val="center"/>
              <w:rPr>
                <w:lang w:eastAsia="ja-JP"/>
              </w:rPr>
            </w:pPr>
            <w:r>
              <w:rPr>
                <w:bCs/>
                <w:lang w:eastAsia="ja-JP"/>
              </w:rPr>
              <w:t>64,9</w:t>
            </w:r>
            <w:r>
              <w:rPr>
                <w:vertAlign w:val="superscript"/>
              </w:rPr>
              <w:t>††</w:t>
            </w:r>
          </w:p>
        </w:tc>
        <w:tc>
          <w:tcPr>
            <w:tcW w:w="1418" w:type="dxa"/>
          </w:tcPr>
          <w:p w14:paraId="1AAB273F" w14:textId="77777777" w:rsidR="003D2C21" w:rsidRDefault="00DF3D92">
            <w:pPr>
              <w:keepNext/>
              <w:keepLines/>
              <w:spacing w:line="240" w:lineRule="auto"/>
              <w:jc w:val="center"/>
              <w:rPr>
                <w:lang w:eastAsia="ja-JP"/>
              </w:rPr>
            </w:pPr>
            <w:r>
              <w:rPr>
                <w:bCs/>
                <w:lang w:eastAsia="ja-JP"/>
              </w:rPr>
              <w:t>25,3</w:t>
            </w:r>
          </w:p>
        </w:tc>
      </w:tr>
      <w:tr w:rsidR="003D2C21" w14:paraId="739E9AD4" w14:textId="77777777">
        <w:tc>
          <w:tcPr>
            <w:tcW w:w="1702" w:type="dxa"/>
            <w:vMerge/>
          </w:tcPr>
          <w:p w14:paraId="23F78E70" w14:textId="77777777" w:rsidR="003D2C21" w:rsidRDefault="003D2C21">
            <w:pPr>
              <w:keepNext/>
              <w:keepLines/>
              <w:spacing w:line="240" w:lineRule="auto"/>
              <w:rPr>
                <w:b/>
                <w:lang w:eastAsia="ja-JP"/>
              </w:rPr>
            </w:pPr>
          </w:p>
        </w:tc>
        <w:tc>
          <w:tcPr>
            <w:tcW w:w="2125" w:type="dxa"/>
          </w:tcPr>
          <w:p w14:paraId="6B2021BF" w14:textId="77777777" w:rsidR="003D2C21" w:rsidRDefault="00DF3D92">
            <w:pPr>
              <w:keepNext/>
              <w:keepLines/>
              <w:spacing w:line="240" w:lineRule="auto"/>
              <w:jc w:val="right"/>
              <w:rPr>
                <w:bCs/>
                <w:lang w:eastAsia="ja-JP"/>
              </w:rPr>
            </w:pPr>
            <w:r>
              <w:rPr>
                <w:iCs/>
              </w:rPr>
              <w:t xml:space="preserve">≥ 15 % </w:t>
            </w:r>
            <w:r>
              <w:rPr>
                <w:bCs/>
                <w:lang w:eastAsia="ja-JP"/>
              </w:rPr>
              <w:t xml:space="preserve"> </w:t>
            </w:r>
          </w:p>
        </w:tc>
        <w:tc>
          <w:tcPr>
            <w:tcW w:w="1560" w:type="dxa"/>
          </w:tcPr>
          <w:p w14:paraId="4ABB8C08" w14:textId="77777777" w:rsidR="003D2C21" w:rsidRDefault="00DF3D92">
            <w:pPr>
              <w:keepNext/>
              <w:keepLines/>
              <w:spacing w:line="240" w:lineRule="auto"/>
              <w:jc w:val="center"/>
              <w:rPr>
                <w:lang w:eastAsia="ja-JP"/>
              </w:rPr>
            </w:pPr>
            <w:r>
              <w:rPr>
                <w:bCs/>
                <w:lang w:eastAsia="ja-JP"/>
              </w:rPr>
              <w:t>15,2</w:t>
            </w:r>
            <w:r>
              <w:rPr>
                <w:vertAlign w:val="superscript"/>
              </w:rPr>
              <w:t>†</w:t>
            </w:r>
          </w:p>
        </w:tc>
        <w:tc>
          <w:tcPr>
            <w:tcW w:w="1418" w:type="dxa"/>
          </w:tcPr>
          <w:p w14:paraId="17F7DB43" w14:textId="77777777" w:rsidR="003D2C21" w:rsidRDefault="00DF3D92">
            <w:pPr>
              <w:keepNext/>
              <w:keepLines/>
              <w:spacing w:line="240" w:lineRule="auto"/>
              <w:jc w:val="center"/>
              <w:rPr>
                <w:lang w:eastAsia="ja-JP"/>
              </w:rPr>
            </w:pPr>
            <w:r>
              <w:rPr>
                <w:bCs/>
                <w:lang w:eastAsia="ja-JP"/>
              </w:rPr>
              <w:t>27,7</w:t>
            </w:r>
            <w:r>
              <w:rPr>
                <w:vertAlign w:val="superscript"/>
              </w:rPr>
              <w:t>††</w:t>
            </w:r>
          </w:p>
        </w:tc>
        <w:tc>
          <w:tcPr>
            <w:tcW w:w="1417" w:type="dxa"/>
          </w:tcPr>
          <w:p w14:paraId="1AA35057" w14:textId="77777777" w:rsidR="003D2C21" w:rsidRDefault="00DF3D92">
            <w:pPr>
              <w:keepNext/>
              <w:keepLines/>
              <w:spacing w:line="240" w:lineRule="auto"/>
              <w:jc w:val="center"/>
              <w:rPr>
                <w:lang w:eastAsia="ja-JP"/>
              </w:rPr>
            </w:pPr>
            <w:r>
              <w:rPr>
                <w:bCs/>
                <w:lang w:eastAsia="ja-JP"/>
              </w:rPr>
              <w:t>39,9</w:t>
            </w:r>
            <w:r>
              <w:rPr>
                <w:vertAlign w:val="superscript"/>
              </w:rPr>
              <w:t>††</w:t>
            </w:r>
          </w:p>
        </w:tc>
        <w:tc>
          <w:tcPr>
            <w:tcW w:w="1418" w:type="dxa"/>
          </w:tcPr>
          <w:p w14:paraId="064DD986" w14:textId="77777777" w:rsidR="003D2C21" w:rsidRDefault="00DF3D92">
            <w:pPr>
              <w:keepNext/>
              <w:keepLines/>
              <w:spacing w:line="240" w:lineRule="auto"/>
              <w:jc w:val="center"/>
              <w:rPr>
                <w:lang w:eastAsia="ja-JP"/>
              </w:rPr>
            </w:pPr>
            <w:r>
              <w:rPr>
                <w:bCs/>
                <w:lang w:eastAsia="ja-JP"/>
              </w:rPr>
              <w:t>8,7</w:t>
            </w:r>
          </w:p>
        </w:tc>
      </w:tr>
    </w:tbl>
    <w:p w14:paraId="26A6BD37" w14:textId="77777777" w:rsidR="003D2C21" w:rsidRDefault="00DF3D92">
      <w:pPr>
        <w:keepNext/>
        <w:keepLines/>
        <w:spacing w:line="240" w:lineRule="auto"/>
      </w:pPr>
      <w:r>
        <w:t>*p &lt; 0,05, **p &lt; 0,001 für Überlegenheit, adjustiert für Multiplizität.</w:t>
      </w:r>
    </w:p>
    <w:p w14:paraId="65B5A6BE"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 Semaglutid 1 mg, nicht multiplizitätsadjustiert.</w:t>
      </w:r>
    </w:p>
    <w:p w14:paraId="04CAB6F8"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zum Ausgangswert, nicht multiplizitätsadjustiert.</w:t>
      </w:r>
    </w:p>
    <w:p w14:paraId="6FDA09CE" w14:textId="77777777" w:rsidR="003D2C21" w:rsidRDefault="003D2C21">
      <w:pPr>
        <w:keepNext/>
        <w:keepLines/>
        <w:spacing w:line="240" w:lineRule="auto"/>
      </w:pPr>
    </w:p>
    <w:p w14:paraId="1AB70924" w14:textId="77777777" w:rsidR="003D2C21" w:rsidRDefault="00DF3D92">
      <w:pPr>
        <w:keepNext/>
        <w:keepLines/>
        <w:spacing w:line="240" w:lineRule="auto"/>
      </w:pPr>
      <w:r>
        <w:rPr>
          <w:noProof/>
          <w:lang w:bidi="ar-SA"/>
        </w:rPr>
        <w:lastRenderedPageBreak/>
        <w:drawing>
          <wp:anchor distT="0" distB="0" distL="114300" distR="114300" simplePos="0" relativeHeight="251661312" behindDoc="0" locked="0" layoutInCell="1" allowOverlap="1" wp14:anchorId="3182E51F" wp14:editId="72C18E4A">
            <wp:simplePos x="0" y="0"/>
            <wp:positionH relativeFrom="column">
              <wp:posOffset>4445</wp:posOffset>
            </wp:positionH>
            <wp:positionV relativeFrom="paragraph">
              <wp:posOffset>3810</wp:posOffset>
            </wp:positionV>
            <wp:extent cx="5760000" cy="2437200"/>
            <wp:effectExtent l="0" t="0" r="0" b="1270"/>
            <wp:wrapTopAndBottom/>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0000" cy="243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673BB" w14:textId="77777777" w:rsidR="003D2C21" w:rsidRDefault="00DF3D92">
      <w:pPr>
        <w:autoSpaceDE w:val="0"/>
        <w:autoSpaceDN w:val="0"/>
        <w:adjustRightInd w:val="0"/>
        <w:spacing w:line="240" w:lineRule="auto"/>
        <w:rPr>
          <w:b/>
          <w:bCs/>
        </w:rPr>
      </w:pPr>
      <w:r>
        <w:rPr>
          <w:b/>
          <w:bCs/>
        </w:rPr>
        <w:t>Abbildung 2 Mittlerer HbA</w:t>
      </w:r>
      <w:r>
        <w:rPr>
          <w:b/>
          <w:bCs/>
          <w:vertAlign w:val="subscript"/>
        </w:rPr>
        <w:t>1c</w:t>
      </w:r>
      <w:r>
        <w:rPr>
          <w:b/>
          <w:bCs/>
        </w:rPr>
        <w:t>-Wert (%) und mittleres Körpergewicht (kg) vom Ausgangswert bis Woche 40</w:t>
      </w:r>
    </w:p>
    <w:p w14:paraId="75F2BBF9" w14:textId="77777777" w:rsidR="003D2C21" w:rsidRDefault="003D2C21">
      <w:pPr>
        <w:keepLines/>
        <w:autoSpaceDE w:val="0"/>
        <w:autoSpaceDN w:val="0"/>
        <w:adjustRightInd w:val="0"/>
        <w:spacing w:line="240" w:lineRule="auto"/>
      </w:pPr>
    </w:p>
    <w:p w14:paraId="7C224726" w14:textId="77777777" w:rsidR="003D2C21" w:rsidRDefault="00DF3D92">
      <w:pPr>
        <w:keepLines/>
        <w:autoSpaceDE w:val="0"/>
        <w:autoSpaceDN w:val="0"/>
        <w:adjustRightInd w:val="0"/>
        <w:spacing w:line="240" w:lineRule="auto"/>
        <w:rPr>
          <w:i/>
          <w:iCs/>
          <w:u w:val="single"/>
        </w:rPr>
      </w:pPr>
      <w:r>
        <w:rPr>
          <w:i/>
          <w:iCs/>
          <w:u w:val="single"/>
        </w:rPr>
        <w:t>SURPASS-3 - Kombinationstherapie mit Metformin, mit oder ohne SGLT2i</w:t>
      </w:r>
    </w:p>
    <w:p w14:paraId="4A107B35" w14:textId="77777777" w:rsidR="003D2C21" w:rsidRDefault="003D2C21">
      <w:pPr>
        <w:keepLines/>
        <w:autoSpaceDE w:val="0"/>
        <w:autoSpaceDN w:val="0"/>
        <w:adjustRightInd w:val="0"/>
        <w:spacing w:line="240" w:lineRule="auto"/>
        <w:rPr>
          <w:i/>
          <w:iCs/>
          <w:u w:val="single"/>
        </w:rPr>
      </w:pPr>
    </w:p>
    <w:p w14:paraId="75538A93" w14:textId="77777777" w:rsidR="003D2C21" w:rsidRDefault="00DF3D92">
      <w:pPr>
        <w:keepNext/>
        <w:keepLines/>
        <w:autoSpaceDE w:val="0"/>
        <w:autoSpaceDN w:val="0"/>
        <w:adjustRightInd w:val="0"/>
        <w:spacing w:line="240" w:lineRule="auto"/>
      </w:pPr>
      <w:r>
        <w:t>In einer 52-wöchigen aktiv-kontrollierten Open-Label-Studie wurden 1 444 Patienten auf Tirzepatid 5 mg, 10 mg oder 15 mg einmal wöchentlich oder titriertem Insulin degludec randomisiert, jeweils in Kombination mit Metformin und mit oder ohne SGLT2i. 32 % der Patienten nahmen zu Studienbeginn SGLT2i ein. Zu Studienbeginn hatten die Patienten eine durchschnittliche Diabetesdauer von 8 Jahren, einen durchschnittlichen BMI von 34 kg/m</w:t>
      </w:r>
      <w:r>
        <w:rPr>
          <w:vertAlign w:val="superscript"/>
        </w:rPr>
        <w:t>2</w:t>
      </w:r>
      <w:r>
        <w:t xml:space="preserve">, ein Durchschnittsalter von 57 Jahren und 56 % waren Männer. </w:t>
      </w:r>
    </w:p>
    <w:p w14:paraId="20F81FF1" w14:textId="77777777" w:rsidR="003D2C21" w:rsidRDefault="003D2C21">
      <w:pPr>
        <w:keepNext/>
        <w:keepLines/>
        <w:autoSpaceDE w:val="0"/>
        <w:autoSpaceDN w:val="0"/>
        <w:adjustRightInd w:val="0"/>
        <w:spacing w:line="240" w:lineRule="auto"/>
      </w:pPr>
    </w:p>
    <w:p w14:paraId="69EE21D0" w14:textId="77777777" w:rsidR="003D2C21" w:rsidRDefault="00DF3D92">
      <w:pPr>
        <w:keepNext/>
        <w:keepLines/>
        <w:autoSpaceDE w:val="0"/>
        <w:autoSpaceDN w:val="0"/>
        <w:adjustRightInd w:val="0"/>
        <w:spacing w:line="240" w:lineRule="auto"/>
      </w:pPr>
      <w:r>
        <w:t>Die mit Insulin degludec behandelten Patienten begannen mit einer Dosis von 10 Einheiten/Tag, die anhand eines Algorithmus auf einen Ziel-Nüchternblutzucker von &lt; 5 mmol/l (90 mg/dl) eingestellt wurde. Die mittlere Dosis von Insulin degludec lag in Woche 52 bei 49 Einheiten/Tag.</w:t>
      </w:r>
    </w:p>
    <w:p w14:paraId="6F940A6B" w14:textId="77777777" w:rsidR="003D2C21" w:rsidRDefault="00DF3D92">
      <w:pPr>
        <w:tabs>
          <w:tab w:val="clear" w:pos="567"/>
        </w:tabs>
        <w:spacing w:line="240" w:lineRule="auto"/>
      </w:pPr>
      <w:r>
        <w:br w:type="page"/>
      </w:r>
    </w:p>
    <w:p w14:paraId="1D608D41" w14:textId="77777777" w:rsidR="003D2C21" w:rsidRDefault="00DF3D92">
      <w:pPr>
        <w:keepNext/>
        <w:keepLines/>
        <w:autoSpaceDE w:val="0"/>
        <w:autoSpaceDN w:val="0"/>
        <w:adjustRightInd w:val="0"/>
        <w:spacing w:line="240" w:lineRule="auto"/>
        <w:rPr>
          <w:b/>
          <w:bCs/>
        </w:rPr>
      </w:pPr>
      <w:r>
        <w:rPr>
          <w:b/>
          <w:bCs/>
        </w:rPr>
        <w:lastRenderedPageBreak/>
        <w:t>Tabelle 4. SURPASS-3: Ergebnisse in Woche 52</w:t>
      </w:r>
    </w:p>
    <w:p w14:paraId="1C17BD20" w14:textId="77777777" w:rsidR="003D2C21" w:rsidRDefault="003D2C21">
      <w:pPr>
        <w:keepNext/>
        <w:keepLines/>
        <w:autoSpaceDE w:val="0"/>
        <w:autoSpaceDN w:val="0"/>
        <w:adjustRightInd w:val="0"/>
        <w:spacing w:line="240" w:lineRule="auto"/>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3D2C21" w14:paraId="0601AA68" w14:textId="77777777">
        <w:tc>
          <w:tcPr>
            <w:tcW w:w="4111" w:type="dxa"/>
            <w:gridSpan w:val="2"/>
          </w:tcPr>
          <w:p w14:paraId="55BF252D" w14:textId="77777777" w:rsidR="003D2C21" w:rsidRDefault="003D2C21">
            <w:pPr>
              <w:keepNext/>
              <w:keepLines/>
              <w:spacing w:line="240" w:lineRule="auto"/>
              <w:rPr>
                <w:bCs/>
                <w:lang w:eastAsia="ja-JP"/>
              </w:rPr>
            </w:pPr>
          </w:p>
        </w:tc>
        <w:tc>
          <w:tcPr>
            <w:tcW w:w="1701" w:type="dxa"/>
          </w:tcPr>
          <w:p w14:paraId="2102242A" w14:textId="77777777" w:rsidR="003D2C21" w:rsidRDefault="00DF3D92">
            <w:pPr>
              <w:keepNext/>
              <w:keepLines/>
              <w:spacing w:line="240" w:lineRule="auto"/>
              <w:jc w:val="center"/>
              <w:rPr>
                <w:b/>
                <w:lang w:eastAsia="ja-JP"/>
              </w:rPr>
            </w:pPr>
            <w:r>
              <w:rPr>
                <w:b/>
                <w:lang w:eastAsia="ja-JP"/>
              </w:rPr>
              <w:t>Tirzepatid</w:t>
            </w:r>
          </w:p>
          <w:p w14:paraId="6A32198D" w14:textId="77777777" w:rsidR="003D2C21" w:rsidRDefault="00DF3D92">
            <w:pPr>
              <w:keepNext/>
              <w:keepLines/>
              <w:spacing w:line="240" w:lineRule="auto"/>
              <w:jc w:val="center"/>
              <w:rPr>
                <w:b/>
                <w:lang w:eastAsia="ja-JP"/>
              </w:rPr>
            </w:pPr>
            <w:r>
              <w:rPr>
                <w:b/>
                <w:lang w:eastAsia="ja-JP"/>
              </w:rPr>
              <w:t>5 mg</w:t>
            </w:r>
          </w:p>
        </w:tc>
        <w:tc>
          <w:tcPr>
            <w:tcW w:w="1418" w:type="dxa"/>
          </w:tcPr>
          <w:p w14:paraId="1F0B1C34" w14:textId="77777777" w:rsidR="003D2C21" w:rsidRDefault="00DF3D92">
            <w:pPr>
              <w:keepNext/>
              <w:keepLines/>
              <w:spacing w:line="240" w:lineRule="auto"/>
              <w:jc w:val="center"/>
              <w:rPr>
                <w:b/>
                <w:lang w:eastAsia="ja-JP"/>
              </w:rPr>
            </w:pPr>
            <w:r>
              <w:rPr>
                <w:b/>
                <w:lang w:eastAsia="ja-JP"/>
              </w:rPr>
              <w:t>Tirzepatid</w:t>
            </w:r>
          </w:p>
          <w:p w14:paraId="0845B28A" w14:textId="77777777" w:rsidR="003D2C21" w:rsidRDefault="00DF3D92">
            <w:pPr>
              <w:keepNext/>
              <w:keepLines/>
              <w:spacing w:line="240" w:lineRule="auto"/>
              <w:jc w:val="center"/>
              <w:rPr>
                <w:b/>
                <w:lang w:eastAsia="ja-JP"/>
              </w:rPr>
            </w:pPr>
            <w:r>
              <w:rPr>
                <w:b/>
                <w:lang w:eastAsia="ja-JP"/>
              </w:rPr>
              <w:t>10 mg</w:t>
            </w:r>
          </w:p>
        </w:tc>
        <w:tc>
          <w:tcPr>
            <w:tcW w:w="1417" w:type="dxa"/>
          </w:tcPr>
          <w:p w14:paraId="74DEFBB9" w14:textId="77777777" w:rsidR="003D2C21" w:rsidRDefault="00DF3D92">
            <w:pPr>
              <w:keepNext/>
              <w:keepLines/>
              <w:spacing w:line="240" w:lineRule="auto"/>
              <w:jc w:val="center"/>
              <w:rPr>
                <w:b/>
                <w:lang w:eastAsia="ja-JP"/>
              </w:rPr>
            </w:pPr>
            <w:r>
              <w:rPr>
                <w:b/>
                <w:lang w:eastAsia="ja-JP"/>
              </w:rPr>
              <w:t>Tirzepatid</w:t>
            </w:r>
          </w:p>
          <w:p w14:paraId="296BCCC3" w14:textId="77777777" w:rsidR="003D2C21" w:rsidRDefault="00DF3D92">
            <w:pPr>
              <w:keepNext/>
              <w:keepLines/>
              <w:spacing w:line="240" w:lineRule="auto"/>
              <w:jc w:val="center"/>
              <w:rPr>
                <w:b/>
                <w:lang w:eastAsia="ja-JP"/>
              </w:rPr>
            </w:pPr>
            <w:r>
              <w:rPr>
                <w:b/>
                <w:lang w:eastAsia="ja-JP"/>
              </w:rPr>
              <w:t>15 mg</w:t>
            </w:r>
          </w:p>
        </w:tc>
        <w:tc>
          <w:tcPr>
            <w:tcW w:w="1134" w:type="dxa"/>
          </w:tcPr>
          <w:p w14:paraId="279B25B0" w14:textId="77777777" w:rsidR="003D2C21" w:rsidRDefault="00DF3D92">
            <w:pPr>
              <w:keepNext/>
              <w:keepLines/>
              <w:spacing w:line="240" w:lineRule="auto"/>
              <w:jc w:val="center"/>
              <w:rPr>
                <w:b/>
                <w:vertAlign w:val="superscript"/>
                <w:lang w:eastAsia="ja-JP"/>
              </w:rPr>
            </w:pPr>
            <w:r>
              <w:rPr>
                <w:b/>
                <w:lang w:eastAsia="ja-JP"/>
              </w:rPr>
              <w:t>titriertes Insulin degludec</w:t>
            </w:r>
          </w:p>
        </w:tc>
      </w:tr>
      <w:tr w:rsidR="003D2C21" w14:paraId="71000EF2" w14:textId="77777777">
        <w:tc>
          <w:tcPr>
            <w:tcW w:w="4111" w:type="dxa"/>
            <w:gridSpan w:val="2"/>
          </w:tcPr>
          <w:p w14:paraId="08F3069D" w14:textId="77777777" w:rsidR="003D2C21" w:rsidRDefault="00DF3D92">
            <w:pPr>
              <w:pStyle w:val="NormalExplicitLeft"/>
              <w:keepNext/>
              <w:keepLines/>
              <w:spacing w:line="240" w:lineRule="auto"/>
              <w:jc w:val="left"/>
              <w:rPr>
                <w:bCs/>
                <w:lang w:eastAsia="ja-JP"/>
              </w:rPr>
            </w:pPr>
            <w:r>
              <w:rPr>
                <w:b/>
                <w:lang w:eastAsia="ja-JP"/>
              </w:rPr>
              <w:t>mITT Population (n)</w:t>
            </w:r>
          </w:p>
        </w:tc>
        <w:tc>
          <w:tcPr>
            <w:tcW w:w="1701" w:type="dxa"/>
          </w:tcPr>
          <w:p w14:paraId="6E517CAA" w14:textId="77777777" w:rsidR="003D2C21" w:rsidRDefault="00DF3D92">
            <w:pPr>
              <w:keepNext/>
              <w:keepLines/>
              <w:spacing w:line="240" w:lineRule="auto"/>
              <w:jc w:val="center"/>
              <w:rPr>
                <w:bCs/>
                <w:lang w:eastAsia="ja-JP"/>
              </w:rPr>
            </w:pPr>
            <w:r>
              <w:rPr>
                <w:bCs/>
                <w:lang w:eastAsia="ja-JP"/>
              </w:rPr>
              <w:t>358</w:t>
            </w:r>
          </w:p>
        </w:tc>
        <w:tc>
          <w:tcPr>
            <w:tcW w:w="1418" w:type="dxa"/>
          </w:tcPr>
          <w:p w14:paraId="47287879" w14:textId="77777777" w:rsidR="003D2C21" w:rsidRDefault="00DF3D92">
            <w:pPr>
              <w:keepNext/>
              <w:keepLines/>
              <w:spacing w:line="240" w:lineRule="auto"/>
              <w:jc w:val="center"/>
              <w:rPr>
                <w:bCs/>
                <w:lang w:eastAsia="ja-JP"/>
              </w:rPr>
            </w:pPr>
            <w:r>
              <w:rPr>
                <w:bCs/>
                <w:lang w:eastAsia="ja-JP"/>
              </w:rPr>
              <w:t>360</w:t>
            </w:r>
          </w:p>
        </w:tc>
        <w:tc>
          <w:tcPr>
            <w:tcW w:w="1417" w:type="dxa"/>
          </w:tcPr>
          <w:p w14:paraId="76A29764" w14:textId="77777777" w:rsidR="003D2C21" w:rsidRDefault="00DF3D92">
            <w:pPr>
              <w:keepNext/>
              <w:keepLines/>
              <w:spacing w:line="240" w:lineRule="auto"/>
              <w:jc w:val="center"/>
              <w:rPr>
                <w:bCs/>
                <w:lang w:eastAsia="ja-JP"/>
              </w:rPr>
            </w:pPr>
            <w:r>
              <w:rPr>
                <w:bCs/>
                <w:lang w:eastAsia="ja-JP"/>
              </w:rPr>
              <w:t>358</w:t>
            </w:r>
          </w:p>
        </w:tc>
        <w:tc>
          <w:tcPr>
            <w:tcW w:w="1134" w:type="dxa"/>
          </w:tcPr>
          <w:p w14:paraId="5696C493" w14:textId="77777777" w:rsidR="003D2C21" w:rsidRDefault="00DF3D92">
            <w:pPr>
              <w:keepNext/>
              <w:keepLines/>
              <w:spacing w:line="240" w:lineRule="auto"/>
              <w:jc w:val="center"/>
              <w:rPr>
                <w:bCs/>
                <w:lang w:eastAsia="ja-JP"/>
              </w:rPr>
            </w:pPr>
            <w:r>
              <w:rPr>
                <w:bCs/>
                <w:lang w:eastAsia="ja-JP"/>
              </w:rPr>
              <w:t>359</w:t>
            </w:r>
          </w:p>
        </w:tc>
      </w:tr>
      <w:tr w:rsidR="003D2C21" w14:paraId="1706E036" w14:textId="77777777">
        <w:tc>
          <w:tcPr>
            <w:tcW w:w="1700" w:type="dxa"/>
            <w:vMerge w:val="restart"/>
          </w:tcPr>
          <w:p w14:paraId="2A4A480F"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411" w:type="dxa"/>
          </w:tcPr>
          <w:p w14:paraId="7EBB41E2" w14:textId="77777777" w:rsidR="003D2C21" w:rsidRDefault="00DF3D92">
            <w:pPr>
              <w:keepNext/>
              <w:keepLines/>
              <w:spacing w:line="240" w:lineRule="auto"/>
              <w:jc w:val="right"/>
              <w:rPr>
                <w:bCs/>
                <w:lang w:eastAsia="ja-JP"/>
              </w:rPr>
            </w:pPr>
            <w:r>
              <w:rPr>
                <w:bCs/>
                <w:lang w:eastAsia="ja-JP"/>
              </w:rPr>
              <w:t>Ausgangswert (Mittelwert)</w:t>
            </w:r>
          </w:p>
        </w:tc>
        <w:tc>
          <w:tcPr>
            <w:tcW w:w="1701" w:type="dxa"/>
          </w:tcPr>
          <w:p w14:paraId="70DB8484" w14:textId="77777777" w:rsidR="003D2C21" w:rsidRDefault="00DF3D92">
            <w:pPr>
              <w:keepNext/>
              <w:keepLines/>
              <w:spacing w:line="240" w:lineRule="auto"/>
              <w:jc w:val="center"/>
              <w:rPr>
                <w:lang w:eastAsia="ja-JP"/>
              </w:rPr>
            </w:pPr>
            <w:r>
              <w:rPr>
                <w:lang w:eastAsia="ja-JP"/>
              </w:rPr>
              <w:t>8,17</w:t>
            </w:r>
          </w:p>
        </w:tc>
        <w:tc>
          <w:tcPr>
            <w:tcW w:w="1418" w:type="dxa"/>
          </w:tcPr>
          <w:p w14:paraId="3077C140" w14:textId="77777777" w:rsidR="003D2C21" w:rsidRDefault="00DF3D92">
            <w:pPr>
              <w:keepNext/>
              <w:keepLines/>
              <w:spacing w:line="240" w:lineRule="auto"/>
              <w:jc w:val="center"/>
              <w:rPr>
                <w:lang w:eastAsia="ja-JP"/>
              </w:rPr>
            </w:pPr>
            <w:r>
              <w:rPr>
                <w:lang w:eastAsia="ja-JP"/>
              </w:rPr>
              <w:t>8,19</w:t>
            </w:r>
          </w:p>
        </w:tc>
        <w:tc>
          <w:tcPr>
            <w:tcW w:w="1417" w:type="dxa"/>
          </w:tcPr>
          <w:p w14:paraId="7D3D937B" w14:textId="77777777" w:rsidR="003D2C21" w:rsidRDefault="00DF3D92">
            <w:pPr>
              <w:keepNext/>
              <w:keepLines/>
              <w:spacing w:line="240" w:lineRule="auto"/>
              <w:jc w:val="center"/>
              <w:rPr>
                <w:lang w:eastAsia="ja-JP"/>
              </w:rPr>
            </w:pPr>
            <w:r>
              <w:rPr>
                <w:lang w:eastAsia="ja-JP"/>
              </w:rPr>
              <w:t>8,21</w:t>
            </w:r>
          </w:p>
        </w:tc>
        <w:tc>
          <w:tcPr>
            <w:tcW w:w="1134" w:type="dxa"/>
          </w:tcPr>
          <w:p w14:paraId="3E4FD0B7" w14:textId="77777777" w:rsidR="003D2C21" w:rsidRDefault="00DF3D92">
            <w:pPr>
              <w:keepNext/>
              <w:keepLines/>
              <w:spacing w:line="240" w:lineRule="auto"/>
              <w:jc w:val="center"/>
              <w:rPr>
                <w:lang w:eastAsia="ja-JP"/>
              </w:rPr>
            </w:pPr>
            <w:r>
              <w:rPr>
                <w:lang w:eastAsia="ja-JP"/>
              </w:rPr>
              <w:t>8,13</w:t>
            </w:r>
          </w:p>
        </w:tc>
      </w:tr>
      <w:tr w:rsidR="003D2C21" w14:paraId="5F591180" w14:textId="77777777">
        <w:tc>
          <w:tcPr>
            <w:tcW w:w="1700" w:type="dxa"/>
            <w:vMerge/>
          </w:tcPr>
          <w:p w14:paraId="7DD44863" w14:textId="77777777" w:rsidR="003D2C21" w:rsidRDefault="003D2C21">
            <w:pPr>
              <w:keepNext/>
              <w:keepLines/>
              <w:spacing w:line="240" w:lineRule="auto"/>
              <w:rPr>
                <w:b/>
                <w:lang w:eastAsia="ja-JP"/>
              </w:rPr>
            </w:pPr>
          </w:p>
        </w:tc>
        <w:tc>
          <w:tcPr>
            <w:tcW w:w="2411" w:type="dxa"/>
          </w:tcPr>
          <w:p w14:paraId="53E9F6D3"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701" w:type="dxa"/>
          </w:tcPr>
          <w:p w14:paraId="51AED60B" w14:textId="77777777" w:rsidR="003D2C21" w:rsidRDefault="00DF3D92">
            <w:pPr>
              <w:keepNext/>
              <w:keepLines/>
              <w:spacing w:line="240" w:lineRule="auto"/>
              <w:jc w:val="center"/>
              <w:rPr>
                <w:lang w:eastAsia="ja-JP"/>
              </w:rPr>
            </w:pPr>
            <w:r>
              <w:rPr>
                <w:bCs/>
                <w:lang w:eastAsia="ja-JP"/>
              </w:rPr>
              <w:t>-1,93</w:t>
            </w:r>
            <w:r>
              <w:rPr>
                <w:rFonts w:eastAsia="Calibri"/>
                <w:vertAlign w:val="superscript"/>
              </w:rPr>
              <w:t>##</w:t>
            </w:r>
          </w:p>
        </w:tc>
        <w:tc>
          <w:tcPr>
            <w:tcW w:w="1418" w:type="dxa"/>
          </w:tcPr>
          <w:p w14:paraId="3B563239" w14:textId="77777777" w:rsidR="003D2C21" w:rsidRDefault="00DF3D92">
            <w:pPr>
              <w:keepNext/>
              <w:keepLines/>
              <w:spacing w:line="240" w:lineRule="auto"/>
              <w:jc w:val="center"/>
              <w:rPr>
                <w:lang w:eastAsia="ja-JP"/>
              </w:rPr>
            </w:pPr>
            <w:r>
              <w:rPr>
                <w:bCs/>
                <w:lang w:eastAsia="ja-JP"/>
              </w:rPr>
              <w:t>-2,20</w:t>
            </w:r>
            <w:r>
              <w:rPr>
                <w:rFonts w:eastAsia="Calibri"/>
                <w:vertAlign w:val="superscript"/>
              </w:rPr>
              <w:t>##</w:t>
            </w:r>
          </w:p>
        </w:tc>
        <w:tc>
          <w:tcPr>
            <w:tcW w:w="1417" w:type="dxa"/>
          </w:tcPr>
          <w:p w14:paraId="74D18075" w14:textId="77777777" w:rsidR="003D2C21" w:rsidRDefault="00DF3D92">
            <w:pPr>
              <w:keepNext/>
              <w:keepLines/>
              <w:spacing w:line="240" w:lineRule="auto"/>
              <w:jc w:val="center"/>
              <w:rPr>
                <w:lang w:eastAsia="ja-JP"/>
              </w:rPr>
            </w:pPr>
            <w:r>
              <w:rPr>
                <w:bCs/>
                <w:lang w:eastAsia="ja-JP"/>
              </w:rPr>
              <w:t>-2,37</w:t>
            </w:r>
            <w:r>
              <w:rPr>
                <w:rFonts w:eastAsia="Calibri"/>
                <w:vertAlign w:val="superscript"/>
              </w:rPr>
              <w:t>##</w:t>
            </w:r>
          </w:p>
        </w:tc>
        <w:tc>
          <w:tcPr>
            <w:tcW w:w="1134" w:type="dxa"/>
          </w:tcPr>
          <w:p w14:paraId="2439FAD9" w14:textId="77777777" w:rsidR="003D2C21" w:rsidRDefault="00DF3D92">
            <w:pPr>
              <w:keepNext/>
              <w:keepLines/>
              <w:spacing w:line="240" w:lineRule="auto"/>
              <w:jc w:val="center"/>
              <w:rPr>
                <w:lang w:eastAsia="ja-JP"/>
              </w:rPr>
            </w:pPr>
            <w:r>
              <w:rPr>
                <w:bCs/>
                <w:lang w:eastAsia="ja-JP"/>
              </w:rPr>
              <w:t>-1,34</w:t>
            </w:r>
            <w:r>
              <w:rPr>
                <w:rFonts w:eastAsia="Calibri"/>
                <w:vertAlign w:val="superscript"/>
              </w:rPr>
              <w:t>##</w:t>
            </w:r>
          </w:p>
        </w:tc>
      </w:tr>
      <w:tr w:rsidR="003D2C21" w14:paraId="132A8FC1" w14:textId="77777777">
        <w:tc>
          <w:tcPr>
            <w:tcW w:w="1700" w:type="dxa"/>
            <w:vMerge/>
          </w:tcPr>
          <w:p w14:paraId="77013DF4" w14:textId="77777777" w:rsidR="003D2C21" w:rsidRDefault="003D2C21">
            <w:pPr>
              <w:keepNext/>
              <w:keepLines/>
              <w:spacing w:line="240" w:lineRule="auto"/>
              <w:rPr>
                <w:b/>
                <w:lang w:eastAsia="ja-JP"/>
              </w:rPr>
            </w:pPr>
          </w:p>
        </w:tc>
        <w:tc>
          <w:tcPr>
            <w:tcW w:w="2411" w:type="dxa"/>
          </w:tcPr>
          <w:p w14:paraId="05B2AD69" w14:textId="77777777" w:rsidR="003D2C21" w:rsidRDefault="00DF3D92">
            <w:pPr>
              <w:keepNext/>
              <w:keepLines/>
              <w:spacing w:line="240" w:lineRule="auto"/>
              <w:jc w:val="right"/>
              <w:rPr>
                <w:bCs/>
                <w:lang w:eastAsia="ja-JP"/>
              </w:rPr>
            </w:pPr>
            <w:r>
              <w:rPr>
                <w:bCs/>
                <w:lang w:eastAsia="ja-JP"/>
              </w:rPr>
              <w:t>Unterschied zu Insulin degludec [95 % CI]</w:t>
            </w:r>
          </w:p>
        </w:tc>
        <w:tc>
          <w:tcPr>
            <w:tcW w:w="1701" w:type="dxa"/>
          </w:tcPr>
          <w:p w14:paraId="32B33AAF" w14:textId="77777777" w:rsidR="003D2C21" w:rsidRDefault="00DF3D92">
            <w:pPr>
              <w:keepNext/>
              <w:keepLines/>
              <w:spacing w:line="240" w:lineRule="auto"/>
              <w:jc w:val="center"/>
            </w:pPr>
            <w:r>
              <w:rPr>
                <w:lang w:eastAsia="ja-JP"/>
              </w:rPr>
              <w:t>-0,59</w:t>
            </w:r>
            <w:r>
              <w:t>**</w:t>
            </w:r>
          </w:p>
          <w:p w14:paraId="20DF257E" w14:textId="77777777" w:rsidR="003D2C21" w:rsidRDefault="00DF3D92">
            <w:pPr>
              <w:keepNext/>
              <w:keepLines/>
              <w:spacing w:line="240" w:lineRule="auto"/>
              <w:jc w:val="center"/>
              <w:rPr>
                <w:lang w:eastAsia="ja-JP"/>
              </w:rPr>
            </w:pPr>
            <w:r>
              <w:t>[-0,73; -0,45]</w:t>
            </w:r>
          </w:p>
        </w:tc>
        <w:tc>
          <w:tcPr>
            <w:tcW w:w="1418" w:type="dxa"/>
          </w:tcPr>
          <w:p w14:paraId="2BAE050D" w14:textId="77777777" w:rsidR="003D2C21" w:rsidRDefault="00DF3D92">
            <w:pPr>
              <w:keepNext/>
              <w:keepLines/>
              <w:spacing w:line="240" w:lineRule="auto"/>
              <w:jc w:val="center"/>
            </w:pPr>
            <w:r>
              <w:rPr>
                <w:lang w:eastAsia="ja-JP"/>
              </w:rPr>
              <w:t>-0,86</w:t>
            </w:r>
            <w:r>
              <w:t>**</w:t>
            </w:r>
          </w:p>
          <w:p w14:paraId="4E0498FE" w14:textId="77777777" w:rsidR="003D2C21" w:rsidRDefault="00DF3D92">
            <w:pPr>
              <w:keepNext/>
              <w:keepLines/>
              <w:spacing w:line="240" w:lineRule="auto"/>
              <w:jc w:val="center"/>
              <w:rPr>
                <w:lang w:eastAsia="ja-JP"/>
              </w:rPr>
            </w:pPr>
            <w:r>
              <w:t>[</w:t>
            </w:r>
            <w:r>
              <w:rPr>
                <w:szCs w:val="24"/>
              </w:rPr>
              <w:t xml:space="preserve">-1,00; </w:t>
            </w:r>
            <w:r>
              <w:rPr>
                <w:szCs w:val="24"/>
              </w:rPr>
              <w:noBreakHyphen/>
              <w:t>0,72]</w:t>
            </w:r>
          </w:p>
        </w:tc>
        <w:tc>
          <w:tcPr>
            <w:tcW w:w="1417" w:type="dxa"/>
          </w:tcPr>
          <w:p w14:paraId="216E16E0" w14:textId="77777777" w:rsidR="003D2C21" w:rsidRDefault="00DF3D92">
            <w:pPr>
              <w:keepNext/>
              <w:keepLines/>
              <w:spacing w:line="240" w:lineRule="auto"/>
              <w:jc w:val="center"/>
            </w:pPr>
            <w:r>
              <w:rPr>
                <w:lang w:eastAsia="ja-JP"/>
              </w:rPr>
              <w:t>-1,04</w:t>
            </w:r>
            <w:r>
              <w:t>**</w:t>
            </w:r>
          </w:p>
          <w:p w14:paraId="1770579C" w14:textId="77777777" w:rsidR="003D2C21" w:rsidRDefault="00DF3D92">
            <w:pPr>
              <w:keepNext/>
              <w:keepLines/>
              <w:spacing w:line="240" w:lineRule="auto"/>
              <w:jc w:val="center"/>
              <w:rPr>
                <w:lang w:eastAsia="ja-JP"/>
              </w:rPr>
            </w:pPr>
            <w:r>
              <w:t>[-</w:t>
            </w:r>
            <w:r>
              <w:rPr>
                <w:szCs w:val="24"/>
              </w:rPr>
              <w:t xml:space="preserve">1,17; </w:t>
            </w:r>
            <w:r>
              <w:rPr>
                <w:szCs w:val="24"/>
              </w:rPr>
              <w:noBreakHyphen/>
              <w:t>0,90</w:t>
            </w:r>
            <w:r>
              <w:t>]</w:t>
            </w:r>
          </w:p>
        </w:tc>
        <w:tc>
          <w:tcPr>
            <w:tcW w:w="1134" w:type="dxa"/>
          </w:tcPr>
          <w:p w14:paraId="4BDDB30B" w14:textId="77777777" w:rsidR="003D2C21" w:rsidRDefault="00DF3D92">
            <w:pPr>
              <w:keepNext/>
              <w:keepLines/>
              <w:spacing w:line="240" w:lineRule="auto"/>
              <w:jc w:val="center"/>
              <w:rPr>
                <w:lang w:eastAsia="ja-JP"/>
              </w:rPr>
            </w:pPr>
            <w:r>
              <w:rPr>
                <w:lang w:eastAsia="ja-JP"/>
              </w:rPr>
              <w:t>-</w:t>
            </w:r>
          </w:p>
        </w:tc>
      </w:tr>
      <w:tr w:rsidR="003D2C21" w14:paraId="2152A8D0" w14:textId="77777777">
        <w:tc>
          <w:tcPr>
            <w:tcW w:w="1700" w:type="dxa"/>
            <w:vMerge w:val="restart"/>
          </w:tcPr>
          <w:p w14:paraId="62D9A206"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411" w:type="dxa"/>
          </w:tcPr>
          <w:p w14:paraId="5229A1E3" w14:textId="77777777" w:rsidR="003D2C21" w:rsidRDefault="00DF3D92">
            <w:pPr>
              <w:keepNext/>
              <w:keepLines/>
              <w:spacing w:line="240" w:lineRule="auto"/>
              <w:jc w:val="right"/>
              <w:rPr>
                <w:bCs/>
                <w:lang w:eastAsia="ja-JP"/>
              </w:rPr>
            </w:pPr>
            <w:r>
              <w:rPr>
                <w:bCs/>
                <w:lang w:eastAsia="ja-JP"/>
              </w:rPr>
              <w:t>Ausgangswert (Mittelwert)</w:t>
            </w:r>
          </w:p>
        </w:tc>
        <w:tc>
          <w:tcPr>
            <w:tcW w:w="1701" w:type="dxa"/>
          </w:tcPr>
          <w:p w14:paraId="223455E9" w14:textId="77777777" w:rsidR="003D2C21" w:rsidRDefault="00DF3D92">
            <w:pPr>
              <w:keepNext/>
              <w:keepLines/>
              <w:spacing w:line="240" w:lineRule="auto"/>
              <w:jc w:val="center"/>
              <w:rPr>
                <w:bCs/>
                <w:lang w:eastAsia="ja-JP"/>
              </w:rPr>
            </w:pPr>
            <w:r>
              <w:rPr>
                <w:bCs/>
                <w:lang w:eastAsia="ja-JP"/>
              </w:rPr>
              <w:t>65,8</w:t>
            </w:r>
          </w:p>
        </w:tc>
        <w:tc>
          <w:tcPr>
            <w:tcW w:w="1418" w:type="dxa"/>
          </w:tcPr>
          <w:p w14:paraId="4CD09A52" w14:textId="77777777" w:rsidR="003D2C21" w:rsidRDefault="00DF3D92">
            <w:pPr>
              <w:keepNext/>
              <w:keepLines/>
              <w:spacing w:line="240" w:lineRule="auto"/>
              <w:jc w:val="center"/>
              <w:rPr>
                <w:bCs/>
                <w:lang w:eastAsia="ja-JP"/>
              </w:rPr>
            </w:pPr>
            <w:r>
              <w:rPr>
                <w:bCs/>
                <w:lang w:eastAsia="ja-JP"/>
              </w:rPr>
              <w:t>66,0</w:t>
            </w:r>
          </w:p>
        </w:tc>
        <w:tc>
          <w:tcPr>
            <w:tcW w:w="1417" w:type="dxa"/>
          </w:tcPr>
          <w:p w14:paraId="79BD0AFC" w14:textId="77777777" w:rsidR="003D2C21" w:rsidRDefault="00DF3D92">
            <w:pPr>
              <w:keepNext/>
              <w:keepLines/>
              <w:spacing w:line="240" w:lineRule="auto"/>
              <w:jc w:val="center"/>
              <w:rPr>
                <w:bCs/>
                <w:lang w:eastAsia="ja-JP"/>
              </w:rPr>
            </w:pPr>
            <w:r>
              <w:rPr>
                <w:bCs/>
                <w:lang w:eastAsia="ja-JP"/>
              </w:rPr>
              <w:t>66,3</w:t>
            </w:r>
          </w:p>
        </w:tc>
        <w:tc>
          <w:tcPr>
            <w:tcW w:w="1134" w:type="dxa"/>
          </w:tcPr>
          <w:p w14:paraId="645B6586" w14:textId="77777777" w:rsidR="003D2C21" w:rsidRDefault="00DF3D92">
            <w:pPr>
              <w:keepNext/>
              <w:keepLines/>
              <w:spacing w:line="240" w:lineRule="auto"/>
              <w:jc w:val="center"/>
              <w:rPr>
                <w:bCs/>
                <w:lang w:eastAsia="ja-JP"/>
              </w:rPr>
            </w:pPr>
            <w:r>
              <w:rPr>
                <w:bCs/>
                <w:lang w:eastAsia="ja-JP"/>
              </w:rPr>
              <w:t>65,4</w:t>
            </w:r>
          </w:p>
        </w:tc>
      </w:tr>
      <w:tr w:rsidR="003D2C21" w14:paraId="06ACC806" w14:textId="77777777">
        <w:tc>
          <w:tcPr>
            <w:tcW w:w="1700" w:type="dxa"/>
            <w:vMerge/>
          </w:tcPr>
          <w:p w14:paraId="7B22F2F3" w14:textId="77777777" w:rsidR="003D2C21" w:rsidRDefault="003D2C21">
            <w:pPr>
              <w:keepNext/>
              <w:keepLines/>
              <w:spacing w:line="240" w:lineRule="auto"/>
              <w:rPr>
                <w:b/>
                <w:lang w:eastAsia="ja-JP"/>
              </w:rPr>
            </w:pPr>
          </w:p>
        </w:tc>
        <w:tc>
          <w:tcPr>
            <w:tcW w:w="2411" w:type="dxa"/>
          </w:tcPr>
          <w:p w14:paraId="06CF47BF"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701" w:type="dxa"/>
          </w:tcPr>
          <w:p w14:paraId="59001A6A" w14:textId="77777777" w:rsidR="003D2C21" w:rsidRDefault="00DF3D92">
            <w:pPr>
              <w:keepNext/>
              <w:keepLines/>
              <w:spacing w:line="240" w:lineRule="auto"/>
              <w:jc w:val="center"/>
              <w:rPr>
                <w:bCs/>
                <w:lang w:eastAsia="ja-JP"/>
              </w:rPr>
            </w:pPr>
            <w:r>
              <w:rPr>
                <w:bCs/>
                <w:lang w:eastAsia="ja-JP"/>
              </w:rPr>
              <w:t>-21,1</w:t>
            </w:r>
            <w:r>
              <w:rPr>
                <w:rFonts w:eastAsia="Calibri"/>
                <w:vertAlign w:val="superscript"/>
              </w:rPr>
              <w:t>##</w:t>
            </w:r>
          </w:p>
        </w:tc>
        <w:tc>
          <w:tcPr>
            <w:tcW w:w="1418" w:type="dxa"/>
          </w:tcPr>
          <w:p w14:paraId="74023EE7" w14:textId="77777777" w:rsidR="003D2C21" w:rsidRDefault="00DF3D92">
            <w:pPr>
              <w:keepNext/>
              <w:keepLines/>
              <w:spacing w:line="240" w:lineRule="auto"/>
              <w:jc w:val="center"/>
              <w:rPr>
                <w:bCs/>
                <w:lang w:eastAsia="ja-JP"/>
              </w:rPr>
            </w:pPr>
            <w:r>
              <w:rPr>
                <w:bCs/>
                <w:lang w:eastAsia="ja-JP"/>
              </w:rPr>
              <w:t>-24,0</w:t>
            </w:r>
            <w:r>
              <w:rPr>
                <w:rFonts w:eastAsia="Calibri"/>
                <w:vertAlign w:val="superscript"/>
              </w:rPr>
              <w:t>##</w:t>
            </w:r>
          </w:p>
        </w:tc>
        <w:tc>
          <w:tcPr>
            <w:tcW w:w="1417" w:type="dxa"/>
          </w:tcPr>
          <w:p w14:paraId="1534216D" w14:textId="77777777" w:rsidR="003D2C21" w:rsidRDefault="00DF3D92">
            <w:pPr>
              <w:keepNext/>
              <w:keepLines/>
              <w:spacing w:line="240" w:lineRule="auto"/>
              <w:jc w:val="center"/>
              <w:rPr>
                <w:bCs/>
                <w:lang w:eastAsia="ja-JP"/>
              </w:rPr>
            </w:pPr>
            <w:r>
              <w:rPr>
                <w:bCs/>
                <w:lang w:eastAsia="ja-JP"/>
              </w:rPr>
              <w:t>-26,0</w:t>
            </w:r>
            <w:r>
              <w:rPr>
                <w:rFonts w:eastAsia="Calibri"/>
                <w:vertAlign w:val="superscript"/>
              </w:rPr>
              <w:t>##</w:t>
            </w:r>
          </w:p>
        </w:tc>
        <w:tc>
          <w:tcPr>
            <w:tcW w:w="1134" w:type="dxa"/>
          </w:tcPr>
          <w:p w14:paraId="0BF30FAB" w14:textId="77777777" w:rsidR="003D2C21" w:rsidRDefault="00DF3D92">
            <w:pPr>
              <w:keepNext/>
              <w:keepLines/>
              <w:spacing w:line="240" w:lineRule="auto"/>
              <w:jc w:val="center"/>
              <w:rPr>
                <w:bCs/>
                <w:lang w:eastAsia="ja-JP"/>
              </w:rPr>
            </w:pPr>
            <w:r>
              <w:rPr>
                <w:bCs/>
                <w:lang w:eastAsia="ja-JP"/>
              </w:rPr>
              <w:t>-14,6</w:t>
            </w:r>
            <w:r>
              <w:rPr>
                <w:rFonts w:eastAsia="Calibri"/>
                <w:vertAlign w:val="superscript"/>
              </w:rPr>
              <w:t>##</w:t>
            </w:r>
          </w:p>
        </w:tc>
      </w:tr>
      <w:tr w:rsidR="003D2C21" w14:paraId="47C055DD" w14:textId="77777777">
        <w:tc>
          <w:tcPr>
            <w:tcW w:w="1700" w:type="dxa"/>
            <w:vMerge/>
          </w:tcPr>
          <w:p w14:paraId="2D824ACC" w14:textId="77777777" w:rsidR="003D2C21" w:rsidRDefault="003D2C21">
            <w:pPr>
              <w:keepNext/>
              <w:keepLines/>
              <w:spacing w:line="240" w:lineRule="auto"/>
              <w:rPr>
                <w:b/>
                <w:lang w:eastAsia="ja-JP"/>
              </w:rPr>
            </w:pPr>
          </w:p>
        </w:tc>
        <w:tc>
          <w:tcPr>
            <w:tcW w:w="2411" w:type="dxa"/>
          </w:tcPr>
          <w:p w14:paraId="7A7C4BEC" w14:textId="77777777" w:rsidR="003D2C21" w:rsidRDefault="00DF3D92">
            <w:pPr>
              <w:keepNext/>
              <w:keepLines/>
              <w:spacing w:line="240" w:lineRule="auto"/>
              <w:jc w:val="right"/>
              <w:rPr>
                <w:bCs/>
                <w:lang w:eastAsia="ja-JP"/>
              </w:rPr>
            </w:pPr>
            <w:r>
              <w:rPr>
                <w:bCs/>
                <w:lang w:eastAsia="ja-JP"/>
              </w:rPr>
              <w:t>Unterschied zu Insulin degludec [95 % CI]</w:t>
            </w:r>
          </w:p>
        </w:tc>
        <w:tc>
          <w:tcPr>
            <w:tcW w:w="1701" w:type="dxa"/>
          </w:tcPr>
          <w:p w14:paraId="0D799872" w14:textId="77777777" w:rsidR="003D2C21" w:rsidRDefault="00DF3D92">
            <w:pPr>
              <w:keepNext/>
              <w:keepLines/>
              <w:spacing w:line="240" w:lineRule="auto"/>
              <w:jc w:val="center"/>
            </w:pPr>
            <w:r>
              <w:rPr>
                <w:bCs/>
                <w:lang w:eastAsia="ja-JP"/>
              </w:rPr>
              <w:t>-6,4</w:t>
            </w:r>
            <w:r>
              <w:t>**</w:t>
            </w:r>
          </w:p>
          <w:p w14:paraId="0CD9FCB3" w14:textId="77777777" w:rsidR="003D2C21" w:rsidRDefault="00DF3D92">
            <w:pPr>
              <w:keepNext/>
              <w:keepLines/>
              <w:spacing w:line="240" w:lineRule="auto"/>
              <w:jc w:val="center"/>
              <w:rPr>
                <w:bCs/>
                <w:lang w:eastAsia="ja-JP"/>
              </w:rPr>
            </w:pPr>
            <w:r>
              <w:t>[-7,9; -4,9]</w:t>
            </w:r>
          </w:p>
        </w:tc>
        <w:tc>
          <w:tcPr>
            <w:tcW w:w="1418" w:type="dxa"/>
          </w:tcPr>
          <w:p w14:paraId="21C003BF" w14:textId="77777777" w:rsidR="003D2C21" w:rsidRDefault="00DF3D92">
            <w:pPr>
              <w:keepNext/>
              <w:keepLines/>
              <w:spacing w:line="240" w:lineRule="auto"/>
              <w:jc w:val="center"/>
            </w:pPr>
            <w:r>
              <w:rPr>
                <w:bCs/>
                <w:lang w:eastAsia="ja-JP"/>
              </w:rPr>
              <w:t>-9,4</w:t>
            </w:r>
            <w:r>
              <w:t>**</w:t>
            </w:r>
          </w:p>
          <w:p w14:paraId="5E5C6A03" w14:textId="77777777" w:rsidR="003D2C21" w:rsidRDefault="00DF3D92">
            <w:pPr>
              <w:keepNext/>
              <w:keepLines/>
              <w:spacing w:line="240" w:lineRule="auto"/>
              <w:jc w:val="center"/>
              <w:rPr>
                <w:bCs/>
                <w:lang w:eastAsia="ja-JP"/>
              </w:rPr>
            </w:pPr>
            <w:r>
              <w:t>[</w:t>
            </w:r>
            <w:r>
              <w:rPr>
                <w:szCs w:val="24"/>
              </w:rPr>
              <w:t>-</w:t>
            </w:r>
            <w:r>
              <w:t>10,9; -7,9</w:t>
            </w:r>
            <w:r>
              <w:rPr>
                <w:szCs w:val="24"/>
              </w:rPr>
              <w:t>]</w:t>
            </w:r>
          </w:p>
        </w:tc>
        <w:tc>
          <w:tcPr>
            <w:tcW w:w="1417" w:type="dxa"/>
          </w:tcPr>
          <w:p w14:paraId="1A5BD4B3" w14:textId="77777777" w:rsidR="003D2C21" w:rsidRDefault="00DF3D92">
            <w:pPr>
              <w:keepNext/>
              <w:keepLines/>
              <w:spacing w:line="240" w:lineRule="auto"/>
              <w:jc w:val="center"/>
            </w:pPr>
            <w:r>
              <w:rPr>
                <w:bCs/>
                <w:lang w:eastAsia="ja-JP"/>
              </w:rPr>
              <w:t>-11,3</w:t>
            </w:r>
            <w:r>
              <w:t>**</w:t>
            </w:r>
          </w:p>
          <w:p w14:paraId="4FFBA82D" w14:textId="77777777" w:rsidR="003D2C21" w:rsidRDefault="00DF3D92">
            <w:pPr>
              <w:keepNext/>
              <w:keepLines/>
              <w:spacing w:line="240" w:lineRule="auto"/>
              <w:jc w:val="center"/>
              <w:rPr>
                <w:bCs/>
                <w:lang w:eastAsia="ja-JP"/>
              </w:rPr>
            </w:pPr>
            <w:r>
              <w:t>[</w:t>
            </w:r>
            <w:r>
              <w:rPr>
                <w:szCs w:val="24"/>
              </w:rPr>
              <w:t>-</w:t>
            </w:r>
            <w:r>
              <w:t>12,8; -9,8</w:t>
            </w:r>
            <w:r>
              <w:rPr>
                <w:szCs w:val="24"/>
              </w:rPr>
              <w:t>]</w:t>
            </w:r>
          </w:p>
        </w:tc>
        <w:tc>
          <w:tcPr>
            <w:tcW w:w="1134" w:type="dxa"/>
          </w:tcPr>
          <w:p w14:paraId="046F9553" w14:textId="77777777" w:rsidR="003D2C21" w:rsidRDefault="00DF3D92">
            <w:pPr>
              <w:keepNext/>
              <w:keepLines/>
              <w:spacing w:line="240" w:lineRule="auto"/>
              <w:jc w:val="center"/>
              <w:rPr>
                <w:bCs/>
                <w:lang w:eastAsia="ja-JP"/>
              </w:rPr>
            </w:pPr>
            <w:r>
              <w:rPr>
                <w:bCs/>
                <w:lang w:eastAsia="ja-JP"/>
              </w:rPr>
              <w:t>-</w:t>
            </w:r>
          </w:p>
        </w:tc>
      </w:tr>
      <w:tr w:rsidR="003D2C21" w14:paraId="1B78E56E" w14:textId="77777777">
        <w:trPr>
          <w:trHeight w:val="337"/>
        </w:trPr>
        <w:tc>
          <w:tcPr>
            <w:tcW w:w="1700" w:type="dxa"/>
            <w:vMerge w:val="restart"/>
          </w:tcPr>
          <w:p w14:paraId="38AAC86A"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 xml:space="preserve">1c </w:t>
            </w:r>
            <w:r>
              <w:rPr>
                <w:b/>
                <w:lang w:eastAsia="ja-JP"/>
              </w:rPr>
              <w:t>erreichen</w:t>
            </w:r>
          </w:p>
        </w:tc>
        <w:tc>
          <w:tcPr>
            <w:tcW w:w="2411" w:type="dxa"/>
          </w:tcPr>
          <w:p w14:paraId="0AD76F24" w14:textId="77777777" w:rsidR="003D2C21" w:rsidRDefault="00DF3D92">
            <w:pPr>
              <w:keepNext/>
              <w:keepLines/>
              <w:spacing w:line="240" w:lineRule="auto"/>
              <w:jc w:val="right"/>
              <w:rPr>
                <w:bCs/>
                <w:lang w:eastAsia="ja-JP"/>
              </w:rPr>
            </w:pPr>
            <w:r>
              <w:rPr>
                <w:bCs/>
                <w:lang w:eastAsia="ja-JP"/>
              </w:rPr>
              <w:t>&lt; 7 %</w:t>
            </w:r>
          </w:p>
        </w:tc>
        <w:tc>
          <w:tcPr>
            <w:tcW w:w="1701" w:type="dxa"/>
          </w:tcPr>
          <w:p w14:paraId="05CF6963" w14:textId="77777777" w:rsidR="003D2C21" w:rsidRDefault="00DF3D92">
            <w:pPr>
              <w:keepNext/>
              <w:keepLines/>
              <w:spacing w:line="240" w:lineRule="auto"/>
              <w:jc w:val="center"/>
              <w:rPr>
                <w:lang w:eastAsia="ja-JP"/>
              </w:rPr>
            </w:pPr>
            <w:r>
              <w:rPr>
                <w:bCs/>
                <w:lang w:eastAsia="ja-JP"/>
              </w:rPr>
              <w:t>82,4</w:t>
            </w:r>
            <w:r>
              <w:t>**</w:t>
            </w:r>
          </w:p>
        </w:tc>
        <w:tc>
          <w:tcPr>
            <w:tcW w:w="1418" w:type="dxa"/>
          </w:tcPr>
          <w:p w14:paraId="010A9C03" w14:textId="77777777" w:rsidR="003D2C21" w:rsidRDefault="00DF3D92">
            <w:pPr>
              <w:keepNext/>
              <w:keepLines/>
              <w:spacing w:line="240" w:lineRule="auto"/>
              <w:jc w:val="center"/>
              <w:rPr>
                <w:lang w:eastAsia="ja-JP"/>
              </w:rPr>
            </w:pPr>
            <w:r>
              <w:rPr>
                <w:bCs/>
                <w:lang w:eastAsia="ja-JP"/>
              </w:rPr>
              <w:t>89,7</w:t>
            </w:r>
            <w:r>
              <w:t>**</w:t>
            </w:r>
          </w:p>
        </w:tc>
        <w:tc>
          <w:tcPr>
            <w:tcW w:w="1417" w:type="dxa"/>
          </w:tcPr>
          <w:p w14:paraId="0F0FD68A" w14:textId="77777777" w:rsidR="003D2C21" w:rsidRDefault="00DF3D92">
            <w:pPr>
              <w:keepNext/>
              <w:keepLines/>
              <w:spacing w:line="240" w:lineRule="auto"/>
              <w:jc w:val="center"/>
              <w:rPr>
                <w:lang w:eastAsia="ja-JP"/>
              </w:rPr>
            </w:pPr>
            <w:r>
              <w:rPr>
                <w:bCs/>
                <w:lang w:eastAsia="ja-JP"/>
              </w:rPr>
              <w:t>92,6</w:t>
            </w:r>
            <w:r>
              <w:t>**</w:t>
            </w:r>
          </w:p>
        </w:tc>
        <w:tc>
          <w:tcPr>
            <w:tcW w:w="1134" w:type="dxa"/>
          </w:tcPr>
          <w:p w14:paraId="6DA62F7E" w14:textId="77777777" w:rsidR="003D2C21" w:rsidRDefault="00DF3D92">
            <w:pPr>
              <w:keepNext/>
              <w:keepLines/>
              <w:spacing w:line="240" w:lineRule="auto"/>
              <w:jc w:val="center"/>
              <w:rPr>
                <w:lang w:eastAsia="ja-JP"/>
              </w:rPr>
            </w:pPr>
            <w:r>
              <w:rPr>
                <w:bCs/>
                <w:lang w:eastAsia="ja-JP"/>
              </w:rPr>
              <w:t>61,3</w:t>
            </w:r>
          </w:p>
        </w:tc>
      </w:tr>
      <w:tr w:rsidR="003D2C21" w14:paraId="1F1772BA" w14:textId="77777777">
        <w:trPr>
          <w:trHeight w:val="337"/>
        </w:trPr>
        <w:tc>
          <w:tcPr>
            <w:tcW w:w="1700" w:type="dxa"/>
            <w:vMerge/>
          </w:tcPr>
          <w:p w14:paraId="0806775E" w14:textId="77777777" w:rsidR="003D2C21" w:rsidRDefault="003D2C21">
            <w:pPr>
              <w:keepNext/>
              <w:keepLines/>
              <w:spacing w:line="240" w:lineRule="auto"/>
              <w:rPr>
                <w:b/>
                <w:lang w:eastAsia="ja-JP"/>
              </w:rPr>
            </w:pPr>
          </w:p>
        </w:tc>
        <w:tc>
          <w:tcPr>
            <w:tcW w:w="2411" w:type="dxa"/>
          </w:tcPr>
          <w:p w14:paraId="7B1E12C8" w14:textId="77777777" w:rsidR="003D2C21" w:rsidRDefault="00DF3D92">
            <w:pPr>
              <w:keepNext/>
              <w:keepLines/>
              <w:spacing w:line="240" w:lineRule="auto"/>
              <w:jc w:val="right"/>
              <w:rPr>
                <w:bCs/>
                <w:lang w:eastAsia="ja-JP"/>
              </w:rPr>
            </w:pPr>
            <w:r>
              <w:rPr>
                <w:bCs/>
              </w:rPr>
              <w:t>≤ </w:t>
            </w:r>
            <w:r>
              <w:rPr>
                <w:bCs/>
                <w:lang w:eastAsia="ja-JP"/>
              </w:rPr>
              <w:t>6,5 %</w:t>
            </w:r>
          </w:p>
        </w:tc>
        <w:tc>
          <w:tcPr>
            <w:tcW w:w="1701" w:type="dxa"/>
          </w:tcPr>
          <w:p w14:paraId="4BC3875B" w14:textId="77777777" w:rsidR="003D2C21" w:rsidRDefault="00DF3D92">
            <w:pPr>
              <w:keepNext/>
              <w:keepLines/>
              <w:spacing w:line="240" w:lineRule="auto"/>
              <w:jc w:val="center"/>
              <w:rPr>
                <w:bCs/>
                <w:lang w:eastAsia="ja-JP"/>
              </w:rPr>
            </w:pPr>
            <w:r>
              <w:rPr>
                <w:bCs/>
                <w:lang w:eastAsia="ja-JP"/>
              </w:rPr>
              <w:t>71,4</w:t>
            </w:r>
            <w:r>
              <w:rPr>
                <w:vertAlign w:val="superscript"/>
              </w:rPr>
              <w:t>††</w:t>
            </w:r>
          </w:p>
        </w:tc>
        <w:tc>
          <w:tcPr>
            <w:tcW w:w="1418" w:type="dxa"/>
          </w:tcPr>
          <w:p w14:paraId="272C7BE9" w14:textId="77777777" w:rsidR="003D2C21" w:rsidRDefault="00DF3D92">
            <w:pPr>
              <w:keepNext/>
              <w:keepLines/>
              <w:spacing w:line="240" w:lineRule="auto"/>
              <w:jc w:val="center"/>
              <w:rPr>
                <w:bCs/>
                <w:lang w:eastAsia="ja-JP"/>
              </w:rPr>
            </w:pPr>
            <w:r>
              <w:rPr>
                <w:bCs/>
                <w:lang w:eastAsia="ja-JP"/>
              </w:rPr>
              <w:t>80,3</w:t>
            </w:r>
            <w:r>
              <w:rPr>
                <w:vertAlign w:val="superscript"/>
              </w:rPr>
              <w:t>††</w:t>
            </w:r>
          </w:p>
        </w:tc>
        <w:tc>
          <w:tcPr>
            <w:tcW w:w="1417" w:type="dxa"/>
          </w:tcPr>
          <w:p w14:paraId="709A68EB" w14:textId="77777777" w:rsidR="003D2C21" w:rsidRDefault="00DF3D92">
            <w:pPr>
              <w:keepNext/>
              <w:keepLines/>
              <w:spacing w:line="240" w:lineRule="auto"/>
              <w:jc w:val="center"/>
              <w:rPr>
                <w:bCs/>
                <w:lang w:eastAsia="ja-JP"/>
              </w:rPr>
            </w:pPr>
            <w:r>
              <w:rPr>
                <w:bCs/>
                <w:lang w:eastAsia="ja-JP"/>
              </w:rPr>
              <w:t>85,3</w:t>
            </w:r>
            <w:r>
              <w:rPr>
                <w:vertAlign w:val="superscript"/>
              </w:rPr>
              <w:t>††</w:t>
            </w:r>
          </w:p>
        </w:tc>
        <w:tc>
          <w:tcPr>
            <w:tcW w:w="1134" w:type="dxa"/>
          </w:tcPr>
          <w:p w14:paraId="6EB7DFF3" w14:textId="77777777" w:rsidR="003D2C21" w:rsidRDefault="00DF3D92">
            <w:pPr>
              <w:keepNext/>
              <w:keepLines/>
              <w:spacing w:line="240" w:lineRule="auto"/>
              <w:jc w:val="center"/>
              <w:rPr>
                <w:bCs/>
                <w:lang w:eastAsia="ja-JP"/>
              </w:rPr>
            </w:pPr>
            <w:r>
              <w:rPr>
                <w:bCs/>
                <w:lang w:eastAsia="ja-JP"/>
              </w:rPr>
              <w:t>44,4</w:t>
            </w:r>
          </w:p>
        </w:tc>
      </w:tr>
      <w:tr w:rsidR="003D2C21" w14:paraId="13832645" w14:textId="77777777">
        <w:trPr>
          <w:trHeight w:val="277"/>
        </w:trPr>
        <w:tc>
          <w:tcPr>
            <w:tcW w:w="1700" w:type="dxa"/>
            <w:vMerge/>
          </w:tcPr>
          <w:p w14:paraId="61991060" w14:textId="77777777" w:rsidR="003D2C21" w:rsidRDefault="003D2C21">
            <w:pPr>
              <w:keepNext/>
              <w:keepLines/>
              <w:spacing w:line="240" w:lineRule="auto"/>
              <w:rPr>
                <w:b/>
                <w:lang w:eastAsia="ja-JP"/>
              </w:rPr>
            </w:pPr>
          </w:p>
        </w:tc>
        <w:tc>
          <w:tcPr>
            <w:tcW w:w="2411" w:type="dxa"/>
          </w:tcPr>
          <w:p w14:paraId="481625AA" w14:textId="77777777" w:rsidR="003D2C21" w:rsidRDefault="00DF3D92">
            <w:pPr>
              <w:keepNext/>
              <w:keepLines/>
              <w:spacing w:line="240" w:lineRule="auto"/>
              <w:jc w:val="right"/>
              <w:rPr>
                <w:bCs/>
                <w:lang w:eastAsia="ja-JP"/>
              </w:rPr>
            </w:pPr>
            <w:r>
              <w:rPr>
                <w:bCs/>
                <w:lang w:eastAsia="ja-JP"/>
              </w:rPr>
              <w:t>&lt; 5,7 %</w:t>
            </w:r>
          </w:p>
        </w:tc>
        <w:tc>
          <w:tcPr>
            <w:tcW w:w="1701" w:type="dxa"/>
          </w:tcPr>
          <w:p w14:paraId="14AFCF17" w14:textId="77777777" w:rsidR="003D2C21" w:rsidRDefault="00DF3D92">
            <w:pPr>
              <w:keepNext/>
              <w:keepLines/>
              <w:spacing w:line="240" w:lineRule="auto"/>
              <w:jc w:val="center"/>
              <w:rPr>
                <w:lang w:eastAsia="ja-JP"/>
              </w:rPr>
            </w:pPr>
            <w:r>
              <w:rPr>
                <w:bCs/>
                <w:lang w:eastAsia="ja-JP"/>
              </w:rPr>
              <w:t>25,8</w:t>
            </w:r>
            <w:r>
              <w:rPr>
                <w:vertAlign w:val="superscript"/>
              </w:rPr>
              <w:t>††</w:t>
            </w:r>
          </w:p>
        </w:tc>
        <w:tc>
          <w:tcPr>
            <w:tcW w:w="1418" w:type="dxa"/>
          </w:tcPr>
          <w:p w14:paraId="37A86126" w14:textId="77777777" w:rsidR="003D2C21" w:rsidRDefault="00DF3D92">
            <w:pPr>
              <w:keepNext/>
              <w:keepLines/>
              <w:spacing w:line="240" w:lineRule="auto"/>
              <w:jc w:val="center"/>
              <w:rPr>
                <w:lang w:eastAsia="ja-JP"/>
              </w:rPr>
            </w:pPr>
            <w:r>
              <w:rPr>
                <w:bCs/>
                <w:lang w:eastAsia="ja-JP"/>
              </w:rPr>
              <w:t>38,6</w:t>
            </w:r>
            <w:r>
              <w:rPr>
                <w:vertAlign w:val="superscript"/>
              </w:rPr>
              <w:t>††</w:t>
            </w:r>
          </w:p>
        </w:tc>
        <w:tc>
          <w:tcPr>
            <w:tcW w:w="1417" w:type="dxa"/>
          </w:tcPr>
          <w:p w14:paraId="51A3C6B2" w14:textId="77777777" w:rsidR="003D2C21" w:rsidRDefault="00DF3D92">
            <w:pPr>
              <w:keepNext/>
              <w:keepLines/>
              <w:spacing w:line="240" w:lineRule="auto"/>
              <w:jc w:val="center"/>
              <w:rPr>
                <w:lang w:eastAsia="ja-JP"/>
              </w:rPr>
            </w:pPr>
            <w:r>
              <w:rPr>
                <w:bCs/>
                <w:lang w:eastAsia="ja-JP"/>
              </w:rPr>
              <w:t>48,4</w:t>
            </w:r>
            <w:r>
              <w:rPr>
                <w:vertAlign w:val="superscript"/>
              </w:rPr>
              <w:t>††</w:t>
            </w:r>
          </w:p>
        </w:tc>
        <w:tc>
          <w:tcPr>
            <w:tcW w:w="1134" w:type="dxa"/>
          </w:tcPr>
          <w:p w14:paraId="130A76FB" w14:textId="77777777" w:rsidR="003D2C21" w:rsidRDefault="00DF3D92">
            <w:pPr>
              <w:keepNext/>
              <w:keepLines/>
              <w:spacing w:line="240" w:lineRule="auto"/>
              <w:jc w:val="center"/>
              <w:rPr>
                <w:lang w:eastAsia="ja-JP"/>
              </w:rPr>
            </w:pPr>
            <w:r>
              <w:rPr>
                <w:bCs/>
                <w:lang w:eastAsia="ja-JP"/>
              </w:rPr>
              <w:t>5,4</w:t>
            </w:r>
          </w:p>
        </w:tc>
      </w:tr>
      <w:tr w:rsidR="003D2C21" w14:paraId="7DC3409F" w14:textId="77777777">
        <w:tc>
          <w:tcPr>
            <w:tcW w:w="1700" w:type="dxa"/>
            <w:vMerge w:val="restart"/>
          </w:tcPr>
          <w:p w14:paraId="295FE98D" w14:textId="77777777" w:rsidR="003D2C21" w:rsidRDefault="00DF3D92">
            <w:pPr>
              <w:pStyle w:val="NormalExplicitLeft"/>
              <w:keepNext/>
              <w:keepLines/>
              <w:spacing w:line="240" w:lineRule="auto"/>
              <w:jc w:val="left"/>
              <w:rPr>
                <w:b/>
                <w:lang w:eastAsia="ja-JP"/>
              </w:rPr>
            </w:pPr>
            <w:r>
              <w:rPr>
                <w:b/>
                <w:lang w:eastAsia="ja-JP"/>
              </w:rPr>
              <w:t>FSG (mmol/l)</w:t>
            </w:r>
          </w:p>
        </w:tc>
        <w:tc>
          <w:tcPr>
            <w:tcW w:w="2411" w:type="dxa"/>
          </w:tcPr>
          <w:p w14:paraId="5F8FA0CF" w14:textId="77777777" w:rsidR="003D2C21" w:rsidRDefault="00DF3D92">
            <w:pPr>
              <w:keepNext/>
              <w:keepLines/>
              <w:spacing w:line="240" w:lineRule="auto"/>
              <w:jc w:val="right"/>
              <w:rPr>
                <w:bCs/>
                <w:lang w:eastAsia="ja-JP"/>
              </w:rPr>
            </w:pPr>
            <w:r>
              <w:rPr>
                <w:bCs/>
                <w:lang w:eastAsia="ja-JP"/>
              </w:rPr>
              <w:t>Ausgangswert (Mittelwert)</w:t>
            </w:r>
          </w:p>
        </w:tc>
        <w:tc>
          <w:tcPr>
            <w:tcW w:w="1701" w:type="dxa"/>
          </w:tcPr>
          <w:p w14:paraId="24191631" w14:textId="77777777" w:rsidR="003D2C21" w:rsidRDefault="00DF3D92">
            <w:pPr>
              <w:keepNext/>
              <w:keepLines/>
              <w:spacing w:line="240" w:lineRule="auto"/>
              <w:jc w:val="center"/>
              <w:rPr>
                <w:lang w:eastAsia="ja-JP"/>
              </w:rPr>
            </w:pPr>
            <w:r>
              <w:rPr>
                <w:lang w:eastAsia="ja-JP"/>
              </w:rPr>
              <w:t>9,54</w:t>
            </w:r>
          </w:p>
        </w:tc>
        <w:tc>
          <w:tcPr>
            <w:tcW w:w="1418" w:type="dxa"/>
          </w:tcPr>
          <w:p w14:paraId="71752C57" w14:textId="77777777" w:rsidR="003D2C21" w:rsidRDefault="00DF3D92">
            <w:pPr>
              <w:keepNext/>
              <w:keepLines/>
              <w:spacing w:line="240" w:lineRule="auto"/>
              <w:jc w:val="center"/>
              <w:rPr>
                <w:lang w:eastAsia="ja-JP"/>
              </w:rPr>
            </w:pPr>
            <w:r>
              <w:rPr>
                <w:lang w:eastAsia="ja-JP"/>
              </w:rPr>
              <w:t>9,48</w:t>
            </w:r>
          </w:p>
        </w:tc>
        <w:tc>
          <w:tcPr>
            <w:tcW w:w="1417" w:type="dxa"/>
          </w:tcPr>
          <w:p w14:paraId="3732FDF1" w14:textId="77777777" w:rsidR="003D2C21" w:rsidRDefault="00DF3D92">
            <w:pPr>
              <w:keepNext/>
              <w:keepLines/>
              <w:spacing w:line="240" w:lineRule="auto"/>
              <w:jc w:val="center"/>
              <w:rPr>
                <w:lang w:eastAsia="ja-JP"/>
              </w:rPr>
            </w:pPr>
            <w:r>
              <w:rPr>
                <w:lang w:eastAsia="ja-JP"/>
              </w:rPr>
              <w:t>9,35</w:t>
            </w:r>
          </w:p>
        </w:tc>
        <w:tc>
          <w:tcPr>
            <w:tcW w:w="1134" w:type="dxa"/>
          </w:tcPr>
          <w:p w14:paraId="3A44D59A" w14:textId="77777777" w:rsidR="003D2C21" w:rsidRDefault="00DF3D92">
            <w:pPr>
              <w:keepNext/>
              <w:keepLines/>
              <w:spacing w:line="240" w:lineRule="auto"/>
              <w:jc w:val="center"/>
              <w:rPr>
                <w:lang w:eastAsia="ja-JP"/>
              </w:rPr>
            </w:pPr>
            <w:r>
              <w:rPr>
                <w:lang w:eastAsia="ja-JP"/>
              </w:rPr>
              <w:t>9,24</w:t>
            </w:r>
          </w:p>
        </w:tc>
      </w:tr>
      <w:tr w:rsidR="003D2C21" w14:paraId="63994ECC" w14:textId="77777777">
        <w:tc>
          <w:tcPr>
            <w:tcW w:w="1700" w:type="dxa"/>
            <w:vMerge/>
          </w:tcPr>
          <w:p w14:paraId="4692FF22" w14:textId="77777777" w:rsidR="003D2C21" w:rsidRDefault="003D2C21">
            <w:pPr>
              <w:keepNext/>
              <w:keepLines/>
              <w:spacing w:line="240" w:lineRule="auto"/>
              <w:rPr>
                <w:b/>
                <w:lang w:eastAsia="ja-JP"/>
              </w:rPr>
            </w:pPr>
          </w:p>
        </w:tc>
        <w:tc>
          <w:tcPr>
            <w:tcW w:w="2411" w:type="dxa"/>
          </w:tcPr>
          <w:p w14:paraId="1052A06F" w14:textId="77777777" w:rsidR="003D2C21" w:rsidRDefault="00DF3D92">
            <w:pPr>
              <w:keepNext/>
              <w:keepLines/>
              <w:spacing w:line="240" w:lineRule="auto"/>
              <w:jc w:val="right"/>
              <w:rPr>
                <w:bCs/>
                <w:lang w:eastAsia="ja-JP"/>
              </w:rPr>
            </w:pPr>
            <w:r>
              <w:rPr>
                <w:bCs/>
                <w:lang w:eastAsia="ja-JP"/>
              </w:rPr>
              <w:t>Änderung vom Ausgangswert</w:t>
            </w:r>
          </w:p>
        </w:tc>
        <w:tc>
          <w:tcPr>
            <w:tcW w:w="1701" w:type="dxa"/>
          </w:tcPr>
          <w:p w14:paraId="4CE17713" w14:textId="77777777" w:rsidR="003D2C21" w:rsidRDefault="00DF3D92">
            <w:pPr>
              <w:keepNext/>
              <w:keepLines/>
              <w:spacing w:line="240" w:lineRule="auto"/>
              <w:jc w:val="center"/>
              <w:rPr>
                <w:lang w:eastAsia="ja-JP"/>
              </w:rPr>
            </w:pPr>
            <w:r>
              <w:rPr>
                <w:lang w:eastAsia="ja-JP"/>
              </w:rPr>
              <w:t>-2,68</w:t>
            </w:r>
            <w:r>
              <w:rPr>
                <w:rFonts w:eastAsia="Calibri"/>
                <w:vertAlign w:val="superscript"/>
              </w:rPr>
              <w:t>##</w:t>
            </w:r>
          </w:p>
        </w:tc>
        <w:tc>
          <w:tcPr>
            <w:tcW w:w="1418" w:type="dxa"/>
          </w:tcPr>
          <w:p w14:paraId="00A1E8F3" w14:textId="77777777" w:rsidR="003D2C21" w:rsidRDefault="00DF3D92">
            <w:pPr>
              <w:keepNext/>
              <w:keepLines/>
              <w:spacing w:line="240" w:lineRule="auto"/>
              <w:jc w:val="center"/>
              <w:rPr>
                <w:lang w:eastAsia="ja-JP"/>
              </w:rPr>
            </w:pPr>
            <w:r>
              <w:rPr>
                <w:lang w:eastAsia="ja-JP"/>
              </w:rPr>
              <w:t>-3,04</w:t>
            </w:r>
            <w:r>
              <w:rPr>
                <w:rFonts w:eastAsia="Calibri"/>
                <w:vertAlign w:val="superscript"/>
              </w:rPr>
              <w:t>##</w:t>
            </w:r>
          </w:p>
        </w:tc>
        <w:tc>
          <w:tcPr>
            <w:tcW w:w="1417" w:type="dxa"/>
          </w:tcPr>
          <w:p w14:paraId="5E726BF8" w14:textId="77777777" w:rsidR="003D2C21" w:rsidRDefault="00DF3D92">
            <w:pPr>
              <w:keepNext/>
              <w:keepLines/>
              <w:spacing w:line="240" w:lineRule="auto"/>
              <w:jc w:val="center"/>
              <w:rPr>
                <w:lang w:eastAsia="ja-JP"/>
              </w:rPr>
            </w:pPr>
            <w:r>
              <w:rPr>
                <w:lang w:eastAsia="ja-JP"/>
              </w:rPr>
              <w:t>-3,29</w:t>
            </w:r>
            <w:r>
              <w:rPr>
                <w:rFonts w:eastAsia="Calibri"/>
                <w:vertAlign w:val="superscript"/>
              </w:rPr>
              <w:t>##</w:t>
            </w:r>
          </w:p>
        </w:tc>
        <w:tc>
          <w:tcPr>
            <w:tcW w:w="1134" w:type="dxa"/>
          </w:tcPr>
          <w:p w14:paraId="66A5040D" w14:textId="77777777" w:rsidR="003D2C21" w:rsidRDefault="00DF3D92">
            <w:pPr>
              <w:keepNext/>
              <w:keepLines/>
              <w:spacing w:line="240" w:lineRule="auto"/>
              <w:jc w:val="center"/>
              <w:rPr>
                <w:lang w:eastAsia="ja-JP"/>
              </w:rPr>
            </w:pPr>
            <w:r>
              <w:rPr>
                <w:lang w:eastAsia="ja-JP"/>
              </w:rPr>
              <w:t>-3,09</w:t>
            </w:r>
            <w:r>
              <w:rPr>
                <w:rFonts w:eastAsia="Calibri"/>
                <w:vertAlign w:val="superscript"/>
              </w:rPr>
              <w:t>##</w:t>
            </w:r>
          </w:p>
        </w:tc>
      </w:tr>
      <w:tr w:rsidR="003D2C21" w14:paraId="22B35DAA" w14:textId="77777777">
        <w:tc>
          <w:tcPr>
            <w:tcW w:w="1700" w:type="dxa"/>
            <w:vMerge/>
          </w:tcPr>
          <w:p w14:paraId="0B70CD6A" w14:textId="77777777" w:rsidR="003D2C21" w:rsidRDefault="003D2C21">
            <w:pPr>
              <w:keepNext/>
              <w:keepLines/>
              <w:spacing w:line="240" w:lineRule="auto"/>
              <w:rPr>
                <w:b/>
                <w:lang w:eastAsia="ja-JP"/>
              </w:rPr>
            </w:pPr>
          </w:p>
        </w:tc>
        <w:tc>
          <w:tcPr>
            <w:tcW w:w="2411" w:type="dxa"/>
          </w:tcPr>
          <w:p w14:paraId="0185252B" w14:textId="77777777" w:rsidR="003D2C21" w:rsidRDefault="00DF3D92">
            <w:pPr>
              <w:keepNext/>
              <w:keepLines/>
              <w:spacing w:line="240" w:lineRule="auto"/>
              <w:jc w:val="right"/>
              <w:rPr>
                <w:bCs/>
                <w:lang w:eastAsia="ja-JP"/>
              </w:rPr>
            </w:pPr>
            <w:r>
              <w:rPr>
                <w:bCs/>
                <w:lang w:eastAsia="ja-JP"/>
              </w:rPr>
              <w:t>Unterschied zu Insulin degludec [95 % CI]</w:t>
            </w:r>
          </w:p>
        </w:tc>
        <w:tc>
          <w:tcPr>
            <w:tcW w:w="1701" w:type="dxa"/>
            <w:vAlign w:val="center"/>
          </w:tcPr>
          <w:p w14:paraId="6BEF84F0" w14:textId="77777777" w:rsidR="003D2C21" w:rsidRDefault="00DF3D92">
            <w:pPr>
              <w:keepNext/>
              <w:keepLines/>
              <w:spacing w:line="240" w:lineRule="auto"/>
              <w:jc w:val="center"/>
              <w:rPr>
                <w:lang w:eastAsia="ja-JP"/>
              </w:rPr>
            </w:pPr>
            <w:r>
              <w:t>0,41</w:t>
            </w:r>
            <w:r>
              <w:rPr>
                <w:position w:val="4"/>
                <w:vertAlign w:val="superscript"/>
              </w:rPr>
              <w:t>†</w:t>
            </w:r>
            <w:r>
              <w:br/>
              <w:t>[0,14; 0,69]</w:t>
            </w:r>
          </w:p>
        </w:tc>
        <w:tc>
          <w:tcPr>
            <w:tcW w:w="1418" w:type="dxa"/>
            <w:vAlign w:val="center"/>
          </w:tcPr>
          <w:p w14:paraId="5ECBCC5E" w14:textId="77777777" w:rsidR="003D2C21" w:rsidRDefault="00DF3D92">
            <w:pPr>
              <w:keepNext/>
              <w:keepLines/>
              <w:spacing w:line="240" w:lineRule="auto"/>
              <w:jc w:val="center"/>
              <w:rPr>
                <w:lang w:eastAsia="ja-JP"/>
              </w:rPr>
            </w:pPr>
            <w:r>
              <w:t>0,05</w:t>
            </w:r>
            <w:r>
              <w:br/>
              <w:t>[-0,24; 0,33]</w:t>
            </w:r>
          </w:p>
        </w:tc>
        <w:tc>
          <w:tcPr>
            <w:tcW w:w="1417" w:type="dxa"/>
            <w:vAlign w:val="center"/>
          </w:tcPr>
          <w:p w14:paraId="4B6C2E28" w14:textId="77777777" w:rsidR="003D2C21" w:rsidRDefault="00DF3D92">
            <w:pPr>
              <w:keepNext/>
              <w:keepLines/>
              <w:spacing w:line="240" w:lineRule="auto"/>
              <w:jc w:val="center"/>
              <w:rPr>
                <w:lang w:eastAsia="ja-JP"/>
              </w:rPr>
            </w:pPr>
            <w:r>
              <w:t>-0,20</w:t>
            </w:r>
            <w:r>
              <w:br/>
              <w:t>[-0,48; 0,08]</w:t>
            </w:r>
          </w:p>
        </w:tc>
        <w:tc>
          <w:tcPr>
            <w:tcW w:w="1134" w:type="dxa"/>
          </w:tcPr>
          <w:p w14:paraId="10337F9D" w14:textId="77777777" w:rsidR="003D2C21" w:rsidRDefault="00DF3D92">
            <w:pPr>
              <w:keepNext/>
              <w:keepLines/>
              <w:spacing w:line="240" w:lineRule="auto"/>
              <w:jc w:val="center"/>
              <w:rPr>
                <w:lang w:eastAsia="ja-JP"/>
              </w:rPr>
            </w:pPr>
            <w:r>
              <w:rPr>
                <w:lang w:eastAsia="ja-JP"/>
              </w:rPr>
              <w:t>-</w:t>
            </w:r>
          </w:p>
        </w:tc>
      </w:tr>
      <w:tr w:rsidR="003D2C21" w14:paraId="5F219FFF" w14:textId="77777777">
        <w:tc>
          <w:tcPr>
            <w:tcW w:w="1700" w:type="dxa"/>
            <w:vMerge w:val="restart"/>
          </w:tcPr>
          <w:p w14:paraId="561CFC01" w14:textId="77777777" w:rsidR="003D2C21" w:rsidRDefault="00DF3D92">
            <w:pPr>
              <w:pStyle w:val="NormalExplicitLeft"/>
              <w:keepNext/>
              <w:keepLines/>
              <w:spacing w:line="240" w:lineRule="auto"/>
              <w:jc w:val="left"/>
              <w:rPr>
                <w:b/>
                <w:lang w:eastAsia="ja-JP"/>
              </w:rPr>
            </w:pPr>
            <w:r>
              <w:rPr>
                <w:b/>
                <w:lang w:eastAsia="ja-JP"/>
              </w:rPr>
              <w:t>FSG (mg/dl)</w:t>
            </w:r>
          </w:p>
        </w:tc>
        <w:tc>
          <w:tcPr>
            <w:tcW w:w="2411" w:type="dxa"/>
          </w:tcPr>
          <w:p w14:paraId="30FC8383" w14:textId="77777777" w:rsidR="003D2C21" w:rsidRDefault="00DF3D92">
            <w:pPr>
              <w:keepNext/>
              <w:keepLines/>
              <w:spacing w:line="240" w:lineRule="auto"/>
              <w:jc w:val="right"/>
              <w:rPr>
                <w:bCs/>
                <w:lang w:eastAsia="ja-JP"/>
              </w:rPr>
            </w:pPr>
            <w:r>
              <w:rPr>
                <w:bCs/>
                <w:lang w:eastAsia="ja-JP"/>
              </w:rPr>
              <w:t>Ausgangswert (Mittelwert)</w:t>
            </w:r>
          </w:p>
        </w:tc>
        <w:tc>
          <w:tcPr>
            <w:tcW w:w="1701" w:type="dxa"/>
          </w:tcPr>
          <w:p w14:paraId="624E0790" w14:textId="77777777" w:rsidR="003D2C21" w:rsidRDefault="00DF3D92">
            <w:pPr>
              <w:keepNext/>
              <w:keepLines/>
              <w:spacing w:line="240" w:lineRule="auto"/>
              <w:jc w:val="center"/>
              <w:rPr>
                <w:lang w:eastAsia="ja-JP"/>
              </w:rPr>
            </w:pPr>
            <w:r>
              <w:rPr>
                <w:lang w:eastAsia="ja-JP"/>
              </w:rPr>
              <w:t>171,8</w:t>
            </w:r>
          </w:p>
        </w:tc>
        <w:tc>
          <w:tcPr>
            <w:tcW w:w="1418" w:type="dxa"/>
          </w:tcPr>
          <w:p w14:paraId="66850A62" w14:textId="77777777" w:rsidR="003D2C21" w:rsidRDefault="00DF3D92">
            <w:pPr>
              <w:keepNext/>
              <w:keepLines/>
              <w:spacing w:line="240" w:lineRule="auto"/>
              <w:jc w:val="center"/>
              <w:rPr>
                <w:lang w:eastAsia="ja-JP"/>
              </w:rPr>
            </w:pPr>
            <w:r>
              <w:rPr>
                <w:lang w:eastAsia="ja-JP"/>
              </w:rPr>
              <w:t>170,7</w:t>
            </w:r>
          </w:p>
        </w:tc>
        <w:tc>
          <w:tcPr>
            <w:tcW w:w="1417" w:type="dxa"/>
          </w:tcPr>
          <w:p w14:paraId="18EC4119" w14:textId="77777777" w:rsidR="003D2C21" w:rsidRDefault="00DF3D92">
            <w:pPr>
              <w:keepNext/>
              <w:keepLines/>
              <w:spacing w:line="240" w:lineRule="auto"/>
              <w:jc w:val="center"/>
              <w:rPr>
                <w:lang w:eastAsia="ja-JP"/>
              </w:rPr>
            </w:pPr>
            <w:r>
              <w:rPr>
                <w:lang w:eastAsia="ja-JP"/>
              </w:rPr>
              <w:t>168,4</w:t>
            </w:r>
          </w:p>
        </w:tc>
        <w:tc>
          <w:tcPr>
            <w:tcW w:w="1134" w:type="dxa"/>
          </w:tcPr>
          <w:p w14:paraId="3A8A1A59" w14:textId="77777777" w:rsidR="003D2C21" w:rsidRDefault="00DF3D92">
            <w:pPr>
              <w:keepNext/>
              <w:keepLines/>
              <w:spacing w:line="240" w:lineRule="auto"/>
              <w:jc w:val="center"/>
              <w:rPr>
                <w:lang w:eastAsia="ja-JP"/>
              </w:rPr>
            </w:pPr>
            <w:r>
              <w:rPr>
                <w:lang w:eastAsia="ja-JP"/>
              </w:rPr>
              <w:t>166,4</w:t>
            </w:r>
          </w:p>
        </w:tc>
      </w:tr>
      <w:tr w:rsidR="003D2C21" w14:paraId="29F7783F" w14:textId="77777777">
        <w:tc>
          <w:tcPr>
            <w:tcW w:w="1700" w:type="dxa"/>
            <w:vMerge/>
          </w:tcPr>
          <w:p w14:paraId="2803E769" w14:textId="77777777" w:rsidR="003D2C21" w:rsidRDefault="003D2C21">
            <w:pPr>
              <w:keepNext/>
              <w:keepLines/>
              <w:spacing w:line="240" w:lineRule="auto"/>
              <w:rPr>
                <w:b/>
                <w:lang w:eastAsia="ja-JP"/>
              </w:rPr>
            </w:pPr>
          </w:p>
        </w:tc>
        <w:tc>
          <w:tcPr>
            <w:tcW w:w="2411" w:type="dxa"/>
          </w:tcPr>
          <w:p w14:paraId="38D15E98" w14:textId="77777777" w:rsidR="003D2C21" w:rsidRDefault="00DF3D92">
            <w:pPr>
              <w:keepNext/>
              <w:keepLines/>
              <w:spacing w:line="240" w:lineRule="auto"/>
              <w:jc w:val="right"/>
              <w:rPr>
                <w:bCs/>
                <w:lang w:eastAsia="ja-JP"/>
              </w:rPr>
            </w:pPr>
            <w:r>
              <w:rPr>
                <w:bCs/>
                <w:lang w:eastAsia="ja-JP"/>
              </w:rPr>
              <w:t>Änderung vom Ausgangswert</w:t>
            </w:r>
          </w:p>
        </w:tc>
        <w:tc>
          <w:tcPr>
            <w:tcW w:w="1701" w:type="dxa"/>
          </w:tcPr>
          <w:p w14:paraId="5326B094" w14:textId="77777777" w:rsidR="003D2C21" w:rsidRDefault="00DF3D92">
            <w:pPr>
              <w:keepNext/>
              <w:keepLines/>
              <w:spacing w:line="240" w:lineRule="auto"/>
              <w:jc w:val="center"/>
              <w:rPr>
                <w:lang w:eastAsia="ja-JP"/>
              </w:rPr>
            </w:pPr>
            <w:r>
              <w:rPr>
                <w:lang w:eastAsia="ja-JP"/>
              </w:rPr>
              <w:t>-48,2</w:t>
            </w:r>
            <w:r>
              <w:rPr>
                <w:vertAlign w:val="superscript"/>
                <w:lang w:eastAsia="ja-JP"/>
              </w:rPr>
              <w:t>##</w:t>
            </w:r>
          </w:p>
        </w:tc>
        <w:tc>
          <w:tcPr>
            <w:tcW w:w="1418" w:type="dxa"/>
          </w:tcPr>
          <w:p w14:paraId="0E5102EC" w14:textId="77777777" w:rsidR="003D2C21" w:rsidRDefault="00DF3D92">
            <w:pPr>
              <w:keepNext/>
              <w:keepLines/>
              <w:spacing w:line="240" w:lineRule="auto"/>
              <w:jc w:val="center"/>
              <w:rPr>
                <w:lang w:eastAsia="ja-JP"/>
              </w:rPr>
            </w:pPr>
            <w:r>
              <w:rPr>
                <w:lang w:eastAsia="ja-JP"/>
              </w:rPr>
              <w:t>-54,8</w:t>
            </w:r>
            <w:r>
              <w:rPr>
                <w:vertAlign w:val="superscript"/>
                <w:lang w:eastAsia="ja-JP"/>
              </w:rPr>
              <w:t>##</w:t>
            </w:r>
          </w:p>
        </w:tc>
        <w:tc>
          <w:tcPr>
            <w:tcW w:w="1417" w:type="dxa"/>
          </w:tcPr>
          <w:p w14:paraId="54E9D374" w14:textId="77777777" w:rsidR="003D2C21" w:rsidRDefault="00DF3D92">
            <w:pPr>
              <w:keepNext/>
              <w:keepLines/>
              <w:spacing w:line="240" w:lineRule="auto"/>
              <w:jc w:val="center"/>
              <w:rPr>
                <w:lang w:eastAsia="ja-JP"/>
              </w:rPr>
            </w:pPr>
            <w:r>
              <w:rPr>
                <w:lang w:eastAsia="ja-JP"/>
              </w:rPr>
              <w:t>-59,2</w:t>
            </w:r>
            <w:r>
              <w:rPr>
                <w:vertAlign w:val="superscript"/>
                <w:lang w:eastAsia="ja-JP"/>
              </w:rPr>
              <w:t>##</w:t>
            </w:r>
          </w:p>
        </w:tc>
        <w:tc>
          <w:tcPr>
            <w:tcW w:w="1134" w:type="dxa"/>
          </w:tcPr>
          <w:p w14:paraId="2961DA11" w14:textId="77777777" w:rsidR="003D2C21" w:rsidRDefault="00DF3D92">
            <w:pPr>
              <w:keepNext/>
              <w:keepLines/>
              <w:spacing w:line="240" w:lineRule="auto"/>
              <w:jc w:val="center"/>
              <w:rPr>
                <w:lang w:eastAsia="ja-JP"/>
              </w:rPr>
            </w:pPr>
            <w:r>
              <w:rPr>
                <w:lang w:eastAsia="ja-JP"/>
              </w:rPr>
              <w:t>-55,7</w:t>
            </w:r>
          </w:p>
        </w:tc>
      </w:tr>
      <w:tr w:rsidR="003D2C21" w14:paraId="4D1D5613" w14:textId="77777777">
        <w:tc>
          <w:tcPr>
            <w:tcW w:w="1700" w:type="dxa"/>
            <w:vMerge/>
          </w:tcPr>
          <w:p w14:paraId="15CCD9F6" w14:textId="77777777" w:rsidR="003D2C21" w:rsidRDefault="003D2C21">
            <w:pPr>
              <w:keepNext/>
              <w:keepLines/>
              <w:spacing w:line="240" w:lineRule="auto"/>
              <w:rPr>
                <w:b/>
                <w:lang w:eastAsia="ja-JP"/>
              </w:rPr>
            </w:pPr>
          </w:p>
        </w:tc>
        <w:tc>
          <w:tcPr>
            <w:tcW w:w="2411" w:type="dxa"/>
          </w:tcPr>
          <w:p w14:paraId="6ED27A5F" w14:textId="77777777" w:rsidR="003D2C21" w:rsidRDefault="00DF3D92">
            <w:pPr>
              <w:keepNext/>
              <w:keepLines/>
              <w:spacing w:line="240" w:lineRule="auto"/>
              <w:jc w:val="right"/>
              <w:rPr>
                <w:bCs/>
                <w:lang w:eastAsia="ja-JP"/>
              </w:rPr>
            </w:pPr>
            <w:r>
              <w:rPr>
                <w:bCs/>
                <w:lang w:eastAsia="ja-JP"/>
              </w:rPr>
              <w:t>Unterschied zu Insulin degludec [95 % CI]</w:t>
            </w:r>
          </w:p>
        </w:tc>
        <w:tc>
          <w:tcPr>
            <w:tcW w:w="1701" w:type="dxa"/>
          </w:tcPr>
          <w:p w14:paraId="1BAD7DB5" w14:textId="77777777" w:rsidR="003D2C21" w:rsidRDefault="00DF3D92">
            <w:pPr>
              <w:pStyle w:val="mdTblEntry"/>
              <w:keepNext/>
              <w:jc w:val="center"/>
              <w:rPr>
                <w:sz w:val="22"/>
              </w:rPr>
            </w:pPr>
            <w:r>
              <w:rPr>
                <w:sz w:val="22"/>
              </w:rPr>
              <w:t>7,5</w:t>
            </w:r>
            <w:r>
              <w:rPr>
                <w:position w:val="4"/>
                <w:sz w:val="22"/>
                <w:vertAlign w:val="superscript"/>
              </w:rPr>
              <w:t>†</w:t>
            </w:r>
          </w:p>
          <w:p w14:paraId="69BC5182" w14:textId="77777777" w:rsidR="003D2C21" w:rsidRDefault="00DF3D92">
            <w:pPr>
              <w:keepNext/>
              <w:keepLines/>
              <w:spacing w:line="240" w:lineRule="auto"/>
              <w:jc w:val="center"/>
              <w:rPr>
                <w:lang w:eastAsia="ja-JP"/>
              </w:rPr>
            </w:pPr>
            <w:r>
              <w:t>[2,4; 12,5]</w:t>
            </w:r>
          </w:p>
        </w:tc>
        <w:tc>
          <w:tcPr>
            <w:tcW w:w="1418" w:type="dxa"/>
          </w:tcPr>
          <w:p w14:paraId="788FD060" w14:textId="77777777" w:rsidR="003D2C21" w:rsidRDefault="00DF3D92">
            <w:pPr>
              <w:pStyle w:val="mdTblEntry"/>
              <w:keepNext/>
              <w:jc w:val="center"/>
              <w:rPr>
                <w:sz w:val="22"/>
              </w:rPr>
            </w:pPr>
            <w:r>
              <w:rPr>
                <w:sz w:val="22"/>
              </w:rPr>
              <w:t>0,8</w:t>
            </w:r>
          </w:p>
          <w:p w14:paraId="4039DF26" w14:textId="77777777" w:rsidR="003D2C21" w:rsidRDefault="00DF3D92">
            <w:pPr>
              <w:keepNext/>
              <w:keepLines/>
              <w:spacing w:line="240" w:lineRule="auto"/>
              <w:jc w:val="center"/>
              <w:rPr>
                <w:lang w:eastAsia="ja-JP"/>
              </w:rPr>
            </w:pPr>
            <w:r>
              <w:t>[-4,3; 5,9]</w:t>
            </w:r>
          </w:p>
        </w:tc>
        <w:tc>
          <w:tcPr>
            <w:tcW w:w="1417" w:type="dxa"/>
          </w:tcPr>
          <w:p w14:paraId="07327A6B" w14:textId="77777777" w:rsidR="003D2C21" w:rsidRDefault="00DF3D92">
            <w:pPr>
              <w:pStyle w:val="mdTblEntry"/>
              <w:keepNext/>
              <w:jc w:val="center"/>
              <w:rPr>
                <w:sz w:val="22"/>
              </w:rPr>
            </w:pPr>
            <w:r>
              <w:rPr>
                <w:sz w:val="22"/>
              </w:rPr>
              <w:t>-3,6</w:t>
            </w:r>
          </w:p>
          <w:p w14:paraId="368F0488" w14:textId="77777777" w:rsidR="003D2C21" w:rsidRDefault="00DF3D92">
            <w:pPr>
              <w:keepNext/>
              <w:keepLines/>
              <w:spacing w:line="240" w:lineRule="auto"/>
              <w:jc w:val="center"/>
              <w:rPr>
                <w:lang w:eastAsia="ja-JP"/>
              </w:rPr>
            </w:pPr>
            <w:r>
              <w:t>[-8,7; 1,5]</w:t>
            </w:r>
          </w:p>
        </w:tc>
        <w:tc>
          <w:tcPr>
            <w:tcW w:w="1134" w:type="dxa"/>
          </w:tcPr>
          <w:p w14:paraId="27ADAEF3" w14:textId="77777777" w:rsidR="003D2C21" w:rsidRDefault="00DF3D92">
            <w:pPr>
              <w:keepNext/>
              <w:keepLines/>
              <w:spacing w:line="240" w:lineRule="auto"/>
              <w:jc w:val="center"/>
              <w:rPr>
                <w:lang w:eastAsia="ja-JP"/>
              </w:rPr>
            </w:pPr>
            <w:r>
              <w:rPr>
                <w:lang w:eastAsia="ja-JP"/>
              </w:rPr>
              <w:t>-</w:t>
            </w:r>
          </w:p>
        </w:tc>
      </w:tr>
      <w:tr w:rsidR="003D2C21" w14:paraId="1A968BDB" w14:textId="77777777">
        <w:tc>
          <w:tcPr>
            <w:tcW w:w="1700" w:type="dxa"/>
            <w:vMerge w:val="restart"/>
          </w:tcPr>
          <w:p w14:paraId="797C00C6" w14:textId="77777777" w:rsidR="003D2C21" w:rsidRDefault="00DF3D92">
            <w:pPr>
              <w:pStyle w:val="NormalExplicitLeft"/>
              <w:keepNext/>
              <w:keepLines/>
              <w:spacing w:line="240" w:lineRule="auto"/>
              <w:jc w:val="left"/>
              <w:rPr>
                <w:b/>
                <w:lang w:eastAsia="ja-JP"/>
              </w:rPr>
            </w:pPr>
            <w:r>
              <w:rPr>
                <w:b/>
                <w:lang w:eastAsia="ja-JP"/>
              </w:rPr>
              <w:t>Körpergewicht (kg)</w:t>
            </w:r>
          </w:p>
        </w:tc>
        <w:tc>
          <w:tcPr>
            <w:tcW w:w="2411" w:type="dxa"/>
          </w:tcPr>
          <w:p w14:paraId="25369F06" w14:textId="77777777" w:rsidR="003D2C21" w:rsidRDefault="00DF3D92">
            <w:pPr>
              <w:keepNext/>
              <w:keepLines/>
              <w:spacing w:line="240" w:lineRule="auto"/>
              <w:jc w:val="right"/>
              <w:rPr>
                <w:bCs/>
                <w:lang w:eastAsia="ja-JP"/>
              </w:rPr>
            </w:pPr>
            <w:r>
              <w:rPr>
                <w:bCs/>
                <w:lang w:eastAsia="ja-JP"/>
              </w:rPr>
              <w:t>Ausgangswert (Mittelwert)</w:t>
            </w:r>
          </w:p>
        </w:tc>
        <w:tc>
          <w:tcPr>
            <w:tcW w:w="1701" w:type="dxa"/>
          </w:tcPr>
          <w:p w14:paraId="3B7F5CA8" w14:textId="77777777" w:rsidR="003D2C21" w:rsidRDefault="00DF3D92">
            <w:pPr>
              <w:keepNext/>
              <w:keepLines/>
              <w:spacing w:line="240" w:lineRule="auto"/>
              <w:jc w:val="center"/>
              <w:rPr>
                <w:lang w:eastAsia="ja-JP"/>
              </w:rPr>
            </w:pPr>
            <w:r>
              <w:rPr>
                <w:lang w:eastAsia="ja-JP"/>
              </w:rPr>
              <w:t>94,5</w:t>
            </w:r>
          </w:p>
        </w:tc>
        <w:tc>
          <w:tcPr>
            <w:tcW w:w="1418" w:type="dxa"/>
          </w:tcPr>
          <w:p w14:paraId="20126AB5" w14:textId="77777777" w:rsidR="003D2C21" w:rsidRDefault="00DF3D92">
            <w:pPr>
              <w:keepNext/>
              <w:keepLines/>
              <w:spacing w:line="240" w:lineRule="auto"/>
              <w:jc w:val="center"/>
              <w:rPr>
                <w:lang w:eastAsia="ja-JP"/>
              </w:rPr>
            </w:pPr>
            <w:r>
              <w:rPr>
                <w:lang w:eastAsia="ja-JP"/>
              </w:rPr>
              <w:t>94,3</w:t>
            </w:r>
          </w:p>
        </w:tc>
        <w:tc>
          <w:tcPr>
            <w:tcW w:w="1417" w:type="dxa"/>
          </w:tcPr>
          <w:p w14:paraId="7D9454C7" w14:textId="77777777" w:rsidR="003D2C21" w:rsidRDefault="00DF3D92">
            <w:pPr>
              <w:keepNext/>
              <w:keepLines/>
              <w:spacing w:line="240" w:lineRule="auto"/>
              <w:jc w:val="center"/>
              <w:rPr>
                <w:lang w:eastAsia="ja-JP"/>
              </w:rPr>
            </w:pPr>
            <w:r>
              <w:rPr>
                <w:lang w:eastAsia="ja-JP"/>
              </w:rPr>
              <w:t>94,9</w:t>
            </w:r>
          </w:p>
        </w:tc>
        <w:tc>
          <w:tcPr>
            <w:tcW w:w="1134" w:type="dxa"/>
          </w:tcPr>
          <w:p w14:paraId="3E854AE2" w14:textId="77777777" w:rsidR="003D2C21" w:rsidRDefault="00DF3D92">
            <w:pPr>
              <w:keepNext/>
              <w:keepLines/>
              <w:spacing w:line="240" w:lineRule="auto"/>
              <w:jc w:val="center"/>
              <w:rPr>
                <w:lang w:eastAsia="ja-JP"/>
              </w:rPr>
            </w:pPr>
            <w:r>
              <w:rPr>
                <w:lang w:eastAsia="ja-JP"/>
              </w:rPr>
              <w:t>94,2</w:t>
            </w:r>
          </w:p>
        </w:tc>
      </w:tr>
      <w:tr w:rsidR="003D2C21" w14:paraId="73C92FA1" w14:textId="77777777">
        <w:tc>
          <w:tcPr>
            <w:tcW w:w="1700" w:type="dxa"/>
            <w:vMerge/>
          </w:tcPr>
          <w:p w14:paraId="1C801C8A" w14:textId="77777777" w:rsidR="003D2C21" w:rsidRDefault="003D2C21">
            <w:pPr>
              <w:keepNext/>
              <w:keepLines/>
              <w:spacing w:line="240" w:lineRule="auto"/>
              <w:rPr>
                <w:bCs/>
                <w:lang w:eastAsia="ja-JP"/>
              </w:rPr>
            </w:pPr>
          </w:p>
        </w:tc>
        <w:tc>
          <w:tcPr>
            <w:tcW w:w="2411" w:type="dxa"/>
          </w:tcPr>
          <w:p w14:paraId="79D394A6"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701" w:type="dxa"/>
          </w:tcPr>
          <w:p w14:paraId="44FA9F30" w14:textId="77777777" w:rsidR="003D2C21" w:rsidRDefault="00DF3D92">
            <w:pPr>
              <w:keepNext/>
              <w:keepLines/>
              <w:spacing w:line="240" w:lineRule="auto"/>
              <w:jc w:val="center"/>
              <w:rPr>
                <w:lang w:eastAsia="ja-JP"/>
              </w:rPr>
            </w:pPr>
            <w:r>
              <w:rPr>
                <w:bCs/>
                <w:lang w:eastAsia="ja-JP"/>
              </w:rPr>
              <w:t>-7,5</w:t>
            </w:r>
            <w:r>
              <w:rPr>
                <w:rFonts w:eastAsia="Calibri"/>
                <w:vertAlign w:val="superscript"/>
              </w:rPr>
              <w:t>##</w:t>
            </w:r>
          </w:p>
        </w:tc>
        <w:tc>
          <w:tcPr>
            <w:tcW w:w="1418" w:type="dxa"/>
          </w:tcPr>
          <w:p w14:paraId="5DB9CA14" w14:textId="77777777" w:rsidR="003D2C21" w:rsidRDefault="00DF3D92">
            <w:pPr>
              <w:keepNext/>
              <w:keepLines/>
              <w:spacing w:line="240" w:lineRule="auto"/>
              <w:jc w:val="center"/>
              <w:rPr>
                <w:lang w:eastAsia="ja-JP"/>
              </w:rPr>
            </w:pPr>
            <w:r>
              <w:rPr>
                <w:bCs/>
                <w:lang w:eastAsia="ja-JP"/>
              </w:rPr>
              <w:t>-10,7</w:t>
            </w:r>
            <w:r>
              <w:rPr>
                <w:rFonts w:eastAsia="Calibri"/>
                <w:vertAlign w:val="superscript"/>
              </w:rPr>
              <w:t>##</w:t>
            </w:r>
          </w:p>
        </w:tc>
        <w:tc>
          <w:tcPr>
            <w:tcW w:w="1417" w:type="dxa"/>
          </w:tcPr>
          <w:p w14:paraId="3B8A52B5" w14:textId="77777777" w:rsidR="003D2C21" w:rsidRDefault="00DF3D92">
            <w:pPr>
              <w:keepNext/>
              <w:keepLines/>
              <w:spacing w:line="240" w:lineRule="auto"/>
              <w:jc w:val="center"/>
              <w:rPr>
                <w:lang w:eastAsia="ja-JP"/>
              </w:rPr>
            </w:pPr>
            <w:r>
              <w:rPr>
                <w:bCs/>
                <w:lang w:eastAsia="ja-JP"/>
              </w:rPr>
              <w:t>-12,9</w:t>
            </w:r>
            <w:r>
              <w:rPr>
                <w:rFonts w:eastAsia="Calibri"/>
                <w:vertAlign w:val="superscript"/>
              </w:rPr>
              <w:t>##</w:t>
            </w:r>
          </w:p>
        </w:tc>
        <w:tc>
          <w:tcPr>
            <w:tcW w:w="1134" w:type="dxa"/>
          </w:tcPr>
          <w:p w14:paraId="4493C3BE" w14:textId="77777777" w:rsidR="003D2C21" w:rsidRDefault="00DF3D92">
            <w:pPr>
              <w:keepNext/>
              <w:keepLines/>
              <w:spacing w:line="240" w:lineRule="auto"/>
              <w:jc w:val="center"/>
              <w:rPr>
                <w:lang w:eastAsia="ja-JP"/>
              </w:rPr>
            </w:pPr>
            <w:r>
              <w:rPr>
                <w:bCs/>
                <w:lang w:eastAsia="ja-JP"/>
              </w:rPr>
              <w:t>+2,3</w:t>
            </w:r>
            <w:r>
              <w:rPr>
                <w:rFonts w:eastAsia="Calibri"/>
                <w:vertAlign w:val="superscript"/>
              </w:rPr>
              <w:t>##</w:t>
            </w:r>
          </w:p>
        </w:tc>
      </w:tr>
      <w:tr w:rsidR="003D2C21" w14:paraId="7C12690F" w14:textId="77777777">
        <w:tc>
          <w:tcPr>
            <w:tcW w:w="1700" w:type="dxa"/>
            <w:vMerge/>
          </w:tcPr>
          <w:p w14:paraId="08352B01" w14:textId="77777777" w:rsidR="003D2C21" w:rsidRDefault="003D2C21">
            <w:pPr>
              <w:keepNext/>
              <w:keepLines/>
              <w:spacing w:line="240" w:lineRule="auto"/>
              <w:rPr>
                <w:bCs/>
                <w:lang w:eastAsia="ja-JP"/>
              </w:rPr>
            </w:pPr>
          </w:p>
        </w:tc>
        <w:tc>
          <w:tcPr>
            <w:tcW w:w="2411" w:type="dxa"/>
          </w:tcPr>
          <w:p w14:paraId="7ABF6E0C" w14:textId="77777777" w:rsidR="003D2C21" w:rsidRDefault="00DF3D92">
            <w:pPr>
              <w:keepNext/>
              <w:keepLines/>
              <w:spacing w:line="240" w:lineRule="auto"/>
              <w:jc w:val="right"/>
              <w:rPr>
                <w:bCs/>
                <w:lang w:eastAsia="ja-JP"/>
              </w:rPr>
            </w:pPr>
            <w:r>
              <w:rPr>
                <w:bCs/>
                <w:lang w:eastAsia="ja-JP"/>
              </w:rPr>
              <w:t>Unterschied zu Insulin degludec [95 % CI]</w:t>
            </w:r>
          </w:p>
        </w:tc>
        <w:tc>
          <w:tcPr>
            <w:tcW w:w="1701" w:type="dxa"/>
          </w:tcPr>
          <w:p w14:paraId="1CEDB467" w14:textId="77777777" w:rsidR="003D2C21" w:rsidRDefault="00DF3D92">
            <w:pPr>
              <w:keepNext/>
              <w:keepLines/>
              <w:spacing w:line="240" w:lineRule="auto"/>
              <w:jc w:val="center"/>
            </w:pPr>
            <w:r>
              <w:rPr>
                <w:lang w:eastAsia="ja-JP"/>
              </w:rPr>
              <w:t>-9,8</w:t>
            </w:r>
            <w:r>
              <w:t>**</w:t>
            </w:r>
          </w:p>
          <w:p w14:paraId="662E9893" w14:textId="77777777" w:rsidR="003D2C21" w:rsidRDefault="00DF3D92">
            <w:pPr>
              <w:keepNext/>
              <w:keepLines/>
              <w:spacing w:line="240" w:lineRule="auto"/>
              <w:jc w:val="center"/>
              <w:rPr>
                <w:lang w:eastAsia="ja-JP"/>
              </w:rPr>
            </w:pPr>
            <w:r>
              <w:t>[-10,8; -8,8]</w:t>
            </w:r>
          </w:p>
        </w:tc>
        <w:tc>
          <w:tcPr>
            <w:tcW w:w="1418" w:type="dxa"/>
          </w:tcPr>
          <w:p w14:paraId="24A03258" w14:textId="77777777" w:rsidR="003D2C21" w:rsidRDefault="00DF3D92">
            <w:pPr>
              <w:keepNext/>
              <w:keepLines/>
              <w:spacing w:line="240" w:lineRule="auto"/>
              <w:jc w:val="center"/>
            </w:pPr>
            <w:r>
              <w:rPr>
                <w:lang w:eastAsia="ja-JP"/>
              </w:rPr>
              <w:t>-13,0</w:t>
            </w:r>
            <w:r>
              <w:t>**</w:t>
            </w:r>
          </w:p>
          <w:p w14:paraId="30B825DF" w14:textId="77777777" w:rsidR="003D2C21" w:rsidRDefault="00DF3D92">
            <w:pPr>
              <w:keepNext/>
              <w:keepLines/>
              <w:spacing w:line="240" w:lineRule="auto"/>
              <w:jc w:val="center"/>
              <w:rPr>
                <w:lang w:eastAsia="ja-JP"/>
              </w:rPr>
            </w:pPr>
            <w:r>
              <w:t>[-14,0; -11,9]</w:t>
            </w:r>
          </w:p>
        </w:tc>
        <w:tc>
          <w:tcPr>
            <w:tcW w:w="1417" w:type="dxa"/>
          </w:tcPr>
          <w:p w14:paraId="2391B5ED" w14:textId="77777777" w:rsidR="003D2C21" w:rsidRDefault="00DF3D92">
            <w:pPr>
              <w:keepNext/>
              <w:keepLines/>
              <w:spacing w:line="240" w:lineRule="auto"/>
              <w:jc w:val="center"/>
            </w:pPr>
            <w:r>
              <w:rPr>
                <w:lang w:eastAsia="ja-JP"/>
              </w:rPr>
              <w:t>-15,2</w:t>
            </w:r>
            <w:r>
              <w:t>**</w:t>
            </w:r>
          </w:p>
          <w:p w14:paraId="27FD1DBD" w14:textId="77777777" w:rsidR="003D2C21" w:rsidRDefault="00DF3D92">
            <w:pPr>
              <w:keepNext/>
              <w:keepLines/>
              <w:spacing w:line="240" w:lineRule="auto"/>
              <w:jc w:val="center"/>
              <w:rPr>
                <w:lang w:eastAsia="ja-JP"/>
              </w:rPr>
            </w:pPr>
            <w:r>
              <w:t>[-16,2; -14,2]</w:t>
            </w:r>
          </w:p>
        </w:tc>
        <w:tc>
          <w:tcPr>
            <w:tcW w:w="1134" w:type="dxa"/>
          </w:tcPr>
          <w:p w14:paraId="346AB0EE" w14:textId="77777777" w:rsidR="003D2C21" w:rsidRDefault="00DF3D92">
            <w:pPr>
              <w:keepNext/>
              <w:keepLines/>
              <w:spacing w:line="240" w:lineRule="auto"/>
              <w:jc w:val="center"/>
              <w:rPr>
                <w:lang w:eastAsia="ja-JP"/>
              </w:rPr>
            </w:pPr>
            <w:r>
              <w:rPr>
                <w:lang w:eastAsia="ja-JP"/>
              </w:rPr>
              <w:t>-</w:t>
            </w:r>
          </w:p>
        </w:tc>
      </w:tr>
      <w:tr w:rsidR="003D2C21" w14:paraId="39A82855" w14:textId="77777777">
        <w:tc>
          <w:tcPr>
            <w:tcW w:w="1700" w:type="dxa"/>
            <w:vMerge w:val="restart"/>
          </w:tcPr>
          <w:p w14:paraId="6955530B" w14:textId="77777777" w:rsidR="003D2C21" w:rsidRDefault="00DF3D92">
            <w:pPr>
              <w:pStyle w:val="NormalExplicitLeft"/>
              <w:keepNext/>
              <w:keepLines/>
              <w:spacing w:line="240" w:lineRule="auto"/>
              <w:jc w:val="left"/>
              <w:rPr>
                <w:bCs/>
                <w:lang w:eastAsia="ja-JP"/>
              </w:rPr>
            </w:pPr>
            <w:r>
              <w:rPr>
                <w:b/>
                <w:lang w:eastAsia="ja-JP"/>
              </w:rPr>
              <w:t>Patienten (%) mit Gewichts-reduktion</w:t>
            </w:r>
          </w:p>
        </w:tc>
        <w:tc>
          <w:tcPr>
            <w:tcW w:w="2411" w:type="dxa"/>
          </w:tcPr>
          <w:p w14:paraId="095FAABC" w14:textId="77777777" w:rsidR="003D2C21" w:rsidRDefault="00DF3D92">
            <w:pPr>
              <w:keepNext/>
              <w:keepLines/>
              <w:spacing w:line="240" w:lineRule="auto"/>
              <w:jc w:val="right"/>
              <w:rPr>
                <w:bCs/>
                <w:lang w:eastAsia="ja-JP"/>
              </w:rPr>
            </w:pPr>
            <w:r>
              <w:rPr>
                <w:iCs/>
              </w:rPr>
              <w:t xml:space="preserve">≥ 5 % </w:t>
            </w:r>
            <w:r>
              <w:rPr>
                <w:bCs/>
                <w:lang w:eastAsia="ja-JP"/>
              </w:rPr>
              <w:t xml:space="preserve"> </w:t>
            </w:r>
          </w:p>
        </w:tc>
        <w:tc>
          <w:tcPr>
            <w:tcW w:w="1701" w:type="dxa"/>
          </w:tcPr>
          <w:p w14:paraId="3625AAB1" w14:textId="77777777" w:rsidR="003D2C21" w:rsidRDefault="00DF3D92">
            <w:pPr>
              <w:keepNext/>
              <w:keepLines/>
              <w:spacing w:line="240" w:lineRule="auto"/>
              <w:jc w:val="center"/>
              <w:rPr>
                <w:bCs/>
                <w:lang w:eastAsia="ja-JP"/>
              </w:rPr>
            </w:pPr>
            <w:r>
              <w:rPr>
                <w:bCs/>
                <w:lang w:eastAsia="ja-JP"/>
              </w:rPr>
              <w:t>66,0</w:t>
            </w:r>
            <w:r>
              <w:rPr>
                <w:vertAlign w:val="superscript"/>
              </w:rPr>
              <w:t>††</w:t>
            </w:r>
          </w:p>
        </w:tc>
        <w:tc>
          <w:tcPr>
            <w:tcW w:w="1418" w:type="dxa"/>
          </w:tcPr>
          <w:p w14:paraId="5E120B36" w14:textId="77777777" w:rsidR="003D2C21" w:rsidRDefault="00DF3D92">
            <w:pPr>
              <w:keepNext/>
              <w:keepLines/>
              <w:spacing w:line="240" w:lineRule="auto"/>
              <w:jc w:val="center"/>
              <w:rPr>
                <w:bCs/>
                <w:lang w:eastAsia="ja-JP"/>
              </w:rPr>
            </w:pPr>
            <w:r>
              <w:rPr>
                <w:bCs/>
                <w:lang w:eastAsia="ja-JP"/>
              </w:rPr>
              <w:t>83,7</w:t>
            </w:r>
            <w:r>
              <w:rPr>
                <w:vertAlign w:val="superscript"/>
              </w:rPr>
              <w:t>††</w:t>
            </w:r>
          </w:p>
        </w:tc>
        <w:tc>
          <w:tcPr>
            <w:tcW w:w="1417" w:type="dxa"/>
          </w:tcPr>
          <w:p w14:paraId="7544F852" w14:textId="77777777" w:rsidR="003D2C21" w:rsidRDefault="00DF3D92">
            <w:pPr>
              <w:keepNext/>
              <w:keepLines/>
              <w:spacing w:line="240" w:lineRule="auto"/>
              <w:jc w:val="center"/>
              <w:rPr>
                <w:bCs/>
                <w:lang w:eastAsia="ja-JP"/>
              </w:rPr>
            </w:pPr>
            <w:r>
              <w:rPr>
                <w:bCs/>
                <w:lang w:eastAsia="ja-JP"/>
              </w:rPr>
              <w:t>87,8</w:t>
            </w:r>
            <w:r>
              <w:rPr>
                <w:vertAlign w:val="superscript"/>
              </w:rPr>
              <w:t>††</w:t>
            </w:r>
          </w:p>
        </w:tc>
        <w:tc>
          <w:tcPr>
            <w:tcW w:w="1134" w:type="dxa"/>
          </w:tcPr>
          <w:p w14:paraId="71F75C98" w14:textId="77777777" w:rsidR="003D2C21" w:rsidRDefault="00DF3D92">
            <w:pPr>
              <w:keepNext/>
              <w:keepLines/>
              <w:spacing w:line="240" w:lineRule="auto"/>
              <w:jc w:val="center"/>
              <w:rPr>
                <w:bCs/>
                <w:lang w:eastAsia="ja-JP"/>
              </w:rPr>
            </w:pPr>
            <w:r>
              <w:rPr>
                <w:bCs/>
                <w:lang w:eastAsia="ja-JP"/>
              </w:rPr>
              <w:t>6,3</w:t>
            </w:r>
          </w:p>
        </w:tc>
      </w:tr>
      <w:tr w:rsidR="003D2C21" w14:paraId="0C41B630" w14:textId="77777777">
        <w:tc>
          <w:tcPr>
            <w:tcW w:w="1700" w:type="dxa"/>
            <w:vMerge/>
          </w:tcPr>
          <w:p w14:paraId="03201B20" w14:textId="77777777" w:rsidR="003D2C21" w:rsidRDefault="003D2C21">
            <w:pPr>
              <w:keepNext/>
              <w:keepLines/>
              <w:spacing w:line="240" w:lineRule="auto"/>
              <w:rPr>
                <w:bCs/>
                <w:lang w:eastAsia="ja-JP"/>
              </w:rPr>
            </w:pPr>
          </w:p>
        </w:tc>
        <w:tc>
          <w:tcPr>
            <w:tcW w:w="2411" w:type="dxa"/>
          </w:tcPr>
          <w:p w14:paraId="01BD50BA" w14:textId="77777777" w:rsidR="003D2C21" w:rsidRDefault="00DF3D92">
            <w:pPr>
              <w:keepNext/>
              <w:keepLines/>
              <w:spacing w:line="240" w:lineRule="auto"/>
              <w:jc w:val="right"/>
              <w:rPr>
                <w:bCs/>
                <w:lang w:eastAsia="ja-JP"/>
              </w:rPr>
            </w:pPr>
            <w:r>
              <w:rPr>
                <w:iCs/>
              </w:rPr>
              <w:t xml:space="preserve">≥ 10 % </w:t>
            </w:r>
            <w:r>
              <w:rPr>
                <w:bCs/>
                <w:lang w:eastAsia="ja-JP"/>
              </w:rPr>
              <w:t xml:space="preserve"> </w:t>
            </w:r>
          </w:p>
        </w:tc>
        <w:tc>
          <w:tcPr>
            <w:tcW w:w="1701" w:type="dxa"/>
          </w:tcPr>
          <w:p w14:paraId="56CEA898" w14:textId="77777777" w:rsidR="003D2C21" w:rsidRDefault="00DF3D92">
            <w:pPr>
              <w:keepNext/>
              <w:keepLines/>
              <w:spacing w:line="240" w:lineRule="auto"/>
              <w:jc w:val="center"/>
              <w:rPr>
                <w:bCs/>
                <w:lang w:eastAsia="ja-JP"/>
              </w:rPr>
            </w:pPr>
            <w:r>
              <w:rPr>
                <w:bCs/>
                <w:lang w:eastAsia="ja-JP"/>
              </w:rPr>
              <w:t>37,4</w:t>
            </w:r>
            <w:r>
              <w:rPr>
                <w:vertAlign w:val="superscript"/>
              </w:rPr>
              <w:t>††</w:t>
            </w:r>
          </w:p>
        </w:tc>
        <w:tc>
          <w:tcPr>
            <w:tcW w:w="1418" w:type="dxa"/>
          </w:tcPr>
          <w:p w14:paraId="5126A275" w14:textId="77777777" w:rsidR="003D2C21" w:rsidRDefault="00DF3D92">
            <w:pPr>
              <w:keepNext/>
              <w:keepLines/>
              <w:spacing w:line="240" w:lineRule="auto"/>
              <w:jc w:val="center"/>
              <w:rPr>
                <w:bCs/>
                <w:lang w:eastAsia="ja-JP"/>
              </w:rPr>
            </w:pPr>
            <w:r>
              <w:rPr>
                <w:bCs/>
                <w:lang w:eastAsia="ja-JP"/>
              </w:rPr>
              <w:t>55,7</w:t>
            </w:r>
            <w:r>
              <w:rPr>
                <w:vertAlign w:val="superscript"/>
              </w:rPr>
              <w:t>††</w:t>
            </w:r>
          </w:p>
        </w:tc>
        <w:tc>
          <w:tcPr>
            <w:tcW w:w="1417" w:type="dxa"/>
          </w:tcPr>
          <w:p w14:paraId="5233537F" w14:textId="77777777" w:rsidR="003D2C21" w:rsidRDefault="00DF3D92">
            <w:pPr>
              <w:keepNext/>
              <w:keepLines/>
              <w:spacing w:line="240" w:lineRule="auto"/>
              <w:jc w:val="center"/>
              <w:rPr>
                <w:bCs/>
                <w:lang w:eastAsia="ja-JP"/>
              </w:rPr>
            </w:pPr>
            <w:r>
              <w:rPr>
                <w:bCs/>
                <w:lang w:eastAsia="ja-JP"/>
              </w:rPr>
              <w:t>69,4</w:t>
            </w:r>
            <w:r>
              <w:rPr>
                <w:vertAlign w:val="superscript"/>
              </w:rPr>
              <w:t>††</w:t>
            </w:r>
          </w:p>
        </w:tc>
        <w:tc>
          <w:tcPr>
            <w:tcW w:w="1134" w:type="dxa"/>
          </w:tcPr>
          <w:p w14:paraId="161705AF" w14:textId="77777777" w:rsidR="003D2C21" w:rsidRDefault="00DF3D92">
            <w:pPr>
              <w:keepNext/>
              <w:keepLines/>
              <w:spacing w:line="240" w:lineRule="auto"/>
              <w:jc w:val="center"/>
              <w:rPr>
                <w:bCs/>
                <w:lang w:eastAsia="ja-JP"/>
              </w:rPr>
            </w:pPr>
            <w:r>
              <w:rPr>
                <w:bCs/>
                <w:lang w:eastAsia="ja-JP"/>
              </w:rPr>
              <w:t>2,9</w:t>
            </w:r>
          </w:p>
        </w:tc>
      </w:tr>
      <w:tr w:rsidR="003D2C21" w14:paraId="770CDA8B" w14:textId="77777777">
        <w:tc>
          <w:tcPr>
            <w:tcW w:w="1700" w:type="dxa"/>
            <w:vMerge/>
          </w:tcPr>
          <w:p w14:paraId="4FF6F7F9" w14:textId="77777777" w:rsidR="003D2C21" w:rsidRDefault="003D2C21">
            <w:pPr>
              <w:keepNext/>
              <w:keepLines/>
              <w:spacing w:line="240" w:lineRule="auto"/>
              <w:rPr>
                <w:bCs/>
                <w:lang w:eastAsia="ja-JP"/>
              </w:rPr>
            </w:pPr>
          </w:p>
        </w:tc>
        <w:tc>
          <w:tcPr>
            <w:tcW w:w="2411" w:type="dxa"/>
          </w:tcPr>
          <w:p w14:paraId="5093EF8F" w14:textId="77777777" w:rsidR="003D2C21" w:rsidRDefault="00DF3D92">
            <w:pPr>
              <w:keepNext/>
              <w:keepLines/>
              <w:spacing w:line="240" w:lineRule="auto"/>
              <w:jc w:val="right"/>
              <w:rPr>
                <w:bCs/>
                <w:lang w:eastAsia="ja-JP"/>
              </w:rPr>
            </w:pPr>
            <w:r>
              <w:rPr>
                <w:iCs/>
              </w:rPr>
              <w:t xml:space="preserve">≥ 15 % </w:t>
            </w:r>
            <w:r>
              <w:rPr>
                <w:bCs/>
                <w:lang w:eastAsia="ja-JP"/>
              </w:rPr>
              <w:t xml:space="preserve"> </w:t>
            </w:r>
          </w:p>
        </w:tc>
        <w:tc>
          <w:tcPr>
            <w:tcW w:w="1701" w:type="dxa"/>
          </w:tcPr>
          <w:p w14:paraId="565A3490" w14:textId="77777777" w:rsidR="003D2C21" w:rsidRDefault="00DF3D92">
            <w:pPr>
              <w:keepNext/>
              <w:keepLines/>
              <w:spacing w:line="240" w:lineRule="auto"/>
              <w:jc w:val="center"/>
              <w:rPr>
                <w:bCs/>
                <w:lang w:eastAsia="ja-JP"/>
              </w:rPr>
            </w:pPr>
            <w:r>
              <w:rPr>
                <w:bCs/>
                <w:lang w:eastAsia="ja-JP"/>
              </w:rPr>
              <w:t>12,5</w:t>
            </w:r>
            <w:r>
              <w:rPr>
                <w:vertAlign w:val="superscript"/>
              </w:rPr>
              <w:t>††</w:t>
            </w:r>
          </w:p>
        </w:tc>
        <w:tc>
          <w:tcPr>
            <w:tcW w:w="1418" w:type="dxa"/>
          </w:tcPr>
          <w:p w14:paraId="5D9F5C91" w14:textId="77777777" w:rsidR="003D2C21" w:rsidRDefault="00DF3D92">
            <w:pPr>
              <w:keepNext/>
              <w:keepLines/>
              <w:spacing w:line="240" w:lineRule="auto"/>
              <w:jc w:val="center"/>
              <w:rPr>
                <w:bCs/>
                <w:lang w:eastAsia="ja-JP"/>
              </w:rPr>
            </w:pPr>
            <w:r>
              <w:rPr>
                <w:bCs/>
                <w:lang w:eastAsia="ja-JP"/>
              </w:rPr>
              <w:t>28,3</w:t>
            </w:r>
            <w:r>
              <w:rPr>
                <w:vertAlign w:val="superscript"/>
              </w:rPr>
              <w:t>††</w:t>
            </w:r>
          </w:p>
        </w:tc>
        <w:tc>
          <w:tcPr>
            <w:tcW w:w="1417" w:type="dxa"/>
          </w:tcPr>
          <w:p w14:paraId="45AF01DD" w14:textId="77777777" w:rsidR="003D2C21" w:rsidRDefault="00DF3D92">
            <w:pPr>
              <w:keepNext/>
              <w:keepLines/>
              <w:spacing w:line="240" w:lineRule="auto"/>
              <w:jc w:val="center"/>
              <w:rPr>
                <w:bCs/>
                <w:lang w:eastAsia="ja-JP"/>
              </w:rPr>
            </w:pPr>
            <w:r>
              <w:rPr>
                <w:bCs/>
                <w:lang w:eastAsia="ja-JP"/>
              </w:rPr>
              <w:t>42,5</w:t>
            </w:r>
            <w:r>
              <w:rPr>
                <w:vertAlign w:val="superscript"/>
              </w:rPr>
              <w:t>††</w:t>
            </w:r>
          </w:p>
        </w:tc>
        <w:tc>
          <w:tcPr>
            <w:tcW w:w="1134" w:type="dxa"/>
          </w:tcPr>
          <w:p w14:paraId="65E7574C" w14:textId="77777777" w:rsidR="003D2C21" w:rsidRDefault="00DF3D92">
            <w:pPr>
              <w:keepNext/>
              <w:keepLines/>
              <w:spacing w:line="240" w:lineRule="auto"/>
              <w:jc w:val="center"/>
              <w:rPr>
                <w:bCs/>
                <w:lang w:eastAsia="ja-JP"/>
              </w:rPr>
            </w:pPr>
            <w:r>
              <w:rPr>
                <w:bCs/>
                <w:lang w:eastAsia="ja-JP"/>
              </w:rPr>
              <w:t>0,0</w:t>
            </w:r>
          </w:p>
        </w:tc>
      </w:tr>
    </w:tbl>
    <w:p w14:paraId="432901D4" w14:textId="77777777" w:rsidR="003D2C21" w:rsidRDefault="00DF3D92">
      <w:pPr>
        <w:keepNext/>
        <w:keepLines/>
        <w:spacing w:line="240" w:lineRule="auto"/>
      </w:pPr>
      <w:r>
        <w:t>*p &lt; 0,05, **p &lt; 0,001 für Überlegenheit, adjustiert für Multiplizität.</w:t>
      </w:r>
    </w:p>
    <w:p w14:paraId="1737FB42"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 Insulin degludec, nicht multiplizitätsadjustiert.</w:t>
      </w:r>
    </w:p>
    <w:p w14:paraId="59AED344"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zum Ausgangswert, nicht multiplizitätsadjustiert.</w:t>
      </w:r>
    </w:p>
    <w:p w14:paraId="22EBABB3" w14:textId="77777777" w:rsidR="003D2C21" w:rsidRDefault="00DF3D92">
      <w:pPr>
        <w:tabs>
          <w:tab w:val="clear" w:pos="567"/>
        </w:tabs>
        <w:spacing w:line="240" w:lineRule="auto"/>
      </w:pPr>
      <w:r>
        <w:br w:type="page"/>
      </w:r>
    </w:p>
    <w:p w14:paraId="4626BD41" w14:textId="77777777" w:rsidR="003D2C21" w:rsidRDefault="00DF3D92">
      <w:pPr>
        <w:autoSpaceDE w:val="0"/>
        <w:autoSpaceDN w:val="0"/>
        <w:adjustRightInd w:val="0"/>
        <w:spacing w:line="240" w:lineRule="auto"/>
      </w:pPr>
      <w:r>
        <w:rPr>
          <w:noProof/>
          <w:lang w:bidi="ar-SA"/>
        </w:rPr>
        <w:lastRenderedPageBreak/>
        <w:drawing>
          <wp:anchor distT="0" distB="0" distL="114300" distR="114300" simplePos="0" relativeHeight="251659264" behindDoc="0" locked="0" layoutInCell="1" allowOverlap="1" wp14:anchorId="66C0AB41" wp14:editId="22C821B3">
            <wp:simplePos x="0" y="0"/>
            <wp:positionH relativeFrom="column">
              <wp:posOffset>4445</wp:posOffset>
            </wp:positionH>
            <wp:positionV relativeFrom="paragraph">
              <wp:posOffset>-4445</wp:posOffset>
            </wp:positionV>
            <wp:extent cx="5770800" cy="2494800"/>
            <wp:effectExtent l="0" t="0" r="1905" b="1270"/>
            <wp:wrapTopAndBottom/>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70800" cy="249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74E8A" w14:textId="77777777" w:rsidR="003D2C21" w:rsidRDefault="00DF3D92">
      <w:pPr>
        <w:spacing w:line="240" w:lineRule="auto"/>
        <w:outlineLvl w:val="0"/>
        <w:rPr>
          <w:b/>
          <w:bCs/>
        </w:rPr>
      </w:pPr>
      <w:r>
        <w:rPr>
          <w:b/>
          <w:bCs/>
        </w:rPr>
        <w:t>Abbildung 3. Mittlerer HbA</w:t>
      </w:r>
      <w:r>
        <w:rPr>
          <w:b/>
          <w:bCs/>
          <w:vertAlign w:val="subscript"/>
        </w:rPr>
        <w:t>1c</w:t>
      </w:r>
      <w:r>
        <w:rPr>
          <w:b/>
          <w:bCs/>
        </w:rPr>
        <w:t>-Wert (%) und mittleres Körpergewicht (kg) vom Ausgangswert bis Woche 52</w:t>
      </w:r>
      <w:r>
        <w:rPr>
          <w:b/>
          <w:bCs/>
        </w:rPr>
        <w:fldChar w:fldCharType="begin"/>
      </w:r>
      <w:r>
        <w:rPr>
          <w:b/>
          <w:bCs/>
        </w:rPr>
        <w:instrText xml:space="preserve"> DOCVARIABLE vault_nd_cf0948a2-628c-4c2f-9af9-2bf3ddb63ecd \* MERGEFORMAT </w:instrText>
      </w:r>
      <w:r>
        <w:rPr>
          <w:b/>
          <w:bCs/>
        </w:rPr>
        <w:fldChar w:fldCharType="separate"/>
      </w:r>
      <w:r>
        <w:rPr>
          <w:b/>
          <w:bCs/>
        </w:rPr>
        <w:t xml:space="preserve"> </w:t>
      </w:r>
      <w:r>
        <w:rPr>
          <w:b/>
          <w:bCs/>
        </w:rPr>
        <w:fldChar w:fldCharType="end"/>
      </w:r>
    </w:p>
    <w:p w14:paraId="7FCCDB7F" w14:textId="77777777" w:rsidR="003D2C21" w:rsidRDefault="003D2C21">
      <w:pPr>
        <w:spacing w:line="240" w:lineRule="auto"/>
        <w:outlineLvl w:val="0"/>
        <w:rPr>
          <w:b/>
          <w:bCs/>
        </w:rPr>
      </w:pPr>
    </w:p>
    <w:p w14:paraId="710D8F65" w14:textId="77777777" w:rsidR="003D2C21" w:rsidRDefault="00DF3D92">
      <w:pPr>
        <w:spacing w:line="240" w:lineRule="auto"/>
        <w:outlineLvl w:val="0"/>
        <w:rPr>
          <w:i/>
          <w:iCs/>
        </w:rPr>
      </w:pPr>
      <w:r>
        <w:rPr>
          <w:i/>
          <w:iCs/>
        </w:rPr>
        <w:t>Kontinuierliche Glukoseüberwachung (CGM)</w:t>
      </w:r>
      <w:r>
        <w:rPr>
          <w:i/>
          <w:iCs/>
        </w:rPr>
        <w:fldChar w:fldCharType="begin"/>
      </w:r>
      <w:r>
        <w:rPr>
          <w:i/>
          <w:iCs/>
        </w:rPr>
        <w:instrText xml:space="preserve"> DOCVARIABLE vault_nd_e3e0258c-6282-41c3-89e9-a67db9636827 \* MERGEFORMAT </w:instrText>
      </w:r>
      <w:r>
        <w:rPr>
          <w:i/>
          <w:iCs/>
        </w:rPr>
        <w:fldChar w:fldCharType="separate"/>
      </w:r>
      <w:r>
        <w:rPr>
          <w:i/>
          <w:iCs/>
        </w:rPr>
        <w:t xml:space="preserve"> </w:t>
      </w:r>
      <w:r>
        <w:rPr>
          <w:i/>
          <w:iCs/>
        </w:rPr>
        <w:fldChar w:fldCharType="end"/>
      </w:r>
    </w:p>
    <w:p w14:paraId="30430410" w14:textId="77777777" w:rsidR="003D2C21" w:rsidRDefault="00DF3D92">
      <w:pPr>
        <w:spacing w:line="240" w:lineRule="auto"/>
        <w:outlineLvl w:val="0"/>
      </w:pPr>
      <w:r>
        <w:t>Eine Untergruppe von Patienten (N = 243) nahm an einer Auswertung der 24-Stunden-Glukoseprofile teil, die mit verblindeter CGM erfasst wurden. Nach 52 Wochen verbrachten Patienten, die mit Tirzepatid (10 mg und 15 mg gepoolt) behandelt wurden, eine signifikant längere Zeit mit Glukosewerten im euglykämischen Bereich, definiert als 71 bis 140 mg/dl (3,9 bis 7,8 mmol/l), verglichen mit Patienten, die mit Insulin degludec behandelt wurden, wobei 73 % bzw. 48 % des 24</w:t>
      </w:r>
      <w:r>
        <w:noBreakHyphen/>
        <w:t>Stunden-Zeitraums im Zielbereich lagen.</w:t>
      </w:r>
      <w:r w:rsidR="00985290">
        <w:fldChar w:fldCharType="begin"/>
      </w:r>
      <w:r w:rsidR="00985290">
        <w:instrText xml:space="preserve"> DOCVARIABLE vault_nd_03e0b484-ccdc-46e6-a8d8-c0609db7b979 \* MERGEFORMAT </w:instrText>
      </w:r>
      <w:r w:rsidR="00985290">
        <w:fldChar w:fldCharType="separate"/>
      </w:r>
      <w:r>
        <w:t xml:space="preserve"> </w:t>
      </w:r>
      <w:r w:rsidR="00985290">
        <w:fldChar w:fldCharType="end"/>
      </w:r>
    </w:p>
    <w:p w14:paraId="15FFA2B8" w14:textId="77777777" w:rsidR="003D2C21" w:rsidRDefault="003D2C21">
      <w:pPr>
        <w:spacing w:line="240" w:lineRule="auto"/>
        <w:outlineLvl w:val="0"/>
        <w:rPr>
          <w:b/>
          <w:bCs/>
        </w:rPr>
      </w:pPr>
    </w:p>
    <w:p w14:paraId="0B123C92" w14:textId="79595B15" w:rsidR="003D2C21" w:rsidRDefault="00DF3D92">
      <w:pPr>
        <w:spacing w:line="240" w:lineRule="auto"/>
        <w:outlineLvl w:val="0"/>
        <w:rPr>
          <w:i/>
          <w:iCs/>
          <w:u w:val="single"/>
        </w:rPr>
      </w:pPr>
      <w:r>
        <w:rPr>
          <w:i/>
          <w:iCs/>
          <w:u w:val="single"/>
        </w:rPr>
        <w:t xml:space="preserve">SURPASS-4 </w:t>
      </w:r>
      <w:ins w:id="82" w:author="Author">
        <w:r w:rsidR="00A97A66">
          <w:rPr>
            <w:i/>
            <w:iCs/>
            <w:u w:val="single"/>
          </w:rPr>
          <w:t>-</w:t>
        </w:r>
      </w:ins>
      <w:del w:id="83" w:author="Author">
        <w:r w:rsidDel="00A97A66">
          <w:rPr>
            <w:i/>
            <w:iCs/>
            <w:u w:val="single"/>
          </w:rPr>
          <w:delText>–</w:delText>
        </w:r>
      </w:del>
      <w:r>
        <w:rPr>
          <w:i/>
          <w:iCs/>
          <w:u w:val="single"/>
        </w:rPr>
        <w:t xml:space="preserve"> Kombinationstherapie mit 1-3 oralen Antidiabetika: Metformin, Sulfonylharnstoffe oder SGLT2i</w:t>
      </w:r>
      <w:r>
        <w:rPr>
          <w:i/>
          <w:iCs/>
          <w:u w:val="single"/>
        </w:rPr>
        <w:fldChar w:fldCharType="begin"/>
      </w:r>
      <w:r>
        <w:rPr>
          <w:i/>
          <w:iCs/>
          <w:u w:val="single"/>
        </w:rPr>
        <w:instrText xml:space="preserve"> DOCVARIABLE vault_nd_31948f92-9108-4e82-a223-0c2963d75c12 \* MERGEFORMAT </w:instrText>
      </w:r>
      <w:r>
        <w:rPr>
          <w:i/>
          <w:iCs/>
          <w:u w:val="single"/>
        </w:rPr>
        <w:fldChar w:fldCharType="separate"/>
      </w:r>
      <w:r>
        <w:rPr>
          <w:i/>
          <w:iCs/>
          <w:u w:val="single"/>
        </w:rPr>
        <w:t xml:space="preserve"> </w:t>
      </w:r>
      <w:r>
        <w:rPr>
          <w:i/>
          <w:iCs/>
          <w:u w:val="single"/>
        </w:rPr>
        <w:fldChar w:fldCharType="end"/>
      </w:r>
    </w:p>
    <w:p w14:paraId="55AA6AB4" w14:textId="77777777" w:rsidR="003D2C21" w:rsidRDefault="003D2C21">
      <w:pPr>
        <w:spacing w:line="240" w:lineRule="auto"/>
        <w:outlineLvl w:val="0"/>
        <w:rPr>
          <w:i/>
          <w:iCs/>
        </w:rPr>
      </w:pPr>
    </w:p>
    <w:p w14:paraId="05CC680A" w14:textId="77777777" w:rsidR="003D2C21" w:rsidRDefault="00DF3D92">
      <w:pPr>
        <w:spacing w:line="240" w:lineRule="auto"/>
        <w:outlineLvl w:val="0"/>
      </w:pPr>
      <w:r>
        <w:t>In einer aktiv kontrollierten Open-Label Studie über bis zu 104 Wochen (primärer Endpunkt nach 52 Wochen) wurden 2 002 Patienten mit Typ-2-Diabetes und erhöhtem kardiovaskulärem Risiko randomisiert entweder einmal wöchentlich 5 mg, 10 mg oder 15 mg Tirzepatid oder einmal täglich Insulin glargin verabreicht vor einer Hintergrundtherapie mit Metformin (95 %) und/oder Sulfonylharnstoffen (54 %) und/oder SGLT2i (25 %). Zu Studienbeginn hatten die Patienten eine mittlere Diabetesdauer von 12 Jahren, einen mittleren BMI von 33 kg/m</w:t>
      </w:r>
      <w:r>
        <w:rPr>
          <w:vertAlign w:val="superscript"/>
        </w:rPr>
        <w:t>2</w:t>
      </w:r>
      <w:r>
        <w:t>, ein mittleres Alter von 64 Jahren und 63 % waren Männer. Patienten, die mit Insulin glargin behandelt wurden, begannen mit einer Dosis von 10 Einheiten/Tag, die mithilfe eines Algorithmus mit einem Nüchtern-Blutzuckerzielwert von &lt; 5,6 mmol/l (100 mg/dl) angepasst wurde. Die mittlere Dosis von Insulin glargin in Woche 52 betrug 44 Einheiten/Tag.</w:t>
      </w:r>
      <w:r w:rsidR="00985290">
        <w:fldChar w:fldCharType="begin"/>
      </w:r>
      <w:r w:rsidR="00985290">
        <w:instrText xml:space="preserve"> DOCVARIABLE vault_nd_c2bb316d-c669-4921-8166-f76544ae148f \* MERGEFORMAT</w:instrText>
      </w:r>
      <w:r w:rsidR="00985290">
        <w:fldChar w:fldCharType="separate"/>
      </w:r>
      <w:r>
        <w:t xml:space="preserve"> </w:t>
      </w:r>
      <w:r w:rsidR="00985290">
        <w:fldChar w:fldCharType="end"/>
      </w:r>
    </w:p>
    <w:p w14:paraId="0DC009A6" w14:textId="77777777" w:rsidR="003D2C21" w:rsidRDefault="003D2C21">
      <w:pPr>
        <w:spacing w:line="240" w:lineRule="auto"/>
        <w:outlineLvl w:val="0"/>
      </w:pPr>
    </w:p>
    <w:p w14:paraId="1B3ED9C2" w14:textId="77777777" w:rsidR="003D2C21" w:rsidRDefault="00DF3D92">
      <w:pPr>
        <w:keepNext/>
        <w:keepLines/>
        <w:spacing w:line="240" w:lineRule="auto"/>
        <w:outlineLvl w:val="0"/>
        <w:rPr>
          <w:b/>
          <w:bCs/>
        </w:rPr>
      </w:pPr>
      <w:r>
        <w:rPr>
          <w:b/>
          <w:bCs/>
        </w:rPr>
        <w:lastRenderedPageBreak/>
        <w:t>Tabelle 5. SURPASS-4: Ergebnisse in Woche 52</w:t>
      </w:r>
      <w:r>
        <w:rPr>
          <w:b/>
          <w:bCs/>
        </w:rPr>
        <w:fldChar w:fldCharType="begin"/>
      </w:r>
      <w:r>
        <w:rPr>
          <w:b/>
          <w:bCs/>
        </w:rPr>
        <w:instrText xml:space="preserve"> DOCVARIABLE vault_nd_6e5171fb-bfa4-40e7-b98d-f720d3910267 \* MERGEFORMAT </w:instrText>
      </w:r>
      <w:r>
        <w:rPr>
          <w:b/>
          <w:bCs/>
        </w:rPr>
        <w:fldChar w:fldCharType="separate"/>
      </w:r>
      <w:r>
        <w:rPr>
          <w:b/>
          <w:bCs/>
        </w:rPr>
        <w:t xml:space="preserve"> </w:t>
      </w:r>
      <w:r>
        <w:rPr>
          <w:b/>
          <w:bCs/>
        </w:rPr>
        <w:fldChar w:fldCharType="end"/>
      </w:r>
    </w:p>
    <w:p w14:paraId="5534A0A5" w14:textId="77777777" w:rsidR="003D2C21" w:rsidRDefault="003D2C21">
      <w:pPr>
        <w:keepNext/>
        <w:keepLines/>
        <w:spacing w:line="240" w:lineRule="auto"/>
        <w:outlineLvl w:val="0"/>
        <w:rPr>
          <w:b/>
          <w:bCs/>
        </w:rPr>
      </w:pPr>
    </w:p>
    <w:tbl>
      <w:tblPr>
        <w:tblStyle w:val="TableGrid"/>
        <w:tblW w:w="9498" w:type="dxa"/>
        <w:tblInd w:w="-147" w:type="dxa"/>
        <w:tblLook w:val="04A0" w:firstRow="1" w:lastRow="0" w:firstColumn="1" w:lastColumn="0" w:noHBand="0" w:noVBand="1"/>
      </w:tblPr>
      <w:tblGrid>
        <w:gridCol w:w="1681"/>
        <w:gridCol w:w="2329"/>
        <w:gridCol w:w="1404"/>
        <w:gridCol w:w="1403"/>
        <w:gridCol w:w="1450"/>
        <w:gridCol w:w="1231"/>
      </w:tblGrid>
      <w:tr w:rsidR="003D2C21" w14:paraId="5D8B91F2" w14:textId="77777777">
        <w:tc>
          <w:tcPr>
            <w:tcW w:w="4010" w:type="dxa"/>
            <w:gridSpan w:val="2"/>
          </w:tcPr>
          <w:p w14:paraId="5F03CA7B" w14:textId="77777777" w:rsidR="003D2C21" w:rsidRDefault="003D2C21">
            <w:pPr>
              <w:keepNext/>
              <w:keepLines/>
              <w:spacing w:line="240" w:lineRule="auto"/>
              <w:rPr>
                <w:bCs/>
                <w:lang w:eastAsia="ja-JP"/>
              </w:rPr>
            </w:pPr>
          </w:p>
        </w:tc>
        <w:tc>
          <w:tcPr>
            <w:tcW w:w="1404" w:type="dxa"/>
          </w:tcPr>
          <w:p w14:paraId="2F7BCA25" w14:textId="77777777" w:rsidR="003D2C21" w:rsidRDefault="00DF3D92">
            <w:pPr>
              <w:keepNext/>
              <w:keepLines/>
              <w:spacing w:line="240" w:lineRule="auto"/>
              <w:jc w:val="center"/>
              <w:rPr>
                <w:b/>
                <w:lang w:eastAsia="ja-JP"/>
              </w:rPr>
            </w:pPr>
            <w:r>
              <w:rPr>
                <w:b/>
                <w:lang w:eastAsia="ja-JP"/>
              </w:rPr>
              <w:t>Tirzepatid</w:t>
            </w:r>
          </w:p>
          <w:p w14:paraId="3B06B1C7" w14:textId="77777777" w:rsidR="003D2C21" w:rsidRDefault="00DF3D92">
            <w:pPr>
              <w:keepNext/>
              <w:keepLines/>
              <w:spacing w:line="240" w:lineRule="auto"/>
              <w:jc w:val="center"/>
              <w:rPr>
                <w:b/>
                <w:lang w:eastAsia="ja-JP"/>
              </w:rPr>
            </w:pPr>
            <w:r>
              <w:rPr>
                <w:b/>
                <w:lang w:eastAsia="ja-JP"/>
              </w:rPr>
              <w:t>5 mg</w:t>
            </w:r>
          </w:p>
        </w:tc>
        <w:tc>
          <w:tcPr>
            <w:tcW w:w="1403" w:type="dxa"/>
          </w:tcPr>
          <w:p w14:paraId="0ADEEBF3" w14:textId="77777777" w:rsidR="003D2C21" w:rsidRDefault="00DF3D92">
            <w:pPr>
              <w:keepNext/>
              <w:keepLines/>
              <w:spacing w:line="240" w:lineRule="auto"/>
              <w:jc w:val="center"/>
              <w:rPr>
                <w:b/>
                <w:lang w:eastAsia="ja-JP"/>
              </w:rPr>
            </w:pPr>
            <w:r>
              <w:rPr>
                <w:b/>
                <w:lang w:eastAsia="ja-JP"/>
              </w:rPr>
              <w:t>Tirzepatid</w:t>
            </w:r>
          </w:p>
          <w:p w14:paraId="250E75C9" w14:textId="77777777" w:rsidR="003D2C21" w:rsidRDefault="00DF3D92">
            <w:pPr>
              <w:keepNext/>
              <w:keepLines/>
              <w:spacing w:line="240" w:lineRule="auto"/>
              <w:jc w:val="center"/>
              <w:rPr>
                <w:b/>
                <w:lang w:eastAsia="ja-JP"/>
              </w:rPr>
            </w:pPr>
            <w:r>
              <w:rPr>
                <w:b/>
                <w:lang w:eastAsia="ja-JP"/>
              </w:rPr>
              <w:t>10 mg</w:t>
            </w:r>
          </w:p>
        </w:tc>
        <w:tc>
          <w:tcPr>
            <w:tcW w:w="1450" w:type="dxa"/>
          </w:tcPr>
          <w:p w14:paraId="36C975D0" w14:textId="77777777" w:rsidR="003D2C21" w:rsidRDefault="00DF3D92">
            <w:pPr>
              <w:keepNext/>
              <w:keepLines/>
              <w:spacing w:line="240" w:lineRule="auto"/>
              <w:jc w:val="center"/>
              <w:rPr>
                <w:b/>
                <w:lang w:eastAsia="ja-JP"/>
              </w:rPr>
            </w:pPr>
            <w:r>
              <w:rPr>
                <w:b/>
                <w:lang w:eastAsia="ja-JP"/>
              </w:rPr>
              <w:t>Tirzepatid</w:t>
            </w:r>
          </w:p>
          <w:p w14:paraId="69B98593" w14:textId="77777777" w:rsidR="003D2C21" w:rsidRDefault="00DF3D92">
            <w:pPr>
              <w:keepNext/>
              <w:keepLines/>
              <w:spacing w:line="240" w:lineRule="auto"/>
              <w:jc w:val="center"/>
              <w:rPr>
                <w:b/>
                <w:lang w:eastAsia="ja-JP"/>
              </w:rPr>
            </w:pPr>
            <w:r>
              <w:rPr>
                <w:b/>
                <w:lang w:eastAsia="ja-JP"/>
              </w:rPr>
              <w:t>15 mg</w:t>
            </w:r>
          </w:p>
        </w:tc>
        <w:tc>
          <w:tcPr>
            <w:tcW w:w="1231" w:type="dxa"/>
          </w:tcPr>
          <w:p w14:paraId="0D465084" w14:textId="77777777" w:rsidR="003D2C21" w:rsidRDefault="00DF3D92">
            <w:pPr>
              <w:keepNext/>
              <w:keepLines/>
              <w:spacing w:line="240" w:lineRule="auto"/>
              <w:jc w:val="center"/>
              <w:rPr>
                <w:b/>
                <w:lang w:eastAsia="ja-JP"/>
              </w:rPr>
            </w:pPr>
            <w:r>
              <w:rPr>
                <w:b/>
                <w:lang w:eastAsia="ja-JP"/>
              </w:rPr>
              <w:t xml:space="preserve">titriertes Insulin glargin </w:t>
            </w:r>
          </w:p>
        </w:tc>
      </w:tr>
      <w:tr w:rsidR="003D2C21" w14:paraId="0A36BD52" w14:textId="77777777">
        <w:tc>
          <w:tcPr>
            <w:tcW w:w="4010" w:type="dxa"/>
            <w:gridSpan w:val="2"/>
          </w:tcPr>
          <w:p w14:paraId="4E6AE162" w14:textId="77777777" w:rsidR="003D2C21" w:rsidRDefault="00DF3D92">
            <w:pPr>
              <w:pStyle w:val="NormalExplicitLeft"/>
              <w:keepNext/>
              <w:keepLines/>
              <w:spacing w:line="240" w:lineRule="auto"/>
              <w:jc w:val="left"/>
              <w:rPr>
                <w:bCs/>
                <w:lang w:eastAsia="ja-JP"/>
              </w:rPr>
            </w:pPr>
            <w:r>
              <w:rPr>
                <w:b/>
                <w:lang w:eastAsia="ja-JP"/>
              </w:rPr>
              <w:t>mITT Population (n)</w:t>
            </w:r>
          </w:p>
        </w:tc>
        <w:tc>
          <w:tcPr>
            <w:tcW w:w="1404" w:type="dxa"/>
          </w:tcPr>
          <w:p w14:paraId="755538BA" w14:textId="77777777" w:rsidR="003D2C21" w:rsidRDefault="00DF3D92">
            <w:pPr>
              <w:keepNext/>
              <w:keepLines/>
              <w:spacing w:line="240" w:lineRule="auto"/>
              <w:jc w:val="center"/>
              <w:rPr>
                <w:bCs/>
                <w:lang w:eastAsia="ja-JP"/>
              </w:rPr>
            </w:pPr>
            <w:r>
              <w:rPr>
                <w:bCs/>
                <w:lang w:eastAsia="ja-JP"/>
              </w:rPr>
              <w:t>328</w:t>
            </w:r>
          </w:p>
        </w:tc>
        <w:tc>
          <w:tcPr>
            <w:tcW w:w="1403" w:type="dxa"/>
          </w:tcPr>
          <w:p w14:paraId="616E2663" w14:textId="77777777" w:rsidR="003D2C21" w:rsidRDefault="00DF3D92">
            <w:pPr>
              <w:keepNext/>
              <w:keepLines/>
              <w:spacing w:line="240" w:lineRule="auto"/>
              <w:jc w:val="center"/>
              <w:rPr>
                <w:bCs/>
                <w:lang w:eastAsia="ja-JP"/>
              </w:rPr>
            </w:pPr>
            <w:r>
              <w:rPr>
                <w:bCs/>
                <w:lang w:eastAsia="ja-JP"/>
              </w:rPr>
              <w:t>326</w:t>
            </w:r>
          </w:p>
        </w:tc>
        <w:tc>
          <w:tcPr>
            <w:tcW w:w="1450" w:type="dxa"/>
          </w:tcPr>
          <w:p w14:paraId="59C396AE" w14:textId="77777777" w:rsidR="003D2C21" w:rsidRDefault="00DF3D92">
            <w:pPr>
              <w:keepNext/>
              <w:keepLines/>
              <w:spacing w:line="240" w:lineRule="auto"/>
              <w:jc w:val="center"/>
              <w:rPr>
                <w:bCs/>
                <w:lang w:eastAsia="ja-JP"/>
              </w:rPr>
            </w:pPr>
            <w:r>
              <w:rPr>
                <w:bCs/>
                <w:lang w:eastAsia="ja-JP"/>
              </w:rPr>
              <w:t>337</w:t>
            </w:r>
          </w:p>
        </w:tc>
        <w:tc>
          <w:tcPr>
            <w:tcW w:w="1231" w:type="dxa"/>
          </w:tcPr>
          <w:p w14:paraId="3F786E92" w14:textId="77777777" w:rsidR="003D2C21" w:rsidRDefault="00DF3D92">
            <w:pPr>
              <w:keepNext/>
              <w:keepLines/>
              <w:spacing w:line="240" w:lineRule="auto"/>
              <w:jc w:val="center"/>
              <w:rPr>
                <w:bCs/>
                <w:lang w:eastAsia="ja-JP"/>
              </w:rPr>
            </w:pPr>
            <w:r>
              <w:rPr>
                <w:bCs/>
                <w:lang w:eastAsia="ja-JP"/>
              </w:rPr>
              <w:t>998</w:t>
            </w:r>
          </w:p>
        </w:tc>
      </w:tr>
      <w:tr w:rsidR="003D2C21" w14:paraId="19E33463" w14:textId="77777777">
        <w:tc>
          <w:tcPr>
            <w:tcW w:w="9498" w:type="dxa"/>
            <w:gridSpan w:val="6"/>
          </w:tcPr>
          <w:p w14:paraId="7109A3F0" w14:textId="77777777" w:rsidR="003D2C21" w:rsidRDefault="00DF3D92">
            <w:pPr>
              <w:pStyle w:val="NormalExplicitLeft"/>
              <w:keepNext/>
              <w:keepLines/>
              <w:spacing w:line="240" w:lineRule="auto"/>
              <w:jc w:val="left"/>
              <w:rPr>
                <w:b/>
                <w:lang w:eastAsia="ja-JP"/>
              </w:rPr>
            </w:pPr>
            <w:r>
              <w:rPr>
                <w:b/>
                <w:lang w:eastAsia="ja-JP"/>
              </w:rPr>
              <w:t>52 Wochen</w:t>
            </w:r>
          </w:p>
        </w:tc>
      </w:tr>
      <w:tr w:rsidR="003D2C21" w14:paraId="3ADEA19D" w14:textId="77777777">
        <w:tc>
          <w:tcPr>
            <w:tcW w:w="1681" w:type="dxa"/>
            <w:vMerge w:val="restart"/>
          </w:tcPr>
          <w:p w14:paraId="3C5D79BB"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329" w:type="dxa"/>
          </w:tcPr>
          <w:p w14:paraId="6913C483" w14:textId="77777777" w:rsidR="003D2C21" w:rsidRDefault="00DF3D92">
            <w:pPr>
              <w:keepNext/>
              <w:keepLines/>
              <w:spacing w:line="240" w:lineRule="auto"/>
              <w:jc w:val="right"/>
              <w:rPr>
                <w:bCs/>
                <w:lang w:eastAsia="ja-JP"/>
              </w:rPr>
            </w:pPr>
            <w:r>
              <w:rPr>
                <w:bCs/>
                <w:lang w:eastAsia="ja-JP"/>
              </w:rPr>
              <w:t>Ausgangswert (Mittelwert)</w:t>
            </w:r>
          </w:p>
        </w:tc>
        <w:tc>
          <w:tcPr>
            <w:tcW w:w="1404" w:type="dxa"/>
          </w:tcPr>
          <w:p w14:paraId="3666BDAB" w14:textId="77777777" w:rsidR="003D2C21" w:rsidRDefault="00DF3D92">
            <w:pPr>
              <w:keepNext/>
              <w:keepLines/>
              <w:spacing w:line="240" w:lineRule="auto"/>
              <w:jc w:val="center"/>
              <w:rPr>
                <w:bCs/>
                <w:lang w:eastAsia="ja-JP"/>
              </w:rPr>
            </w:pPr>
            <w:r>
              <w:rPr>
                <w:bCs/>
                <w:lang w:eastAsia="ja-JP"/>
              </w:rPr>
              <w:t>8,52</w:t>
            </w:r>
          </w:p>
        </w:tc>
        <w:tc>
          <w:tcPr>
            <w:tcW w:w="1403" w:type="dxa"/>
          </w:tcPr>
          <w:p w14:paraId="1E870810" w14:textId="77777777" w:rsidR="003D2C21" w:rsidRDefault="00DF3D92">
            <w:pPr>
              <w:keepNext/>
              <w:keepLines/>
              <w:spacing w:line="240" w:lineRule="auto"/>
              <w:jc w:val="center"/>
              <w:rPr>
                <w:bCs/>
                <w:lang w:eastAsia="ja-JP"/>
              </w:rPr>
            </w:pPr>
            <w:r>
              <w:rPr>
                <w:bCs/>
                <w:lang w:eastAsia="ja-JP"/>
              </w:rPr>
              <w:t>8,60</w:t>
            </w:r>
          </w:p>
        </w:tc>
        <w:tc>
          <w:tcPr>
            <w:tcW w:w="1450" w:type="dxa"/>
          </w:tcPr>
          <w:p w14:paraId="3D4D1778" w14:textId="77777777" w:rsidR="003D2C21" w:rsidRDefault="00DF3D92">
            <w:pPr>
              <w:keepNext/>
              <w:keepLines/>
              <w:spacing w:line="240" w:lineRule="auto"/>
              <w:jc w:val="center"/>
              <w:rPr>
                <w:bCs/>
                <w:lang w:eastAsia="ja-JP"/>
              </w:rPr>
            </w:pPr>
            <w:r>
              <w:rPr>
                <w:bCs/>
                <w:lang w:eastAsia="ja-JP"/>
              </w:rPr>
              <w:t>8,52</w:t>
            </w:r>
          </w:p>
        </w:tc>
        <w:tc>
          <w:tcPr>
            <w:tcW w:w="1231" w:type="dxa"/>
          </w:tcPr>
          <w:p w14:paraId="518A1F46" w14:textId="77777777" w:rsidR="003D2C21" w:rsidRDefault="00DF3D92">
            <w:pPr>
              <w:keepNext/>
              <w:keepLines/>
              <w:spacing w:line="240" w:lineRule="auto"/>
              <w:jc w:val="center"/>
              <w:rPr>
                <w:bCs/>
                <w:lang w:eastAsia="ja-JP"/>
              </w:rPr>
            </w:pPr>
            <w:r>
              <w:rPr>
                <w:bCs/>
                <w:lang w:eastAsia="ja-JP"/>
              </w:rPr>
              <w:t>8,51</w:t>
            </w:r>
          </w:p>
        </w:tc>
      </w:tr>
      <w:tr w:rsidR="003D2C21" w14:paraId="4B4E529B" w14:textId="77777777">
        <w:tc>
          <w:tcPr>
            <w:tcW w:w="1681" w:type="dxa"/>
            <w:vMerge/>
          </w:tcPr>
          <w:p w14:paraId="09EACE11" w14:textId="77777777" w:rsidR="003D2C21" w:rsidRDefault="003D2C21">
            <w:pPr>
              <w:keepNext/>
              <w:keepLines/>
              <w:spacing w:line="240" w:lineRule="auto"/>
              <w:rPr>
                <w:b/>
                <w:lang w:eastAsia="ja-JP"/>
              </w:rPr>
            </w:pPr>
          </w:p>
        </w:tc>
        <w:tc>
          <w:tcPr>
            <w:tcW w:w="2329" w:type="dxa"/>
          </w:tcPr>
          <w:p w14:paraId="0FF02756"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404" w:type="dxa"/>
          </w:tcPr>
          <w:p w14:paraId="0B21DAD3" w14:textId="77777777" w:rsidR="003D2C21" w:rsidRDefault="00DF3D92">
            <w:pPr>
              <w:keepNext/>
              <w:keepLines/>
              <w:spacing w:line="240" w:lineRule="auto"/>
              <w:jc w:val="center"/>
              <w:rPr>
                <w:bCs/>
                <w:lang w:eastAsia="ja-JP"/>
              </w:rPr>
            </w:pPr>
            <w:r>
              <w:rPr>
                <w:bCs/>
                <w:lang w:eastAsia="ja-JP"/>
              </w:rPr>
              <w:t>-2,24</w:t>
            </w:r>
            <w:r>
              <w:rPr>
                <w:rFonts w:eastAsia="Calibri"/>
                <w:vertAlign w:val="superscript"/>
              </w:rPr>
              <w:t>##</w:t>
            </w:r>
          </w:p>
        </w:tc>
        <w:tc>
          <w:tcPr>
            <w:tcW w:w="1403" w:type="dxa"/>
          </w:tcPr>
          <w:p w14:paraId="2CD47631" w14:textId="77777777" w:rsidR="003D2C21" w:rsidRDefault="00DF3D92">
            <w:pPr>
              <w:keepNext/>
              <w:keepLines/>
              <w:spacing w:line="240" w:lineRule="auto"/>
              <w:jc w:val="center"/>
              <w:rPr>
                <w:bCs/>
                <w:lang w:eastAsia="ja-JP"/>
              </w:rPr>
            </w:pPr>
            <w:r>
              <w:rPr>
                <w:bCs/>
                <w:lang w:eastAsia="ja-JP"/>
              </w:rPr>
              <w:t>-2,43</w:t>
            </w:r>
            <w:r>
              <w:rPr>
                <w:rFonts w:eastAsia="Calibri"/>
                <w:vertAlign w:val="superscript"/>
              </w:rPr>
              <w:t>##</w:t>
            </w:r>
          </w:p>
        </w:tc>
        <w:tc>
          <w:tcPr>
            <w:tcW w:w="1450" w:type="dxa"/>
          </w:tcPr>
          <w:p w14:paraId="6DC70FB6" w14:textId="77777777" w:rsidR="003D2C21" w:rsidRDefault="00DF3D92">
            <w:pPr>
              <w:keepNext/>
              <w:keepLines/>
              <w:spacing w:line="240" w:lineRule="auto"/>
              <w:jc w:val="center"/>
              <w:rPr>
                <w:bCs/>
                <w:lang w:eastAsia="ja-JP"/>
              </w:rPr>
            </w:pPr>
            <w:r>
              <w:rPr>
                <w:bCs/>
                <w:lang w:eastAsia="ja-JP"/>
              </w:rPr>
              <w:t>-2,58</w:t>
            </w:r>
            <w:r>
              <w:rPr>
                <w:rFonts w:eastAsia="Calibri"/>
                <w:vertAlign w:val="superscript"/>
              </w:rPr>
              <w:t>##</w:t>
            </w:r>
          </w:p>
        </w:tc>
        <w:tc>
          <w:tcPr>
            <w:tcW w:w="1231" w:type="dxa"/>
          </w:tcPr>
          <w:p w14:paraId="08B2B820" w14:textId="77777777" w:rsidR="003D2C21" w:rsidRDefault="00DF3D92">
            <w:pPr>
              <w:keepNext/>
              <w:keepLines/>
              <w:spacing w:line="240" w:lineRule="auto"/>
              <w:jc w:val="center"/>
              <w:rPr>
                <w:bCs/>
                <w:lang w:eastAsia="ja-JP"/>
              </w:rPr>
            </w:pPr>
            <w:r>
              <w:rPr>
                <w:bCs/>
                <w:lang w:eastAsia="ja-JP"/>
              </w:rPr>
              <w:t>-1,44</w:t>
            </w:r>
            <w:r>
              <w:rPr>
                <w:rFonts w:eastAsia="Calibri"/>
                <w:vertAlign w:val="superscript"/>
              </w:rPr>
              <w:t>##</w:t>
            </w:r>
          </w:p>
        </w:tc>
      </w:tr>
      <w:tr w:rsidR="003D2C21" w14:paraId="4A67D526" w14:textId="77777777">
        <w:tc>
          <w:tcPr>
            <w:tcW w:w="1681" w:type="dxa"/>
            <w:vMerge/>
          </w:tcPr>
          <w:p w14:paraId="16C3D9E1" w14:textId="77777777" w:rsidR="003D2C21" w:rsidRDefault="003D2C21">
            <w:pPr>
              <w:keepNext/>
              <w:keepLines/>
              <w:spacing w:line="240" w:lineRule="auto"/>
              <w:rPr>
                <w:b/>
                <w:lang w:eastAsia="ja-JP"/>
              </w:rPr>
            </w:pPr>
          </w:p>
        </w:tc>
        <w:tc>
          <w:tcPr>
            <w:tcW w:w="2329" w:type="dxa"/>
          </w:tcPr>
          <w:p w14:paraId="728A50D8" w14:textId="77777777" w:rsidR="003D2C21" w:rsidRDefault="00DF3D92">
            <w:pPr>
              <w:keepNext/>
              <w:keepLines/>
              <w:spacing w:line="240" w:lineRule="auto"/>
              <w:jc w:val="right"/>
              <w:rPr>
                <w:bCs/>
                <w:lang w:eastAsia="ja-JP"/>
              </w:rPr>
            </w:pPr>
            <w:r>
              <w:rPr>
                <w:bCs/>
                <w:lang w:eastAsia="ja-JP"/>
              </w:rPr>
              <w:t>Unterschied zu Insulin glargin [95 % CI]</w:t>
            </w:r>
          </w:p>
        </w:tc>
        <w:tc>
          <w:tcPr>
            <w:tcW w:w="1404" w:type="dxa"/>
          </w:tcPr>
          <w:p w14:paraId="3F4C72F1" w14:textId="77777777" w:rsidR="003D2C21" w:rsidRDefault="00DF3D92">
            <w:pPr>
              <w:keepNext/>
              <w:keepLines/>
              <w:spacing w:line="240" w:lineRule="auto"/>
              <w:jc w:val="center"/>
            </w:pPr>
            <w:r>
              <w:rPr>
                <w:bCs/>
                <w:lang w:eastAsia="ja-JP"/>
              </w:rPr>
              <w:t>-0,80</w:t>
            </w:r>
            <w:r>
              <w:t>**</w:t>
            </w:r>
          </w:p>
          <w:p w14:paraId="72E266C8" w14:textId="77777777" w:rsidR="003D2C21" w:rsidRDefault="00DF3D92">
            <w:pPr>
              <w:keepNext/>
              <w:keepLines/>
              <w:spacing w:line="240" w:lineRule="auto"/>
              <w:jc w:val="center"/>
              <w:rPr>
                <w:bCs/>
                <w:lang w:eastAsia="ja-JP"/>
              </w:rPr>
            </w:pPr>
            <w:r>
              <w:rPr>
                <w:bCs/>
                <w:lang w:eastAsia="ja-JP"/>
              </w:rPr>
              <w:t>[</w:t>
            </w:r>
            <w:r>
              <w:t>-0,92; -0,68]</w:t>
            </w:r>
          </w:p>
        </w:tc>
        <w:tc>
          <w:tcPr>
            <w:tcW w:w="1403" w:type="dxa"/>
          </w:tcPr>
          <w:p w14:paraId="728E01B0" w14:textId="77777777" w:rsidR="003D2C21" w:rsidRDefault="00DF3D92">
            <w:pPr>
              <w:keepNext/>
              <w:keepLines/>
              <w:spacing w:line="240" w:lineRule="auto"/>
              <w:jc w:val="center"/>
            </w:pPr>
            <w:r>
              <w:rPr>
                <w:bCs/>
                <w:lang w:eastAsia="ja-JP"/>
              </w:rPr>
              <w:t>-0,99</w:t>
            </w:r>
            <w:r>
              <w:t>**</w:t>
            </w:r>
          </w:p>
          <w:p w14:paraId="4CE3A0AB" w14:textId="77777777" w:rsidR="003D2C21" w:rsidRDefault="00DF3D92">
            <w:pPr>
              <w:keepNext/>
              <w:keepLines/>
              <w:spacing w:line="240" w:lineRule="auto"/>
              <w:jc w:val="center"/>
              <w:rPr>
                <w:bCs/>
                <w:lang w:eastAsia="ja-JP"/>
              </w:rPr>
            </w:pPr>
            <w:r>
              <w:rPr>
                <w:bCs/>
                <w:lang w:eastAsia="ja-JP"/>
              </w:rPr>
              <w:t>[</w:t>
            </w:r>
            <w:r>
              <w:t>-1,11; -0,87]</w:t>
            </w:r>
          </w:p>
        </w:tc>
        <w:tc>
          <w:tcPr>
            <w:tcW w:w="1450" w:type="dxa"/>
          </w:tcPr>
          <w:p w14:paraId="539790F8" w14:textId="77777777" w:rsidR="003D2C21" w:rsidRDefault="00DF3D92">
            <w:pPr>
              <w:keepNext/>
              <w:keepLines/>
              <w:spacing w:line="240" w:lineRule="auto"/>
              <w:jc w:val="center"/>
            </w:pPr>
            <w:r>
              <w:rPr>
                <w:bCs/>
                <w:lang w:eastAsia="ja-JP"/>
              </w:rPr>
              <w:t>-1,14</w:t>
            </w:r>
            <w:r>
              <w:t>**</w:t>
            </w:r>
          </w:p>
          <w:p w14:paraId="78A1538E" w14:textId="77777777" w:rsidR="003D2C21" w:rsidRDefault="00DF3D92">
            <w:pPr>
              <w:keepNext/>
              <w:keepLines/>
              <w:spacing w:line="240" w:lineRule="auto"/>
              <w:jc w:val="center"/>
              <w:rPr>
                <w:bCs/>
                <w:lang w:eastAsia="ja-JP"/>
              </w:rPr>
            </w:pPr>
            <w:r>
              <w:rPr>
                <w:bCs/>
                <w:lang w:eastAsia="ja-JP"/>
              </w:rPr>
              <w:t>[</w:t>
            </w:r>
            <w:r>
              <w:t>-1,26; -1,02]</w:t>
            </w:r>
          </w:p>
        </w:tc>
        <w:tc>
          <w:tcPr>
            <w:tcW w:w="1231" w:type="dxa"/>
          </w:tcPr>
          <w:p w14:paraId="600F6A24" w14:textId="77777777" w:rsidR="003D2C21" w:rsidRDefault="00DF3D92">
            <w:pPr>
              <w:keepNext/>
              <w:keepLines/>
              <w:spacing w:line="240" w:lineRule="auto"/>
              <w:jc w:val="center"/>
              <w:rPr>
                <w:bCs/>
                <w:lang w:eastAsia="ja-JP"/>
              </w:rPr>
            </w:pPr>
            <w:r>
              <w:rPr>
                <w:bCs/>
                <w:lang w:eastAsia="ja-JP"/>
              </w:rPr>
              <w:t>-</w:t>
            </w:r>
          </w:p>
        </w:tc>
      </w:tr>
      <w:tr w:rsidR="003D2C21" w14:paraId="3C03E6EC" w14:textId="77777777">
        <w:tc>
          <w:tcPr>
            <w:tcW w:w="1681" w:type="dxa"/>
            <w:vMerge w:val="restart"/>
          </w:tcPr>
          <w:p w14:paraId="0C68E621"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329" w:type="dxa"/>
          </w:tcPr>
          <w:p w14:paraId="2F5132DE" w14:textId="77777777" w:rsidR="003D2C21" w:rsidRDefault="00DF3D92">
            <w:pPr>
              <w:keepNext/>
              <w:keepLines/>
              <w:spacing w:line="240" w:lineRule="auto"/>
              <w:jc w:val="right"/>
              <w:rPr>
                <w:bCs/>
                <w:lang w:eastAsia="ja-JP"/>
              </w:rPr>
            </w:pPr>
            <w:r>
              <w:rPr>
                <w:bCs/>
                <w:lang w:eastAsia="ja-JP"/>
              </w:rPr>
              <w:t>Ausgangswert (Mittelwert)</w:t>
            </w:r>
          </w:p>
        </w:tc>
        <w:tc>
          <w:tcPr>
            <w:tcW w:w="1404" w:type="dxa"/>
          </w:tcPr>
          <w:p w14:paraId="59192EF0" w14:textId="77777777" w:rsidR="003D2C21" w:rsidRDefault="00DF3D92">
            <w:pPr>
              <w:keepNext/>
              <w:keepLines/>
              <w:spacing w:line="240" w:lineRule="auto"/>
              <w:jc w:val="center"/>
              <w:rPr>
                <w:bCs/>
                <w:lang w:eastAsia="ja-JP"/>
              </w:rPr>
            </w:pPr>
            <w:r>
              <w:rPr>
                <w:bCs/>
                <w:lang w:eastAsia="ja-JP"/>
              </w:rPr>
              <w:t>69,6</w:t>
            </w:r>
          </w:p>
        </w:tc>
        <w:tc>
          <w:tcPr>
            <w:tcW w:w="1403" w:type="dxa"/>
          </w:tcPr>
          <w:p w14:paraId="362A812F" w14:textId="77777777" w:rsidR="003D2C21" w:rsidRDefault="00DF3D92">
            <w:pPr>
              <w:keepNext/>
              <w:keepLines/>
              <w:spacing w:line="240" w:lineRule="auto"/>
              <w:jc w:val="center"/>
              <w:rPr>
                <w:bCs/>
                <w:lang w:eastAsia="ja-JP"/>
              </w:rPr>
            </w:pPr>
            <w:r>
              <w:rPr>
                <w:bCs/>
                <w:lang w:eastAsia="ja-JP"/>
              </w:rPr>
              <w:t>70,5</w:t>
            </w:r>
          </w:p>
        </w:tc>
        <w:tc>
          <w:tcPr>
            <w:tcW w:w="1450" w:type="dxa"/>
          </w:tcPr>
          <w:p w14:paraId="17AAB34E" w14:textId="77777777" w:rsidR="003D2C21" w:rsidRDefault="00DF3D92">
            <w:pPr>
              <w:keepNext/>
              <w:keepLines/>
              <w:spacing w:line="240" w:lineRule="auto"/>
              <w:jc w:val="center"/>
              <w:rPr>
                <w:bCs/>
                <w:lang w:eastAsia="ja-JP"/>
              </w:rPr>
            </w:pPr>
            <w:r>
              <w:rPr>
                <w:bCs/>
                <w:lang w:eastAsia="ja-JP"/>
              </w:rPr>
              <w:t>69,6</w:t>
            </w:r>
          </w:p>
        </w:tc>
        <w:tc>
          <w:tcPr>
            <w:tcW w:w="1231" w:type="dxa"/>
          </w:tcPr>
          <w:p w14:paraId="0AAD78E7" w14:textId="77777777" w:rsidR="003D2C21" w:rsidRDefault="00DF3D92">
            <w:pPr>
              <w:keepNext/>
              <w:keepLines/>
              <w:spacing w:line="240" w:lineRule="auto"/>
              <w:jc w:val="center"/>
              <w:rPr>
                <w:bCs/>
                <w:lang w:eastAsia="ja-JP"/>
              </w:rPr>
            </w:pPr>
            <w:r>
              <w:rPr>
                <w:bCs/>
                <w:lang w:eastAsia="ja-JP"/>
              </w:rPr>
              <w:t>69,5</w:t>
            </w:r>
          </w:p>
        </w:tc>
      </w:tr>
      <w:tr w:rsidR="003D2C21" w14:paraId="2DC3333B" w14:textId="77777777">
        <w:tc>
          <w:tcPr>
            <w:tcW w:w="1681" w:type="dxa"/>
            <w:vMerge/>
          </w:tcPr>
          <w:p w14:paraId="7CBEBDA1" w14:textId="77777777" w:rsidR="003D2C21" w:rsidRDefault="003D2C21">
            <w:pPr>
              <w:keepNext/>
              <w:keepLines/>
              <w:spacing w:line="240" w:lineRule="auto"/>
              <w:rPr>
                <w:b/>
                <w:lang w:eastAsia="ja-JP"/>
              </w:rPr>
            </w:pPr>
          </w:p>
        </w:tc>
        <w:tc>
          <w:tcPr>
            <w:tcW w:w="2329" w:type="dxa"/>
          </w:tcPr>
          <w:p w14:paraId="3C7DB7C9"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404" w:type="dxa"/>
          </w:tcPr>
          <w:p w14:paraId="3E005BE2" w14:textId="77777777" w:rsidR="003D2C21" w:rsidRDefault="00DF3D92">
            <w:pPr>
              <w:keepNext/>
              <w:keepLines/>
              <w:spacing w:line="240" w:lineRule="auto"/>
              <w:jc w:val="center"/>
              <w:rPr>
                <w:bCs/>
                <w:lang w:eastAsia="ja-JP"/>
              </w:rPr>
            </w:pPr>
            <w:r>
              <w:rPr>
                <w:bCs/>
                <w:lang w:eastAsia="ja-JP"/>
              </w:rPr>
              <w:t>-24,5</w:t>
            </w:r>
            <w:r>
              <w:rPr>
                <w:rFonts w:eastAsia="Calibri"/>
                <w:vertAlign w:val="superscript"/>
              </w:rPr>
              <w:t>##</w:t>
            </w:r>
          </w:p>
        </w:tc>
        <w:tc>
          <w:tcPr>
            <w:tcW w:w="1403" w:type="dxa"/>
          </w:tcPr>
          <w:p w14:paraId="2ED1B9FB" w14:textId="77777777" w:rsidR="003D2C21" w:rsidRDefault="00DF3D92">
            <w:pPr>
              <w:keepNext/>
              <w:keepLines/>
              <w:spacing w:line="240" w:lineRule="auto"/>
              <w:jc w:val="center"/>
              <w:rPr>
                <w:bCs/>
                <w:lang w:eastAsia="ja-JP"/>
              </w:rPr>
            </w:pPr>
            <w:r>
              <w:rPr>
                <w:bCs/>
                <w:lang w:eastAsia="ja-JP"/>
              </w:rPr>
              <w:t>-26,6</w:t>
            </w:r>
            <w:r>
              <w:rPr>
                <w:rFonts w:eastAsia="Calibri"/>
                <w:vertAlign w:val="superscript"/>
              </w:rPr>
              <w:t>##</w:t>
            </w:r>
          </w:p>
        </w:tc>
        <w:tc>
          <w:tcPr>
            <w:tcW w:w="1450" w:type="dxa"/>
          </w:tcPr>
          <w:p w14:paraId="3ED89399" w14:textId="77777777" w:rsidR="003D2C21" w:rsidRDefault="00DF3D92">
            <w:pPr>
              <w:keepNext/>
              <w:keepLines/>
              <w:spacing w:line="240" w:lineRule="auto"/>
              <w:jc w:val="center"/>
              <w:rPr>
                <w:bCs/>
                <w:lang w:eastAsia="ja-JP"/>
              </w:rPr>
            </w:pPr>
            <w:r>
              <w:rPr>
                <w:bCs/>
                <w:lang w:eastAsia="ja-JP"/>
              </w:rPr>
              <w:t>-28,2</w:t>
            </w:r>
            <w:r>
              <w:rPr>
                <w:rFonts w:eastAsia="Calibri"/>
                <w:vertAlign w:val="superscript"/>
              </w:rPr>
              <w:t>##</w:t>
            </w:r>
          </w:p>
        </w:tc>
        <w:tc>
          <w:tcPr>
            <w:tcW w:w="1231" w:type="dxa"/>
          </w:tcPr>
          <w:p w14:paraId="15A31E04" w14:textId="77777777" w:rsidR="003D2C21" w:rsidRDefault="00DF3D92">
            <w:pPr>
              <w:keepNext/>
              <w:keepLines/>
              <w:spacing w:line="240" w:lineRule="auto"/>
              <w:jc w:val="center"/>
              <w:rPr>
                <w:bCs/>
                <w:lang w:eastAsia="ja-JP"/>
              </w:rPr>
            </w:pPr>
            <w:r>
              <w:rPr>
                <w:bCs/>
                <w:lang w:eastAsia="ja-JP"/>
              </w:rPr>
              <w:t>-15,7</w:t>
            </w:r>
            <w:r>
              <w:rPr>
                <w:rFonts w:eastAsia="Calibri"/>
                <w:vertAlign w:val="superscript"/>
              </w:rPr>
              <w:t>##</w:t>
            </w:r>
          </w:p>
        </w:tc>
      </w:tr>
      <w:tr w:rsidR="003D2C21" w14:paraId="67287C7A" w14:textId="77777777">
        <w:tc>
          <w:tcPr>
            <w:tcW w:w="1681" w:type="dxa"/>
            <w:vMerge/>
          </w:tcPr>
          <w:p w14:paraId="3491259E" w14:textId="77777777" w:rsidR="003D2C21" w:rsidRDefault="003D2C21">
            <w:pPr>
              <w:keepNext/>
              <w:keepLines/>
              <w:spacing w:line="240" w:lineRule="auto"/>
              <w:rPr>
                <w:b/>
                <w:lang w:eastAsia="ja-JP"/>
              </w:rPr>
            </w:pPr>
          </w:p>
        </w:tc>
        <w:tc>
          <w:tcPr>
            <w:tcW w:w="2329" w:type="dxa"/>
          </w:tcPr>
          <w:p w14:paraId="3F5CE74E" w14:textId="77777777" w:rsidR="003D2C21" w:rsidRDefault="00DF3D92">
            <w:pPr>
              <w:keepNext/>
              <w:keepLines/>
              <w:spacing w:line="240" w:lineRule="auto"/>
              <w:jc w:val="right"/>
              <w:rPr>
                <w:bCs/>
                <w:lang w:eastAsia="ja-JP"/>
              </w:rPr>
            </w:pPr>
            <w:r>
              <w:rPr>
                <w:bCs/>
                <w:lang w:eastAsia="ja-JP"/>
              </w:rPr>
              <w:t>Unterschied zu Insulin glargin [95 % CI]</w:t>
            </w:r>
          </w:p>
        </w:tc>
        <w:tc>
          <w:tcPr>
            <w:tcW w:w="1404" w:type="dxa"/>
          </w:tcPr>
          <w:p w14:paraId="6A226B0F" w14:textId="77777777" w:rsidR="003D2C21" w:rsidRDefault="00DF3D92">
            <w:pPr>
              <w:keepNext/>
              <w:keepLines/>
              <w:spacing w:line="240" w:lineRule="auto"/>
              <w:jc w:val="center"/>
            </w:pPr>
            <w:r>
              <w:rPr>
                <w:bCs/>
                <w:lang w:eastAsia="ja-JP"/>
              </w:rPr>
              <w:t>-8,8</w:t>
            </w:r>
            <w:r>
              <w:t>**</w:t>
            </w:r>
          </w:p>
          <w:p w14:paraId="4572027A" w14:textId="77777777" w:rsidR="003D2C21" w:rsidRDefault="00DF3D92">
            <w:pPr>
              <w:keepNext/>
              <w:keepLines/>
              <w:spacing w:line="240" w:lineRule="auto"/>
              <w:jc w:val="center"/>
              <w:rPr>
                <w:bCs/>
                <w:lang w:eastAsia="ja-JP"/>
              </w:rPr>
            </w:pPr>
            <w:r>
              <w:rPr>
                <w:bCs/>
                <w:lang w:eastAsia="ja-JP"/>
              </w:rPr>
              <w:t>[</w:t>
            </w:r>
            <w:r>
              <w:t>-10,1; -7,4]</w:t>
            </w:r>
          </w:p>
        </w:tc>
        <w:tc>
          <w:tcPr>
            <w:tcW w:w="1403" w:type="dxa"/>
          </w:tcPr>
          <w:p w14:paraId="41D5EEF7" w14:textId="77777777" w:rsidR="003D2C21" w:rsidRDefault="00DF3D92">
            <w:pPr>
              <w:keepNext/>
              <w:keepLines/>
              <w:spacing w:line="240" w:lineRule="auto"/>
              <w:jc w:val="center"/>
            </w:pPr>
            <w:r>
              <w:rPr>
                <w:bCs/>
                <w:lang w:eastAsia="ja-JP"/>
              </w:rPr>
              <w:t>-10,9</w:t>
            </w:r>
            <w:r>
              <w:t>**</w:t>
            </w:r>
          </w:p>
          <w:p w14:paraId="473D621B" w14:textId="77777777" w:rsidR="003D2C21" w:rsidRDefault="00DF3D92">
            <w:pPr>
              <w:keepNext/>
              <w:keepLines/>
              <w:spacing w:line="240" w:lineRule="auto"/>
              <w:jc w:val="center"/>
              <w:rPr>
                <w:bCs/>
                <w:lang w:eastAsia="ja-JP"/>
              </w:rPr>
            </w:pPr>
            <w:r>
              <w:rPr>
                <w:bCs/>
                <w:lang w:eastAsia="ja-JP"/>
              </w:rPr>
              <w:t>[</w:t>
            </w:r>
            <w:r>
              <w:t>-12,3; -9,6]</w:t>
            </w:r>
          </w:p>
        </w:tc>
        <w:tc>
          <w:tcPr>
            <w:tcW w:w="1450" w:type="dxa"/>
          </w:tcPr>
          <w:p w14:paraId="18E980A0" w14:textId="77777777" w:rsidR="003D2C21" w:rsidRDefault="00DF3D92">
            <w:pPr>
              <w:keepNext/>
              <w:keepLines/>
              <w:spacing w:line="240" w:lineRule="auto"/>
              <w:jc w:val="center"/>
            </w:pPr>
            <w:r>
              <w:rPr>
                <w:bCs/>
                <w:lang w:eastAsia="ja-JP"/>
              </w:rPr>
              <w:t>-12,5</w:t>
            </w:r>
            <w:r>
              <w:t>**</w:t>
            </w:r>
          </w:p>
          <w:p w14:paraId="50F8334B" w14:textId="77777777" w:rsidR="003D2C21" w:rsidRDefault="00DF3D92">
            <w:pPr>
              <w:keepNext/>
              <w:keepLines/>
              <w:spacing w:line="240" w:lineRule="auto"/>
              <w:jc w:val="center"/>
              <w:rPr>
                <w:bCs/>
                <w:lang w:eastAsia="ja-JP"/>
              </w:rPr>
            </w:pPr>
            <w:r>
              <w:rPr>
                <w:bCs/>
                <w:lang w:eastAsia="ja-JP"/>
              </w:rPr>
              <w:t>[</w:t>
            </w:r>
            <w:r>
              <w:t>-13,8; -11,2]</w:t>
            </w:r>
          </w:p>
        </w:tc>
        <w:tc>
          <w:tcPr>
            <w:tcW w:w="1231" w:type="dxa"/>
          </w:tcPr>
          <w:p w14:paraId="5CD4B4C9" w14:textId="77777777" w:rsidR="003D2C21" w:rsidRDefault="00DF3D92">
            <w:pPr>
              <w:keepNext/>
              <w:keepLines/>
              <w:spacing w:line="240" w:lineRule="auto"/>
              <w:jc w:val="center"/>
              <w:rPr>
                <w:bCs/>
                <w:lang w:eastAsia="ja-JP"/>
              </w:rPr>
            </w:pPr>
            <w:r>
              <w:rPr>
                <w:bCs/>
                <w:lang w:eastAsia="ja-JP"/>
              </w:rPr>
              <w:t>-</w:t>
            </w:r>
          </w:p>
        </w:tc>
      </w:tr>
      <w:tr w:rsidR="003D2C21" w14:paraId="31575D69" w14:textId="77777777">
        <w:trPr>
          <w:trHeight w:val="183"/>
        </w:trPr>
        <w:tc>
          <w:tcPr>
            <w:tcW w:w="1681" w:type="dxa"/>
            <w:vMerge w:val="restart"/>
          </w:tcPr>
          <w:p w14:paraId="173C3F05"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1c</w:t>
            </w:r>
            <w:r>
              <w:rPr>
                <w:b/>
                <w:lang w:eastAsia="ja-JP"/>
              </w:rPr>
              <w:t xml:space="preserve"> erreichen</w:t>
            </w:r>
          </w:p>
        </w:tc>
        <w:tc>
          <w:tcPr>
            <w:tcW w:w="2329" w:type="dxa"/>
          </w:tcPr>
          <w:p w14:paraId="7D4A6F77" w14:textId="77777777" w:rsidR="003D2C21" w:rsidRDefault="00DF3D92">
            <w:pPr>
              <w:keepNext/>
              <w:keepLines/>
              <w:spacing w:line="240" w:lineRule="auto"/>
              <w:jc w:val="right"/>
              <w:rPr>
                <w:bCs/>
                <w:lang w:eastAsia="ja-JP"/>
              </w:rPr>
            </w:pPr>
            <w:r>
              <w:rPr>
                <w:bCs/>
                <w:lang w:eastAsia="ja-JP"/>
              </w:rPr>
              <w:t>&lt; 7 %</w:t>
            </w:r>
          </w:p>
        </w:tc>
        <w:tc>
          <w:tcPr>
            <w:tcW w:w="1404" w:type="dxa"/>
          </w:tcPr>
          <w:p w14:paraId="2BA32177" w14:textId="77777777" w:rsidR="003D2C21" w:rsidRDefault="00DF3D92">
            <w:pPr>
              <w:keepNext/>
              <w:keepLines/>
              <w:spacing w:line="240" w:lineRule="auto"/>
              <w:jc w:val="center"/>
              <w:rPr>
                <w:bCs/>
                <w:lang w:eastAsia="ja-JP"/>
              </w:rPr>
            </w:pPr>
            <w:r>
              <w:rPr>
                <w:bCs/>
                <w:lang w:eastAsia="ja-JP"/>
              </w:rPr>
              <w:t>81,0</w:t>
            </w:r>
            <w:r>
              <w:t>**</w:t>
            </w:r>
          </w:p>
        </w:tc>
        <w:tc>
          <w:tcPr>
            <w:tcW w:w="1403" w:type="dxa"/>
          </w:tcPr>
          <w:p w14:paraId="2C47A82D" w14:textId="77777777" w:rsidR="003D2C21" w:rsidRDefault="00DF3D92">
            <w:pPr>
              <w:keepNext/>
              <w:keepLines/>
              <w:spacing w:line="240" w:lineRule="auto"/>
              <w:jc w:val="center"/>
              <w:rPr>
                <w:bCs/>
                <w:lang w:eastAsia="ja-JP"/>
              </w:rPr>
            </w:pPr>
            <w:r>
              <w:rPr>
                <w:bCs/>
                <w:lang w:eastAsia="ja-JP"/>
              </w:rPr>
              <w:t>88,2</w:t>
            </w:r>
            <w:r>
              <w:t>**</w:t>
            </w:r>
          </w:p>
        </w:tc>
        <w:tc>
          <w:tcPr>
            <w:tcW w:w="1450" w:type="dxa"/>
          </w:tcPr>
          <w:p w14:paraId="540B86EF" w14:textId="77777777" w:rsidR="003D2C21" w:rsidRDefault="00DF3D92">
            <w:pPr>
              <w:keepNext/>
              <w:keepLines/>
              <w:spacing w:line="240" w:lineRule="auto"/>
              <w:jc w:val="center"/>
              <w:rPr>
                <w:bCs/>
                <w:lang w:eastAsia="ja-JP"/>
              </w:rPr>
            </w:pPr>
            <w:r>
              <w:rPr>
                <w:bCs/>
                <w:lang w:eastAsia="ja-JP"/>
              </w:rPr>
              <w:t>90,7</w:t>
            </w:r>
            <w:r>
              <w:t>**</w:t>
            </w:r>
          </w:p>
        </w:tc>
        <w:tc>
          <w:tcPr>
            <w:tcW w:w="1231" w:type="dxa"/>
          </w:tcPr>
          <w:p w14:paraId="59446EB1" w14:textId="77777777" w:rsidR="003D2C21" w:rsidRDefault="00DF3D92">
            <w:pPr>
              <w:keepNext/>
              <w:keepLines/>
              <w:spacing w:line="240" w:lineRule="auto"/>
              <w:jc w:val="center"/>
              <w:rPr>
                <w:bCs/>
                <w:lang w:eastAsia="ja-JP"/>
              </w:rPr>
            </w:pPr>
            <w:r>
              <w:rPr>
                <w:bCs/>
                <w:lang w:eastAsia="ja-JP"/>
              </w:rPr>
              <w:t>50,7</w:t>
            </w:r>
          </w:p>
        </w:tc>
      </w:tr>
      <w:tr w:rsidR="003D2C21" w14:paraId="0A6E626C" w14:textId="77777777">
        <w:trPr>
          <w:trHeight w:val="277"/>
        </w:trPr>
        <w:tc>
          <w:tcPr>
            <w:tcW w:w="1681" w:type="dxa"/>
            <w:vMerge/>
          </w:tcPr>
          <w:p w14:paraId="7FA74834" w14:textId="77777777" w:rsidR="003D2C21" w:rsidRDefault="003D2C21">
            <w:pPr>
              <w:keepNext/>
              <w:keepLines/>
              <w:spacing w:line="240" w:lineRule="auto"/>
              <w:rPr>
                <w:b/>
                <w:lang w:eastAsia="ja-JP"/>
              </w:rPr>
            </w:pPr>
          </w:p>
        </w:tc>
        <w:tc>
          <w:tcPr>
            <w:tcW w:w="2329" w:type="dxa"/>
          </w:tcPr>
          <w:p w14:paraId="4F89E288" w14:textId="77777777" w:rsidR="003D2C21" w:rsidRDefault="00DF3D92">
            <w:pPr>
              <w:keepNext/>
              <w:keepLines/>
              <w:spacing w:line="240" w:lineRule="auto"/>
              <w:jc w:val="right"/>
              <w:rPr>
                <w:bCs/>
                <w:lang w:eastAsia="ja-JP"/>
              </w:rPr>
            </w:pPr>
            <w:r>
              <w:rPr>
                <w:bCs/>
              </w:rPr>
              <w:t>≤ </w:t>
            </w:r>
            <w:r>
              <w:rPr>
                <w:bCs/>
                <w:lang w:eastAsia="ja-JP"/>
              </w:rPr>
              <w:t>6,5 %</w:t>
            </w:r>
          </w:p>
        </w:tc>
        <w:tc>
          <w:tcPr>
            <w:tcW w:w="1404" w:type="dxa"/>
          </w:tcPr>
          <w:p w14:paraId="77C46E1E" w14:textId="77777777" w:rsidR="003D2C21" w:rsidRDefault="00DF3D92">
            <w:pPr>
              <w:keepNext/>
              <w:keepLines/>
              <w:spacing w:line="240" w:lineRule="auto"/>
              <w:jc w:val="center"/>
              <w:rPr>
                <w:bCs/>
                <w:lang w:eastAsia="ja-JP"/>
              </w:rPr>
            </w:pPr>
            <w:r>
              <w:rPr>
                <w:bCs/>
                <w:lang w:eastAsia="ja-JP"/>
              </w:rPr>
              <w:t>66,0</w:t>
            </w:r>
            <w:r>
              <w:rPr>
                <w:vertAlign w:val="superscript"/>
              </w:rPr>
              <w:t>††</w:t>
            </w:r>
          </w:p>
        </w:tc>
        <w:tc>
          <w:tcPr>
            <w:tcW w:w="1403" w:type="dxa"/>
          </w:tcPr>
          <w:p w14:paraId="45C1789F" w14:textId="77777777" w:rsidR="003D2C21" w:rsidRDefault="00DF3D92">
            <w:pPr>
              <w:keepNext/>
              <w:keepLines/>
              <w:spacing w:line="240" w:lineRule="auto"/>
              <w:jc w:val="center"/>
              <w:rPr>
                <w:bCs/>
                <w:lang w:eastAsia="ja-JP"/>
              </w:rPr>
            </w:pPr>
            <w:r>
              <w:rPr>
                <w:bCs/>
                <w:lang w:eastAsia="ja-JP"/>
              </w:rPr>
              <w:t>76,0</w:t>
            </w:r>
            <w:r>
              <w:rPr>
                <w:vertAlign w:val="superscript"/>
              </w:rPr>
              <w:t>††</w:t>
            </w:r>
          </w:p>
        </w:tc>
        <w:tc>
          <w:tcPr>
            <w:tcW w:w="1450" w:type="dxa"/>
          </w:tcPr>
          <w:p w14:paraId="2A3D5231" w14:textId="77777777" w:rsidR="003D2C21" w:rsidRDefault="00DF3D92">
            <w:pPr>
              <w:keepNext/>
              <w:keepLines/>
              <w:spacing w:line="240" w:lineRule="auto"/>
              <w:jc w:val="center"/>
              <w:rPr>
                <w:bCs/>
                <w:lang w:eastAsia="ja-JP"/>
              </w:rPr>
            </w:pPr>
            <w:r>
              <w:rPr>
                <w:bCs/>
                <w:lang w:eastAsia="ja-JP"/>
              </w:rPr>
              <w:t>81,1</w:t>
            </w:r>
            <w:r>
              <w:rPr>
                <w:vertAlign w:val="superscript"/>
              </w:rPr>
              <w:t>††</w:t>
            </w:r>
          </w:p>
        </w:tc>
        <w:tc>
          <w:tcPr>
            <w:tcW w:w="1231" w:type="dxa"/>
          </w:tcPr>
          <w:p w14:paraId="0D86E0E5" w14:textId="77777777" w:rsidR="003D2C21" w:rsidRDefault="00DF3D92">
            <w:pPr>
              <w:keepNext/>
              <w:keepLines/>
              <w:spacing w:line="240" w:lineRule="auto"/>
              <w:jc w:val="center"/>
              <w:rPr>
                <w:bCs/>
                <w:lang w:eastAsia="ja-JP"/>
              </w:rPr>
            </w:pPr>
            <w:r>
              <w:rPr>
                <w:bCs/>
                <w:lang w:eastAsia="ja-JP"/>
              </w:rPr>
              <w:t>31,7</w:t>
            </w:r>
          </w:p>
        </w:tc>
      </w:tr>
      <w:tr w:rsidR="003D2C21" w14:paraId="32B8F0D1" w14:textId="77777777">
        <w:trPr>
          <w:trHeight w:val="277"/>
        </w:trPr>
        <w:tc>
          <w:tcPr>
            <w:tcW w:w="1681" w:type="dxa"/>
            <w:vMerge/>
          </w:tcPr>
          <w:p w14:paraId="47C289AC" w14:textId="77777777" w:rsidR="003D2C21" w:rsidRDefault="003D2C21">
            <w:pPr>
              <w:keepNext/>
              <w:keepLines/>
              <w:spacing w:line="240" w:lineRule="auto"/>
              <w:rPr>
                <w:b/>
                <w:lang w:eastAsia="ja-JP"/>
              </w:rPr>
            </w:pPr>
          </w:p>
        </w:tc>
        <w:tc>
          <w:tcPr>
            <w:tcW w:w="2329" w:type="dxa"/>
          </w:tcPr>
          <w:p w14:paraId="0D286D6B" w14:textId="77777777" w:rsidR="003D2C21" w:rsidRDefault="00DF3D92">
            <w:pPr>
              <w:keepNext/>
              <w:keepLines/>
              <w:spacing w:line="240" w:lineRule="auto"/>
              <w:jc w:val="right"/>
              <w:rPr>
                <w:bCs/>
                <w:lang w:eastAsia="ja-JP"/>
              </w:rPr>
            </w:pPr>
            <w:r>
              <w:rPr>
                <w:bCs/>
                <w:lang w:eastAsia="ja-JP"/>
              </w:rPr>
              <w:t>&lt; 5,7 %</w:t>
            </w:r>
          </w:p>
        </w:tc>
        <w:tc>
          <w:tcPr>
            <w:tcW w:w="1404" w:type="dxa"/>
          </w:tcPr>
          <w:p w14:paraId="62FA64DB" w14:textId="77777777" w:rsidR="003D2C21" w:rsidRDefault="00DF3D92">
            <w:pPr>
              <w:keepNext/>
              <w:keepLines/>
              <w:spacing w:line="240" w:lineRule="auto"/>
              <w:jc w:val="center"/>
              <w:rPr>
                <w:bCs/>
                <w:lang w:eastAsia="ja-JP"/>
              </w:rPr>
            </w:pPr>
            <w:r>
              <w:rPr>
                <w:bCs/>
                <w:lang w:eastAsia="ja-JP"/>
              </w:rPr>
              <w:t>23,0</w:t>
            </w:r>
            <w:r>
              <w:rPr>
                <w:vertAlign w:val="superscript"/>
              </w:rPr>
              <w:t>††</w:t>
            </w:r>
          </w:p>
        </w:tc>
        <w:tc>
          <w:tcPr>
            <w:tcW w:w="1403" w:type="dxa"/>
          </w:tcPr>
          <w:p w14:paraId="3AFC0E3C" w14:textId="77777777" w:rsidR="003D2C21" w:rsidRDefault="00DF3D92">
            <w:pPr>
              <w:keepNext/>
              <w:keepLines/>
              <w:spacing w:line="240" w:lineRule="auto"/>
              <w:jc w:val="center"/>
              <w:rPr>
                <w:bCs/>
                <w:lang w:eastAsia="ja-JP"/>
              </w:rPr>
            </w:pPr>
            <w:r>
              <w:rPr>
                <w:bCs/>
                <w:lang w:eastAsia="ja-JP"/>
              </w:rPr>
              <w:t>32,7</w:t>
            </w:r>
            <w:r>
              <w:rPr>
                <w:vertAlign w:val="superscript"/>
              </w:rPr>
              <w:t>††</w:t>
            </w:r>
          </w:p>
        </w:tc>
        <w:tc>
          <w:tcPr>
            <w:tcW w:w="1450" w:type="dxa"/>
          </w:tcPr>
          <w:p w14:paraId="72BAE41E" w14:textId="77777777" w:rsidR="003D2C21" w:rsidRDefault="00DF3D92">
            <w:pPr>
              <w:keepNext/>
              <w:keepLines/>
              <w:spacing w:line="240" w:lineRule="auto"/>
              <w:jc w:val="center"/>
              <w:rPr>
                <w:bCs/>
                <w:lang w:eastAsia="ja-JP"/>
              </w:rPr>
            </w:pPr>
            <w:r>
              <w:rPr>
                <w:bCs/>
                <w:lang w:eastAsia="ja-JP"/>
              </w:rPr>
              <w:t>43,1</w:t>
            </w:r>
            <w:r>
              <w:rPr>
                <w:vertAlign w:val="superscript"/>
              </w:rPr>
              <w:t>††</w:t>
            </w:r>
          </w:p>
        </w:tc>
        <w:tc>
          <w:tcPr>
            <w:tcW w:w="1231" w:type="dxa"/>
          </w:tcPr>
          <w:p w14:paraId="06CE4851" w14:textId="77777777" w:rsidR="003D2C21" w:rsidRDefault="00DF3D92">
            <w:pPr>
              <w:keepNext/>
              <w:keepLines/>
              <w:spacing w:line="240" w:lineRule="auto"/>
              <w:jc w:val="center"/>
              <w:rPr>
                <w:bCs/>
                <w:lang w:eastAsia="ja-JP"/>
              </w:rPr>
            </w:pPr>
            <w:r>
              <w:rPr>
                <w:bCs/>
                <w:lang w:eastAsia="ja-JP"/>
              </w:rPr>
              <w:t>3,4</w:t>
            </w:r>
          </w:p>
        </w:tc>
      </w:tr>
      <w:tr w:rsidR="003D2C21" w14:paraId="76B08961" w14:textId="77777777">
        <w:tc>
          <w:tcPr>
            <w:tcW w:w="1681" w:type="dxa"/>
            <w:vMerge w:val="restart"/>
          </w:tcPr>
          <w:p w14:paraId="7BFB4DE6" w14:textId="77777777" w:rsidR="003D2C21" w:rsidRDefault="00DF3D92">
            <w:pPr>
              <w:pStyle w:val="NormalExplicitLeft"/>
              <w:keepNext/>
              <w:keepLines/>
              <w:spacing w:line="240" w:lineRule="auto"/>
              <w:jc w:val="left"/>
              <w:rPr>
                <w:b/>
                <w:lang w:eastAsia="ja-JP"/>
              </w:rPr>
            </w:pPr>
            <w:r>
              <w:rPr>
                <w:b/>
                <w:lang w:eastAsia="ja-JP"/>
              </w:rPr>
              <w:t>FSG (mmol/l)</w:t>
            </w:r>
          </w:p>
        </w:tc>
        <w:tc>
          <w:tcPr>
            <w:tcW w:w="2329" w:type="dxa"/>
          </w:tcPr>
          <w:p w14:paraId="72E877CC" w14:textId="77777777" w:rsidR="003D2C21" w:rsidRDefault="00DF3D92">
            <w:pPr>
              <w:keepNext/>
              <w:keepLines/>
              <w:spacing w:line="240" w:lineRule="auto"/>
              <w:jc w:val="right"/>
              <w:rPr>
                <w:bCs/>
                <w:lang w:eastAsia="ja-JP"/>
              </w:rPr>
            </w:pPr>
            <w:r>
              <w:rPr>
                <w:bCs/>
                <w:lang w:eastAsia="ja-JP"/>
              </w:rPr>
              <w:t>Ausgangswert (Mittelwert)</w:t>
            </w:r>
          </w:p>
        </w:tc>
        <w:tc>
          <w:tcPr>
            <w:tcW w:w="1404" w:type="dxa"/>
          </w:tcPr>
          <w:p w14:paraId="5B48C811" w14:textId="77777777" w:rsidR="003D2C21" w:rsidRDefault="00DF3D92">
            <w:pPr>
              <w:keepNext/>
              <w:keepLines/>
              <w:spacing w:line="240" w:lineRule="auto"/>
              <w:jc w:val="center"/>
              <w:rPr>
                <w:bCs/>
                <w:lang w:eastAsia="ja-JP"/>
              </w:rPr>
            </w:pPr>
            <w:r>
              <w:rPr>
                <w:bCs/>
                <w:lang w:eastAsia="ja-JP"/>
              </w:rPr>
              <w:t>9,57</w:t>
            </w:r>
          </w:p>
        </w:tc>
        <w:tc>
          <w:tcPr>
            <w:tcW w:w="1403" w:type="dxa"/>
          </w:tcPr>
          <w:p w14:paraId="123010DD" w14:textId="77777777" w:rsidR="003D2C21" w:rsidRDefault="00DF3D92">
            <w:pPr>
              <w:keepNext/>
              <w:keepLines/>
              <w:spacing w:line="240" w:lineRule="auto"/>
              <w:jc w:val="center"/>
              <w:rPr>
                <w:bCs/>
                <w:lang w:eastAsia="ja-JP"/>
              </w:rPr>
            </w:pPr>
            <w:r>
              <w:rPr>
                <w:bCs/>
                <w:lang w:eastAsia="ja-JP"/>
              </w:rPr>
              <w:t>9,75</w:t>
            </w:r>
          </w:p>
        </w:tc>
        <w:tc>
          <w:tcPr>
            <w:tcW w:w="1450" w:type="dxa"/>
          </w:tcPr>
          <w:p w14:paraId="5903BC36" w14:textId="77777777" w:rsidR="003D2C21" w:rsidRDefault="00DF3D92">
            <w:pPr>
              <w:keepNext/>
              <w:keepLines/>
              <w:spacing w:line="240" w:lineRule="auto"/>
              <w:jc w:val="center"/>
              <w:rPr>
                <w:bCs/>
                <w:lang w:eastAsia="ja-JP"/>
              </w:rPr>
            </w:pPr>
            <w:r>
              <w:rPr>
                <w:bCs/>
                <w:lang w:eastAsia="ja-JP"/>
              </w:rPr>
              <w:t>9,67</w:t>
            </w:r>
          </w:p>
        </w:tc>
        <w:tc>
          <w:tcPr>
            <w:tcW w:w="1231" w:type="dxa"/>
          </w:tcPr>
          <w:p w14:paraId="7F5839DB" w14:textId="77777777" w:rsidR="003D2C21" w:rsidRDefault="00DF3D92">
            <w:pPr>
              <w:keepNext/>
              <w:keepLines/>
              <w:spacing w:line="240" w:lineRule="auto"/>
              <w:jc w:val="center"/>
              <w:rPr>
                <w:bCs/>
                <w:lang w:eastAsia="ja-JP"/>
              </w:rPr>
            </w:pPr>
            <w:r>
              <w:rPr>
                <w:bCs/>
                <w:lang w:eastAsia="ja-JP"/>
              </w:rPr>
              <w:t>9,37</w:t>
            </w:r>
          </w:p>
        </w:tc>
      </w:tr>
      <w:tr w:rsidR="003D2C21" w14:paraId="34D9872B" w14:textId="77777777">
        <w:tc>
          <w:tcPr>
            <w:tcW w:w="1681" w:type="dxa"/>
            <w:vMerge/>
          </w:tcPr>
          <w:p w14:paraId="6D935422" w14:textId="77777777" w:rsidR="003D2C21" w:rsidRDefault="003D2C21">
            <w:pPr>
              <w:keepNext/>
              <w:keepLines/>
              <w:spacing w:line="240" w:lineRule="auto"/>
              <w:rPr>
                <w:b/>
                <w:lang w:eastAsia="ja-JP"/>
              </w:rPr>
            </w:pPr>
          </w:p>
        </w:tc>
        <w:tc>
          <w:tcPr>
            <w:tcW w:w="2329" w:type="dxa"/>
          </w:tcPr>
          <w:p w14:paraId="480F8CF8"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404" w:type="dxa"/>
          </w:tcPr>
          <w:p w14:paraId="179FE03C" w14:textId="77777777" w:rsidR="003D2C21" w:rsidRDefault="00DF3D92">
            <w:pPr>
              <w:keepNext/>
              <w:keepLines/>
              <w:spacing w:line="240" w:lineRule="auto"/>
              <w:jc w:val="center"/>
              <w:rPr>
                <w:bCs/>
                <w:lang w:eastAsia="ja-JP"/>
              </w:rPr>
            </w:pPr>
            <w:r>
              <w:rPr>
                <w:bCs/>
                <w:lang w:eastAsia="ja-JP"/>
              </w:rPr>
              <w:t>-2,8</w:t>
            </w:r>
            <w:r>
              <w:rPr>
                <w:rFonts w:eastAsia="Calibri"/>
                <w:vertAlign w:val="superscript"/>
              </w:rPr>
              <w:t>##</w:t>
            </w:r>
          </w:p>
        </w:tc>
        <w:tc>
          <w:tcPr>
            <w:tcW w:w="1403" w:type="dxa"/>
          </w:tcPr>
          <w:p w14:paraId="6B6A24FA" w14:textId="77777777" w:rsidR="003D2C21" w:rsidRDefault="00DF3D92">
            <w:pPr>
              <w:keepNext/>
              <w:keepLines/>
              <w:spacing w:line="240" w:lineRule="auto"/>
              <w:jc w:val="center"/>
              <w:rPr>
                <w:bCs/>
                <w:lang w:eastAsia="ja-JP"/>
              </w:rPr>
            </w:pPr>
            <w:r>
              <w:rPr>
                <w:bCs/>
                <w:lang w:eastAsia="ja-JP"/>
              </w:rPr>
              <w:t>-3,06</w:t>
            </w:r>
            <w:r>
              <w:rPr>
                <w:rFonts w:eastAsia="Calibri"/>
                <w:vertAlign w:val="superscript"/>
              </w:rPr>
              <w:t>##</w:t>
            </w:r>
          </w:p>
        </w:tc>
        <w:tc>
          <w:tcPr>
            <w:tcW w:w="1450" w:type="dxa"/>
          </w:tcPr>
          <w:p w14:paraId="62197A16" w14:textId="77777777" w:rsidR="003D2C21" w:rsidRDefault="00DF3D92">
            <w:pPr>
              <w:keepNext/>
              <w:keepLines/>
              <w:spacing w:line="240" w:lineRule="auto"/>
              <w:jc w:val="center"/>
              <w:rPr>
                <w:bCs/>
                <w:lang w:eastAsia="ja-JP"/>
              </w:rPr>
            </w:pPr>
            <w:r>
              <w:rPr>
                <w:bCs/>
                <w:lang w:eastAsia="ja-JP"/>
              </w:rPr>
              <w:t>-3,29</w:t>
            </w:r>
            <w:r>
              <w:rPr>
                <w:rFonts w:eastAsia="Calibri"/>
                <w:vertAlign w:val="superscript"/>
              </w:rPr>
              <w:t>##</w:t>
            </w:r>
          </w:p>
        </w:tc>
        <w:tc>
          <w:tcPr>
            <w:tcW w:w="1231" w:type="dxa"/>
          </w:tcPr>
          <w:p w14:paraId="066D9428" w14:textId="77777777" w:rsidR="003D2C21" w:rsidRDefault="00DF3D92">
            <w:pPr>
              <w:keepNext/>
              <w:keepLines/>
              <w:spacing w:line="240" w:lineRule="auto"/>
              <w:jc w:val="center"/>
              <w:rPr>
                <w:bCs/>
                <w:lang w:eastAsia="ja-JP"/>
              </w:rPr>
            </w:pPr>
            <w:r>
              <w:rPr>
                <w:bCs/>
                <w:lang w:eastAsia="ja-JP"/>
              </w:rPr>
              <w:t>-2,84</w:t>
            </w:r>
            <w:r>
              <w:rPr>
                <w:rFonts w:eastAsia="Calibri"/>
                <w:vertAlign w:val="superscript"/>
              </w:rPr>
              <w:t>##</w:t>
            </w:r>
          </w:p>
        </w:tc>
      </w:tr>
      <w:tr w:rsidR="003D2C21" w14:paraId="4337291C" w14:textId="77777777">
        <w:tc>
          <w:tcPr>
            <w:tcW w:w="1681" w:type="dxa"/>
            <w:vMerge/>
          </w:tcPr>
          <w:p w14:paraId="18233EC9" w14:textId="77777777" w:rsidR="003D2C21" w:rsidRDefault="003D2C21">
            <w:pPr>
              <w:keepNext/>
              <w:keepLines/>
              <w:spacing w:line="240" w:lineRule="auto"/>
              <w:rPr>
                <w:b/>
                <w:lang w:eastAsia="ja-JP"/>
              </w:rPr>
            </w:pPr>
          </w:p>
        </w:tc>
        <w:tc>
          <w:tcPr>
            <w:tcW w:w="2329" w:type="dxa"/>
          </w:tcPr>
          <w:p w14:paraId="1B2C6769" w14:textId="77777777" w:rsidR="003D2C21" w:rsidRDefault="00DF3D92">
            <w:pPr>
              <w:keepNext/>
              <w:keepLines/>
              <w:spacing w:line="240" w:lineRule="auto"/>
              <w:jc w:val="right"/>
              <w:rPr>
                <w:bCs/>
                <w:lang w:eastAsia="ja-JP"/>
              </w:rPr>
            </w:pPr>
            <w:r>
              <w:rPr>
                <w:bCs/>
                <w:lang w:eastAsia="ja-JP"/>
              </w:rPr>
              <w:t>Unterschied zu Insulin glargin [95 % CI]</w:t>
            </w:r>
          </w:p>
        </w:tc>
        <w:tc>
          <w:tcPr>
            <w:tcW w:w="1404" w:type="dxa"/>
            <w:vAlign w:val="center"/>
          </w:tcPr>
          <w:p w14:paraId="1187D813" w14:textId="77777777" w:rsidR="003D2C21" w:rsidRDefault="00DF3D92">
            <w:pPr>
              <w:keepNext/>
              <w:keepLines/>
              <w:spacing w:line="240" w:lineRule="auto"/>
              <w:jc w:val="center"/>
              <w:rPr>
                <w:bCs/>
                <w:lang w:eastAsia="ja-JP"/>
              </w:rPr>
            </w:pPr>
            <w:r>
              <w:t>0,04</w:t>
            </w:r>
            <w:r>
              <w:br/>
              <w:t>[-0,22; 0,30]</w:t>
            </w:r>
          </w:p>
        </w:tc>
        <w:tc>
          <w:tcPr>
            <w:tcW w:w="1403" w:type="dxa"/>
            <w:vAlign w:val="center"/>
          </w:tcPr>
          <w:p w14:paraId="23791BD5" w14:textId="77777777" w:rsidR="003D2C21" w:rsidRDefault="00DF3D92">
            <w:pPr>
              <w:keepNext/>
              <w:keepLines/>
              <w:spacing w:line="240" w:lineRule="auto"/>
              <w:jc w:val="center"/>
              <w:rPr>
                <w:bCs/>
                <w:lang w:eastAsia="ja-JP"/>
              </w:rPr>
            </w:pPr>
            <w:r>
              <w:t>-0,21</w:t>
            </w:r>
            <w:r>
              <w:br/>
              <w:t>[-0,48; 0,05]</w:t>
            </w:r>
          </w:p>
        </w:tc>
        <w:tc>
          <w:tcPr>
            <w:tcW w:w="1450" w:type="dxa"/>
            <w:vAlign w:val="center"/>
          </w:tcPr>
          <w:p w14:paraId="782D866E" w14:textId="77777777" w:rsidR="003D2C21" w:rsidRDefault="00DF3D92">
            <w:pPr>
              <w:keepNext/>
              <w:keepLines/>
              <w:spacing w:line="240" w:lineRule="auto"/>
              <w:jc w:val="center"/>
              <w:rPr>
                <w:bCs/>
                <w:lang w:eastAsia="ja-JP"/>
              </w:rPr>
            </w:pPr>
            <w:r>
              <w:t>-0,44</w:t>
            </w:r>
            <w:r>
              <w:rPr>
                <w:vertAlign w:val="superscript"/>
              </w:rPr>
              <w:t>††</w:t>
            </w:r>
            <w:r>
              <w:br/>
              <w:t>[-0,71; -0,18]</w:t>
            </w:r>
          </w:p>
        </w:tc>
        <w:tc>
          <w:tcPr>
            <w:tcW w:w="1231" w:type="dxa"/>
          </w:tcPr>
          <w:p w14:paraId="058B11D1" w14:textId="77777777" w:rsidR="003D2C21" w:rsidRDefault="00DF3D92">
            <w:pPr>
              <w:keepNext/>
              <w:keepLines/>
              <w:spacing w:line="240" w:lineRule="auto"/>
              <w:jc w:val="center"/>
              <w:rPr>
                <w:bCs/>
                <w:lang w:eastAsia="ja-JP"/>
              </w:rPr>
            </w:pPr>
            <w:r>
              <w:rPr>
                <w:bCs/>
                <w:lang w:eastAsia="ja-JP"/>
              </w:rPr>
              <w:t>-</w:t>
            </w:r>
          </w:p>
        </w:tc>
      </w:tr>
      <w:tr w:rsidR="003D2C21" w14:paraId="3CED5677" w14:textId="77777777">
        <w:tc>
          <w:tcPr>
            <w:tcW w:w="1681" w:type="dxa"/>
            <w:vMerge w:val="restart"/>
          </w:tcPr>
          <w:p w14:paraId="3630FB21" w14:textId="77777777" w:rsidR="003D2C21" w:rsidRDefault="00DF3D92">
            <w:pPr>
              <w:pStyle w:val="NormalExplicitLeft"/>
              <w:keepNext/>
              <w:keepLines/>
              <w:spacing w:line="240" w:lineRule="auto"/>
              <w:jc w:val="left"/>
              <w:rPr>
                <w:b/>
                <w:lang w:eastAsia="ja-JP"/>
              </w:rPr>
            </w:pPr>
            <w:r>
              <w:rPr>
                <w:b/>
                <w:lang w:eastAsia="ja-JP"/>
              </w:rPr>
              <w:t>FSG (mg/dl)</w:t>
            </w:r>
          </w:p>
        </w:tc>
        <w:tc>
          <w:tcPr>
            <w:tcW w:w="2329" w:type="dxa"/>
          </w:tcPr>
          <w:p w14:paraId="101EE04E" w14:textId="77777777" w:rsidR="003D2C21" w:rsidRDefault="00DF3D92">
            <w:pPr>
              <w:keepNext/>
              <w:keepLines/>
              <w:spacing w:line="240" w:lineRule="auto"/>
              <w:jc w:val="right"/>
              <w:rPr>
                <w:bCs/>
                <w:lang w:eastAsia="ja-JP"/>
              </w:rPr>
            </w:pPr>
            <w:r>
              <w:rPr>
                <w:bCs/>
                <w:lang w:eastAsia="ja-JP"/>
              </w:rPr>
              <w:t>Ausgangswert (Mittelwert)</w:t>
            </w:r>
          </w:p>
        </w:tc>
        <w:tc>
          <w:tcPr>
            <w:tcW w:w="1404" w:type="dxa"/>
          </w:tcPr>
          <w:p w14:paraId="0B8FD679" w14:textId="77777777" w:rsidR="003D2C21" w:rsidRDefault="00DF3D92">
            <w:pPr>
              <w:keepNext/>
              <w:keepLines/>
              <w:spacing w:line="240" w:lineRule="auto"/>
              <w:jc w:val="center"/>
              <w:rPr>
                <w:bCs/>
                <w:lang w:eastAsia="ja-JP"/>
              </w:rPr>
            </w:pPr>
            <w:r>
              <w:rPr>
                <w:bCs/>
                <w:lang w:eastAsia="ja-JP"/>
              </w:rPr>
              <w:t>172,3</w:t>
            </w:r>
          </w:p>
        </w:tc>
        <w:tc>
          <w:tcPr>
            <w:tcW w:w="1403" w:type="dxa"/>
          </w:tcPr>
          <w:p w14:paraId="28239409" w14:textId="77777777" w:rsidR="003D2C21" w:rsidRDefault="00DF3D92">
            <w:pPr>
              <w:keepNext/>
              <w:keepLines/>
              <w:spacing w:line="240" w:lineRule="auto"/>
              <w:jc w:val="center"/>
              <w:rPr>
                <w:bCs/>
                <w:lang w:eastAsia="ja-JP"/>
              </w:rPr>
            </w:pPr>
            <w:r>
              <w:rPr>
                <w:bCs/>
                <w:lang w:eastAsia="ja-JP"/>
              </w:rPr>
              <w:t>175,7</w:t>
            </w:r>
          </w:p>
        </w:tc>
        <w:tc>
          <w:tcPr>
            <w:tcW w:w="1450" w:type="dxa"/>
          </w:tcPr>
          <w:p w14:paraId="77F2D9F5" w14:textId="77777777" w:rsidR="003D2C21" w:rsidRDefault="00DF3D92">
            <w:pPr>
              <w:keepNext/>
              <w:keepLines/>
              <w:spacing w:line="240" w:lineRule="auto"/>
              <w:jc w:val="center"/>
              <w:rPr>
                <w:bCs/>
                <w:lang w:eastAsia="ja-JP"/>
              </w:rPr>
            </w:pPr>
            <w:r>
              <w:rPr>
                <w:bCs/>
                <w:lang w:eastAsia="ja-JP"/>
              </w:rPr>
              <w:t>174,2</w:t>
            </w:r>
          </w:p>
        </w:tc>
        <w:tc>
          <w:tcPr>
            <w:tcW w:w="1231" w:type="dxa"/>
          </w:tcPr>
          <w:p w14:paraId="3AA09127" w14:textId="77777777" w:rsidR="003D2C21" w:rsidRDefault="00DF3D92">
            <w:pPr>
              <w:keepNext/>
              <w:keepLines/>
              <w:spacing w:line="240" w:lineRule="auto"/>
              <w:jc w:val="center"/>
              <w:rPr>
                <w:bCs/>
                <w:lang w:eastAsia="ja-JP"/>
              </w:rPr>
            </w:pPr>
            <w:r>
              <w:rPr>
                <w:bCs/>
                <w:lang w:eastAsia="ja-JP"/>
              </w:rPr>
              <w:t>168,7</w:t>
            </w:r>
          </w:p>
        </w:tc>
      </w:tr>
      <w:tr w:rsidR="003D2C21" w14:paraId="06634C94" w14:textId="77777777">
        <w:tc>
          <w:tcPr>
            <w:tcW w:w="1681" w:type="dxa"/>
            <w:vMerge/>
          </w:tcPr>
          <w:p w14:paraId="781AF023" w14:textId="77777777" w:rsidR="003D2C21" w:rsidRDefault="003D2C21">
            <w:pPr>
              <w:keepNext/>
              <w:keepLines/>
              <w:spacing w:line="240" w:lineRule="auto"/>
              <w:rPr>
                <w:b/>
                <w:lang w:eastAsia="ja-JP"/>
              </w:rPr>
            </w:pPr>
          </w:p>
        </w:tc>
        <w:tc>
          <w:tcPr>
            <w:tcW w:w="2329" w:type="dxa"/>
          </w:tcPr>
          <w:p w14:paraId="3C7B77E9"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404" w:type="dxa"/>
          </w:tcPr>
          <w:p w14:paraId="67B3EF99" w14:textId="77777777" w:rsidR="003D2C21" w:rsidRDefault="00DF3D92">
            <w:pPr>
              <w:keepNext/>
              <w:keepLines/>
              <w:spacing w:line="240" w:lineRule="auto"/>
              <w:jc w:val="center"/>
              <w:rPr>
                <w:bCs/>
                <w:lang w:eastAsia="ja-JP"/>
              </w:rPr>
            </w:pPr>
            <w:r>
              <w:rPr>
                <w:bCs/>
                <w:lang w:eastAsia="ja-JP"/>
              </w:rPr>
              <w:t>-50,4</w:t>
            </w:r>
            <w:r>
              <w:rPr>
                <w:rFonts w:eastAsia="Calibri"/>
                <w:vertAlign w:val="superscript"/>
              </w:rPr>
              <w:t>##</w:t>
            </w:r>
          </w:p>
        </w:tc>
        <w:tc>
          <w:tcPr>
            <w:tcW w:w="1403" w:type="dxa"/>
          </w:tcPr>
          <w:p w14:paraId="7CFBA522" w14:textId="77777777" w:rsidR="003D2C21" w:rsidRDefault="00DF3D92">
            <w:pPr>
              <w:keepNext/>
              <w:keepLines/>
              <w:spacing w:line="240" w:lineRule="auto"/>
              <w:jc w:val="center"/>
              <w:rPr>
                <w:bCs/>
                <w:lang w:eastAsia="ja-JP"/>
              </w:rPr>
            </w:pPr>
            <w:r>
              <w:rPr>
                <w:bCs/>
                <w:lang w:eastAsia="ja-JP"/>
              </w:rPr>
              <w:t>-54,9</w:t>
            </w:r>
            <w:r>
              <w:rPr>
                <w:rFonts w:eastAsia="Calibri"/>
                <w:vertAlign w:val="superscript"/>
              </w:rPr>
              <w:t>##</w:t>
            </w:r>
          </w:p>
        </w:tc>
        <w:tc>
          <w:tcPr>
            <w:tcW w:w="1450" w:type="dxa"/>
          </w:tcPr>
          <w:p w14:paraId="5CFB0069" w14:textId="77777777" w:rsidR="003D2C21" w:rsidRDefault="00DF3D92">
            <w:pPr>
              <w:keepNext/>
              <w:keepLines/>
              <w:spacing w:line="240" w:lineRule="auto"/>
              <w:jc w:val="center"/>
              <w:rPr>
                <w:bCs/>
                <w:lang w:eastAsia="ja-JP"/>
              </w:rPr>
            </w:pPr>
            <w:r>
              <w:rPr>
                <w:bCs/>
                <w:lang w:eastAsia="ja-JP"/>
              </w:rPr>
              <w:t>-59,3</w:t>
            </w:r>
            <w:r>
              <w:rPr>
                <w:rFonts w:eastAsia="Calibri"/>
                <w:vertAlign w:val="superscript"/>
              </w:rPr>
              <w:t>##</w:t>
            </w:r>
          </w:p>
        </w:tc>
        <w:tc>
          <w:tcPr>
            <w:tcW w:w="1231" w:type="dxa"/>
          </w:tcPr>
          <w:p w14:paraId="244BAE1D" w14:textId="77777777" w:rsidR="003D2C21" w:rsidRDefault="00DF3D92">
            <w:pPr>
              <w:keepNext/>
              <w:keepLines/>
              <w:spacing w:line="240" w:lineRule="auto"/>
              <w:jc w:val="center"/>
              <w:rPr>
                <w:bCs/>
                <w:lang w:eastAsia="ja-JP"/>
              </w:rPr>
            </w:pPr>
            <w:r>
              <w:rPr>
                <w:bCs/>
                <w:lang w:eastAsia="ja-JP"/>
              </w:rPr>
              <w:t>-51,4</w:t>
            </w:r>
            <w:r>
              <w:rPr>
                <w:rFonts w:eastAsia="Calibri"/>
                <w:vertAlign w:val="superscript"/>
              </w:rPr>
              <w:t>##</w:t>
            </w:r>
          </w:p>
        </w:tc>
      </w:tr>
      <w:tr w:rsidR="003D2C21" w14:paraId="5598A2AE" w14:textId="77777777">
        <w:tc>
          <w:tcPr>
            <w:tcW w:w="1681" w:type="dxa"/>
            <w:vMerge/>
          </w:tcPr>
          <w:p w14:paraId="2A7D8C87" w14:textId="77777777" w:rsidR="003D2C21" w:rsidRDefault="003D2C21">
            <w:pPr>
              <w:keepNext/>
              <w:keepLines/>
              <w:spacing w:line="240" w:lineRule="auto"/>
              <w:rPr>
                <w:b/>
                <w:lang w:eastAsia="ja-JP"/>
              </w:rPr>
            </w:pPr>
          </w:p>
        </w:tc>
        <w:tc>
          <w:tcPr>
            <w:tcW w:w="2329" w:type="dxa"/>
          </w:tcPr>
          <w:p w14:paraId="2D84EAD0" w14:textId="77777777" w:rsidR="003D2C21" w:rsidRDefault="00DF3D92">
            <w:pPr>
              <w:keepNext/>
              <w:keepLines/>
              <w:spacing w:line="240" w:lineRule="auto"/>
              <w:jc w:val="right"/>
              <w:rPr>
                <w:bCs/>
                <w:lang w:eastAsia="ja-JP"/>
              </w:rPr>
            </w:pPr>
            <w:r>
              <w:rPr>
                <w:bCs/>
                <w:lang w:eastAsia="ja-JP"/>
              </w:rPr>
              <w:t>Unterschied zu Insulin glargin [95 % CI]</w:t>
            </w:r>
          </w:p>
        </w:tc>
        <w:tc>
          <w:tcPr>
            <w:tcW w:w="1404" w:type="dxa"/>
            <w:vAlign w:val="center"/>
          </w:tcPr>
          <w:p w14:paraId="5F310A3F" w14:textId="77777777" w:rsidR="003D2C21" w:rsidRDefault="00DF3D92">
            <w:pPr>
              <w:keepNext/>
              <w:keepLines/>
              <w:spacing w:line="240" w:lineRule="auto"/>
              <w:jc w:val="center"/>
              <w:rPr>
                <w:bCs/>
                <w:lang w:eastAsia="ja-JP"/>
              </w:rPr>
            </w:pPr>
            <w:r>
              <w:t>1,0</w:t>
            </w:r>
            <w:r>
              <w:br/>
              <w:t>[-3,7; 5,7]</w:t>
            </w:r>
          </w:p>
        </w:tc>
        <w:tc>
          <w:tcPr>
            <w:tcW w:w="1403" w:type="dxa"/>
            <w:vAlign w:val="center"/>
          </w:tcPr>
          <w:p w14:paraId="7763072C" w14:textId="77777777" w:rsidR="003D2C21" w:rsidRDefault="00DF3D92">
            <w:pPr>
              <w:keepNext/>
              <w:keepLines/>
              <w:spacing w:line="240" w:lineRule="auto"/>
              <w:jc w:val="center"/>
              <w:rPr>
                <w:bCs/>
                <w:lang w:eastAsia="ja-JP"/>
              </w:rPr>
            </w:pPr>
            <w:r>
              <w:t>-3,6</w:t>
            </w:r>
            <w:r>
              <w:br/>
              <w:t>[-8,2; 1,1]</w:t>
            </w:r>
          </w:p>
        </w:tc>
        <w:tc>
          <w:tcPr>
            <w:tcW w:w="1450" w:type="dxa"/>
            <w:vAlign w:val="center"/>
          </w:tcPr>
          <w:p w14:paraId="2D171F97" w14:textId="77777777" w:rsidR="003D2C21" w:rsidRDefault="00DF3D92">
            <w:pPr>
              <w:keepNext/>
              <w:keepLines/>
              <w:spacing w:line="240" w:lineRule="auto"/>
              <w:jc w:val="center"/>
              <w:rPr>
                <w:bCs/>
                <w:lang w:eastAsia="ja-JP"/>
              </w:rPr>
            </w:pPr>
            <w:r>
              <w:t>-8,0</w:t>
            </w:r>
            <w:r>
              <w:rPr>
                <w:vertAlign w:val="superscript"/>
              </w:rPr>
              <w:t>††</w:t>
            </w:r>
            <w:r>
              <w:br/>
              <w:t>[-12,6; -3,4]</w:t>
            </w:r>
          </w:p>
        </w:tc>
        <w:tc>
          <w:tcPr>
            <w:tcW w:w="1231" w:type="dxa"/>
          </w:tcPr>
          <w:p w14:paraId="6B23C064" w14:textId="77777777" w:rsidR="003D2C21" w:rsidRDefault="00DF3D92">
            <w:pPr>
              <w:keepNext/>
              <w:keepLines/>
              <w:spacing w:line="240" w:lineRule="auto"/>
              <w:jc w:val="center"/>
              <w:rPr>
                <w:bCs/>
                <w:lang w:eastAsia="ja-JP"/>
              </w:rPr>
            </w:pPr>
            <w:r>
              <w:rPr>
                <w:bCs/>
                <w:lang w:eastAsia="ja-JP"/>
              </w:rPr>
              <w:t>-</w:t>
            </w:r>
          </w:p>
        </w:tc>
      </w:tr>
      <w:tr w:rsidR="003D2C21" w14:paraId="0C579D9F" w14:textId="77777777">
        <w:tc>
          <w:tcPr>
            <w:tcW w:w="1681" w:type="dxa"/>
            <w:vMerge w:val="restart"/>
          </w:tcPr>
          <w:p w14:paraId="5BA5CBD8" w14:textId="77777777" w:rsidR="003D2C21" w:rsidRDefault="00DF3D92">
            <w:pPr>
              <w:pStyle w:val="NormalExplicitLeft"/>
              <w:keepNext/>
              <w:keepLines/>
              <w:spacing w:line="240" w:lineRule="auto"/>
              <w:jc w:val="left"/>
              <w:rPr>
                <w:b/>
                <w:lang w:eastAsia="ja-JP"/>
              </w:rPr>
            </w:pPr>
            <w:r>
              <w:rPr>
                <w:b/>
                <w:lang w:eastAsia="ja-JP"/>
              </w:rPr>
              <w:t>Körpergewicht (kg)</w:t>
            </w:r>
          </w:p>
        </w:tc>
        <w:tc>
          <w:tcPr>
            <w:tcW w:w="2329" w:type="dxa"/>
          </w:tcPr>
          <w:p w14:paraId="028A071F" w14:textId="77777777" w:rsidR="003D2C21" w:rsidRDefault="00DF3D92">
            <w:pPr>
              <w:keepNext/>
              <w:keepLines/>
              <w:spacing w:line="240" w:lineRule="auto"/>
              <w:jc w:val="right"/>
              <w:rPr>
                <w:bCs/>
                <w:lang w:eastAsia="ja-JP"/>
              </w:rPr>
            </w:pPr>
            <w:r>
              <w:rPr>
                <w:bCs/>
                <w:lang w:eastAsia="ja-JP"/>
              </w:rPr>
              <w:t>Ausgangswert (Mittelwert)</w:t>
            </w:r>
          </w:p>
        </w:tc>
        <w:tc>
          <w:tcPr>
            <w:tcW w:w="1404" w:type="dxa"/>
          </w:tcPr>
          <w:p w14:paraId="043FE816" w14:textId="77777777" w:rsidR="003D2C21" w:rsidRDefault="00DF3D92">
            <w:pPr>
              <w:keepNext/>
              <w:keepLines/>
              <w:spacing w:line="240" w:lineRule="auto"/>
              <w:jc w:val="center"/>
              <w:rPr>
                <w:bCs/>
                <w:lang w:eastAsia="ja-JP"/>
              </w:rPr>
            </w:pPr>
            <w:r>
              <w:rPr>
                <w:bCs/>
                <w:lang w:eastAsia="ja-JP"/>
              </w:rPr>
              <w:t>90,3</w:t>
            </w:r>
          </w:p>
        </w:tc>
        <w:tc>
          <w:tcPr>
            <w:tcW w:w="1403" w:type="dxa"/>
          </w:tcPr>
          <w:p w14:paraId="22B753D6" w14:textId="77777777" w:rsidR="003D2C21" w:rsidRDefault="00DF3D92">
            <w:pPr>
              <w:keepNext/>
              <w:keepLines/>
              <w:spacing w:line="240" w:lineRule="auto"/>
              <w:jc w:val="center"/>
              <w:rPr>
                <w:bCs/>
                <w:lang w:eastAsia="ja-JP"/>
              </w:rPr>
            </w:pPr>
            <w:r>
              <w:rPr>
                <w:bCs/>
                <w:lang w:eastAsia="ja-JP"/>
              </w:rPr>
              <w:t>90,7</w:t>
            </w:r>
          </w:p>
        </w:tc>
        <w:tc>
          <w:tcPr>
            <w:tcW w:w="1450" w:type="dxa"/>
          </w:tcPr>
          <w:p w14:paraId="6E17F9EB" w14:textId="77777777" w:rsidR="003D2C21" w:rsidRDefault="00DF3D92">
            <w:pPr>
              <w:keepNext/>
              <w:keepLines/>
              <w:spacing w:line="240" w:lineRule="auto"/>
              <w:jc w:val="center"/>
              <w:rPr>
                <w:bCs/>
                <w:lang w:eastAsia="ja-JP"/>
              </w:rPr>
            </w:pPr>
            <w:r>
              <w:rPr>
                <w:bCs/>
                <w:lang w:eastAsia="ja-JP"/>
              </w:rPr>
              <w:t>90,0</w:t>
            </w:r>
          </w:p>
        </w:tc>
        <w:tc>
          <w:tcPr>
            <w:tcW w:w="1231" w:type="dxa"/>
          </w:tcPr>
          <w:p w14:paraId="28DB9E60" w14:textId="77777777" w:rsidR="003D2C21" w:rsidRDefault="00DF3D92">
            <w:pPr>
              <w:keepNext/>
              <w:keepLines/>
              <w:spacing w:line="240" w:lineRule="auto"/>
              <w:jc w:val="center"/>
              <w:rPr>
                <w:bCs/>
                <w:lang w:eastAsia="ja-JP"/>
              </w:rPr>
            </w:pPr>
            <w:r>
              <w:rPr>
                <w:bCs/>
                <w:lang w:eastAsia="ja-JP"/>
              </w:rPr>
              <w:t>90,3</w:t>
            </w:r>
          </w:p>
        </w:tc>
      </w:tr>
      <w:tr w:rsidR="003D2C21" w14:paraId="22AD10B9" w14:textId="77777777">
        <w:tc>
          <w:tcPr>
            <w:tcW w:w="1681" w:type="dxa"/>
            <w:vMerge/>
          </w:tcPr>
          <w:p w14:paraId="1846A0F3" w14:textId="77777777" w:rsidR="003D2C21" w:rsidRDefault="003D2C21">
            <w:pPr>
              <w:keepNext/>
              <w:keepLines/>
              <w:spacing w:line="240" w:lineRule="auto"/>
              <w:rPr>
                <w:bCs/>
                <w:lang w:eastAsia="ja-JP"/>
              </w:rPr>
            </w:pPr>
          </w:p>
        </w:tc>
        <w:tc>
          <w:tcPr>
            <w:tcW w:w="2329" w:type="dxa"/>
          </w:tcPr>
          <w:p w14:paraId="689948FD"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404" w:type="dxa"/>
          </w:tcPr>
          <w:p w14:paraId="5B921363" w14:textId="77777777" w:rsidR="003D2C21" w:rsidRDefault="00DF3D92">
            <w:pPr>
              <w:keepNext/>
              <w:keepLines/>
              <w:spacing w:line="240" w:lineRule="auto"/>
              <w:jc w:val="center"/>
              <w:rPr>
                <w:bCs/>
                <w:lang w:eastAsia="ja-JP"/>
              </w:rPr>
            </w:pPr>
            <w:r>
              <w:rPr>
                <w:bCs/>
                <w:lang w:eastAsia="ja-JP"/>
              </w:rPr>
              <w:t>-7,1</w:t>
            </w:r>
            <w:r>
              <w:rPr>
                <w:rFonts w:eastAsia="Calibri"/>
                <w:vertAlign w:val="superscript"/>
              </w:rPr>
              <w:t>##</w:t>
            </w:r>
          </w:p>
        </w:tc>
        <w:tc>
          <w:tcPr>
            <w:tcW w:w="1403" w:type="dxa"/>
          </w:tcPr>
          <w:p w14:paraId="0DFE9203" w14:textId="77777777" w:rsidR="003D2C21" w:rsidRDefault="00DF3D92">
            <w:pPr>
              <w:keepNext/>
              <w:keepLines/>
              <w:spacing w:line="240" w:lineRule="auto"/>
              <w:jc w:val="center"/>
              <w:rPr>
                <w:bCs/>
                <w:lang w:eastAsia="ja-JP"/>
              </w:rPr>
            </w:pPr>
            <w:r>
              <w:rPr>
                <w:bCs/>
                <w:lang w:eastAsia="ja-JP"/>
              </w:rPr>
              <w:t>-9,5</w:t>
            </w:r>
            <w:r>
              <w:rPr>
                <w:rFonts w:eastAsia="Calibri"/>
                <w:vertAlign w:val="superscript"/>
              </w:rPr>
              <w:t>##</w:t>
            </w:r>
          </w:p>
        </w:tc>
        <w:tc>
          <w:tcPr>
            <w:tcW w:w="1450" w:type="dxa"/>
          </w:tcPr>
          <w:p w14:paraId="7A3436C8" w14:textId="77777777" w:rsidR="003D2C21" w:rsidRDefault="00DF3D92">
            <w:pPr>
              <w:keepNext/>
              <w:keepLines/>
              <w:spacing w:line="240" w:lineRule="auto"/>
              <w:jc w:val="center"/>
              <w:rPr>
                <w:bCs/>
                <w:lang w:eastAsia="ja-JP"/>
              </w:rPr>
            </w:pPr>
            <w:r>
              <w:rPr>
                <w:bCs/>
                <w:lang w:eastAsia="ja-JP"/>
              </w:rPr>
              <w:t>-11,7</w:t>
            </w:r>
            <w:r>
              <w:rPr>
                <w:rFonts w:eastAsia="Calibri"/>
                <w:vertAlign w:val="superscript"/>
              </w:rPr>
              <w:t>##</w:t>
            </w:r>
          </w:p>
        </w:tc>
        <w:tc>
          <w:tcPr>
            <w:tcW w:w="1231" w:type="dxa"/>
          </w:tcPr>
          <w:p w14:paraId="4026919D" w14:textId="77777777" w:rsidR="003D2C21" w:rsidRDefault="00DF3D92">
            <w:pPr>
              <w:keepNext/>
              <w:keepLines/>
              <w:spacing w:line="240" w:lineRule="auto"/>
              <w:jc w:val="center"/>
              <w:rPr>
                <w:bCs/>
                <w:lang w:eastAsia="ja-JP"/>
              </w:rPr>
            </w:pPr>
            <w:r>
              <w:rPr>
                <w:bCs/>
                <w:lang w:eastAsia="ja-JP"/>
              </w:rPr>
              <w:t>+1,9</w:t>
            </w:r>
            <w:r>
              <w:rPr>
                <w:rFonts w:eastAsia="Calibri"/>
                <w:vertAlign w:val="superscript"/>
              </w:rPr>
              <w:t>##</w:t>
            </w:r>
          </w:p>
        </w:tc>
      </w:tr>
      <w:tr w:rsidR="003D2C21" w14:paraId="004B8E5E" w14:textId="77777777">
        <w:tc>
          <w:tcPr>
            <w:tcW w:w="1681" w:type="dxa"/>
            <w:vMerge/>
          </w:tcPr>
          <w:p w14:paraId="64675721" w14:textId="77777777" w:rsidR="003D2C21" w:rsidRDefault="003D2C21">
            <w:pPr>
              <w:keepNext/>
              <w:keepLines/>
              <w:spacing w:line="240" w:lineRule="auto"/>
              <w:rPr>
                <w:bCs/>
                <w:lang w:eastAsia="ja-JP"/>
              </w:rPr>
            </w:pPr>
          </w:p>
        </w:tc>
        <w:tc>
          <w:tcPr>
            <w:tcW w:w="2329" w:type="dxa"/>
          </w:tcPr>
          <w:p w14:paraId="6B868997" w14:textId="77777777" w:rsidR="003D2C21" w:rsidRDefault="00DF3D92">
            <w:pPr>
              <w:keepNext/>
              <w:keepLines/>
              <w:spacing w:line="240" w:lineRule="auto"/>
              <w:jc w:val="right"/>
              <w:rPr>
                <w:bCs/>
                <w:lang w:eastAsia="ja-JP"/>
              </w:rPr>
            </w:pPr>
            <w:r>
              <w:rPr>
                <w:bCs/>
                <w:lang w:eastAsia="ja-JP"/>
              </w:rPr>
              <w:t>Unterschied zu Insulin glargin [95 % CI]</w:t>
            </w:r>
          </w:p>
        </w:tc>
        <w:tc>
          <w:tcPr>
            <w:tcW w:w="1404" w:type="dxa"/>
          </w:tcPr>
          <w:p w14:paraId="235968AF" w14:textId="77777777" w:rsidR="003D2C21" w:rsidRDefault="00DF3D92">
            <w:pPr>
              <w:keepNext/>
              <w:keepLines/>
              <w:spacing w:line="240" w:lineRule="auto"/>
              <w:jc w:val="center"/>
            </w:pPr>
            <w:r>
              <w:rPr>
                <w:bCs/>
                <w:lang w:eastAsia="ja-JP"/>
              </w:rPr>
              <w:t>-9,0</w:t>
            </w:r>
            <w:r>
              <w:t>**</w:t>
            </w:r>
          </w:p>
          <w:p w14:paraId="3811BABF" w14:textId="77777777" w:rsidR="003D2C21" w:rsidRDefault="00DF3D92">
            <w:pPr>
              <w:keepNext/>
              <w:keepLines/>
              <w:spacing w:line="240" w:lineRule="auto"/>
              <w:jc w:val="center"/>
              <w:rPr>
                <w:bCs/>
                <w:lang w:eastAsia="ja-JP"/>
              </w:rPr>
            </w:pPr>
            <w:r>
              <w:rPr>
                <w:bCs/>
                <w:lang w:eastAsia="ja-JP"/>
              </w:rPr>
              <w:t>[</w:t>
            </w:r>
            <w:r>
              <w:t>-9,8; -8,3]</w:t>
            </w:r>
          </w:p>
        </w:tc>
        <w:tc>
          <w:tcPr>
            <w:tcW w:w="1403" w:type="dxa"/>
          </w:tcPr>
          <w:p w14:paraId="1B35FB91" w14:textId="77777777" w:rsidR="003D2C21" w:rsidRDefault="00DF3D92">
            <w:pPr>
              <w:keepNext/>
              <w:keepLines/>
              <w:spacing w:line="240" w:lineRule="auto"/>
              <w:jc w:val="center"/>
            </w:pPr>
            <w:r>
              <w:rPr>
                <w:bCs/>
                <w:lang w:eastAsia="ja-JP"/>
              </w:rPr>
              <w:t>-11,4</w:t>
            </w:r>
            <w:r>
              <w:t>**</w:t>
            </w:r>
          </w:p>
          <w:p w14:paraId="0100BCC7" w14:textId="77777777" w:rsidR="003D2C21" w:rsidRDefault="00DF3D92">
            <w:pPr>
              <w:keepNext/>
              <w:keepLines/>
              <w:spacing w:line="240" w:lineRule="auto"/>
              <w:jc w:val="center"/>
              <w:rPr>
                <w:bCs/>
                <w:lang w:eastAsia="ja-JP"/>
              </w:rPr>
            </w:pPr>
            <w:r>
              <w:rPr>
                <w:bCs/>
                <w:lang w:eastAsia="ja-JP"/>
              </w:rPr>
              <w:t>[</w:t>
            </w:r>
            <w:r>
              <w:t>-12,1; -10,6]</w:t>
            </w:r>
          </w:p>
        </w:tc>
        <w:tc>
          <w:tcPr>
            <w:tcW w:w="1450" w:type="dxa"/>
          </w:tcPr>
          <w:p w14:paraId="1456BC44" w14:textId="77777777" w:rsidR="003D2C21" w:rsidRDefault="00DF3D92">
            <w:pPr>
              <w:keepNext/>
              <w:keepLines/>
              <w:spacing w:line="240" w:lineRule="auto"/>
              <w:jc w:val="center"/>
            </w:pPr>
            <w:r>
              <w:rPr>
                <w:bCs/>
                <w:lang w:eastAsia="ja-JP"/>
              </w:rPr>
              <w:t>-13,5</w:t>
            </w:r>
            <w:r>
              <w:t>**</w:t>
            </w:r>
          </w:p>
          <w:p w14:paraId="5E81495B" w14:textId="77777777" w:rsidR="003D2C21" w:rsidRDefault="00DF3D92">
            <w:pPr>
              <w:keepNext/>
              <w:keepLines/>
              <w:spacing w:line="240" w:lineRule="auto"/>
              <w:jc w:val="center"/>
              <w:rPr>
                <w:bCs/>
                <w:lang w:eastAsia="ja-JP"/>
              </w:rPr>
            </w:pPr>
            <w:r>
              <w:rPr>
                <w:bCs/>
                <w:lang w:eastAsia="ja-JP"/>
              </w:rPr>
              <w:t>[</w:t>
            </w:r>
            <w:r>
              <w:t>-14,3; -12,8]</w:t>
            </w:r>
          </w:p>
        </w:tc>
        <w:tc>
          <w:tcPr>
            <w:tcW w:w="1231" w:type="dxa"/>
          </w:tcPr>
          <w:p w14:paraId="20E8066F" w14:textId="77777777" w:rsidR="003D2C21" w:rsidRDefault="00DF3D92">
            <w:pPr>
              <w:keepNext/>
              <w:keepLines/>
              <w:spacing w:line="240" w:lineRule="auto"/>
              <w:jc w:val="center"/>
              <w:rPr>
                <w:bCs/>
                <w:lang w:eastAsia="ja-JP"/>
              </w:rPr>
            </w:pPr>
            <w:r>
              <w:rPr>
                <w:bCs/>
                <w:lang w:eastAsia="ja-JP"/>
              </w:rPr>
              <w:t>-</w:t>
            </w:r>
          </w:p>
        </w:tc>
      </w:tr>
      <w:tr w:rsidR="003D2C21" w14:paraId="399210B1" w14:textId="77777777">
        <w:tc>
          <w:tcPr>
            <w:tcW w:w="1681" w:type="dxa"/>
            <w:vMerge w:val="restart"/>
          </w:tcPr>
          <w:p w14:paraId="6DA16EE8" w14:textId="77777777" w:rsidR="003D2C21" w:rsidRDefault="00DF3D92">
            <w:pPr>
              <w:pStyle w:val="NormalExplicitLeft"/>
              <w:keepNext/>
              <w:keepLines/>
              <w:spacing w:line="240" w:lineRule="auto"/>
              <w:jc w:val="left"/>
              <w:rPr>
                <w:bCs/>
                <w:lang w:eastAsia="ja-JP"/>
              </w:rPr>
            </w:pPr>
            <w:r>
              <w:rPr>
                <w:b/>
                <w:lang w:eastAsia="ja-JP"/>
              </w:rPr>
              <w:t>Patienten (%) mit Gewichts-reduktion</w:t>
            </w:r>
          </w:p>
        </w:tc>
        <w:tc>
          <w:tcPr>
            <w:tcW w:w="2329" w:type="dxa"/>
          </w:tcPr>
          <w:p w14:paraId="6528B46A" w14:textId="77777777" w:rsidR="003D2C21" w:rsidRDefault="00DF3D92">
            <w:pPr>
              <w:keepNext/>
              <w:keepLines/>
              <w:spacing w:line="240" w:lineRule="auto"/>
              <w:jc w:val="right"/>
              <w:rPr>
                <w:bCs/>
                <w:lang w:eastAsia="ja-JP"/>
              </w:rPr>
            </w:pPr>
            <w:r>
              <w:rPr>
                <w:iCs/>
              </w:rPr>
              <w:t xml:space="preserve">≥ 5 % </w:t>
            </w:r>
            <w:r>
              <w:rPr>
                <w:bCs/>
                <w:lang w:eastAsia="ja-JP"/>
              </w:rPr>
              <w:t xml:space="preserve"> </w:t>
            </w:r>
          </w:p>
        </w:tc>
        <w:tc>
          <w:tcPr>
            <w:tcW w:w="1404" w:type="dxa"/>
          </w:tcPr>
          <w:p w14:paraId="659E3194" w14:textId="77777777" w:rsidR="003D2C21" w:rsidRDefault="00DF3D92">
            <w:pPr>
              <w:keepNext/>
              <w:keepLines/>
              <w:spacing w:line="240" w:lineRule="auto"/>
              <w:jc w:val="center"/>
              <w:rPr>
                <w:bCs/>
                <w:lang w:eastAsia="ja-JP"/>
              </w:rPr>
            </w:pPr>
            <w:r>
              <w:rPr>
                <w:bCs/>
                <w:lang w:eastAsia="ja-JP"/>
              </w:rPr>
              <w:t>62,9</w:t>
            </w:r>
            <w:r>
              <w:rPr>
                <w:vertAlign w:val="superscript"/>
              </w:rPr>
              <w:t>††</w:t>
            </w:r>
          </w:p>
        </w:tc>
        <w:tc>
          <w:tcPr>
            <w:tcW w:w="1403" w:type="dxa"/>
          </w:tcPr>
          <w:p w14:paraId="00E0EA43" w14:textId="77777777" w:rsidR="003D2C21" w:rsidRDefault="00DF3D92">
            <w:pPr>
              <w:keepNext/>
              <w:keepLines/>
              <w:spacing w:line="240" w:lineRule="auto"/>
              <w:jc w:val="center"/>
              <w:rPr>
                <w:bCs/>
                <w:lang w:eastAsia="ja-JP"/>
              </w:rPr>
            </w:pPr>
            <w:r>
              <w:rPr>
                <w:bCs/>
                <w:lang w:eastAsia="ja-JP"/>
              </w:rPr>
              <w:t>77,6</w:t>
            </w:r>
            <w:r>
              <w:rPr>
                <w:vertAlign w:val="superscript"/>
              </w:rPr>
              <w:t>††</w:t>
            </w:r>
          </w:p>
        </w:tc>
        <w:tc>
          <w:tcPr>
            <w:tcW w:w="1450" w:type="dxa"/>
          </w:tcPr>
          <w:p w14:paraId="4F87CA9B" w14:textId="77777777" w:rsidR="003D2C21" w:rsidRDefault="00DF3D92">
            <w:pPr>
              <w:keepNext/>
              <w:keepLines/>
              <w:spacing w:line="240" w:lineRule="auto"/>
              <w:jc w:val="center"/>
              <w:rPr>
                <w:bCs/>
                <w:lang w:eastAsia="ja-JP"/>
              </w:rPr>
            </w:pPr>
            <w:r>
              <w:rPr>
                <w:bCs/>
                <w:lang w:eastAsia="ja-JP"/>
              </w:rPr>
              <w:t>85,3</w:t>
            </w:r>
            <w:r>
              <w:rPr>
                <w:vertAlign w:val="superscript"/>
              </w:rPr>
              <w:t>††</w:t>
            </w:r>
          </w:p>
        </w:tc>
        <w:tc>
          <w:tcPr>
            <w:tcW w:w="1231" w:type="dxa"/>
          </w:tcPr>
          <w:p w14:paraId="277473FA" w14:textId="77777777" w:rsidR="003D2C21" w:rsidRDefault="00DF3D92">
            <w:pPr>
              <w:keepNext/>
              <w:keepLines/>
              <w:spacing w:line="240" w:lineRule="auto"/>
              <w:jc w:val="center"/>
              <w:rPr>
                <w:bCs/>
                <w:lang w:eastAsia="ja-JP"/>
              </w:rPr>
            </w:pPr>
            <w:r>
              <w:rPr>
                <w:bCs/>
                <w:lang w:eastAsia="ja-JP"/>
              </w:rPr>
              <w:t>8,0</w:t>
            </w:r>
          </w:p>
        </w:tc>
      </w:tr>
      <w:tr w:rsidR="003D2C21" w14:paraId="4907736C" w14:textId="77777777">
        <w:tc>
          <w:tcPr>
            <w:tcW w:w="1681" w:type="dxa"/>
            <w:vMerge/>
          </w:tcPr>
          <w:p w14:paraId="33972C18" w14:textId="77777777" w:rsidR="003D2C21" w:rsidRDefault="003D2C21">
            <w:pPr>
              <w:keepNext/>
              <w:keepLines/>
              <w:spacing w:line="240" w:lineRule="auto"/>
              <w:rPr>
                <w:bCs/>
                <w:lang w:eastAsia="ja-JP"/>
              </w:rPr>
            </w:pPr>
          </w:p>
        </w:tc>
        <w:tc>
          <w:tcPr>
            <w:tcW w:w="2329" w:type="dxa"/>
          </w:tcPr>
          <w:p w14:paraId="49836DBC" w14:textId="77777777" w:rsidR="003D2C21" w:rsidRDefault="00DF3D92">
            <w:pPr>
              <w:keepNext/>
              <w:keepLines/>
              <w:spacing w:line="240" w:lineRule="auto"/>
              <w:jc w:val="right"/>
              <w:rPr>
                <w:bCs/>
                <w:lang w:eastAsia="ja-JP"/>
              </w:rPr>
            </w:pPr>
            <w:r>
              <w:rPr>
                <w:iCs/>
              </w:rPr>
              <w:t xml:space="preserve">≥ 10 % </w:t>
            </w:r>
            <w:r>
              <w:rPr>
                <w:bCs/>
                <w:lang w:eastAsia="ja-JP"/>
              </w:rPr>
              <w:t xml:space="preserve"> </w:t>
            </w:r>
          </w:p>
        </w:tc>
        <w:tc>
          <w:tcPr>
            <w:tcW w:w="1404" w:type="dxa"/>
          </w:tcPr>
          <w:p w14:paraId="5215970B" w14:textId="77777777" w:rsidR="003D2C21" w:rsidRDefault="00DF3D92">
            <w:pPr>
              <w:keepNext/>
              <w:keepLines/>
              <w:spacing w:line="240" w:lineRule="auto"/>
              <w:jc w:val="center"/>
              <w:rPr>
                <w:bCs/>
                <w:lang w:eastAsia="ja-JP"/>
              </w:rPr>
            </w:pPr>
            <w:r>
              <w:rPr>
                <w:bCs/>
                <w:lang w:eastAsia="ja-JP"/>
              </w:rPr>
              <w:t>35,9</w:t>
            </w:r>
            <w:r>
              <w:rPr>
                <w:vertAlign w:val="superscript"/>
              </w:rPr>
              <w:t>††</w:t>
            </w:r>
          </w:p>
        </w:tc>
        <w:tc>
          <w:tcPr>
            <w:tcW w:w="1403" w:type="dxa"/>
          </w:tcPr>
          <w:p w14:paraId="2150615B" w14:textId="77777777" w:rsidR="003D2C21" w:rsidRDefault="00DF3D92">
            <w:pPr>
              <w:keepNext/>
              <w:keepLines/>
              <w:spacing w:line="240" w:lineRule="auto"/>
              <w:jc w:val="center"/>
              <w:rPr>
                <w:bCs/>
                <w:lang w:eastAsia="ja-JP"/>
              </w:rPr>
            </w:pPr>
            <w:r>
              <w:rPr>
                <w:bCs/>
                <w:lang w:eastAsia="ja-JP"/>
              </w:rPr>
              <w:t>53,0</w:t>
            </w:r>
            <w:r>
              <w:rPr>
                <w:vertAlign w:val="superscript"/>
              </w:rPr>
              <w:t>††</w:t>
            </w:r>
          </w:p>
        </w:tc>
        <w:tc>
          <w:tcPr>
            <w:tcW w:w="1450" w:type="dxa"/>
          </w:tcPr>
          <w:p w14:paraId="23B3AA2A" w14:textId="77777777" w:rsidR="003D2C21" w:rsidRDefault="00DF3D92">
            <w:pPr>
              <w:keepNext/>
              <w:keepLines/>
              <w:spacing w:line="240" w:lineRule="auto"/>
              <w:jc w:val="center"/>
              <w:rPr>
                <w:bCs/>
                <w:lang w:eastAsia="ja-JP"/>
              </w:rPr>
            </w:pPr>
            <w:r>
              <w:rPr>
                <w:bCs/>
                <w:lang w:eastAsia="ja-JP"/>
              </w:rPr>
              <w:t>65,6</w:t>
            </w:r>
            <w:r>
              <w:rPr>
                <w:vertAlign w:val="superscript"/>
              </w:rPr>
              <w:t>††</w:t>
            </w:r>
          </w:p>
        </w:tc>
        <w:tc>
          <w:tcPr>
            <w:tcW w:w="1231" w:type="dxa"/>
          </w:tcPr>
          <w:p w14:paraId="3E93D963" w14:textId="77777777" w:rsidR="003D2C21" w:rsidRDefault="00DF3D92">
            <w:pPr>
              <w:keepNext/>
              <w:keepLines/>
              <w:spacing w:line="240" w:lineRule="auto"/>
              <w:jc w:val="center"/>
              <w:rPr>
                <w:bCs/>
                <w:lang w:eastAsia="ja-JP"/>
              </w:rPr>
            </w:pPr>
            <w:r>
              <w:rPr>
                <w:bCs/>
                <w:lang w:eastAsia="ja-JP"/>
              </w:rPr>
              <w:t>1,5</w:t>
            </w:r>
          </w:p>
        </w:tc>
      </w:tr>
      <w:tr w:rsidR="003D2C21" w14:paraId="0854EE39" w14:textId="77777777">
        <w:tc>
          <w:tcPr>
            <w:tcW w:w="1681" w:type="dxa"/>
            <w:vMerge/>
          </w:tcPr>
          <w:p w14:paraId="3DE3C283" w14:textId="77777777" w:rsidR="003D2C21" w:rsidRDefault="003D2C21">
            <w:pPr>
              <w:keepNext/>
              <w:keepLines/>
              <w:spacing w:line="240" w:lineRule="auto"/>
              <w:rPr>
                <w:bCs/>
                <w:lang w:eastAsia="ja-JP"/>
              </w:rPr>
            </w:pPr>
          </w:p>
        </w:tc>
        <w:tc>
          <w:tcPr>
            <w:tcW w:w="2329" w:type="dxa"/>
          </w:tcPr>
          <w:p w14:paraId="65A9F1FB" w14:textId="77777777" w:rsidR="003D2C21" w:rsidRDefault="00DF3D92">
            <w:pPr>
              <w:keepNext/>
              <w:keepLines/>
              <w:spacing w:line="240" w:lineRule="auto"/>
              <w:jc w:val="right"/>
              <w:rPr>
                <w:bCs/>
                <w:lang w:eastAsia="ja-JP"/>
              </w:rPr>
            </w:pPr>
            <w:r>
              <w:rPr>
                <w:iCs/>
              </w:rPr>
              <w:t xml:space="preserve">≥ 15 % </w:t>
            </w:r>
            <w:r>
              <w:rPr>
                <w:bCs/>
                <w:lang w:eastAsia="ja-JP"/>
              </w:rPr>
              <w:t xml:space="preserve"> </w:t>
            </w:r>
          </w:p>
        </w:tc>
        <w:tc>
          <w:tcPr>
            <w:tcW w:w="1404" w:type="dxa"/>
          </w:tcPr>
          <w:p w14:paraId="43B51495" w14:textId="77777777" w:rsidR="003D2C21" w:rsidRDefault="00DF3D92">
            <w:pPr>
              <w:keepNext/>
              <w:keepLines/>
              <w:spacing w:line="240" w:lineRule="auto"/>
              <w:jc w:val="center"/>
              <w:rPr>
                <w:bCs/>
                <w:lang w:eastAsia="ja-JP"/>
              </w:rPr>
            </w:pPr>
            <w:r>
              <w:rPr>
                <w:bCs/>
                <w:lang w:eastAsia="ja-JP"/>
              </w:rPr>
              <w:t>13,8</w:t>
            </w:r>
            <w:r>
              <w:rPr>
                <w:vertAlign w:val="superscript"/>
              </w:rPr>
              <w:t>††</w:t>
            </w:r>
          </w:p>
        </w:tc>
        <w:tc>
          <w:tcPr>
            <w:tcW w:w="1403" w:type="dxa"/>
          </w:tcPr>
          <w:p w14:paraId="14E36F46" w14:textId="77777777" w:rsidR="003D2C21" w:rsidRDefault="00DF3D92">
            <w:pPr>
              <w:keepNext/>
              <w:keepLines/>
              <w:spacing w:line="240" w:lineRule="auto"/>
              <w:jc w:val="center"/>
              <w:rPr>
                <w:bCs/>
                <w:lang w:eastAsia="ja-JP"/>
              </w:rPr>
            </w:pPr>
            <w:r>
              <w:rPr>
                <w:bCs/>
                <w:lang w:eastAsia="ja-JP"/>
              </w:rPr>
              <w:t>24,0</w:t>
            </w:r>
            <w:r>
              <w:rPr>
                <w:vertAlign w:val="superscript"/>
              </w:rPr>
              <w:t>††</w:t>
            </w:r>
          </w:p>
        </w:tc>
        <w:tc>
          <w:tcPr>
            <w:tcW w:w="1450" w:type="dxa"/>
          </w:tcPr>
          <w:p w14:paraId="74308D6B" w14:textId="77777777" w:rsidR="003D2C21" w:rsidRDefault="00DF3D92">
            <w:pPr>
              <w:keepNext/>
              <w:keepLines/>
              <w:spacing w:line="240" w:lineRule="auto"/>
              <w:jc w:val="center"/>
              <w:rPr>
                <w:bCs/>
                <w:lang w:eastAsia="ja-JP"/>
              </w:rPr>
            </w:pPr>
            <w:r>
              <w:rPr>
                <w:bCs/>
                <w:lang w:eastAsia="ja-JP"/>
              </w:rPr>
              <w:t>36,5</w:t>
            </w:r>
            <w:r>
              <w:rPr>
                <w:vertAlign w:val="superscript"/>
              </w:rPr>
              <w:t>††</w:t>
            </w:r>
          </w:p>
        </w:tc>
        <w:tc>
          <w:tcPr>
            <w:tcW w:w="1231" w:type="dxa"/>
          </w:tcPr>
          <w:p w14:paraId="05AE3C88" w14:textId="77777777" w:rsidR="003D2C21" w:rsidRDefault="00DF3D92">
            <w:pPr>
              <w:keepNext/>
              <w:keepLines/>
              <w:spacing w:line="240" w:lineRule="auto"/>
              <w:jc w:val="center"/>
              <w:rPr>
                <w:bCs/>
                <w:lang w:eastAsia="ja-JP"/>
              </w:rPr>
            </w:pPr>
            <w:r>
              <w:rPr>
                <w:bCs/>
                <w:lang w:eastAsia="ja-JP"/>
              </w:rPr>
              <w:t>0,5</w:t>
            </w:r>
          </w:p>
        </w:tc>
      </w:tr>
    </w:tbl>
    <w:p w14:paraId="3D43B8C1" w14:textId="77777777" w:rsidR="003D2C21" w:rsidRDefault="00DF3D92">
      <w:pPr>
        <w:keepNext/>
        <w:keepLines/>
        <w:spacing w:line="240" w:lineRule="auto"/>
      </w:pPr>
      <w:r>
        <w:t>*p &lt; 0,05, **p &lt; 0,001 für Überlegenheit, adjustiert für Multiplizität.</w:t>
      </w:r>
    </w:p>
    <w:p w14:paraId="6A1398DB"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 Insulin glargin, nicht multiplizitätsadjustiert.</w:t>
      </w:r>
    </w:p>
    <w:p w14:paraId="0CDBF41C"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zum Ausgangswert, nicht multiplizitätsadjustiert.</w:t>
      </w:r>
    </w:p>
    <w:p w14:paraId="6D3094E2" w14:textId="77777777" w:rsidR="003D2C21" w:rsidRDefault="003D2C21">
      <w:pPr>
        <w:spacing w:line="240" w:lineRule="auto"/>
        <w:outlineLvl w:val="0"/>
        <w:rPr>
          <w:b/>
          <w:bCs/>
        </w:rPr>
      </w:pPr>
    </w:p>
    <w:p w14:paraId="7BCCA393" w14:textId="77777777" w:rsidR="003D2C21" w:rsidRDefault="00DF3D92">
      <w:pPr>
        <w:spacing w:line="240" w:lineRule="auto"/>
        <w:outlineLvl w:val="0"/>
        <w:rPr>
          <w:b/>
          <w:bCs/>
        </w:rPr>
      </w:pPr>
      <w:r>
        <w:rPr>
          <w:noProof/>
          <w:lang w:bidi="ar-SA"/>
        </w:rPr>
        <w:lastRenderedPageBreak/>
        <w:drawing>
          <wp:anchor distT="0" distB="0" distL="114300" distR="114300" simplePos="0" relativeHeight="251662336" behindDoc="0" locked="0" layoutInCell="1" allowOverlap="1" wp14:anchorId="4FB4F59E" wp14:editId="7C31EFC4">
            <wp:simplePos x="0" y="0"/>
            <wp:positionH relativeFrom="column">
              <wp:posOffset>4445</wp:posOffset>
            </wp:positionH>
            <wp:positionV relativeFrom="paragraph">
              <wp:posOffset>3810</wp:posOffset>
            </wp:positionV>
            <wp:extent cx="5760000" cy="2343600"/>
            <wp:effectExtent l="0" t="0" r="0" b="0"/>
            <wp:wrapTopAndBottom/>
            <wp:docPr id="147" name="Grafi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00" cy="23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C39CE" w14:textId="77777777" w:rsidR="003D2C21" w:rsidRDefault="00DF3D92">
      <w:pPr>
        <w:spacing w:line="240" w:lineRule="auto"/>
        <w:outlineLvl w:val="0"/>
        <w:rPr>
          <w:b/>
          <w:bCs/>
        </w:rPr>
      </w:pPr>
      <w:r>
        <w:rPr>
          <w:b/>
          <w:bCs/>
        </w:rPr>
        <w:t>Abbildung 4. Mittlerer HbA</w:t>
      </w:r>
      <w:r>
        <w:rPr>
          <w:b/>
          <w:bCs/>
          <w:vertAlign w:val="subscript"/>
        </w:rPr>
        <w:t>1c</w:t>
      </w:r>
      <w:r>
        <w:rPr>
          <w:b/>
          <w:bCs/>
        </w:rPr>
        <w:t>-Wert (%) und mittleres Körpergewicht (kg) vom Ausgangswert bis Woche 52</w:t>
      </w:r>
      <w:r>
        <w:rPr>
          <w:b/>
          <w:bCs/>
        </w:rPr>
        <w:fldChar w:fldCharType="begin"/>
      </w:r>
      <w:r>
        <w:rPr>
          <w:b/>
          <w:bCs/>
        </w:rPr>
        <w:instrText xml:space="preserve"> DOCVARIABLE vault_nd_8ae49888-12c1-4d38-a2aa-6d549553d156 \* MERGEFORMAT </w:instrText>
      </w:r>
      <w:r>
        <w:rPr>
          <w:b/>
          <w:bCs/>
        </w:rPr>
        <w:fldChar w:fldCharType="separate"/>
      </w:r>
      <w:r>
        <w:rPr>
          <w:b/>
          <w:bCs/>
        </w:rPr>
        <w:t xml:space="preserve"> </w:t>
      </w:r>
      <w:r>
        <w:rPr>
          <w:b/>
          <w:bCs/>
        </w:rPr>
        <w:fldChar w:fldCharType="end"/>
      </w:r>
    </w:p>
    <w:p w14:paraId="0E329A56" w14:textId="77777777" w:rsidR="003D2C21" w:rsidRDefault="003D2C21">
      <w:pPr>
        <w:spacing w:line="240" w:lineRule="auto"/>
        <w:outlineLvl w:val="0"/>
      </w:pPr>
    </w:p>
    <w:p w14:paraId="46578A84" w14:textId="77777777" w:rsidR="003D2C21" w:rsidRDefault="00DF3D92">
      <w:pPr>
        <w:keepNext/>
        <w:spacing w:line="240" w:lineRule="auto"/>
        <w:outlineLvl w:val="0"/>
        <w:rPr>
          <w:i/>
          <w:iCs/>
          <w:u w:val="single"/>
        </w:rPr>
      </w:pPr>
      <w:r>
        <w:rPr>
          <w:i/>
          <w:iCs/>
          <w:u w:val="single"/>
        </w:rPr>
        <w:t>SURPASS-5 - Kombinationstherapie mit titriertem Basalinsulin, mit oder ohne Metformin</w:t>
      </w:r>
      <w:r>
        <w:rPr>
          <w:i/>
          <w:iCs/>
          <w:u w:val="single"/>
        </w:rPr>
        <w:fldChar w:fldCharType="begin"/>
      </w:r>
      <w:r>
        <w:rPr>
          <w:i/>
          <w:iCs/>
          <w:u w:val="single"/>
        </w:rPr>
        <w:instrText xml:space="preserve"> DOCVARIABLE vault_nd_775b6f74-d271-484a-8af4-bc9fda5ac6ca \* MERGEFORMAT </w:instrText>
      </w:r>
      <w:r>
        <w:rPr>
          <w:i/>
          <w:iCs/>
          <w:u w:val="single"/>
        </w:rPr>
        <w:fldChar w:fldCharType="separate"/>
      </w:r>
      <w:r>
        <w:rPr>
          <w:i/>
          <w:iCs/>
          <w:u w:val="single"/>
        </w:rPr>
        <w:t xml:space="preserve"> </w:t>
      </w:r>
      <w:r>
        <w:rPr>
          <w:i/>
          <w:iCs/>
          <w:u w:val="single"/>
        </w:rPr>
        <w:fldChar w:fldCharType="end"/>
      </w:r>
    </w:p>
    <w:p w14:paraId="2769C96A" w14:textId="77777777" w:rsidR="003D2C21" w:rsidRDefault="003D2C21">
      <w:pPr>
        <w:keepNext/>
        <w:spacing w:line="240" w:lineRule="auto"/>
        <w:outlineLvl w:val="0"/>
        <w:rPr>
          <w:i/>
          <w:iCs/>
        </w:rPr>
      </w:pPr>
    </w:p>
    <w:p w14:paraId="2060AAB9" w14:textId="77777777" w:rsidR="003D2C21" w:rsidRDefault="00DF3D92">
      <w:pPr>
        <w:keepNext/>
        <w:spacing w:line="240" w:lineRule="auto"/>
        <w:outlineLvl w:val="0"/>
      </w:pPr>
      <w:r>
        <w:t>In einer 40-wöchigen doppelverblindeten, Placebo-kontrollierten Studie wurden 475 Patienten mit unzureichender Blutzuckerkontrolle, die Insulin glargin, mit oder ohne Metformin erhielten, mit Tirzepatid 5 mg, 10 mg oder 15 mg einmal wöchentlich oder mit Placebo randomisiert. Die Insulin-glargin-Dosis wurde mithilfe eines Algorithmus mit einem Nüchternblutzuckerziel von &lt; 5,6 mmol/l (100 mg/dl) angepasst. Bei Studienbeginn hatten die Patienten eine durchschnittliche Diabetesdauer von 13 Jahren, einen durchschnittlichen BMI von 33 kg/m</w:t>
      </w:r>
      <w:r>
        <w:rPr>
          <w:vertAlign w:val="superscript"/>
        </w:rPr>
        <w:t>2</w:t>
      </w:r>
      <w:r>
        <w:t>, ein Durchschnittsalter von 61 Jahren und 56 % waren Männer. Die geschätzte mediane Gesamtdosis von Insulin glargin betrug bei Studienbeginn 34 Einheiten/Tag. Die mediane Dosis von Insulin glargin in Woche 40 betrug 38, 36, 29 und 59 Einheiten/Tag für Tirzepatid 5 mg, 10 mg, 15 mg bzw. Placebo.</w:t>
      </w:r>
      <w:r w:rsidR="00985290">
        <w:fldChar w:fldCharType="begin"/>
      </w:r>
      <w:r w:rsidR="00985290">
        <w:instrText xml:space="preserve"> DOCVARIABLE vault_nd_3ee258e1-c142-46ea-8bdf-3a907f2c03a6 \* MERGEFORMAT</w:instrText>
      </w:r>
      <w:r w:rsidR="00985290">
        <w:fldChar w:fldCharType="separate"/>
      </w:r>
      <w:r>
        <w:t xml:space="preserve"> </w:t>
      </w:r>
      <w:r w:rsidR="00985290">
        <w:fldChar w:fldCharType="end"/>
      </w:r>
    </w:p>
    <w:p w14:paraId="37822C10" w14:textId="77777777" w:rsidR="003D2C21" w:rsidRDefault="003D2C21">
      <w:pPr>
        <w:spacing w:line="240" w:lineRule="auto"/>
        <w:outlineLvl w:val="0"/>
      </w:pPr>
    </w:p>
    <w:p w14:paraId="17E125C6" w14:textId="77777777" w:rsidR="003D2C21" w:rsidRDefault="00DF3D92">
      <w:pPr>
        <w:keepNext/>
        <w:keepLines/>
        <w:spacing w:line="240" w:lineRule="auto"/>
        <w:outlineLvl w:val="0"/>
        <w:rPr>
          <w:b/>
          <w:bCs/>
        </w:rPr>
      </w:pPr>
      <w:r>
        <w:rPr>
          <w:b/>
          <w:bCs/>
        </w:rPr>
        <w:lastRenderedPageBreak/>
        <w:t>Tabelle 6. SURPASS-5: Ergebnisse in Woche 40</w:t>
      </w:r>
      <w:r>
        <w:rPr>
          <w:b/>
          <w:bCs/>
        </w:rPr>
        <w:fldChar w:fldCharType="begin"/>
      </w:r>
      <w:r>
        <w:rPr>
          <w:b/>
          <w:bCs/>
        </w:rPr>
        <w:instrText xml:space="preserve"> DOCVARIABLE vault_nd_83480b82-8690-4806-b013-8e4083e3f444 \* MERGEFORMAT </w:instrText>
      </w:r>
      <w:r>
        <w:rPr>
          <w:b/>
          <w:bCs/>
        </w:rPr>
        <w:fldChar w:fldCharType="separate"/>
      </w:r>
      <w:r>
        <w:rPr>
          <w:b/>
          <w:bCs/>
        </w:rPr>
        <w:t xml:space="preserve"> </w:t>
      </w:r>
      <w:r>
        <w:rPr>
          <w:b/>
          <w:bCs/>
        </w:rPr>
        <w:fldChar w:fldCharType="end"/>
      </w:r>
    </w:p>
    <w:p w14:paraId="3372ED1B" w14:textId="77777777" w:rsidR="003D2C21" w:rsidRDefault="003D2C21">
      <w:pPr>
        <w:keepNext/>
        <w:keepLines/>
        <w:spacing w:line="240" w:lineRule="auto"/>
        <w:outlineLvl w:val="0"/>
      </w:pPr>
    </w:p>
    <w:tbl>
      <w:tblPr>
        <w:tblStyle w:val="TableGrid"/>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3D2C21" w14:paraId="51A10472" w14:textId="77777777">
        <w:tc>
          <w:tcPr>
            <w:tcW w:w="3828" w:type="dxa"/>
            <w:gridSpan w:val="2"/>
          </w:tcPr>
          <w:p w14:paraId="5AFEE5EC" w14:textId="77777777" w:rsidR="003D2C21" w:rsidRDefault="003D2C21">
            <w:pPr>
              <w:keepNext/>
              <w:keepLines/>
              <w:spacing w:line="240" w:lineRule="auto"/>
              <w:rPr>
                <w:bCs/>
                <w:lang w:eastAsia="ja-JP"/>
              </w:rPr>
            </w:pPr>
          </w:p>
        </w:tc>
        <w:tc>
          <w:tcPr>
            <w:tcW w:w="1559" w:type="dxa"/>
          </w:tcPr>
          <w:p w14:paraId="7FC762A7" w14:textId="77777777" w:rsidR="003D2C21" w:rsidRDefault="00DF3D92">
            <w:pPr>
              <w:keepNext/>
              <w:keepLines/>
              <w:spacing w:line="240" w:lineRule="auto"/>
              <w:jc w:val="center"/>
              <w:rPr>
                <w:b/>
                <w:lang w:eastAsia="ja-JP"/>
              </w:rPr>
            </w:pPr>
            <w:r>
              <w:rPr>
                <w:b/>
                <w:lang w:eastAsia="ja-JP"/>
              </w:rPr>
              <w:t>Tirzepatid</w:t>
            </w:r>
          </w:p>
          <w:p w14:paraId="1F208B4B" w14:textId="77777777" w:rsidR="003D2C21" w:rsidRDefault="00DF3D92">
            <w:pPr>
              <w:keepNext/>
              <w:keepLines/>
              <w:spacing w:line="240" w:lineRule="auto"/>
              <w:jc w:val="center"/>
              <w:rPr>
                <w:b/>
                <w:lang w:eastAsia="ja-JP"/>
              </w:rPr>
            </w:pPr>
            <w:r>
              <w:rPr>
                <w:b/>
                <w:lang w:eastAsia="ja-JP"/>
              </w:rPr>
              <w:t>5 mg</w:t>
            </w:r>
          </w:p>
        </w:tc>
        <w:tc>
          <w:tcPr>
            <w:tcW w:w="1418" w:type="dxa"/>
          </w:tcPr>
          <w:p w14:paraId="3E8C8201" w14:textId="77777777" w:rsidR="003D2C21" w:rsidRDefault="00DF3D92">
            <w:pPr>
              <w:keepNext/>
              <w:keepLines/>
              <w:spacing w:line="240" w:lineRule="auto"/>
              <w:jc w:val="center"/>
              <w:rPr>
                <w:b/>
                <w:lang w:eastAsia="ja-JP"/>
              </w:rPr>
            </w:pPr>
            <w:r>
              <w:rPr>
                <w:b/>
                <w:lang w:eastAsia="ja-JP"/>
              </w:rPr>
              <w:t>Tirzepatid</w:t>
            </w:r>
          </w:p>
          <w:p w14:paraId="2F643E53" w14:textId="77777777" w:rsidR="003D2C21" w:rsidRDefault="00DF3D92">
            <w:pPr>
              <w:keepNext/>
              <w:keepLines/>
              <w:spacing w:line="240" w:lineRule="auto"/>
              <w:jc w:val="center"/>
              <w:rPr>
                <w:b/>
                <w:lang w:eastAsia="ja-JP"/>
              </w:rPr>
            </w:pPr>
            <w:r>
              <w:rPr>
                <w:b/>
                <w:lang w:eastAsia="ja-JP"/>
              </w:rPr>
              <w:t>10 mg</w:t>
            </w:r>
          </w:p>
        </w:tc>
        <w:tc>
          <w:tcPr>
            <w:tcW w:w="1559" w:type="dxa"/>
          </w:tcPr>
          <w:p w14:paraId="33B7C773" w14:textId="77777777" w:rsidR="003D2C21" w:rsidRDefault="00DF3D92">
            <w:pPr>
              <w:keepNext/>
              <w:keepLines/>
              <w:spacing w:line="240" w:lineRule="auto"/>
              <w:jc w:val="center"/>
              <w:rPr>
                <w:b/>
                <w:lang w:eastAsia="ja-JP"/>
              </w:rPr>
            </w:pPr>
            <w:r>
              <w:rPr>
                <w:b/>
                <w:lang w:eastAsia="ja-JP"/>
              </w:rPr>
              <w:t>Tirzepatid</w:t>
            </w:r>
          </w:p>
          <w:p w14:paraId="2C6B63B1" w14:textId="77777777" w:rsidR="003D2C21" w:rsidRDefault="00DF3D92">
            <w:pPr>
              <w:keepNext/>
              <w:keepLines/>
              <w:spacing w:line="240" w:lineRule="auto"/>
              <w:jc w:val="center"/>
              <w:rPr>
                <w:b/>
                <w:lang w:eastAsia="ja-JP"/>
              </w:rPr>
            </w:pPr>
            <w:r>
              <w:rPr>
                <w:b/>
                <w:lang w:eastAsia="ja-JP"/>
              </w:rPr>
              <w:t>15 mg</w:t>
            </w:r>
          </w:p>
        </w:tc>
        <w:tc>
          <w:tcPr>
            <w:tcW w:w="1134" w:type="dxa"/>
          </w:tcPr>
          <w:p w14:paraId="2EDC39C5" w14:textId="77777777" w:rsidR="003D2C21" w:rsidRDefault="00DF3D92">
            <w:pPr>
              <w:keepNext/>
              <w:keepLines/>
              <w:spacing w:line="240" w:lineRule="auto"/>
              <w:jc w:val="center"/>
              <w:rPr>
                <w:b/>
                <w:lang w:eastAsia="ja-JP"/>
              </w:rPr>
            </w:pPr>
            <w:r>
              <w:rPr>
                <w:b/>
                <w:lang w:eastAsia="ja-JP"/>
              </w:rPr>
              <w:t>Placebo</w:t>
            </w:r>
          </w:p>
        </w:tc>
      </w:tr>
      <w:tr w:rsidR="003D2C21" w14:paraId="16E6A581" w14:textId="77777777">
        <w:tc>
          <w:tcPr>
            <w:tcW w:w="3828" w:type="dxa"/>
            <w:gridSpan w:val="2"/>
          </w:tcPr>
          <w:p w14:paraId="29346700" w14:textId="77777777" w:rsidR="003D2C21" w:rsidRDefault="00DF3D92">
            <w:pPr>
              <w:pStyle w:val="NormalExplicitLeft"/>
              <w:keepNext/>
              <w:keepLines/>
              <w:spacing w:line="240" w:lineRule="auto"/>
              <w:jc w:val="left"/>
              <w:rPr>
                <w:bCs/>
                <w:lang w:eastAsia="ja-JP"/>
              </w:rPr>
            </w:pPr>
            <w:r>
              <w:rPr>
                <w:b/>
                <w:lang w:eastAsia="ja-JP"/>
              </w:rPr>
              <w:t>mITT Population (n)</w:t>
            </w:r>
          </w:p>
        </w:tc>
        <w:tc>
          <w:tcPr>
            <w:tcW w:w="1559" w:type="dxa"/>
          </w:tcPr>
          <w:p w14:paraId="5A603FD1" w14:textId="77777777" w:rsidR="003D2C21" w:rsidRDefault="00DF3D92">
            <w:pPr>
              <w:keepNext/>
              <w:keepLines/>
              <w:spacing w:line="240" w:lineRule="auto"/>
              <w:jc w:val="center"/>
              <w:rPr>
                <w:bCs/>
                <w:lang w:eastAsia="ja-JP"/>
              </w:rPr>
            </w:pPr>
            <w:r>
              <w:rPr>
                <w:bCs/>
                <w:lang w:eastAsia="ja-JP"/>
              </w:rPr>
              <w:t>116</w:t>
            </w:r>
          </w:p>
        </w:tc>
        <w:tc>
          <w:tcPr>
            <w:tcW w:w="1418" w:type="dxa"/>
          </w:tcPr>
          <w:p w14:paraId="397D2671" w14:textId="77777777" w:rsidR="003D2C21" w:rsidRDefault="00DF3D92">
            <w:pPr>
              <w:keepNext/>
              <w:keepLines/>
              <w:spacing w:line="240" w:lineRule="auto"/>
              <w:jc w:val="center"/>
              <w:rPr>
                <w:bCs/>
                <w:lang w:eastAsia="ja-JP"/>
              </w:rPr>
            </w:pPr>
            <w:r>
              <w:rPr>
                <w:bCs/>
                <w:lang w:eastAsia="ja-JP"/>
              </w:rPr>
              <w:t>118</w:t>
            </w:r>
          </w:p>
        </w:tc>
        <w:tc>
          <w:tcPr>
            <w:tcW w:w="1559" w:type="dxa"/>
          </w:tcPr>
          <w:p w14:paraId="11389E03" w14:textId="77777777" w:rsidR="003D2C21" w:rsidRDefault="00DF3D92">
            <w:pPr>
              <w:keepNext/>
              <w:keepLines/>
              <w:spacing w:line="240" w:lineRule="auto"/>
              <w:jc w:val="center"/>
              <w:rPr>
                <w:bCs/>
                <w:lang w:eastAsia="ja-JP"/>
              </w:rPr>
            </w:pPr>
            <w:r>
              <w:rPr>
                <w:bCs/>
                <w:lang w:eastAsia="ja-JP"/>
              </w:rPr>
              <w:t>118</w:t>
            </w:r>
          </w:p>
        </w:tc>
        <w:tc>
          <w:tcPr>
            <w:tcW w:w="1134" w:type="dxa"/>
          </w:tcPr>
          <w:p w14:paraId="44128E37" w14:textId="77777777" w:rsidR="003D2C21" w:rsidRDefault="00DF3D92">
            <w:pPr>
              <w:keepNext/>
              <w:keepLines/>
              <w:spacing w:line="240" w:lineRule="auto"/>
              <w:jc w:val="center"/>
              <w:rPr>
                <w:bCs/>
                <w:lang w:eastAsia="ja-JP"/>
              </w:rPr>
            </w:pPr>
            <w:r>
              <w:rPr>
                <w:bCs/>
                <w:lang w:eastAsia="ja-JP"/>
              </w:rPr>
              <w:t>119</w:t>
            </w:r>
          </w:p>
        </w:tc>
      </w:tr>
      <w:tr w:rsidR="003D2C21" w14:paraId="69B4432A" w14:textId="77777777">
        <w:tc>
          <w:tcPr>
            <w:tcW w:w="1681" w:type="dxa"/>
            <w:vMerge w:val="restart"/>
          </w:tcPr>
          <w:p w14:paraId="29681151"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w:t>
            </w:r>
          </w:p>
        </w:tc>
        <w:tc>
          <w:tcPr>
            <w:tcW w:w="2147" w:type="dxa"/>
          </w:tcPr>
          <w:p w14:paraId="186D26E5" w14:textId="77777777" w:rsidR="003D2C21" w:rsidRDefault="00DF3D92">
            <w:pPr>
              <w:keepNext/>
              <w:keepLines/>
              <w:spacing w:line="240" w:lineRule="auto"/>
              <w:jc w:val="right"/>
              <w:rPr>
                <w:bCs/>
                <w:lang w:eastAsia="ja-JP"/>
              </w:rPr>
            </w:pPr>
            <w:r>
              <w:rPr>
                <w:bCs/>
                <w:lang w:eastAsia="ja-JP"/>
              </w:rPr>
              <w:t>Ausgangswert (Mittelwert)</w:t>
            </w:r>
          </w:p>
        </w:tc>
        <w:tc>
          <w:tcPr>
            <w:tcW w:w="1559" w:type="dxa"/>
          </w:tcPr>
          <w:p w14:paraId="2E79EA32" w14:textId="77777777" w:rsidR="003D2C21" w:rsidRDefault="00DF3D92">
            <w:pPr>
              <w:keepNext/>
              <w:keepLines/>
              <w:spacing w:line="240" w:lineRule="auto"/>
              <w:jc w:val="center"/>
              <w:rPr>
                <w:lang w:eastAsia="ja-JP"/>
              </w:rPr>
            </w:pPr>
            <w:r>
              <w:rPr>
                <w:lang w:eastAsia="ja-JP"/>
              </w:rPr>
              <w:t>8,29</w:t>
            </w:r>
          </w:p>
        </w:tc>
        <w:tc>
          <w:tcPr>
            <w:tcW w:w="1418" w:type="dxa"/>
          </w:tcPr>
          <w:p w14:paraId="161A5330" w14:textId="77777777" w:rsidR="003D2C21" w:rsidRDefault="00DF3D92">
            <w:pPr>
              <w:keepNext/>
              <w:keepLines/>
              <w:spacing w:line="240" w:lineRule="auto"/>
              <w:jc w:val="center"/>
              <w:rPr>
                <w:lang w:eastAsia="ja-JP"/>
              </w:rPr>
            </w:pPr>
            <w:r>
              <w:rPr>
                <w:lang w:eastAsia="ja-JP"/>
              </w:rPr>
              <w:t>8,34</w:t>
            </w:r>
          </w:p>
        </w:tc>
        <w:tc>
          <w:tcPr>
            <w:tcW w:w="1559" w:type="dxa"/>
          </w:tcPr>
          <w:p w14:paraId="0AF615CF" w14:textId="77777777" w:rsidR="003D2C21" w:rsidRDefault="00DF3D92">
            <w:pPr>
              <w:keepNext/>
              <w:keepLines/>
              <w:spacing w:line="240" w:lineRule="auto"/>
              <w:jc w:val="center"/>
              <w:rPr>
                <w:lang w:eastAsia="ja-JP"/>
              </w:rPr>
            </w:pPr>
            <w:r>
              <w:rPr>
                <w:lang w:eastAsia="ja-JP"/>
              </w:rPr>
              <w:t>8,22</w:t>
            </w:r>
          </w:p>
        </w:tc>
        <w:tc>
          <w:tcPr>
            <w:tcW w:w="1134" w:type="dxa"/>
          </w:tcPr>
          <w:p w14:paraId="1DAF509C" w14:textId="77777777" w:rsidR="003D2C21" w:rsidRDefault="00DF3D92">
            <w:pPr>
              <w:keepNext/>
              <w:keepLines/>
              <w:spacing w:line="240" w:lineRule="auto"/>
              <w:jc w:val="center"/>
              <w:rPr>
                <w:lang w:eastAsia="ja-JP"/>
              </w:rPr>
            </w:pPr>
            <w:r>
              <w:rPr>
                <w:lang w:eastAsia="ja-JP"/>
              </w:rPr>
              <w:t>8,39</w:t>
            </w:r>
          </w:p>
        </w:tc>
      </w:tr>
      <w:tr w:rsidR="003D2C21" w14:paraId="293884B1" w14:textId="77777777">
        <w:tc>
          <w:tcPr>
            <w:tcW w:w="1681" w:type="dxa"/>
            <w:vMerge/>
          </w:tcPr>
          <w:p w14:paraId="4381A1F0" w14:textId="77777777" w:rsidR="003D2C21" w:rsidRDefault="003D2C21">
            <w:pPr>
              <w:keepNext/>
              <w:keepLines/>
              <w:spacing w:line="240" w:lineRule="auto"/>
              <w:rPr>
                <w:b/>
                <w:lang w:eastAsia="ja-JP"/>
              </w:rPr>
            </w:pPr>
          </w:p>
        </w:tc>
        <w:tc>
          <w:tcPr>
            <w:tcW w:w="2147" w:type="dxa"/>
          </w:tcPr>
          <w:p w14:paraId="5F2E3B71"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559" w:type="dxa"/>
          </w:tcPr>
          <w:p w14:paraId="0BAB544B" w14:textId="77777777" w:rsidR="003D2C21" w:rsidRDefault="00DF3D92">
            <w:pPr>
              <w:keepNext/>
              <w:keepLines/>
              <w:spacing w:line="240" w:lineRule="auto"/>
              <w:jc w:val="center"/>
              <w:rPr>
                <w:lang w:eastAsia="ja-JP"/>
              </w:rPr>
            </w:pPr>
            <w:r>
              <w:rPr>
                <w:bCs/>
                <w:lang w:eastAsia="ja-JP"/>
              </w:rPr>
              <w:t>-2,23</w:t>
            </w:r>
            <w:r>
              <w:rPr>
                <w:rFonts w:eastAsia="Calibri"/>
                <w:vertAlign w:val="superscript"/>
              </w:rPr>
              <w:t>##</w:t>
            </w:r>
          </w:p>
        </w:tc>
        <w:tc>
          <w:tcPr>
            <w:tcW w:w="1418" w:type="dxa"/>
          </w:tcPr>
          <w:p w14:paraId="46CD667C" w14:textId="77777777" w:rsidR="003D2C21" w:rsidRDefault="00DF3D92">
            <w:pPr>
              <w:keepNext/>
              <w:keepLines/>
              <w:spacing w:line="240" w:lineRule="auto"/>
              <w:jc w:val="center"/>
              <w:rPr>
                <w:lang w:eastAsia="ja-JP"/>
              </w:rPr>
            </w:pPr>
            <w:r>
              <w:rPr>
                <w:bCs/>
                <w:lang w:eastAsia="ja-JP"/>
              </w:rPr>
              <w:t>-2,59</w:t>
            </w:r>
            <w:r>
              <w:rPr>
                <w:rFonts w:eastAsia="Calibri"/>
                <w:vertAlign w:val="superscript"/>
              </w:rPr>
              <w:t>##</w:t>
            </w:r>
          </w:p>
        </w:tc>
        <w:tc>
          <w:tcPr>
            <w:tcW w:w="1559" w:type="dxa"/>
          </w:tcPr>
          <w:p w14:paraId="50E18773" w14:textId="77777777" w:rsidR="003D2C21" w:rsidRDefault="00DF3D92">
            <w:pPr>
              <w:keepNext/>
              <w:keepLines/>
              <w:spacing w:line="240" w:lineRule="auto"/>
              <w:jc w:val="center"/>
              <w:rPr>
                <w:lang w:eastAsia="ja-JP"/>
              </w:rPr>
            </w:pPr>
            <w:r>
              <w:rPr>
                <w:bCs/>
                <w:lang w:eastAsia="ja-JP"/>
              </w:rPr>
              <w:t>-2,59</w:t>
            </w:r>
            <w:r>
              <w:rPr>
                <w:rFonts w:eastAsia="Calibri"/>
                <w:vertAlign w:val="superscript"/>
              </w:rPr>
              <w:t>##</w:t>
            </w:r>
          </w:p>
        </w:tc>
        <w:tc>
          <w:tcPr>
            <w:tcW w:w="1134" w:type="dxa"/>
          </w:tcPr>
          <w:p w14:paraId="77162FE6" w14:textId="77777777" w:rsidR="003D2C21" w:rsidRDefault="00DF3D92">
            <w:pPr>
              <w:keepNext/>
              <w:keepLines/>
              <w:spacing w:line="240" w:lineRule="auto"/>
              <w:jc w:val="center"/>
              <w:rPr>
                <w:lang w:eastAsia="ja-JP"/>
              </w:rPr>
            </w:pPr>
            <w:r>
              <w:rPr>
                <w:bCs/>
                <w:lang w:eastAsia="ja-JP"/>
              </w:rPr>
              <w:t>-0,93</w:t>
            </w:r>
            <w:r>
              <w:rPr>
                <w:rFonts w:eastAsia="Calibri"/>
                <w:vertAlign w:val="superscript"/>
              </w:rPr>
              <w:t>##</w:t>
            </w:r>
          </w:p>
        </w:tc>
      </w:tr>
      <w:tr w:rsidR="003D2C21" w14:paraId="66988D98" w14:textId="77777777">
        <w:tc>
          <w:tcPr>
            <w:tcW w:w="1681" w:type="dxa"/>
            <w:vMerge/>
          </w:tcPr>
          <w:p w14:paraId="784730C5" w14:textId="77777777" w:rsidR="003D2C21" w:rsidRDefault="003D2C21">
            <w:pPr>
              <w:keepNext/>
              <w:keepLines/>
              <w:spacing w:line="240" w:lineRule="auto"/>
              <w:rPr>
                <w:b/>
                <w:lang w:eastAsia="ja-JP"/>
              </w:rPr>
            </w:pPr>
          </w:p>
        </w:tc>
        <w:tc>
          <w:tcPr>
            <w:tcW w:w="2147" w:type="dxa"/>
          </w:tcPr>
          <w:p w14:paraId="5E26F7CA" w14:textId="77777777" w:rsidR="003D2C21" w:rsidRDefault="00DF3D92">
            <w:pPr>
              <w:keepNext/>
              <w:keepLines/>
              <w:spacing w:line="240" w:lineRule="auto"/>
              <w:jc w:val="right"/>
              <w:rPr>
                <w:bCs/>
                <w:lang w:eastAsia="ja-JP"/>
              </w:rPr>
            </w:pPr>
            <w:r>
              <w:rPr>
                <w:bCs/>
                <w:lang w:eastAsia="ja-JP"/>
              </w:rPr>
              <w:t>Unterschied zu Placebo [95 % CI]</w:t>
            </w:r>
          </w:p>
        </w:tc>
        <w:tc>
          <w:tcPr>
            <w:tcW w:w="1559" w:type="dxa"/>
          </w:tcPr>
          <w:p w14:paraId="17FCF4E6" w14:textId="77777777" w:rsidR="003D2C21" w:rsidRDefault="00DF3D92">
            <w:pPr>
              <w:keepNext/>
              <w:keepLines/>
              <w:spacing w:line="240" w:lineRule="auto"/>
              <w:jc w:val="center"/>
            </w:pPr>
            <w:r>
              <w:rPr>
                <w:lang w:eastAsia="ja-JP"/>
              </w:rPr>
              <w:t>-1,30</w:t>
            </w:r>
            <w:r>
              <w:t>**</w:t>
            </w:r>
          </w:p>
          <w:p w14:paraId="5E4BE056" w14:textId="77777777" w:rsidR="003D2C21" w:rsidRDefault="00DF3D92">
            <w:pPr>
              <w:keepNext/>
              <w:keepLines/>
              <w:spacing w:line="240" w:lineRule="auto"/>
              <w:jc w:val="center"/>
              <w:rPr>
                <w:lang w:eastAsia="ja-JP"/>
              </w:rPr>
            </w:pPr>
            <w:r>
              <w:rPr>
                <w:lang w:eastAsia="ja-JP"/>
              </w:rPr>
              <w:t>[</w:t>
            </w:r>
            <w:r>
              <w:t>-1,52; -1,07]</w:t>
            </w:r>
          </w:p>
        </w:tc>
        <w:tc>
          <w:tcPr>
            <w:tcW w:w="1418" w:type="dxa"/>
          </w:tcPr>
          <w:p w14:paraId="1FEA39B5" w14:textId="77777777" w:rsidR="003D2C21" w:rsidRDefault="00DF3D92">
            <w:pPr>
              <w:keepNext/>
              <w:keepLines/>
              <w:spacing w:line="240" w:lineRule="auto"/>
              <w:jc w:val="center"/>
            </w:pPr>
            <w:r>
              <w:rPr>
                <w:lang w:eastAsia="ja-JP"/>
              </w:rPr>
              <w:t>-1,66</w:t>
            </w:r>
            <w:r>
              <w:t>**</w:t>
            </w:r>
          </w:p>
          <w:p w14:paraId="77B48EE5" w14:textId="77777777" w:rsidR="003D2C21" w:rsidRDefault="00DF3D92">
            <w:pPr>
              <w:keepNext/>
              <w:keepLines/>
              <w:spacing w:line="240" w:lineRule="auto"/>
              <w:jc w:val="center"/>
              <w:rPr>
                <w:lang w:eastAsia="ja-JP"/>
              </w:rPr>
            </w:pPr>
            <w:r>
              <w:rPr>
                <w:lang w:eastAsia="ja-JP"/>
              </w:rPr>
              <w:t>[</w:t>
            </w:r>
            <w:r>
              <w:t>-1,88; -1,43]</w:t>
            </w:r>
          </w:p>
        </w:tc>
        <w:tc>
          <w:tcPr>
            <w:tcW w:w="1559" w:type="dxa"/>
          </w:tcPr>
          <w:p w14:paraId="64DAE598" w14:textId="77777777" w:rsidR="003D2C21" w:rsidRDefault="00DF3D92">
            <w:pPr>
              <w:keepNext/>
              <w:keepLines/>
              <w:spacing w:line="240" w:lineRule="auto"/>
              <w:jc w:val="center"/>
            </w:pPr>
            <w:r>
              <w:rPr>
                <w:lang w:eastAsia="ja-JP"/>
              </w:rPr>
              <w:t>-1,65</w:t>
            </w:r>
            <w:r>
              <w:t>**</w:t>
            </w:r>
          </w:p>
          <w:p w14:paraId="3CA6E28B" w14:textId="77777777" w:rsidR="003D2C21" w:rsidRDefault="00DF3D92">
            <w:pPr>
              <w:keepNext/>
              <w:keepLines/>
              <w:spacing w:line="240" w:lineRule="auto"/>
              <w:jc w:val="center"/>
              <w:rPr>
                <w:lang w:eastAsia="ja-JP"/>
              </w:rPr>
            </w:pPr>
            <w:r>
              <w:rPr>
                <w:lang w:eastAsia="ja-JP"/>
              </w:rPr>
              <w:t>[</w:t>
            </w:r>
            <w:r>
              <w:t>-1,88; -1,43]</w:t>
            </w:r>
          </w:p>
        </w:tc>
        <w:tc>
          <w:tcPr>
            <w:tcW w:w="1134" w:type="dxa"/>
          </w:tcPr>
          <w:p w14:paraId="694DBEAB" w14:textId="77777777" w:rsidR="003D2C21" w:rsidRDefault="00DF3D92">
            <w:pPr>
              <w:keepNext/>
              <w:keepLines/>
              <w:spacing w:line="240" w:lineRule="auto"/>
              <w:jc w:val="center"/>
              <w:rPr>
                <w:lang w:eastAsia="ja-JP"/>
              </w:rPr>
            </w:pPr>
            <w:r>
              <w:rPr>
                <w:lang w:eastAsia="ja-JP"/>
              </w:rPr>
              <w:t>-</w:t>
            </w:r>
          </w:p>
        </w:tc>
      </w:tr>
      <w:tr w:rsidR="003D2C21" w14:paraId="12148698" w14:textId="77777777">
        <w:tc>
          <w:tcPr>
            <w:tcW w:w="1681" w:type="dxa"/>
            <w:vMerge w:val="restart"/>
          </w:tcPr>
          <w:p w14:paraId="057CFA81" w14:textId="77777777" w:rsidR="003D2C21" w:rsidRDefault="00DF3D92">
            <w:pPr>
              <w:pStyle w:val="NormalExplicitLeft"/>
              <w:keepNext/>
              <w:keepLines/>
              <w:spacing w:line="240" w:lineRule="auto"/>
              <w:jc w:val="left"/>
              <w:rPr>
                <w:b/>
                <w:lang w:eastAsia="ja-JP"/>
              </w:rPr>
            </w:pPr>
            <w:r>
              <w:rPr>
                <w:b/>
                <w:lang w:eastAsia="ja-JP"/>
              </w:rPr>
              <w:t>HbA</w:t>
            </w:r>
            <w:r>
              <w:rPr>
                <w:b/>
                <w:vertAlign w:val="subscript"/>
                <w:lang w:eastAsia="ja-JP"/>
              </w:rPr>
              <w:t>1c</w:t>
            </w:r>
            <w:r>
              <w:rPr>
                <w:b/>
                <w:lang w:eastAsia="ja-JP"/>
              </w:rPr>
              <w:t xml:space="preserve"> (mmol/mol)</w:t>
            </w:r>
          </w:p>
        </w:tc>
        <w:tc>
          <w:tcPr>
            <w:tcW w:w="2147" w:type="dxa"/>
          </w:tcPr>
          <w:p w14:paraId="26A2EB20" w14:textId="77777777" w:rsidR="003D2C21" w:rsidRDefault="00DF3D92">
            <w:pPr>
              <w:keepNext/>
              <w:keepLines/>
              <w:spacing w:line="240" w:lineRule="auto"/>
              <w:jc w:val="right"/>
              <w:rPr>
                <w:bCs/>
                <w:lang w:eastAsia="ja-JP"/>
              </w:rPr>
            </w:pPr>
            <w:r>
              <w:rPr>
                <w:bCs/>
                <w:lang w:eastAsia="ja-JP"/>
              </w:rPr>
              <w:t>Ausgangswert (Mittelwert)</w:t>
            </w:r>
          </w:p>
        </w:tc>
        <w:tc>
          <w:tcPr>
            <w:tcW w:w="1559" w:type="dxa"/>
          </w:tcPr>
          <w:p w14:paraId="5322F04F" w14:textId="77777777" w:rsidR="003D2C21" w:rsidRDefault="00DF3D92">
            <w:pPr>
              <w:keepNext/>
              <w:keepLines/>
              <w:spacing w:line="240" w:lineRule="auto"/>
              <w:jc w:val="center"/>
              <w:rPr>
                <w:bCs/>
                <w:lang w:eastAsia="ja-JP"/>
              </w:rPr>
            </w:pPr>
            <w:r>
              <w:rPr>
                <w:bCs/>
                <w:lang w:eastAsia="ja-JP"/>
              </w:rPr>
              <w:t>67,1</w:t>
            </w:r>
          </w:p>
        </w:tc>
        <w:tc>
          <w:tcPr>
            <w:tcW w:w="1418" w:type="dxa"/>
          </w:tcPr>
          <w:p w14:paraId="7E69DDB0" w14:textId="77777777" w:rsidR="003D2C21" w:rsidRDefault="00DF3D92">
            <w:pPr>
              <w:keepNext/>
              <w:keepLines/>
              <w:spacing w:line="240" w:lineRule="auto"/>
              <w:jc w:val="center"/>
              <w:rPr>
                <w:bCs/>
                <w:lang w:eastAsia="ja-JP"/>
              </w:rPr>
            </w:pPr>
            <w:r>
              <w:rPr>
                <w:bCs/>
                <w:lang w:eastAsia="ja-JP"/>
              </w:rPr>
              <w:t>67,7</w:t>
            </w:r>
          </w:p>
        </w:tc>
        <w:tc>
          <w:tcPr>
            <w:tcW w:w="1559" w:type="dxa"/>
          </w:tcPr>
          <w:p w14:paraId="3E6AA4B8" w14:textId="77777777" w:rsidR="003D2C21" w:rsidRDefault="00DF3D92">
            <w:pPr>
              <w:keepNext/>
              <w:keepLines/>
              <w:spacing w:line="240" w:lineRule="auto"/>
              <w:jc w:val="center"/>
              <w:rPr>
                <w:bCs/>
                <w:lang w:eastAsia="ja-JP"/>
              </w:rPr>
            </w:pPr>
            <w:r>
              <w:rPr>
                <w:bCs/>
                <w:lang w:eastAsia="ja-JP"/>
              </w:rPr>
              <w:t>66,4</w:t>
            </w:r>
          </w:p>
        </w:tc>
        <w:tc>
          <w:tcPr>
            <w:tcW w:w="1134" w:type="dxa"/>
          </w:tcPr>
          <w:p w14:paraId="1C3E0362" w14:textId="77777777" w:rsidR="003D2C21" w:rsidRDefault="00DF3D92">
            <w:pPr>
              <w:keepNext/>
              <w:keepLines/>
              <w:spacing w:line="240" w:lineRule="auto"/>
              <w:jc w:val="center"/>
              <w:rPr>
                <w:bCs/>
                <w:lang w:eastAsia="ja-JP"/>
              </w:rPr>
            </w:pPr>
            <w:r>
              <w:rPr>
                <w:bCs/>
                <w:lang w:eastAsia="ja-JP"/>
              </w:rPr>
              <w:t>68,2</w:t>
            </w:r>
          </w:p>
        </w:tc>
      </w:tr>
      <w:tr w:rsidR="003D2C21" w14:paraId="5C842B34" w14:textId="77777777">
        <w:tc>
          <w:tcPr>
            <w:tcW w:w="1681" w:type="dxa"/>
            <w:vMerge/>
          </w:tcPr>
          <w:p w14:paraId="387C2D57" w14:textId="77777777" w:rsidR="003D2C21" w:rsidRDefault="003D2C21">
            <w:pPr>
              <w:keepNext/>
              <w:keepLines/>
              <w:spacing w:line="240" w:lineRule="auto"/>
              <w:rPr>
                <w:b/>
                <w:lang w:eastAsia="ja-JP"/>
              </w:rPr>
            </w:pPr>
          </w:p>
        </w:tc>
        <w:tc>
          <w:tcPr>
            <w:tcW w:w="2147" w:type="dxa"/>
          </w:tcPr>
          <w:p w14:paraId="0EE43E52"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559" w:type="dxa"/>
          </w:tcPr>
          <w:p w14:paraId="65378FDA" w14:textId="77777777" w:rsidR="003D2C21" w:rsidRDefault="00DF3D92">
            <w:pPr>
              <w:keepNext/>
              <w:keepLines/>
              <w:spacing w:line="240" w:lineRule="auto"/>
              <w:jc w:val="center"/>
              <w:rPr>
                <w:bCs/>
                <w:lang w:eastAsia="ja-JP"/>
              </w:rPr>
            </w:pPr>
            <w:r>
              <w:rPr>
                <w:bCs/>
                <w:lang w:eastAsia="ja-JP"/>
              </w:rPr>
              <w:t>-24,4</w:t>
            </w:r>
            <w:r>
              <w:rPr>
                <w:rFonts w:eastAsia="Calibri"/>
                <w:vertAlign w:val="superscript"/>
              </w:rPr>
              <w:t>##</w:t>
            </w:r>
          </w:p>
        </w:tc>
        <w:tc>
          <w:tcPr>
            <w:tcW w:w="1418" w:type="dxa"/>
          </w:tcPr>
          <w:p w14:paraId="1F9683A7" w14:textId="77777777" w:rsidR="003D2C21" w:rsidRDefault="00DF3D92">
            <w:pPr>
              <w:keepNext/>
              <w:keepLines/>
              <w:spacing w:line="240" w:lineRule="auto"/>
              <w:jc w:val="center"/>
              <w:rPr>
                <w:bCs/>
                <w:lang w:eastAsia="ja-JP"/>
              </w:rPr>
            </w:pPr>
            <w:r>
              <w:rPr>
                <w:bCs/>
                <w:lang w:eastAsia="ja-JP"/>
              </w:rPr>
              <w:t>-28,3</w:t>
            </w:r>
            <w:r>
              <w:rPr>
                <w:rFonts w:eastAsia="Calibri"/>
                <w:vertAlign w:val="superscript"/>
              </w:rPr>
              <w:t>##</w:t>
            </w:r>
          </w:p>
        </w:tc>
        <w:tc>
          <w:tcPr>
            <w:tcW w:w="1559" w:type="dxa"/>
          </w:tcPr>
          <w:p w14:paraId="6C454EE5" w14:textId="77777777" w:rsidR="003D2C21" w:rsidRDefault="00DF3D92">
            <w:pPr>
              <w:keepNext/>
              <w:keepLines/>
              <w:spacing w:line="240" w:lineRule="auto"/>
              <w:jc w:val="center"/>
              <w:rPr>
                <w:bCs/>
                <w:lang w:eastAsia="ja-JP"/>
              </w:rPr>
            </w:pPr>
            <w:r>
              <w:rPr>
                <w:bCs/>
                <w:lang w:eastAsia="ja-JP"/>
              </w:rPr>
              <w:t>-28,3</w:t>
            </w:r>
            <w:r>
              <w:rPr>
                <w:rFonts w:eastAsia="Calibri"/>
                <w:vertAlign w:val="superscript"/>
              </w:rPr>
              <w:t>##</w:t>
            </w:r>
          </w:p>
        </w:tc>
        <w:tc>
          <w:tcPr>
            <w:tcW w:w="1134" w:type="dxa"/>
          </w:tcPr>
          <w:p w14:paraId="39F08DFE" w14:textId="77777777" w:rsidR="003D2C21" w:rsidRDefault="00DF3D92">
            <w:pPr>
              <w:keepNext/>
              <w:keepLines/>
              <w:spacing w:line="240" w:lineRule="auto"/>
              <w:jc w:val="center"/>
              <w:rPr>
                <w:bCs/>
                <w:lang w:eastAsia="ja-JP"/>
              </w:rPr>
            </w:pPr>
            <w:r>
              <w:rPr>
                <w:bCs/>
                <w:lang w:eastAsia="ja-JP"/>
              </w:rPr>
              <w:t>-10,2</w:t>
            </w:r>
            <w:r>
              <w:rPr>
                <w:rFonts w:eastAsia="Calibri"/>
                <w:vertAlign w:val="superscript"/>
              </w:rPr>
              <w:t>##</w:t>
            </w:r>
          </w:p>
        </w:tc>
      </w:tr>
      <w:tr w:rsidR="003D2C21" w14:paraId="5A0BC565" w14:textId="77777777">
        <w:tc>
          <w:tcPr>
            <w:tcW w:w="1681" w:type="dxa"/>
            <w:vMerge/>
          </w:tcPr>
          <w:p w14:paraId="557A533D" w14:textId="77777777" w:rsidR="003D2C21" w:rsidRDefault="003D2C21">
            <w:pPr>
              <w:keepNext/>
              <w:keepLines/>
              <w:spacing w:line="240" w:lineRule="auto"/>
              <w:rPr>
                <w:b/>
                <w:lang w:eastAsia="ja-JP"/>
              </w:rPr>
            </w:pPr>
          </w:p>
        </w:tc>
        <w:tc>
          <w:tcPr>
            <w:tcW w:w="2147" w:type="dxa"/>
          </w:tcPr>
          <w:p w14:paraId="50D833D6" w14:textId="77777777" w:rsidR="003D2C21" w:rsidRDefault="00DF3D92">
            <w:pPr>
              <w:keepNext/>
              <w:keepLines/>
              <w:spacing w:line="240" w:lineRule="auto"/>
              <w:jc w:val="right"/>
              <w:rPr>
                <w:bCs/>
                <w:lang w:eastAsia="ja-JP"/>
              </w:rPr>
            </w:pPr>
            <w:r>
              <w:rPr>
                <w:bCs/>
                <w:lang w:eastAsia="ja-JP"/>
              </w:rPr>
              <w:t>Unterschied zu Placebo [95 % CI]</w:t>
            </w:r>
          </w:p>
        </w:tc>
        <w:tc>
          <w:tcPr>
            <w:tcW w:w="1559" w:type="dxa"/>
          </w:tcPr>
          <w:p w14:paraId="11496912" w14:textId="77777777" w:rsidR="003D2C21" w:rsidRDefault="00DF3D92">
            <w:pPr>
              <w:keepNext/>
              <w:keepLines/>
              <w:spacing w:line="240" w:lineRule="auto"/>
              <w:jc w:val="center"/>
            </w:pPr>
            <w:r>
              <w:rPr>
                <w:lang w:eastAsia="ja-JP"/>
              </w:rPr>
              <w:t>-14,2</w:t>
            </w:r>
            <w:r>
              <w:t>**</w:t>
            </w:r>
          </w:p>
          <w:p w14:paraId="4850803A" w14:textId="77777777" w:rsidR="003D2C21" w:rsidRDefault="00DF3D92">
            <w:pPr>
              <w:keepNext/>
              <w:keepLines/>
              <w:spacing w:line="240" w:lineRule="auto"/>
              <w:jc w:val="center"/>
              <w:rPr>
                <w:bCs/>
                <w:lang w:eastAsia="ja-JP"/>
              </w:rPr>
            </w:pPr>
            <w:r>
              <w:rPr>
                <w:lang w:eastAsia="ja-JP"/>
              </w:rPr>
              <w:t>[</w:t>
            </w:r>
            <w:r>
              <w:t>-16,6; -11,7]</w:t>
            </w:r>
          </w:p>
        </w:tc>
        <w:tc>
          <w:tcPr>
            <w:tcW w:w="1418" w:type="dxa"/>
          </w:tcPr>
          <w:p w14:paraId="5353FCBF" w14:textId="77777777" w:rsidR="003D2C21" w:rsidRDefault="00DF3D92">
            <w:pPr>
              <w:keepNext/>
              <w:keepLines/>
              <w:spacing w:line="240" w:lineRule="auto"/>
              <w:jc w:val="center"/>
            </w:pPr>
            <w:r>
              <w:rPr>
                <w:lang w:eastAsia="ja-JP"/>
              </w:rPr>
              <w:t>-18,1</w:t>
            </w:r>
            <w:r>
              <w:t>**</w:t>
            </w:r>
          </w:p>
          <w:p w14:paraId="581416C2" w14:textId="77777777" w:rsidR="003D2C21" w:rsidRDefault="00DF3D92">
            <w:pPr>
              <w:keepNext/>
              <w:keepLines/>
              <w:spacing w:line="240" w:lineRule="auto"/>
              <w:jc w:val="center"/>
              <w:rPr>
                <w:bCs/>
                <w:lang w:eastAsia="ja-JP"/>
              </w:rPr>
            </w:pPr>
            <w:r>
              <w:rPr>
                <w:lang w:eastAsia="ja-JP"/>
              </w:rPr>
              <w:t>[</w:t>
            </w:r>
            <w:r>
              <w:t>-20,6; -15,7]</w:t>
            </w:r>
          </w:p>
        </w:tc>
        <w:tc>
          <w:tcPr>
            <w:tcW w:w="1559" w:type="dxa"/>
          </w:tcPr>
          <w:p w14:paraId="15B9F57C" w14:textId="77777777" w:rsidR="003D2C21" w:rsidRDefault="00DF3D92">
            <w:pPr>
              <w:keepNext/>
              <w:keepLines/>
              <w:spacing w:line="240" w:lineRule="auto"/>
              <w:jc w:val="center"/>
            </w:pPr>
            <w:r>
              <w:rPr>
                <w:lang w:eastAsia="ja-JP"/>
              </w:rPr>
              <w:t>-18,1</w:t>
            </w:r>
            <w:r>
              <w:t>**</w:t>
            </w:r>
          </w:p>
          <w:p w14:paraId="1A0B43D5" w14:textId="77777777" w:rsidR="003D2C21" w:rsidRDefault="00DF3D92">
            <w:pPr>
              <w:keepNext/>
              <w:keepLines/>
              <w:spacing w:line="240" w:lineRule="auto"/>
              <w:jc w:val="center"/>
              <w:rPr>
                <w:bCs/>
                <w:lang w:eastAsia="ja-JP"/>
              </w:rPr>
            </w:pPr>
            <w:r>
              <w:rPr>
                <w:lang w:eastAsia="ja-JP"/>
              </w:rPr>
              <w:t>[</w:t>
            </w:r>
            <w:r>
              <w:t>-20,5; -15,6]</w:t>
            </w:r>
          </w:p>
        </w:tc>
        <w:tc>
          <w:tcPr>
            <w:tcW w:w="1134" w:type="dxa"/>
          </w:tcPr>
          <w:p w14:paraId="3D35F52E" w14:textId="77777777" w:rsidR="003D2C21" w:rsidRDefault="00DF3D92">
            <w:pPr>
              <w:keepNext/>
              <w:keepLines/>
              <w:spacing w:line="240" w:lineRule="auto"/>
              <w:jc w:val="center"/>
              <w:rPr>
                <w:bCs/>
                <w:lang w:eastAsia="ja-JP"/>
              </w:rPr>
            </w:pPr>
            <w:r>
              <w:rPr>
                <w:bCs/>
                <w:lang w:eastAsia="ja-JP"/>
              </w:rPr>
              <w:t>-</w:t>
            </w:r>
          </w:p>
        </w:tc>
      </w:tr>
      <w:tr w:rsidR="003D2C21" w14:paraId="1DE2B762" w14:textId="77777777">
        <w:trPr>
          <w:trHeight w:val="416"/>
        </w:trPr>
        <w:tc>
          <w:tcPr>
            <w:tcW w:w="1681" w:type="dxa"/>
            <w:vMerge w:val="restart"/>
          </w:tcPr>
          <w:p w14:paraId="10A08BCF"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 xml:space="preserve">1c </w:t>
            </w:r>
            <w:r>
              <w:rPr>
                <w:b/>
                <w:lang w:eastAsia="ja-JP"/>
              </w:rPr>
              <w:t>erreichen</w:t>
            </w:r>
          </w:p>
        </w:tc>
        <w:tc>
          <w:tcPr>
            <w:tcW w:w="2147" w:type="dxa"/>
          </w:tcPr>
          <w:p w14:paraId="7A204F0D" w14:textId="77777777" w:rsidR="003D2C21" w:rsidRDefault="00DF3D92">
            <w:pPr>
              <w:keepNext/>
              <w:keepLines/>
              <w:spacing w:line="240" w:lineRule="auto"/>
              <w:jc w:val="right"/>
              <w:rPr>
                <w:bCs/>
                <w:lang w:eastAsia="ja-JP"/>
              </w:rPr>
            </w:pPr>
            <w:r>
              <w:rPr>
                <w:bCs/>
                <w:lang w:eastAsia="ja-JP"/>
              </w:rPr>
              <w:t>&lt; 7 %</w:t>
            </w:r>
          </w:p>
        </w:tc>
        <w:tc>
          <w:tcPr>
            <w:tcW w:w="1559" w:type="dxa"/>
          </w:tcPr>
          <w:p w14:paraId="4485912B" w14:textId="77777777" w:rsidR="003D2C21" w:rsidRDefault="00DF3D92">
            <w:pPr>
              <w:keepNext/>
              <w:keepLines/>
              <w:spacing w:line="240" w:lineRule="auto"/>
              <w:jc w:val="center"/>
              <w:rPr>
                <w:lang w:eastAsia="ja-JP"/>
              </w:rPr>
            </w:pPr>
            <w:r>
              <w:rPr>
                <w:bCs/>
                <w:lang w:eastAsia="ja-JP"/>
              </w:rPr>
              <w:t>93,0</w:t>
            </w:r>
            <w:r>
              <w:t>**</w:t>
            </w:r>
          </w:p>
        </w:tc>
        <w:tc>
          <w:tcPr>
            <w:tcW w:w="1418" w:type="dxa"/>
          </w:tcPr>
          <w:p w14:paraId="531F0ABE" w14:textId="77777777" w:rsidR="003D2C21" w:rsidRDefault="00DF3D92">
            <w:pPr>
              <w:keepNext/>
              <w:keepLines/>
              <w:spacing w:line="240" w:lineRule="auto"/>
              <w:jc w:val="center"/>
              <w:rPr>
                <w:lang w:eastAsia="ja-JP"/>
              </w:rPr>
            </w:pPr>
            <w:r>
              <w:rPr>
                <w:bCs/>
                <w:lang w:eastAsia="ja-JP"/>
              </w:rPr>
              <w:t>97,4</w:t>
            </w:r>
            <w:r>
              <w:t>**</w:t>
            </w:r>
          </w:p>
        </w:tc>
        <w:tc>
          <w:tcPr>
            <w:tcW w:w="1559" w:type="dxa"/>
          </w:tcPr>
          <w:p w14:paraId="68EBF8FB" w14:textId="77777777" w:rsidR="003D2C21" w:rsidRDefault="00DF3D92">
            <w:pPr>
              <w:keepNext/>
              <w:keepLines/>
              <w:spacing w:line="240" w:lineRule="auto"/>
              <w:jc w:val="center"/>
              <w:rPr>
                <w:lang w:eastAsia="ja-JP"/>
              </w:rPr>
            </w:pPr>
            <w:r>
              <w:rPr>
                <w:bCs/>
                <w:lang w:eastAsia="ja-JP"/>
              </w:rPr>
              <w:t>94,0</w:t>
            </w:r>
            <w:r>
              <w:t>**</w:t>
            </w:r>
          </w:p>
        </w:tc>
        <w:tc>
          <w:tcPr>
            <w:tcW w:w="1134" w:type="dxa"/>
          </w:tcPr>
          <w:p w14:paraId="3FBBACD8" w14:textId="77777777" w:rsidR="003D2C21" w:rsidRDefault="00DF3D92">
            <w:pPr>
              <w:keepNext/>
              <w:keepLines/>
              <w:spacing w:line="240" w:lineRule="auto"/>
              <w:jc w:val="center"/>
              <w:rPr>
                <w:lang w:eastAsia="ja-JP"/>
              </w:rPr>
            </w:pPr>
            <w:r>
              <w:rPr>
                <w:bCs/>
                <w:lang w:eastAsia="ja-JP"/>
              </w:rPr>
              <w:t>33,9</w:t>
            </w:r>
          </w:p>
        </w:tc>
      </w:tr>
      <w:tr w:rsidR="003D2C21" w14:paraId="17300ABD" w14:textId="77777777">
        <w:trPr>
          <w:trHeight w:val="277"/>
        </w:trPr>
        <w:tc>
          <w:tcPr>
            <w:tcW w:w="1681" w:type="dxa"/>
            <w:vMerge/>
          </w:tcPr>
          <w:p w14:paraId="1DA1E712" w14:textId="77777777" w:rsidR="003D2C21" w:rsidRDefault="003D2C21">
            <w:pPr>
              <w:keepNext/>
              <w:keepLines/>
              <w:spacing w:line="240" w:lineRule="auto"/>
              <w:rPr>
                <w:b/>
                <w:lang w:eastAsia="ja-JP"/>
              </w:rPr>
            </w:pPr>
          </w:p>
        </w:tc>
        <w:tc>
          <w:tcPr>
            <w:tcW w:w="2147" w:type="dxa"/>
          </w:tcPr>
          <w:p w14:paraId="672A676B" w14:textId="77777777" w:rsidR="003D2C21" w:rsidRDefault="00DF3D92">
            <w:pPr>
              <w:keepNext/>
              <w:keepLines/>
              <w:spacing w:line="240" w:lineRule="auto"/>
              <w:jc w:val="right"/>
              <w:rPr>
                <w:bCs/>
                <w:lang w:eastAsia="ja-JP"/>
              </w:rPr>
            </w:pPr>
            <w:r>
              <w:rPr>
                <w:bCs/>
              </w:rPr>
              <w:t>≤ </w:t>
            </w:r>
            <w:r>
              <w:rPr>
                <w:bCs/>
                <w:lang w:eastAsia="ja-JP"/>
              </w:rPr>
              <w:t>6,5 %</w:t>
            </w:r>
          </w:p>
        </w:tc>
        <w:tc>
          <w:tcPr>
            <w:tcW w:w="1559" w:type="dxa"/>
          </w:tcPr>
          <w:p w14:paraId="60CE5174" w14:textId="77777777" w:rsidR="003D2C21" w:rsidRDefault="00DF3D92">
            <w:pPr>
              <w:keepNext/>
              <w:keepLines/>
              <w:spacing w:line="240" w:lineRule="auto"/>
              <w:jc w:val="center"/>
              <w:rPr>
                <w:bCs/>
                <w:lang w:eastAsia="ja-JP"/>
              </w:rPr>
            </w:pPr>
            <w:r>
              <w:rPr>
                <w:bCs/>
                <w:lang w:eastAsia="ja-JP"/>
              </w:rPr>
              <w:t>80,0</w:t>
            </w:r>
            <w:r>
              <w:rPr>
                <w:vertAlign w:val="superscript"/>
              </w:rPr>
              <w:t>††</w:t>
            </w:r>
          </w:p>
        </w:tc>
        <w:tc>
          <w:tcPr>
            <w:tcW w:w="1418" w:type="dxa"/>
          </w:tcPr>
          <w:p w14:paraId="6617CA52" w14:textId="77777777" w:rsidR="003D2C21" w:rsidRDefault="00DF3D92">
            <w:pPr>
              <w:keepNext/>
              <w:keepLines/>
              <w:spacing w:line="240" w:lineRule="auto"/>
              <w:jc w:val="center"/>
              <w:rPr>
                <w:bCs/>
                <w:lang w:eastAsia="ja-JP"/>
              </w:rPr>
            </w:pPr>
            <w:r>
              <w:rPr>
                <w:bCs/>
                <w:lang w:eastAsia="ja-JP"/>
              </w:rPr>
              <w:t>94,7</w:t>
            </w:r>
            <w:r>
              <w:rPr>
                <w:vertAlign w:val="superscript"/>
              </w:rPr>
              <w:t>††</w:t>
            </w:r>
          </w:p>
        </w:tc>
        <w:tc>
          <w:tcPr>
            <w:tcW w:w="1559" w:type="dxa"/>
          </w:tcPr>
          <w:p w14:paraId="39B99D4E" w14:textId="77777777" w:rsidR="003D2C21" w:rsidRDefault="00DF3D92">
            <w:pPr>
              <w:keepNext/>
              <w:keepLines/>
              <w:spacing w:line="240" w:lineRule="auto"/>
              <w:jc w:val="center"/>
              <w:rPr>
                <w:bCs/>
                <w:lang w:eastAsia="ja-JP"/>
              </w:rPr>
            </w:pPr>
            <w:r>
              <w:rPr>
                <w:bCs/>
                <w:lang w:eastAsia="ja-JP"/>
              </w:rPr>
              <w:t>92,3</w:t>
            </w:r>
            <w:r>
              <w:rPr>
                <w:vertAlign w:val="superscript"/>
              </w:rPr>
              <w:t>††</w:t>
            </w:r>
          </w:p>
        </w:tc>
        <w:tc>
          <w:tcPr>
            <w:tcW w:w="1134" w:type="dxa"/>
          </w:tcPr>
          <w:p w14:paraId="20D49A4C" w14:textId="77777777" w:rsidR="003D2C21" w:rsidRDefault="00DF3D92">
            <w:pPr>
              <w:keepNext/>
              <w:keepLines/>
              <w:spacing w:line="240" w:lineRule="auto"/>
              <w:jc w:val="center"/>
              <w:rPr>
                <w:bCs/>
                <w:lang w:eastAsia="ja-JP"/>
              </w:rPr>
            </w:pPr>
            <w:r>
              <w:rPr>
                <w:bCs/>
                <w:lang w:eastAsia="ja-JP"/>
              </w:rPr>
              <w:t>17,0</w:t>
            </w:r>
          </w:p>
        </w:tc>
      </w:tr>
      <w:tr w:rsidR="003D2C21" w14:paraId="18079286" w14:textId="77777777">
        <w:trPr>
          <w:trHeight w:val="277"/>
        </w:trPr>
        <w:tc>
          <w:tcPr>
            <w:tcW w:w="1681" w:type="dxa"/>
            <w:vMerge/>
          </w:tcPr>
          <w:p w14:paraId="29189FD2" w14:textId="77777777" w:rsidR="003D2C21" w:rsidRDefault="003D2C21">
            <w:pPr>
              <w:keepNext/>
              <w:keepLines/>
              <w:spacing w:line="240" w:lineRule="auto"/>
              <w:rPr>
                <w:b/>
                <w:lang w:eastAsia="ja-JP"/>
              </w:rPr>
            </w:pPr>
          </w:p>
        </w:tc>
        <w:tc>
          <w:tcPr>
            <w:tcW w:w="2147" w:type="dxa"/>
          </w:tcPr>
          <w:p w14:paraId="30B806BE" w14:textId="77777777" w:rsidR="003D2C21" w:rsidRDefault="00DF3D92">
            <w:pPr>
              <w:keepNext/>
              <w:keepLines/>
              <w:spacing w:line="240" w:lineRule="auto"/>
              <w:jc w:val="right"/>
              <w:rPr>
                <w:bCs/>
                <w:lang w:eastAsia="ja-JP"/>
              </w:rPr>
            </w:pPr>
            <w:r>
              <w:rPr>
                <w:bCs/>
                <w:lang w:eastAsia="ja-JP"/>
              </w:rPr>
              <w:t>&lt; 5,7 %</w:t>
            </w:r>
          </w:p>
        </w:tc>
        <w:tc>
          <w:tcPr>
            <w:tcW w:w="1559" w:type="dxa"/>
          </w:tcPr>
          <w:p w14:paraId="1EE77D7E" w14:textId="77777777" w:rsidR="003D2C21" w:rsidRDefault="00DF3D92">
            <w:pPr>
              <w:keepNext/>
              <w:keepLines/>
              <w:spacing w:line="240" w:lineRule="auto"/>
              <w:jc w:val="center"/>
              <w:rPr>
                <w:lang w:eastAsia="ja-JP"/>
              </w:rPr>
            </w:pPr>
            <w:r>
              <w:rPr>
                <w:bCs/>
                <w:lang w:eastAsia="ja-JP"/>
              </w:rPr>
              <w:t>26,1</w:t>
            </w:r>
            <w:r>
              <w:rPr>
                <w:vertAlign w:val="superscript"/>
              </w:rPr>
              <w:t>††</w:t>
            </w:r>
          </w:p>
        </w:tc>
        <w:tc>
          <w:tcPr>
            <w:tcW w:w="1418" w:type="dxa"/>
          </w:tcPr>
          <w:p w14:paraId="31C615C7" w14:textId="77777777" w:rsidR="003D2C21" w:rsidRDefault="00DF3D92">
            <w:pPr>
              <w:keepNext/>
              <w:keepLines/>
              <w:spacing w:line="240" w:lineRule="auto"/>
              <w:jc w:val="center"/>
              <w:rPr>
                <w:lang w:eastAsia="ja-JP"/>
              </w:rPr>
            </w:pPr>
            <w:r>
              <w:rPr>
                <w:bCs/>
                <w:lang w:eastAsia="ja-JP"/>
              </w:rPr>
              <w:t>47,8</w:t>
            </w:r>
            <w:r>
              <w:rPr>
                <w:vertAlign w:val="superscript"/>
              </w:rPr>
              <w:t>††</w:t>
            </w:r>
          </w:p>
        </w:tc>
        <w:tc>
          <w:tcPr>
            <w:tcW w:w="1559" w:type="dxa"/>
          </w:tcPr>
          <w:p w14:paraId="173E4651" w14:textId="77777777" w:rsidR="003D2C21" w:rsidRDefault="00DF3D92">
            <w:pPr>
              <w:keepNext/>
              <w:keepLines/>
              <w:spacing w:line="240" w:lineRule="auto"/>
              <w:jc w:val="center"/>
              <w:rPr>
                <w:lang w:eastAsia="ja-JP"/>
              </w:rPr>
            </w:pPr>
            <w:r>
              <w:rPr>
                <w:bCs/>
                <w:lang w:eastAsia="ja-JP"/>
              </w:rPr>
              <w:t>62,4</w:t>
            </w:r>
            <w:r>
              <w:rPr>
                <w:vertAlign w:val="superscript"/>
              </w:rPr>
              <w:t>††</w:t>
            </w:r>
          </w:p>
        </w:tc>
        <w:tc>
          <w:tcPr>
            <w:tcW w:w="1134" w:type="dxa"/>
          </w:tcPr>
          <w:p w14:paraId="4B1C4ECB" w14:textId="77777777" w:rsidR="003D2C21" w:rsidRDefault="00DF3D92">
            <w:pPr>
              <w:keepNext/>
              <w:keepLines/>
              <w:spacing w:line="240" w:lineRule="auto"/>
              <w:jc w:val="center"/>
              <w:rPr>
                <w:lang w:eastAsia="ja-JP"/>
              </w:rPr>
            </w:pPr>
            <w:r>
              <w:rPr>
                <w:bCs/>
                <w:lang w:eastAsia="ja-JP"/>
              </w:rPr>
              <w:t>2,5</w:t>
            </w:r>
          </w:p>
        </w:tc>
      </w:tr>
      <w:tr w:rsidR="003D2C21" w14:paraId="5EBA32AA" w14:textId="77777777">
        <w:tc>
          <w:tcPr>
            <w:tcW w:w="1681" w:type="dxa"/>
            <w:vMerge w:val="restart"/>
          </w:tcPr>
          <w:p w14:paraId="758CCACF" w14:textId="77777777" w:rsidR="003D2C21" w:rsidRDefault="00DF3D92">
            <w:pPr>
              <w:pStyle w:val="NormalExplicitLeft"/>
              <w:keepNext/>
              <w:keepLines/>
              <w:spacing w:line="240" w:lineRule="auto"/>
              <w:jc w:val="left"/>
              <w:rPr>
                <w:b/>
                <w:lang w:eastAsia="ja-JP"/>
              </w:rPr>
            </w:pPr>
            <w:r>
              <w:rPr>
                <w:b/>
                <w:lang w:eastAsia="ja-JP"/>
              </w:rPr>
              <w:t>FSG (mmol/l)</w:t>
            </w:r>
          </w:p>
        </w:tc>
        <w:tc>
          <w:tcPr>
            <w:tcW w:w="2147" w:type="dxa"/>
          </w:tcPr>
          <w:p w14:paraId="354D66E1" w14:textId="77777777" w:rsidR="003D2C21" w:rsidRDefault="00DF3D92">
            <w:pPr>
              <w:keepNext/>
              <w:keepLines/>
              <w:spacing w:line="240" w:lineRule="auto"/>
              <w:jc w:val="right"/>
              <w:rPr>
                <w:bCs/>
                <w:lang w:eastAsia="ja-JP"/>
              </w:rPr>
            </w:pPr>
            <w:r>
              <w:rPr>
                <w:bCs/>
                <w:lang w:eastAsia="ja-JP"/>
              </w:rPr>
              <w:t>Ausgangswert (Mittelwert)</w:t>
            </w:r>
          </w:p>
        </w:tc>
        <w:tc>
          <w:tcPr>
            <w:tcW w:w="1559" w:type="dxa"/>
          </w:tcPr>
          <w:p w14:paraId="75708CFE" w14:textId="77777777" w:rsidR="003D2C21" w:rsidRDefault="00DF3D92">
            <w:pPr>
              <w:keepNext/>
              <w:keepLines/>
              <w:spacing w:line="240" w:lineRule="auto"/>
              <w:jc w:val="center"/>
              <w:rPr>
                <w:lang w:eastAsia="ja-JP"/>
              </w:rPr>
            </w:pPr>
            <w:r>
              <w:rPr>
                <w:lang w:eastAsia="ja-JP"/>
              </w:rPr>
              <w:t>9,00</w:t>
            </w:r>
          </w:p>
        </w:tc>
        <w:tc>
          <w:tcPr>
            <w:tcW w:w="1418" w:type="dxa"/>
          </w:tcPr>
          <w:p w14:paraId="79DDE282" w14:textId="77777777" w:rsidR="003D2C21" w:rsidRDefault="00DF3D92">
            <w:pPr>
              <w:keepNext/>
              <w:keepLines/>
              <w:spacing w:line="240" w:lineRule="auto"/>
              <w:jc w:val="center"/>
              <w:rPr>
                <w:lang w:eastAsia="ja-JP"/>
              </w:rPr>
            </w:pPr>
            <w:r>
              <w:rPr>
                <w:lang w:eastAsia="ja-JP"/>
              </w:rPr>
              <w:t>9,04</w:t>
            </w:r>
          </w:p>
        </w:tc>
        <w:tc>
          <w:tcPr>
            <w:tcW w:w="1559" w:type="dxa"/>
          </w:tcPr>
          <w:p w14:paraId="50478757" w14:textId="77777777" w:rsidR="003D2C21" w:rsidRDefault="00DF3D92">
            <w:pPr>
              <w:keepNext/>
              <w:keepLines/>
              <w:spacing w:line="240" w:lineRule="auto"/>
              <w:jc w:val="center"/>
              <w:rPr>
                <w:lang w:eastAsia="ja-JP"/>
              </w:rPr>
            </w:pPr>
            <w:r>
              <w:rPr>
                <w:lang w:eastAsia="ja-JP"/>
              </w:rPr>
              <w:t>8,91</w:t>
            </w:r>
          </w:p>
        </w:tc>
        <w:tc>
          <w:tcPr>
            <w:tcW w:w="1134" w:type="dxa"/>
          </w:tcPr>
          <w:p w14:paraId="63200705" w14:textId="77777777" w:rsidR="003D2C21" w:rsidRDefault="00DF3D92">
            <w:pPr>
              <w:keepNext/>
              <w:keepLines/>
              <w:spacing w:line="240" w:lineRule="auto"/>
              <w:jc w:val="center"/>
              <w:rPr>
                <w:lang w:eastAsia="ja-JP"/>
              </w:rPr>
            </w:pPr>
            <w:r>
              <w:rPr>
                <w:lang w:eastAsia="ja-JP"/>
              </w:rPr>
              <w:t>9,13</w:t>
            </w:r>
          </w:p>
        </w:tc>
      </w:tr>
      <w:tr w:rsidR="003D2C21" w14:paraId="20F857CF" w14:textId="77777777">
        <w:tc>
          <w:tcPr>
            <w:tcW w:w="1681" w:type="dxa"/>
            <w:vMerge/>
          </w:tcPr>
          <w:p w14:paraId="28369A85" w14:textId="77777777" w:rsidR="003D2C21" w:rsidRDefault="003D2C21">
            <w:pPr>
              <w:keepNext/>
              <w:keepLines/>
              <w:spacing w:line="240" w:lineRule="auto"/>
              <w:rPr>
                <w:b/>
                <w:lang w:eastAsia="ja-JP"/>
              </w:rPr>
            </w:pPr>
          </w:p>
        </w:tc>
        <w:tc>
          <w:tcPr>
            <w:tcW w:w="2147" w:type="dxa"/>
          </w:tcPr>
          <w:p w14:paraId="51D2B655"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559" w:type="dxa"/>
          </w:tcPr>
          <w:p w14:paraId="1BA9C8CD" w14:textId="77777777" w:rsidR="003D2C21" w:rsidRDefault="00DF3D92">
            <w:pPr>
              <w:keepNext/>
              <w:keepLines/>
              <w:spacing w:line="240" w:lineRule="auto"/>
              <w:jc w:val="center"/>
              <w:rPr>
                <w:lang w:eastAsia="ja-JP"/>
              </w:rPr>
            </w:pPr>
            <w:r>
              <w:rPr>
                <w:lang w:eastAsia="ja-JP"/>
              </w:rPr>
              <w:t>-3,41</w:t>
            </w:r>
            <w:r>
              <w:rPr>
                <w:rFonts w:eastAsia="Calibri"/>
                <w:vertAlign w:val="superscript"/>
              </w:rPr>
              <w:t>##</w:t>
            </w:r>
          </w:p>
        </w:tc>
        <w:tc>
          <w:tcPr>
            <w:tcW w:w="1418" w:type="dxa"/>
          </w:tcPr>
          <w:p w14:paraId="5B8925DB" w14:textId="77777777" w:rsidR="003D2C21" w:rsidRDefault="00DF3D92">
            <w:pPr>
              <w:keepNext/>
              <w:keepLines/>
              <w:spacing w:line="240" w:lineRule="auto"/>
              <w:jc w:val="center"/>
              <w:rPr>
                <w:lang w:eastAsia="ja-JP"/>
              </w:rPr>
            </w:pPr>
            <w:r>
              <w:rPr>
                <w:lang w:eastAsia="ja-JP"/>
              </w:rPr>
              <w:t>-3,77</w:t>
            </w:r>
            <w:r>
              <w:rPr>
                <w:rFonts w:eastAsia="Calibri"/>
                <w:vertAlign w:val="superscript"/>
              </w:rPr>
              <w:t>##</w:t>
            </w:r>
          </w:p>
        </w:tc>
        <w:tc>
          <w:tcPr>
            <w:tcW w:w="1559" w:type="dxa"/>
          </w:tcPr>
          <w:p w14:paraId="377E240B" w14:textId="77777777" w:rsidR="003D2C21" w:rsidRDefault="00DF3D92">
            <w:pPr>
              <w:keepNext/>
              <w:keepLines/>
              <w:spacing w:line="240" w:lineRule="auto"/>
              <w:jc w:val="center"/>
              <w:rPr>
                <w:lang w:eastAsia="ja-JP"/>
              </w:rPr>
            </w:pPr>
            <w:r>
              <w:rPr>
                <w:lang w:eastAsia="ja-JP"/>
              </w:rPr>
              <w:t>-3,76</w:t>
            </w:r>
            <w:r>
              <w:rPr>
                <w:rFonts w:eastAsia="Calibri"/>
                <w:vertAlign w:val="superscript"/>
              </w:rPr>
              <w:t>##</w:t>
            </w:r>
          </w:p>
        </w:tc>
        <w:tc>
          <w:tcPr>
            <w:tcW w:w="1134" w:type="dxa"/>
          </w:tcPr>
          <w:p w14:paraId="7D397988" w14:textId="77777777" w:rsidR="003D2C21" w:rsidRDefault="00DF3D92">
            <w:pPr>
              <w:keepNext/>
              <w:keepLines/>
              <w:spacing w:line="240" w:lineRule="auto"/>
              <w:jc w:val="center"/>
              <w:rPr>
                <w:lang w:eastAsia="ja-JP"/>
              </w:rPr>
            </w:pPr>
            <w:r>
              <w:rPr>
                <w:lang w:eastAsia="ja-JP"/>
              </w:rPr>
              <w:t>-2,16</w:t>
            </w:r>
            <w:r>
              <w:rPr>
                <w:rFonts w:eastAsia="Calibri"/>
                <w:vertAlign w:val="superscript"/>
              </w:rPr>
              <w:t>##</w:t>
            </w:r>
          </w:p>
        </w:tc>
      </w:tr>
      <w:tr w:rsidR="003D2C21" w14:paraId="345AA9DE" w14:textId="77777777">
        <w:tc>
          <w:tcPr>
            <w:tcW w:w="1681" w:type="dxa"/>
            <w:vMerge/>
          </w:tcPr>
          <w:p w14:paraId="724D6E59" w14:textId="77777777" w:rsidR="003D2C21" w:rsidRDefault="003D2C21">
            <w:pPr>
              <w:keepNext/>
              <w:keepLines/>
              <w:spacing w:line="240" w:lineRule="auto"/>
              <w:rPr>
                <w:b/>
                <w:lang w:eastAsia="ja-JP"/>
              </w:rPr>
            </w:pPr>
          </w:p>
        </w:tc>
        <w:tc>
          <w:tcPr>
            <w:tcW w:w="2147" w:type="dxa"/>
          </w:tcPr>
          <w:p w14:paraId="1F8F377B" w14:textId="77777777" w:rsidR="003D2C21" w:rsidRDefault="00DF3D92">
            <w:pPr>
              <w:keepNext/>
              <w:keepLines/>
              <w:spacing w:line="240" w:lineRule="auto"/>
              <w:jc w:val="right"/>
              <w:rPr>
                <w:bCs/>
                <w:lang w:eastAsia="ja-JP"/>
              </w:rPr>
            </w:pPr>
            <w:r>
              <w:rPr>
                <w:bCs/>
                <w:lang w:eastAsia="ja-JP"/>
              </w:rPr>
              <w:t>Unterschied zu Placebo [95 % CI]</w:t>
            </w:r>
          </w:p>
        </w:tc>
        <w:tc>
          <w:tcPr>
            <w:tcW w:w="1559" w:type="dxa"/>
            <w:vAlign w:val="center"/>
          </w:tcPr>
          <w:p w14:paraId="545039EE" w14:textId="77777777" w:rsidR="003D2C21" w:rsidRDefault="00DF3D92">
            <w:pPr>
              <w:keepNext/>
              <w:keepLines/>
              <w:spacing w:line="240" w:lineRule="auto"/>
              <w:jc w:val="center"/>
              <w:rPr>
                <w:lang w:eastAsia="ja-JP"/>
              </w:rPr>
            </w:pPr>
            <w:r>
              <w:t>-1,25**</w:t>
            </w:r>
            <w:r>
              <w:br/>
              <w:t>[-1,64; -0,86]</w:t>
            </w:r>
          </w:p>
        </w:tc>
        <w:tc>
          <w:tcPr>
            <w:tcW w:w="1418" w:type="dxa"/>
            <w:vAlign w:val="center"/>
          </w:tcPr>
          <w:p w14:paraId="24CB4DE8" w14:textId="77777777" w:rsidR="003D2C21" w:rsidRDefault="00DF3D92">
            <w:pPr>
              <w:keepNext/>
              <w:keepLines/>
              <w:spacing w:line="240" w:lineRule="auto"/>
              <w:jc w:val="center"/>
              <w:rPr>
                <w:lang w:eastAsia="ja-JP"/>
              </w:rPr>
            </w:pPr>
            <w:r>
              <w:t>-1,61**</w:t>
            </w:r>
            <w:r>
              <w:br/>
              <w:t>[-2,00; -1,22]</w:t>
            </w:r>
          </w:p>
        </w:tc>
        <w:tc>
          <w:tcPr>
            <w:tcW w:w="1559" w:type="dxa"/>
            <w:vAlign w:val="center"/>
          </w:tcPr>
          <w:p w14:paraId="26788D15" w14:textId="77777777" w:rsidR="003D2C21" w:rsidRDefault="00DF3D92">
            <w:pPr>
              <w:keepNext/>
              <w:keepLines/>
              <w:spacing w:line="240" w:lineRule="auto"/>
              <w:jc w:val="center"/>
              <w:rPr>
                <w:lang w:eastAsia="ja-JP"/>
              </w:rPr>
            </w:pPr>
            <w:r>
              <w:t>-1,60**</w:t>
            </w:r>
            <w:r>
              <w:br/>
              <w:t>[-1,99; -1,20]</w:t>
            </w:r>
          </w:p>
        </w:tc>
        <w:tc>
          <w:tcPr>
            <w:tcW w:w="1134" w:type="dxa"/>
          </w:tcPr>
          <w:p w14:paraId="79C92343" w14:textId="77777777" w:rsidR="003D2C21" w:rsidRDefault="00DF3D92">
            <w:pPr>
              <w:keepNext/>
              <w:keepLines/>
              <w:spacing w:line="240" w:lineRule="auto"/>
              <w:jc w:val="center"/>
              <w:rPr>
                <w:lang w:eastAsia="ja-JP"/>
              </w:rPr>
            </w:pPr>
            <w:r>
              <w:rPr>
                <w:lang w:eastAsia="ja-JP"/>
              </w:rPr>
              <w:t>-</w:t>
            </w:r>
          </w:p>
        </w:tc>
      </w:tr>
      <w:tr w:rsidR="003D2C21" w14:paraId="06A38F8B" w14:textId="77777777">
        <w:tc>
          <w:tcPr>
            <w:tcW w:w="1681" w:type="dxa"/>
            <w:vMerge w:val="restart"/>
          </w:tcPr>
          <w:p w14:paraId="15336C1D" w14:textId="77777777" w:rsidR="003D2C21" w:rsidRDefault="00DF3D92">
            <w:pPr>
              <w:pStyle w:val="NormalExplicitLeft"/>
              <w:keepNext/>
              <w:keepLines/>
              <w:spacing w:line="240" w:lineRule="auto"/>
              <w:jc w:val="left"/>
              <w:rPr>
                <w:b/>
                <w:lang w:eastAsia="ja-JP"/>
              </w:rPr>
            </w:pPr>
            <w:r>
              <w:rPr>
                <w:b/>
                <w:lang w:eastAsia="ja-JP"/>
              </w:rPr>
              <w:t>FSG (mg/dl)</w:t>
            </w:r>
          </w:p>
        </w:tc>
        <w:tc>
          <w:tcPr>
            <w:tcW w:w="2147" w:type="dxa"/>
          </w:tcPr>
          <w:p w14:paraId="70C74C6E" w14:textId="77777777" w:rsidR="003D2C21" w:rsidRDefault="00DF3D92">
            <w:pPr>
              <w:keepNext/>
              <w:keepLines/>
              <w:spacing w:line="240" w:lineRule="auto"/>
              <w:jc w:val="right"/>
              <w:rPr>
                <w:bCs/>
                <w:lang w:eastAsia="ja-JP"/>
              </w:rPr>
            </w:pPr>
            <w:r>
              <w:rPr>
                <w:bCs/>
                <w:lang w:eastAsia="ja-JP"/>
              </w:rPr>
              <w:t>Ausgangswert (Mittelwert)</w:t>
            </w:r>
          </w:p>
        </w:tc>
        <w:tc>
          <w:tcPr>
            <w:tcW w:w="1559" w:type="dxa"/>
          </w:tcPr>
          <w:p w14:paraId="28CC0522" w14:textId="77777777" w:rsidR="003D2C21" w:rsidRDefault="00DF3D92">
            <w:pPr>
              <w:keepNext/>
              <w:keepLines/>
              <w:spacing w:line="240" w:lineRule="auto"/>
              <w:jc w:val="center"/>
              <w:rPr>
                <w:lang w:eastAsia="ja-JP"/>
              </w:rPr>
            </w:pPr>
            <w:r>
              <w:rPr>
                <w:lang w:eastAsia="ja-JP"/>
              </w:rPr>
              <w:t>162,2</w:t>
            </w:r>
          </w:p>
        </w:tc>
        <w:tc>
          <w:tcPr>
            <w:tcW w:w="1418" w:type="dxa"/>
          </w:tcPr>
          <w:p w14:paraId="35EDB5DB" w14:textId="77777777" w:rsidR="003D2C21" w:rsidRDefault="00DF3D92">
            <w:pPr>
              <w:keepNext/>
              <w:keepLines/>
              <w:spacing w:line="240" w:lineRule="auto"/>
              <w:jc w:val="center"/>
              <w:rPr>
                <w:lang w:eastAsia="ja-JP"/>
              </w:rPr>
            </w:pPr>
            <w:r>
              <w:rPr>
                <w:lang w:eastAsia="ja-JP"/>
              </w:rPr>
              <w:t>162,9</w:t>
            </w:r>
          </w:p>
        </w:tc>
        <w:tc>
          <w:tcPr>
            <w:tcW w:w="1559" w:type="dxa"/>
          </w:tcPr>
          <w:p w14:paraId="7B66577D" w14:textId="77777777" w:rsidR="003D2C21" w:rsidRDefault="00DF3D92">
            <w:pPr>
              <w:keepNext/>
              <w:keepLines/>
              <w:spacing w:line="240" w:lineRule="auto"/>
              <w:jc w:val="center"/>
              <w:rPr>
                <w:lang w:eastAsia="ja-JP"/>
              </w:rPr>
            </w:pPr>
            <w:r>
              <w:rPr>
                <w:lang w:eastAsia="ja-JP"/>
              </w:rPr>
              <w:t>160,4</w:t>
            </w:r>
          </w:p>
        </w:tc>
        <w:tc>
          <w:tcPr>
            <w:tcW w:w="1134" w:type="dxa"/>
          </w:tcPr>
          <w:p w14:paraId="20375AD0" w14:textId="77777777" w:rsidR="003D2C21" w:rsidRDefault="00DF3D92">
            <w:pPr>
              <w:keepNext/>
              <w:keepLines/>
              <w:spacing w:line="240" w:lineRule="auto"/>
              <w:jc w:val="center"/>
              <w:rPr>
                <w:lang w:eastAsia="ja-JP"/>
              </w:rPr>
            </w:pPr>
            <w:r>
              <w:rPr>
                <w:lang w:eastAsia="ja-JP"/>
              </w:rPr>
              <w:t>164,4</w:t>
            </w:r>
          </w:p>
        </w:tc>
      </w:tr>
      <w:tr w:rsidR="003D2C21" w14:paraId="2458FEEF" w14:textId="77777777">
        <w:tc>
          <w:tcPr>
            <w:tcW w:w="1681" w:type="dxa"/>
            <w:vMerge/>
          </w:tcPr>
          <w:p w14:paraId="4BC680E4" w14:textId="77777777" w:rsidR="003D2C21" w:rsidRDefault="003D2C21">
            <w:pPr>
              <w:keepNext/>
              <w:keepLines/>
              <w:spacing w:line="240" w:lineRule="auto"/>
              <w:rPr>
                <w:b/>
                <w:lang w:eastAsia="ja-JP"/>
              </w:rPr>
            </w:pPr>
          </w:p>
        </w:tc>
        <w:tc>
          <w:tcPr>
            <w:tcW w:w="2147" w:type="dxa"/>
          </w:tcPr>
          <w:p w14:paraId="194B89EA"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559" w:type="dxa"/>
          </w:tcPr>
          <w:p w14:paraId="01F69CBF" w14:textId="77777777" w:rsidR="003D2C21" w:rsidRDefault="00DF3D92">
            <w:pPr>
              <w:keepNext/>
              <w:keepLines/>
              <w:spacing w:line="240" w:lineRule="auto"/>
              <w:jc w:val="center"/>
              <w:rPr>
                <w:lang w:eastAsia="ja-JP"/>
              </w:rPr>
            </w:pPr>
            <w:r>
              <w:rPr>
                <w:lang w:eastAsia="ja-JP"/>
              </w:rPr>
              <w:t>-61,4</w:t>
            </w:r>
            <w:r>
              <w:rPr>
                <w:rFonts w:eastAsia="Calibri"/>
                <w:vertAlign w:val="superscript"/>
              </w:rPr>
              <w:t>##</w:t>
            </w:r>
          </w:p>
        </w:tc>
        <w:tc>
          <w:tcPr>
            <w:tcW w:w="1418" w:type="dxa"/>
          </w:tcPr>
          <w:p w14:paraId="6CE7EA7B" w14:textId="77777777" w:rsidR="003D2C21" w:rsidRDefault="00DF3D92">
            <w:pPr>
              <w:keepNext/>
              <w:keepLines/>
              <w:spacing w:line="240" w:lineRule="auto"/>
              <w:jc w:val="center"/>
              <w:rPr>
                <w:lang w:eastAsia="ja-JP"/>
              </w:rPr>
            </w:pPr>
            <w:r>
              <w:rPr>
                <w:lang w:eastAsia="ja-JP"/>
              </w:rPr>
              <w:t>-67,9</w:t>
            </w:r>
            <w:r>
              <w:rPr>
                <w:rFonts w:eastAsia="Calibri"/>
                <w:vertAlign w:val="superscript"/>
              </w:rPr>
              <w:t>##</w:t>
            </w:r>
          </w:p>
        </w:tc>
        <w:tc>
          <w:tcPr>
            <w:tcW w:w="1559" w:type="dxa"/>
          </w:tcPr>
          <w:p w14:paraId="181B5924" w14:textId="77777777" w:rsidR="003D2C21" w:rsidRDefault="00DF3D92">
            <w:pPr>
              <w:keepNext/>
              <w:keepLines/>
              <w:spacing w:line="240" w:lineRule="auto"/>
              <w:jc w:val="center"/>
              <w:rPr>
                <w:lang w:eastAsia="ja-JP"/>
              </w:rPr>
            </w:pPr>
            <w:r>
              <w:rPr>
                <w:lang w:eastAsia="ja-JP"/>
              </w:rPr>
              <w:t>-67,7</w:t>
            </w:r>
            <w:r>
              <w:rPr>
                <w:rFonts w:eastAsia="Calibri"/>
                <w:vertAlign w:val="superscript"/>
              </w:rPr>
              <w:t>##</w:t>
            </w:r>
          </w:p>
        </w:tc>
        <w:tc>
          <w:tcPr>
            <w:tcW w:w="1134" w:type="dxa"/>
          </w:tcPr>
          <w:p w14:paraId="6C376635" w14:textId="77777777" w:rsidR="003D2C21" w:rsidRDefault="00DF3D92">
            <w:pPr>
              <w:keepNext/>
              <w:keepLines/>
              <w:spacing w:line="240" w:lineRule="auto"/>
              <w:jc w:val="center"/>
              <w:rPr>
                <w:lang w:eastAsia="ja-JP"/>
              </w:rPr>
            </w:pPr>
            <w:r>
              <w:rPr>
                <w:lang w:eastAsia="ja-JP"/>
              </w:rPr>
              <w:t>-38,9</w:t>
            </w:r>
            <w:r>
              <w:rPr>
                <w:rFonts w:eastAsia="Calibri"/>
                <w:vertAlign w:val="superscript"/>
              </w:rPr>
              <w:t>##</w:t>
            </w:r>
          </w:p>
        </w:tc>
      </w:tr>
      <w:tr w:rsidR="003D2C21" w14:paraId="3970D2BF" w14:textId="77777777">
        <w:tc>
          <w:tcPr>
            <w:tcW w:w="1681" w:type="dxa"/>
            <w:vMerge/>
          </w:tcPr>
          <w:p w14:paraId="0538DE16" w14:textId="77777777" w:rsidR="003D2C21" w:rsidRDefault="003D2C21">
            <w:pPr>
              <w:keepNext/>
              <w:keepLines/>
              <w:spacing w:line="240" w:lineRule="auto"/>
              <w:rPr>
                <w:b/>
                <w:lang w:eastAsia="ja-JP"/>
              </w:rPr>
            </w:pPr>
          </w:p>
        </w:tc>
        <w:tc>
          <w:tcPr>
            <w:tcW w:w="2147" w:type="dxa"/>
          </w:tcPr>
          <w:p w14:paraId="71AC9B80" w14:textId="77777777" w:rsidR="003D2C21" w:rsidRDefault="00DF3D92">
            <w:pPr>
              <w:keepNext/>
              <w:keepLines/>
              <w:spacing w:line="240" w:lineRule="auto"/>
              <w:jc w:val="right"/>
              <w:rPr>
                <w:bCs/>
                <w:lang w:eastAsia="ja-JP"/>
              </w:rPr>
            </w:pPr>
            <w:r>
              <w:rPr>
                <w:bCs/>
                <w:lang w:eastAsia="ja-JP"/>
              </w:rPr>
              <w:t>Unterschied zu Placebo [95 % CI]</w:t>
            </w:r>
          </w:p>
        </w:tc>
        <w:tc>
          <w:tcPr>
            <w:tcW w:w="1559" w:type="dxa"/>
            <w:vAlign w:val="center"/>
          </w:tcPr>
          <w:p w14:paraId="05D66F78" w14:textId="77777777" w:rsidR="003D2C21" w:rsidRDefault="00DF3D92">
            <w:pPr>
              <w:keepNext/>
              <w:keepLines/>
              <w:spacing w:line="240" w:lineRule="auto"/>
              <w:jc w:val="center"/>
              <w:rPr>
                <w:lang w:eastAsia="ja-JP"/>
              </w:rPr>
            </w:pPr>
            <w:r>
              <w:t>-22,5**</w:t>
            </w:r>
            <w:r>
              <w:br/>
              <w:t>[-29,5; -15,4]</w:t>
            </w:r>
          </w:p>
        </w:tc>
        <w:tc>
          <w:tcPr>
            <w:tcW w:w="1418" w:type="dxa"/>
            <w:vAlign w:val="center"/>
          </w:tcPr>
          <w:p w14:paraId="0E7F0CB6" w14:textId="77777777" w:rsidR="003D2C21" w:rsidRDefault="00DF3D92">
            <w:pPr>
              <w:keepNext/>
              <w:keepLines/>
              <w:spacing w:line="240" w:lineRule="auto"/>
              <w:jc w:val="center"/>
              <w:rPr>
                <w:lang w:eastAsia="ja-JP"/>
              </w:rPr>
            </w:pPr>
            <w:r>
              <w:t>-29,0**</w:t>
            </w:r>
            <w:r>
              <w:br/>
              <w:t>[-36,0; -22,0]</w:t>
            </w:r>
          </w:p>
        </w:tc>
        <w:tc>
          <w:tcPr>
            <w:tcW w:w="1559" w:type="dxa"/>
            <w:vAlign w:val="center"/>
          </w:tcPr>
          <w:p w14:paraId="3B176BD9" w14:textId="77777777" w:rsidR="003D2C21" w:rsidRDefault="00DF3D92">
            <w:pPr>
              <w:keepNext/>
              <w:keepLines/>
              <w:spacing w:line="240" w:lineRule="auto"/>
              <w:jc w:val="center"/>
              <w:rPr>
                <w:lang w:eastAsia="ja-JP"/>
              </w:rPr>
            </w:pPr>
            <w:r>
              <w:t>-28,8**</w:t>
            </w:r>
            <w:r>
              <w:br/>
              <w:t>[-35,9; -21,6]</w:t>
            </w:r>
          </w:p>
        </w:tc>
        <w:tc>
          <w:tcPr>
            <w:tcW w:w="1134" w:type="dxa"/>
          </w:tcPr>
          <w:p w14:paraId="0C91337C" w14:textId="77777777" w:rsidR="003D2C21" w:rsidRDefault="00DF3D92">
            <w:pPr>
              <w:keepNext/>
              <w:keepLines/>
              <w:spacing w:line="240" w:lineRule="auto"/>
              <w:jc w:val="center"/>
              <w:rPr>
                <w:lang w:eastAsia="ja-JP"/>
              </w:rPr>
            </w:pPr>
            <w:r>
              <w:rPr>
                <w:lang w:eastAsia="ja-JP"/>
              </w:rPr>
              <w:t>-</w:t>
            </w:r>
          </w:p>
        </w:tc>
      </w:tr>
      <w:tr w:rsidR="003D2C21" w14:paraId="116A6CE0" w14:textId="77777777">
        <w:tc>
          <w:tcPr>
            <w:tcW w:w="1681" w:type="dxa"/>
            <w:vMerge w:val="restart"/>
          </w:tcPr>
          <w:p w14:paraId="3851B3CB" w14:textId="77777777" w:rsidR="003D2C21" w:rsidRDefault="00DF3D92">
            <w:pPr>
              <w:pStyle w:val="NormalExplicitLeft"/>
              <w:keepNext/>
              <w:keepLines/>
              <w:spacing w:line="240" w:lineRule="auto"/>
              <w:jc w:val="left"/>
              <w:rPr>
                <w:b/>
                <w:lang w:eastAsia="ja-JP"/>
              </w:rPr>
            </w:pPr>
            <w:r>
              <w:rPr>
                <w:b/>
                <w:lang w:eastAsia="ja-JP"/>
              </w:rPr>
              <w:t>Körpergewicht (kg)</w:t>
            </w:r>
          </w:p>
        </w:tc>
        <w:tc>
          <w:tcPr>
            <w:tcW w:w="2147" w:type="dxa"/>
          </w:tcPr>
          <w:p w14:paraId="316B3462" w14:textId="77777777" w:rsidR="003D2C21" w:rsidRDefault="00DF3D92">
            <w:pPr>
              <w:keepNext/>
              <w:keepLines/>
              <w:spacing w:line="240" w:lineRule="auto"/>
              <w:jc w:val="right"/>
              <w:rPr>
                <w:bCs/>
                <w:lang w:eastAsia="ja-JP"/>
              </w:rPr>
            </w:pPr>
            <w:r>
              <w:rPr>
                <w:bCs/>
                <w:lang w:eastAsia="ja-JP"/>
              </w:rPr>
              <w:t>Ausgangswert (Mittelwert)</w:t>
            </w:r>
          </w:p>
        </w:tc>
        <w:tc>
          <w:tcPr>
            <w:tcW w:w="1559" w:type="dxa"/>
          </w:tcPr>
          <w:p w14:paraId="78C571EF" w14:textId="77777777" w:rsidR="003D2C21" w:rsidRDefault="00DF3D92">
            <w:pPr>
              <w:keepNext/>
              <w:keepLines/>
              <w:spacing w:line="240" w:lineRule="auto"/>
              <w:jc w:val="center"/>
              <w:rPr>
                <w:lang w:eastAsia="ja-JP"/>
              </w:rPr>
            </w:pPr>
            <w:r>
              <w:rPr>
                <w:lang w:eastAsia="ja-JP"/>
              </w:rPr>
              <w:t>95,5</w:t>
            </w:r>
          </w:p>
        </w:tc>
        <w:tc>
          <w:tcPr>
            <w:tcW w:w="1418" w:type="dxa"/>
          </w:tcPr>
          <w:p w14:paraId="49B0D1F6" w14:textId="77777777" w:rsidR="003D2C21" w:rsidRDefault="00DF3D92">
            <w:pPr>
              <w:keepNext/>
              <w:keepLines/>
              <w:spacing w:line="240" w:lineRule="auto"/>
              <w:jc w:val="center"/>
              <w:rPr>
                <w:lang w:eastAsia="ja-JP"/>
              </w:rPr>
            </w:pPr>
            <w:r>
              <w:rPr>
                <w:lang w:eastAsia="ja-JP"/>
              </w:rPr>
              <w:t>95,4</w:t>
            </w:r>
          </w:p>
        </w:tc>
        <w:tc>
          <w:tcPr>
            <w:tcW w:w="1559" w:type="dxa"/>
          </w:tcPr>
          <w:p w14:paraId="1F73B930" w14:textId="77777777" w:rsidR="003D2C21" w:rsidRDefault="00DF3D92">
            <w:pPr>
              <w:keepNext/>
              <w:keepLines/>
              <w:spacing w:line="240" w:lineRule="auto"/>
              <w:jc w:val="center"/>
              <w:rPr>
                <w:lang w:eastAsia="ja-JP"/>
              </w:rPr>
            </w:pPr>
            <w:r>
              <w:rPr>
                <w:lang w:eastAsia="ja-JP"/>
              </w:rPr>
              <w:t>96,2</w:t>
            </w:r>
          </w:p>
        </w:tc>
        <w:tc>
          <w:tcPr>
            <w:tcW w:w="1134" w:type="dxa"/>
          </w:tcPr>
          <w:p w14:paraId="359432B7" w14:textId="77777777" w:rsidR="003D2C21" w:rsidRDefault="00DF3D92">
            <w:pPr>
              <w:keepNext/>
              <w:keepLines/>
              <w:spacing w:line="240" w:lineRule="auto"/>
              <w:jc w:val="center"/>
              <w:rPr>
                <w:lang w:eastAsia="ja-JP"/>
              </w:rPr>
            </w:pPr>
            <w:r>
              <w:rPr>
                <w:lang w:eastAsia="ja-JP"/>
              </w:rPr>
              <w:t>94,1</w:t>
            </w:r>
          </w:p>
        </w:tc>
      </w:tr>
      <w:tr w:rsidR="003D2C21" w14:paraId="6E839FAB" w14:textId="77777777">
        <w:tc>
          <w:tcPr>
            <w:tcW w:w="1681" w:type="dxa"/>
            <w:vMerge/>
          </w:tcPr>
          <w:p w14:paraId="3ADF9169" w14:textId="77777777" w:rsidR="003D2C21" w:rsidRDefault="003D2C21">
            <w:pPr>
              <w:keepNext/>
              <w:keepLines/>
              <w:spacing w:line="240" w:lineRule="auto"/>
              <w:rPr>
                <w:bCs/>
                <w:lang w:eastAsia="ja-JP"/>
              </w:rPr>
            </w:pPr>
          </w:p>
        </w:tc>
        <w:tc>
          <w:tcPr>
            <w:tcW w:w="2147" w:type="dxa"/>
          </w:tcPr>
          <w:p w14:paraId="2DDA404A" w14:textId="77777777" w:rsidR="003D2C21" w:rsidRDefault="00DF3D92">
            <w:pPr>
              <w:keepNext/>
              <w:keepLines/>
              <w:spacing w:line="240" w:lineRule="auto"/>
              <w:jc w:val="right"/>
              <w:rPr>
                <w:bCs/>
                <w:lang w:eastAsia="ja-JP"/>
              </w:rPr>
            </w:pPr>
            <w:r>
              <w:rPr>
                <w:bCs/>
                <w:lang w:eastAsia="ja-JP"/>
              </w:rPr>
              <w:t xml:space="preserve">Änderung vom Ausgangswert </w:t>
            </w:r>
          </w:p>
        </w:tc>
        <w:tc>
          <w:tcPr>
            <w:tcW w:w="1559" w:type="dxa"/>
          </w:tcPr>
          <w:p w14:paraId="28E113E0" w14:textId="77777777" w:rsidR="003D2C21" w:rsidRDefault="00DF3D92">
            <w:pPr>
              <w:keepNext/>
              <w:keepLines/>
              <w:spacing w:line="240" w:lineRule="auto"/>
              <w:jc w:val="center"/>
              <w:rPr>
                <w:lang w:eastAsia="ja-JP"/>
              </w:rPr>
            </w:pPr>
            <w:r>
              <w:rPr>
                <w:bCs/>
                <w:lang w:eastAsia="ja-JP"/>
              </w:rPr>
              <w:t>-6,2</w:t>
            </w:r>
            <w:r>
              <w:rPr>
                <w:rFonts w:eastAsia="Calibri"/>
                <w:vertAlign w:val="superscript"/>
              </w:rPr>
              <w:t>##</w:t>
            </w:r>
          </w:p>
        </w:tc>
        <w:tc>
          <w:tcPr>
            <w:tcW w:w="1418" w:type="dxa"/>
          </w:tcPr>
          <w:p w14:paraId="5DC44CAB" w14:textId="77777777" w:rsidR="003D2C21" w:rsidRDefault="00DF3D92">
            <w:pPr>
              <w:keepNext/>
              <w:keepLines/>
              <w:spacing w:line="240" w:lineRule="auto"/>
              <w:jc w:val="center"/>
              <w:rPr>
                <w:lang w:eastAsia="ja-JP"/>
              </w:rPr>
            </w:pPr>
            <w:r>
              <w:rPr>
                <w:bCs/>
                <w:lang w:eastAsia="ja-JP"/>
              </w:rPr>
              <w:t>-8,2</w:t>
            </w:r>
            <w:r>
              <w:rPr>
                <w:rFonts w:eastAsia="Calibri"/>
                <w:vertAlign w:val="superscript"/>
              </w:rPr>
              <w:t>##</w:t>
            </w:r>
          </w:p>
        </w:tc>
        <w:tc>
          <w:tcPr>
            <w:tcW w:w="1559" w:type="dxa"/>
          </w:tcPr>
          <w:p w14:paraId="4EBE2339" w14:textId="77777777" w:rsidR="003D2C21" w:rsidRDefault="00DF3D92">
            <w:pPr>
              <w:keepNext/>
              <w:keepLines/>
              <w:spacing w:line="240" w:lineRule="auto"/>
              <w:jc w:val="center"/>
              <w:rPr>
                <w:lang w:eastAsia="ja-JP"/>
              </w:rPr>
            </w:pPr>
            <w:r>
              <w:rPr>
                <w:bCs/>
                <w:lang w:eastAsia="ja-JP"/>
              </w:rPr>
              <w:t>-10,9</w:t>
            </w:r>
            <w:r>
              <w:rPr>
                <w:rFonts w:eastAsia="Calibri"/>
                <w:vertAlign w:val="superscript"/>
              </w:rPr>
              <w:t>##</w:t>
            </w:r>
          </w:p>
        </w:tc>
        <w:tc>
          <w:tcPr>
            <w:tcW w:w="1134" w:type="dxa"/>
          </w:tcPr>
          <w:p w14:paraId="6F5A1925" w14:textId="77777777" w:rsidR="003D2C21" w:rsidRDefault="00DF3D92">
            <w:pPr>
              <w:keepNext/>
              <w:keepLines/>
              <w:spacing w:line="240" w:lineRule="auto"/>
              <w:jc w:val="center"/>
              <w:rPr>
                <w:lang w:eastAsia="ja-JP"/>
              </w:rPr>
            </w:pPr>
            <w:r>
              <w:rPr>
                <w:bCs/>
                <w:lang w:eastAsia="ja-JP"/>
              </w:rPr>
              <w:t>+1,7</w:t>
            </w:r>
            <w:r>
              <w:rPr>
                <w:rFonts w:eastAsia="Calibri"/>
                <w:vertAlign w:val="superscript"/>
              </w:rPr>
              <w:t>#</w:t>
            </w:r>
          </w:p>
        </w:tc>
      </w:tr>
      <w:tr w:rsidR="003D2C21" w14:paraId="598DC72E" w14:textId="77777777">
        <w:tc>
          <w:tcPr>
            <w:tcW w:w="1681" w:type="dxa"/>
            <w:vMerge/>
          </w:tcPr>
          <w:p w14:paraId="4A914D72" w14:textId="77777777" w:rsidR="003D2C21" w:rsidRDefault="003D2C21">
            <w:pPr>
              <w:keepNext/>
              <w:keepLines/>
              <w:spacing w:line="240" w:lineRule="auto"/>
              <w:rPr>
                <w:bCs/>
                <w:lang w:eastAsia="ja-JP"/>
              </w:rPr>
            </w:pPr>
          </w:p>
        </w:tc>
        <w:tc>
          <w:tcPr>
            <w:tcW w:w="2147" w:type="dxa"/>
          </w:tcPr>
          <w:p w14:paraId="4354DEAA" w14:textId="77777777" w:rsidR="003D2C21" w:rsidRDefault="00DF3D92">
            <w:pPr>
              <w:keepNext/>
              <w:keepLines/>
              <w:spacing w:line="240" w:lineRule="auto"/>
              <w:jc w:val="right"/>
              <w:rPr>
                <w:bCs/>
                <w:lang w:eastAsia="ja-JP"/>
              </w:rPr>
            </w:pPr>
            <w:r>
              <w:rPr>
                <w:bCs/>
                <w:lang w:eastAsia="ja-JP"/>
              </w:rPr>
              <w:t>Unterschied zu Placebo [95 % CI]</w:t>
            </w:r>
          </w:p>
        </w:tc>
        <w:tc>
          <w:tcPr>
            <w:tcW w:w="1559" w:type="dxa"/>
          </w:tcPr>
          <w:p w14:paraId="29EEE7D7" w14:textId="77777777" w:rsidR="003D2C21" w:rsidRDefault="00DF3D92">
            <w:pPr>
              <w:keepNext/>
              <w:keepLines/>
              <w:spacing w:line="240" w:lineRule="auto"/>
              <w:jc w:val="center"/>
            </w:pPr>
            <w:r>
              <w:rPr>
                <w:lang w:eastAsia="ja-JP"/>
              </w:rPr>
              <w:t>-7,8</w:t>
            </w:r>
            <w:r>
              <w:t>**</w:t>
            </w:r>
          </w:p>
          <w:p w14:paraId="4D40F2E7" w14:textId="77777777" w:rsidR="003D2C21" w:rsidRDefault="00DF3D92">
            <w:pPr>
              <w:keepNext/>
              <w:keepLines/>
              <w:spacing w:line="240" w:lineRule="auto"/>
              <w:jc w:val="center"/>
              <w:rPr>
                <w:lang w:eastAsia="ja-JP"/>
              </w:rPr>
            </w:pPr>
            <w:r>
              <w:rPr>
                <w:lang w:eastAsia="ja-JP"/>
              </w:rPr>
              <w:t>[</w:t>
            </w:r>
            <w:r>
              <w:t>-9,4; -6,3]</w:t>
            </w:r>
          </w:p>
        </w:tc>
        <w:tc>
          <w:tcPr>
            <w:tcW w:w="1418" w:type="dxa"/>
          </w:tcPr>
          <w:p w14:paraId="4FB372EA" w14:textId="77777777" w:rsidR="003D2C21" w:rsidRDefault="00DF3D92">
            <w:pPr>
              <w:keepNext/>
              <w:keepLines/>
              <w:spacing w:line="240" w:lineRule="auto"/>
              <w:jc w:val="center"/>
            </w:pPr>
            <w:r>
              <w:rPr>
                <w:lang w:eastAsia="ja-JP"/>
              </w:rPr>
              <w:t>-9,9</w:t>
            </w:r>
            <w:r>
              <w:t>**</w:t>
            </w:r>
          </w:p>
          <w:p w14:paraId="324C6389" w14:textId="77777777" w:rsidR="003D2C21" w:rsidRDefault="00DF3D92">
            <w:pPr>
              <w:keepNext/>
              <w:keepLines/>
              <w:spacing w:line="240" w:lineRule="auto"/>
              <w:jc w:val="center"/>
              <w:rPr>
                <w:lang w:eastAsia="ja-JP"/>
              </w:rPr>
            </w:pPr>
            <w:r>
              <w:rPr>
                <w:lang w:eastAsia="ja-JP"/>
              </w:rPr>
              <w:t>[</w:t>
            </w:r>
            <w:r>
              <w:t>-11,5; -8,3]</w:t>
            </w:r>
          </w:p>
        </w:tc>
        <w:tc>
          <w:tcPr>
            <w:tcW w:w="1559" w:type="dxa"/>
          </w:tcPr>
          <w:p w14:paraId="37934128" w14:textId="77777777" w:rsidR="003D2C21" w:rsidRDefault="00DF3D92">
            <w:pPr>
              <w:keepNext/>
              <w:keepLines/>
              <w:spacing w:line="240" w:lineRule="auto"/>
              <w:jc w:val="center"/>
            </w:pPr>
            <w:r>
              <w:rPr>
                <w:lang w:eastAsia="ja-JP"/>
              </w:rPr>
              <w:t>-12,6</w:t>
            </w:r>
            <w:r>
              <w:t>**</w:t>
            </w:r>
          </w:p>
          <w:p w14:paraId="273772D3" w14:textId="77777777" w:rsidR="003D2C21" w:rsidRDefault="00DF3D92">
            <w:pPr>
              <w:keepNext/>
              <w:keepLines/>
              <w:spacing w:line="240" w:lineRule="auto"/>
              <w:jc w:val="center"/>
              <w:rPr>
                <w:lang w:eastAsia="ja-JP"/>
              </w:rPr>
            </w:pPr>
            <w:r>
              <w:rPr>
                <w:lang w:eastAsia="ja-JP"/>
              </w:rPr>
              <w:t>[</w:t>
            </w:r>
            <w:r>
              <w:t>-14,2; -11,0]</w:t>
            </w:r>
          </w:p>
        </w:tc>
        <w:tc>
          <w:tcPr>
            <w:tcW w:w="1134" w:type="dxa"/>
          </w:tcPr>
          <w:p w14:paraId="153CD395" w14:textId="77777777" w:rsidR="003D2C21" w:rsidRDefault="00DF3D92">
            <w:pPr>
              <w:keepNext/>
              <w:keepLines/>
              <w:spacing w:line="240" w:lineRule="auto"/>
              <w:jc w:val="center"/>
              <w:rPr>
                <w:lang w:eastAsia="ja-JP"/>
              </w:rPr>
            </w:pPr>
            <w:r>
              <w:rPr>
                <w:lang w:eastAsia="ja-JP"/>
              </w:rPr>
              <w:t>-</w:t>
            </w:r>
          </w:p>
        </w:tc>
      </w:tr>
      <w:tr w:rsidR="003D2C21" w14:paraId="3806E3E6" w14:textId="77777777">
        <w:tc>
          <w:tcPr>
            <w:tcW w:w="1681" w:type="dxa"/>
            <w:vMerge w:val="restart"/>
          </w:tcPr>
          <w:p w14:paraId="2F1F1790" w14:textId="77777777" w:rsidR="003D2C21" w:rsidRDefault="00DF3D92">
            <w:pPr>
              <w:pStyle w:val="NormalExplicitLeft"/>
              <w:keepNext/>
              <w:keepLines/>
              <w:spacing w:line="240" w:lineRule="auto"/>
              <w:jc w:val="left"/>
              <w:rPr>
                <w:bCs/>
                <w:lang w:eastAsia="ja-JP"/>
              </w:rPr>
            </w:pPr>
            <w:r>
              <w:rPr>
                <w:b/>
                <w:lang w:eastAsia="ja-JP"/>
              </w:rPr>
              <w:t>Patienten (%) mit Gewichts-reduktion</w:t>
            </w:r>
          </w:p>
        </w:tc>
        <w:tc>
          <w:tcPr>
            <w:tcW w:w="2147" w:type="dxa"/>
          </w:tcPr>
          <w:p w14:paraId="56D7BFB6" w14:textId="77777777" w:rsidR="003D2C21" w:rsidRDefault="00DF3D92">
            <w:pPr>
              <w:keepNext/>
              <w:keepLines/>
              <w:spacing w:line="240" w:lineRule="auto"/>
              <w:jc w:val="right"/>
              <w:rPr>
                <w:bCs/>
                <w:lang w:eastAsia="ja-JP"/>
              </w:rPr>
            </w:pPr>
            <w:r>
              <w:rPr>
                <w:iCs/>
              </w:rPr>
              <w:t xml:space="preserve">≥ 5 % </w:t>
            </w:r>
            <w:r>
              <w:rPr>
                <w:bCs/>
                <w:lang w:eastAsia="ja-JP"/>
              </w:rPr>
              <w:t xml:space="preserve"> </w:t>
            </w:r>
          </w:p>
        </w:tc>
        <w:tc>
          <w:tcPr>
            <w:tcW w:w="1559" w:type="dxa"/>
          </w:tcPr>
          <w:p w14:paraId="2DE27F23" w14:textId="77777777" w:rsidR="003D2C21" w:rsidRDefault="00DF3D92">
            <w:pPr>
              <w:keepNext/>
              <w:keepLines/>
              <w:spacing w:line="240" w:lineRule="auto"/>
              <w:jc w:val="center"/>
              <w:rPr>
                <w:bCs/>
                <w:lang w:eastAsia="ja-JP"/>
              </w:rPr>
            </w:pPr>
            <w:r>
              <w:rPr>
                <w:bCs/>
                <w:lang w:eastAsia="ja-JP"/>
              </w:rPr>
              <w:t>53,9</w:t>
            </w:r>
            <w:r>
              <w:rPr>
                <w:vertAlign w:val="superscript"/>
              </w:rPr>
              <w:t>††</w:t>
            </w:r>
          </w:p>
        </w:tc>
        <w:tc>
          <w:tcPr>
            <w:tcW w:w="1418" w:type="dxa"/>
          </w:tcPr>
          <w:p w14:paraId="65342945" w14:textId="77777777" w:rsidR="003D2C21" w:rsidRDefault="00DF3D92">
            <w:pPr>
              <w:keepNext/>
              <w:keepLines/>
              <w:spacing w:line="240" w:lineRule="auto"/>
              <w:jc w:val="center"/>
              <w:rPr>
                <w:bCs/>
                <w:lang w:eastAsia="ja-JP"/>
              </w:rPr>
            </w:pPr>
            <w:r>
              <w:rPr>
                <w:bCs/>
                <w:lang w:eastAsia="ja-JP"/>
              </w:rPr>
              <w:t>64,6</w:t>
            </w:r>
            <w:r>
              <w:rPr>
                <w:vertAlign w:val="superscript"/>
              </w:rPr>
              <w:t>††</w:t>
            </w:r>
          </w:p>
        </w:tc>
        <w:tc>
          <w:tcPr>
            <w:tcW w:w="1559" w:type="dxa"/>
          </w:tcPr>
          <w:p w14:paraId="1D2027D1" w14:textId="77777777" w:rsidR="003D2C21" w:rsidRDefault="00DF3D92">
            <w:pPr>
              <w:keepNext/>
              <w:keepLines/>
              <w:spacing w:line="240" w:lineRule="auto"/>
              <w:jc w:val="center"/>
              <w:rPr>
                <w:bCs/>
                <w:lang w:eastAsia="ja-JP"/>
              </w:rPr>
            </w:pPr>
            <w:r>
              <w:rPr>
                <w:bCs/>
                <w:lang w:eastAsia="ja-JP"/>
              </w:rPr>
              <w:t>84,6</w:t>
            </w:r>
            <w:r>
              <w:rPr>
                <w:vertAlign w:val="superscript"/>
              </w:rPr>
              <w:t>††</w:t>
            </w:r>
          </w:p>
        </w:tc>
        <w:tc>
          <w:tcPr>
            <w:tcW w:w="1134" w:type="dxa"/>
          </w:tcPr>
          <w:p w14:paraId="75A4380B" w14:textId="77777777" w:rsidR="003D2C21" w:rsidRDefault="00DF3D92">
            <w:pPr>
              <w:keepNext/>
              <w:keepLines/>
              <w:spacing w:line="240" w:lineRule="auto"/>
              <w:jc w:val="center"/>
              <w:rPr>
                <w:bCs/>
                <w:lang w:eastAsia="ja-JP"/>
              </w:rPr>
            </w:pPr>
            <w:r>
              <w:rPr>
                <w:bCs/>
                <w:lang w:eastAsia="ja-JP"/>
              </w:rPr>
              <w:t>5,9</w:t>
            </w:r>
          </w:p>
        </w:tc>
      </w:tr>
      <w:tr w:rsidR="003D2C21" w14:paraId="0584AB86" w14:textId="77777777">
        <w:tc>
          <w:tcPr>
            <w:tcW w:w="1681" w:type="dxa"/>
            <w:vMerge/>
          </w:tcPr>
          <w:p w14:paraId="7B61C997" w14:textId="77777777" w:rsidR="003D2C21" w:rsidRDefault="003D2C21">
            <w:pPr>
              <w:keepNext/>
              <w:keepLines/>
              <w:spacing w:line="240" w:lineRule="auto"/>
              <w:rPr>
                <w:bCs/>
                <w:lang w:eastAsia="ja-JP"/>
              </w:rPr>
            </w:pPr>
          </w:p>
        </w:tc>
        <w:tc>
          <w:tcPr>
            <w:tcW w:w="2147" w:type="dxa"/>
          </w:tcPr>
          <w:p w14:paraId="717F9A4B" w14:textId="77777777" w:rsidR="003D2C21" w:rsidRDefault="00DF3D92">
            <w:pPr>
              <w:keepNext/>
              <w:keepLines/>
              <w:spacing w:line="240" w:lineRule="auto"/>
              <w:jc w:val="right"/>
              <w:rPr>
                <w:bCs/>
                <w:lang w:eastAsia="ja-JP"/>
              </w:rPr>
            </w:pPr>
            <w:r>
              <w:rPr>
                <w:iCs/>
              </w:rPr>
              <w:t xml:space="preserve">≥ 10 % </w:t>
            </w:r>
            <w:r>
              <w:rPr>
                <w:bCs/>
                <w:lang w:eastAsia="ja-JP"/>
              </w:rPr>
              <w:t xml:space="preserve"> </w:t>
            </w:r>
          </w:p>
        </w:tc>
        <w:tc>
          <w:tcPr>
            <w:tcW w:w="1559" w:type="dxa"/>
          </w:tcPr>
          <w:p w14:paraId="474F1393" w14:textId="77777777" w:rsidR="003D2C21" w:rsidRDefault="00DF3D92">
            <w:pPr>
              <w:keepNext/>
              <w:keepLines/>
              <w:spacing w:line="240" w:lineRule="auto"/>
              <w:jc w:val="center"/>
              <w:rPr>
                <w:bCs/>
                <w:lang w:eastAsia="ja-JP"/>
              </w:rPr>
            </w:pPr>
            <w:r>
              <w:rPr>
                <w:bCs/>
                <w:lang w:eastAsia="ja-JP"/>
              </w:rPr>
              <w:t>22,6</w:t>
            </w:r>
            <w:r>
              <w:rPr>
                <w:vertAlign w:val="superscript"/>
              </w:rPr>
              <w:t>††</w:t>
            </w:r>
          </w:p>
        </w:tc>
        <w:tc>
          <w:tcPr>
            <w:tcW w:w="1418" w:type="dxa"/>
          </w:tcPr>
          <w:p w14:paraId="3FAED0A2" w14:textId="77777777" w:rsidR="003D2C21" w:rsidRDefault="00DF3D92">
            <w:pPr>
              <w:keepNext/>
              <w:keepLines/>
              <w:spacing w:line="240" w:lineRule="auto"/>
              <w:jc w:val="center"/>
              <w:rPr>
                <w:bCs/>
                <w:lang w:eastAsia="ja-JP"/>
              </w:rPr>
            </w:pPr>
            <w:r>
              <w:rPr>
                <w:bCs/>
                <w:lang w:eastAsia="ja-JP"/>
              </w:rPr>
              <w:t>46,9</w:t>
            </w:r>
            <w:r>
              <w:rPr>
                <w:vertAlign w:val="superscript"/>
              </w:rPr>
              <w:t>††</w:t>
            </w:r>
          </w:p>
        </w:tc>
        <w:tc>
          <w:tcPr>
            <w:tcW w:w="1559" w:type="dxa"/>
          </w:tcPr>
          <w:p w14:paraId="3086B5B6" w14:textId="77777777" w:rsidR="003D2C21" w:rsidRDefault="00DF3D92">
            <w:pPr>
              <w:keepNext/>
              <w:keepLines/>
              <w:spacing w:line="240" w:lineRule="auto"/>
              <w:jc w:val="center"/>
              <w:rPr>
                <w:bCs/>
                <w:lang w:eastAsia="ja-JP"/>
              </w:rPr>
            </w:pPr>
            <w:r>
              <w:rPr>
                <w:bCs/>
                <w:lang w:eastAsia="ja-JP"/>
              </w:rPr>
              <w:t>51,3</w:t>
            </w:r>
            <w:r>
              <w:rPr>
                <w:vertAlign w:val="superscript"/>
              </w:rPr>
              <w:t>††</w:t>
            </w:r>
          </w:p>
        </w:tc>
        <w:tc>
          <w:tcPr>
            <w:tcW w:w="1134" w:type="dxa"/>
          </w:tcPr>
          <w:p w14:paraId="3AF5DF4F" w14:textId="77777777" w:rsidR="003D2C21" w:rsidRDefault="00DF3D92">
            <w:pPr>
              <w:keepNext/>
              <w:keepLines/>
              <w:spacing w:line="240" w:lineRule="auto"/>
              <w:jc w:val="center"/>
              <w:rPr>
                <w:bCs/>
                <w:lang w:eastAsia="ja-JP"/>
              </w:rPr>
            </w:pPr>
            <w:r>
              <w:rPr>
                <w:bCs/>
                <w:lang w:eastAsia="ja-JP"/>
              </w:rPr>
              <w:t>0,9</w:t>
            </w:r>
          </w:p>
        </w:tc>
      </w:tr>
      <w:tr w:rsidR="003D2C21" w14:paraId="40AD36F4" w14:textId="77777777">
        <w:tc>
          <w:tcPr>
            <w:tcW w:w="1681" w:type="dxa"/>
            <w:vMerge/>
          </w:tcPr>
          <w:p w14:paraId="4DB4F4A4" w14:textId="77777777" w:rsidR="003D2C21" w:rsidRDefault="003D2C21">
            <w:pPr>
              <w:keepNext/>
              <w:keepLines/>
              <w:spacing w:line="240" w:lineRule="auto"/>
              <w:rPr>
                <w:bCs/>
                <w:lang w:eastAsia="ja-JP"/>
              </w:rPr>
            </w:pPr>
          </w:p>
        </w:tc>
        <w:tc>
          <w:tcPr>
            <w:tcW w:w="2147" w:type="dxa"/>
          </w:tcPr>
          <w:p w14:paraId="321A23ED" w14:textId="77777777" w:rsidR="003D2C21" w:rsidRDefault="00DF3D92">
            <w:pPr>
              <w:keepNext/>
              <w:keepLines/>
              <w:spacing w:line="240" w:lineRule="auto"/>
              <w:jc w:val="right"/>
              <w:rPr>
                <w:bCs/>
                <w:lang w:eastAsia="ja-JP"/>
              </w:rPr>
            </w:pPr>
            <w:r>
              <w:rPr>
                <w:iCs/>
              </w:rPr>
              <w:t xml:space="preserve">≥ 15 % </w:t>
            </w:r>
            <w:r>
              <w:rPr>
                <w:bCs/>
                <w:lang w:eastAsia="ja-JP"/>
              </w:rPr>
              <w:t xml:space="preserve"> </w:t>
            </w:r>
          </w:p>
        </w:tc>
        <w:tc>
          <w:tcPr>
            <w:tcW w:w="1559" w:type="dxa"/>
          </w:tcPr>
          <w:p w14:paraId="2FE1079A" w14:textId="77777777" w:rsidR="003D2C21" w:rsidRDefault="00DF3D92">
            <w:pPr>
              <w:keepNext/>
              <w:keepLines/>
              <w:spacing w:line="240" w:lineRule="auto"/>
              <w:jc w:val="center"/>
              <w:rPr>
                <w:bCs/>
                <w:lang w:eastAsia="ja-JP"/>
              </w:rPr>
            </w:pPr>
            <w:r>
              <w:rPr>
                <w:bCs/>
                <w:lang w:eastAsia="ja-JP"/>
              </w:rPr>
              <w:t>7,0</w:t>
            </w:r>
            <w:r>
              <w:rPr>
                <w:position w:val="4"/>
                <w:sz w:val="16"/>
              </w:rPr>
              <w:t>†</w:t>
            </w:r>
          </w:p>
        </w:tc>
        <w:tc>
          <w:tcPr>
            <w:tcW w:w="1418" w:type="dxa"/>
          </w:tcPr>
          <w:p w14:paraId="66ED63E1" w14:textId="77777777" w:rsidR="003D2C21" w:rsidRDefault="00DF3D92">
            <w:pPr>
              <w:keepNext/>
              <w:keepLines/>
              <w:spacing w:line="240" w:lineRule="auto"/>
              <w:jc w:val="center"/>
              <w:rPr>
                <w:bCs/>
                <w:lang w:eastAsia="ja-JP"/>
              </w:rPr>
            </w:pPr>
            <w:r>
              <w:rPr>
                <w:bCs/>
                <w:lang w:eastAsia="ja-JP"/>
              </w:rPr>
              <w:t>26,6</w:t>
            </w:r>
            <w:r>
              <w:rPr>
                <w:position w:val="4"/>
                <w:sz w:val="16"/>
              </w:rPr>
              <w:t>†</w:t>
            </w:r>
          </w:p>
        </w:tc>
        <w:tc>
          <w:tcPr>
            <w:tcW w:w="1559" w:type="dxa"/>
          </w:tcPr>
          <w:p w14:paraId="3C1D8CC6" w14:textId="77777777" w:rsidR="003D2C21" w:rsidRDefault="00DF3D92">
            <w:pPr>
              <w:keepNext/>
              <w:keepLines/>
              <w:spacing w:line="240" w:lineRule="auto"/>
              <w:jc w:val="center"/>
              <w:rPr>
                <w:bCs/>
                <w:lang w:eastAsia="ja-JP"/>
              </w:rPr>
            </w:pPr>
            <w:r>
              <w:rPr>
                <w:bCs/>
                <w:lang w:eastAsia="ja-JP"/>
              </w:rPr>
              <w:t>31,6</w:t>
            </w:r>
            <w:r>
              <w:rPr>
                <w:vertAlign w:val="superscript"/>
              </w:rPr>
              <w:t>††</w:t>
            </w:r>
          </w:p>
        </w:tc>
        <w:tc>
          <w:tcPr>
            <w:tcW w:w="1134" w:type="dxa"/>
          </w:tcPr>
          <w:p w14:paraId="54AE6032" w14:textId="77777777" w:rsidR="003D2C21" w:rsidRDefault="00DF3D92">
            <w:pPr>
              <w:keepNext/>
              <w:keepLines/>
              <w:spacing w:line="240" w:lineRule="auto"/>
              <w:jc w:val="center"/>
              <w:rPr>
                <w:bCs/>
                <w:lang w:eastAsia="ja-JP"/>
              </w:rPr>
            </w:pPr>
            <w:r>
              <w:rPr>
                <w:bCs/>
                <w:lang w:eastAsia="ja-JP"/>
              </w:rPr>
              <w:t>0,0</w:t>
            </w:r>
          </w:p>
        </w:tc>
      </w:tr>
    </w:tbl>
    <w:p w14:paraId="502211D8" w14:textId="77777777" w:rsidR="003D2C21" w:rsidRDefault="00DF3D92">
      <w:pPr>
        <w:keepNext/>
        <w:keepLines/>
        <w:spacing w:line="240" w:lineRule="auto"/>
      </w:pPr>
      <w:r>
        <w:t>*p &lt; 0,05, **p &lt; 0,001 für Überlegenheit, adjustiert für Multiplizität.</w:t>
      </w:r>
    </w:p>
    <w:p w14:paraId="46137831"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 Placebo, nicht multiplizitätsadjustiert.</w:t>
      </w:r>
    </w:p>
    <w:p w14:paraId="73F6B8C7" w14:textId="77777777" w:rsidR="003D2C21" w:rsidRDefault="00DF3D92">
      <w:pPr>
        <w:keepNext/>
        <w:keepLines/>
        <w:spacing w:line="240" w:lineRule="auto"/>
      </w:pPr>
      <w:r>
        <w:rPr>
          <w:vertAlign w:val="superscript"/>
        </w:rPr>
        <w:t>#</w:t>
      </w:r>
      <w:r>
        <w:t xml:space="preserve">p &lt; 0,05, </w:t>
      </w:r>
      <w:r>
        <w:rPr>
          <w:vertAlign w:val="superscript"/>
        </w:rPr>
        <w:t>##</w:t>
      </w:r>
      <w:r>
        <w:t>p &lt; 0,001 im Vergleich zum Ausgangswert, nicht multiplizitätsadjustiert.</w:t>
      </w:r>
    </w:p>
    <w:p w14:paraId="5B1BA759" w14:textId="77777777" w:rsidR="003D2C21" w:rsidRDefault="003D2C21">
      <w:pPr>
        <w:spacing w:line="240" w:lineRule="auto"/>
        <w:outlineLvl w:val="0"/>
      </w:pPr>
    </w:p>
    <w:p w14:paraId="4EEFE151" w14:textId="77777777" w:rsidR="003D2C21" w:rsidRDefault="00DF3D92">
      <w:pPr>
        <w:spacing w:line="240" w:lineRule="auto"/>
        <w:outlineLvl w:val="0"/>
      </w:pPr>
      <w:r>
        <w:rPr>
          <w:noProof/>
          <w:lang w:bidi="ar-SA"/>
        </w:rPr>
        <w:lastRenderedPageBreak/>
        <w:drawing>
          <wp:anchor distT="0" distB="0" distL="114300" distR="114300" simplePos="0" relativeHeight="251660288" behindDoc="0" locked="0" layoutInCell="1" allowOverlap="1" wp14:anchorId="5FA1B811" wp14:editId="43ED285A">
            <wp:simplePos x="0" y="0"/>
            <wp:positionH relativeFrom="column">
              <wp:posOffset>4445</wp:posOffset>
            </wp:positionH>
            <wp:positionV relativeFrom="paragraph">
              <wp:posOffset>3810</wp:posOffset>
            </wp:positionV>
            <wp:extent cx="5760000" cy="2671200"/>
            <wp:effectExtent l="0" t="0" r="0" b="0"/>
            <wp:wrapTopAndBottom/>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60000" cy="267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3AE0D" w14:textId="77777777" w:rsidR="003D2C21" w:rsidRDefault="00DF3D92">
      <w:pPr>
        <w:spacing w:line="240" w:lineRule="auto"/>
        <w:outlineLvl w:val="0"/>
        <w:rPr>
          <w:b/>
          <w:bCs/>
        </w:rPr>
      </w:pPr>
      <w:r>
        <w:rPr>
          <w:b/>
          <w:bCs/>
        </w:rPr>
        <w:t>Abbildung 5. Mittlerer HbA</w:t>
      </w:r>
      <w:r>
        <w:rPr>
          <w:b/>
          <w:bCs/>
          <w:vertAlign w:val="subscript"/>
        </w:rPr>
        <w:t>1c</w:t>
      </w:r>
      <w:r>
        <w:rPr>
          <w:b/>
          <w:bCs/>
        </w:rPr>
        <w:t>-Wert (%) und mittleres Körpergewicht (kg) vom Ausgangswert bis Woche 40</w:t>
      </w:r>
      <w:r>
        <w:rPr>
          <w:b/>
          <w:bCs/>
        </w:rPr>
        <w:fldChar w:fldCharType="begin"/>
      </w:r>
      <w:r>
        <w:rPr>
          <w:b/>
          <w:bCs/>
        </w:rPr>
        <w:instrText xml:space="preserve"> DOCVARIABLE vault_nd_4fb1c865-3a4a-4214-889b-abb45dfa3eb3 \* MERGEFORMAT </w:instrText>
      </w:r>
      <w:r>
        <w:rPr>
          <w:b/>
          <w:bCs/>
        </w:rPr>
        <w:fldChar w:fldCharType="separate"/>
      </w:r>
      <w:r>
        <w:rPr>
          <w:b/>
          <w:bCs/>
        </w:rPr>
        <w:t xml:space="preserve"> </w:t>
      </w:r>
      <w:r>
        <w:rPr>
          <w:b/>
          <w:bCs/>
        </w:rPr>
        <w:fldChar w:fldCharType="end"/>
      </w:r>
    </w:p>
    <w:p w14:paraId="19590975" w14:textId="77777777" w:rsidR="003D2C21" w:rsidRDefault="003D2C21">
      <w:pPr>
        <w:spacing w:line="240" w:lineRule="auto"/>
        <w:outlineLvl w:val="0"/>
        <w:rPr>
          <w:i/>
          <w:u w:val="single"/>
        </w:rPr>
      </w:pPr>
    </w:p>
    <w:p w14:paraId="07CC9417" w14:textId="77777777" w:rsidR="003D2C21" w:rsidRDefault="00DF3D92">
      <w:pPr>
        <w:spacing w:line="240" w:lineRule="auto"/>
        <w:outlineLvl w:val="0"/>
        <w:rPr>
          <w:i/>
          <w:u w:val="single"/>
        </w:rPr>
      </w:pPr>
      <w:r>
        <w:rPr>
          <w:i/>
          <w:u w:val="single"/>
        </w:rPr>
        <w:t xml:space="preserve">Typ-2-Diabetes mellitus bei Kindern und Jugendlichen im Alter von 10 bis unter 18 Jahren </w:t>
      </w:r>
      <w:r>
        <w:rPr>
          <w:i/>
          <w:u w:val="single"/>
        </w:rPr>
        <w:fldChar w:fldCharType="begin"/>
      </w:r>
      <w:r>
        <w:rPr>
          <w:i/>
          <w:u w:val="single"/>
        </w:rPr>
        <w:instrText xml:space="preserve"> DOCVARIABLE vault_nd_321582cf-30ae-4bb7-beb7-90536fae6184 \* MERGEFORMAT </w:instrText>
      </w:r>
      <w:r>
        <w:rPr>
          <w:i/>
          <w:u w:val="single"/>
        </w:rPr>
        <w:fldChar w:fldCharType="separate"/>
      </w:r>
      <w:r>
        <w:rPr>
          <w:i/>
          <w:u w:val="single"/>
        </w:rPr>
        <w:t xml:space="preserve"> </w:t>
      </w:r>
      <w:r>
        <w:rPr>
          <w:i/>
          <w:u w:val="single"/>
        </w:rPr>
        <w:fldChar w:fldCharType="end"/>
      </w:r>
    </w:p>
    <w:p w14:paraId="4E59EDE0" w14:textId="77777777" w:rsidR="003D2C21" w:rsidRDefault="003D2C21">
      <w:pPr>
        <w:spacing w:line="240" w:lineRule="auto"/>
        <w:outlineLvl w:val="0"/>
        <w:rPr>
          <w:i/>
          <w:u w:val="single"/>
        </w:rPr>
      </w:pPr>
    </w:p>
    <w:p w14:paraId="6B079B11" w14:textId="77777777" w:rsidR="003D2C21" w:rsidRDefault="00DF3D92">
      <w:pPr>
        <w:spacing w:line="240" w:lineRule="auto"/>
        <w:outlineLvl w:val="0"/>
        <w:rPr>
          <w:iCs/>
        </w:rPr>
      </w:pPr>
      <w:r>
        <w:rPr>
          <w:iCs/>
        </w:rPr>
        <w:t>Die Sicherheit und Wirksamkeit von Tirzepatid 5 mg und 10 mg einmal wöchentlich wurde bei 99 Patienten im Alter von 10 bis unter 18 Jahren mit Typ-2-Diabetes mit Metformin (68,7 %) oder Basalinsulin (8,1 %) oder beidem (23,2 %) in einer 30-wöchigen doppelblinden, Placebo-kontrollierten Phase-3-Studie bewertet, gefolgt von einer 22-wöchigen Open-Label Verlängerungsstudie (SURPASS-PEDS). Im Open-Label-Zeitraum wurden alle Placebo-Patienten auf Tirzepatid mit einer Erhaltungsdosis von 5 mg umgestellt, während die Teilnehmer, die auf Tirzepatid randomisiert wurden, ihre Behandlung mit derselben Dosis von 5 oder 10 mg fortsetzten.</w:t>
      </w:r>
      <w:r>
        <w:rPr>
          <w:iCs/>
        </w:rPr>
        <w:fldChar w:fldCharType="begin"/>
      </w:r>
      <w:r>
        <w:rPr>
          <w:iCs/>
        </w:rPr>
        <w:instrText xml:space="preserve"> DOCVARIABLE vault_nd_0d6565e3-700e-48f3-aa85-c51dad319874 \* MERGEFORMAT </w:instrText>
      </w:r>
      <w:r>
        <w:rPr>
          <w:iCs/>
        </w:rPr>
        <w:fldChar w:fldCharType="separate"/>
      </w:r>
      <w:r>
        <w:rPr>
          <w:iCs/>
        </w:rPr>
        <w:t xml:space="preserve"> </w:t>
      </w:r>
      <w:r>
        <w:rPr>
          <w:iCs/>
        </w:rPr>
        <w:fldChar w:fldCharType="end"/>
      </w:r>
    </w:p>
    <w:p w14:paraId="1DD4BC36" w14:textId="77777777" w:rsidR="003D2C21" w:rsidRDefault="003D2C21">
      <w:pPr>
        <w:spacing w:line="240" w:lineRule="auto"/>
        <w:outlineLvl w:val="0"/>
        <w:rPr>
          <w:iCs/>
        </w:rPr>
      </w:pPr>
    </w:p>
    <w:p w14:paraId="05451FCA" w14:textId="77777777" w:rsidR="003D2C21" w:rsidRDefault="00DF3D92">
      <w:pPr>
        <w:spacing w:line="240" w:lineRule="auto"/>
        <w:outlineLvl w:val="0"/>
        <w:rPr>
          <w:iCs/>
        </w:rPr>
      </w:pPr>
      <w:bookmarkStart w:id="84" w:name="_Hlk231917271"/>
      <w:r>
        <w:rPr>
          <w:iCs/>
        </w:rPr>
        <w:t>Zu Beginn hatten die Patienten ein durchschnittliches Alter von 14,7 Jahren und 61 % waren weiblich. Die durchschnittliche Typ-2-Diabetesdauer betrug 2,4 Jahre. Alle Teilnehmer hatten Übergewicht oder Adipositas, da ein BMI über der 85. Perzentile der Allgemeinbevölkerung des gleichen Alters und Geschlechts im jeweiligen Land bzw. in der jeweiligen Region ein Einschlusskriterium war. In der 30. Woche waren Tirzepatid 5 mg und 10 mg, sowohl gepooled als auch einzeln betrachtet, der Placebo-Gruppe überlegen, um den HbA1c, FSG und BMI zu senken. Die glykämische Wirksamkeit blieb erhalten und die Reduktionen des BMI dauerten bis Woche 52 an.</w:t>
      </w:r>
      <w:r>
        <w:rPr>
          <w:iCs/>
        </w:rPr>
        <w:fldChar w:fldCharType="begin"/>
      </w:r>
      <w:r>
        <w:rPr>
          <w:iCs/>
        </w:rPr>
        <w:instrText xml:space="preserve"> DOCVARIABLE vault_nd_15b78cb1-c8dd-4cd8-9385-6e6749328a42 \* MERGEFORMAT </w:instrText>
      </w:r>
      <w:r>
        <w:rPr>
          <w:iCs/>
        </w:rPr>
        <w:fldChar w:fldCharType="separate"/>
      </w:r>
      <w:r>
        <w:rPr>
          <w:iCs/>
        </w:rPr>
        <w:t xml:space="preserve"> </w:t>
      </w:r>
      <w:r>
        <w:rPr>
          <w:iCs/>
        </w:rPr>
        <w:fldChar w:fldCharType="end"/>
      </w:r>
    </w:p>
    <w:bookmarkEnd w:id="84"/>
    <w:p w14:paraId="47E13663" w14:textId="77777777" w:rsidR="003D2C21" w:rsidRDefault="003D2C21">
      <w:pPr>
        <w:spacing w:line="240" w:lineRule="auto"/>
        <w:outlineLvl w:val="0"/>
        <w:rPr>
          <w:iCs/>
        </w:rPr>
      </w:pPr>
    </w:p>
    <w:p w14:paraId="25F06209" w14:textId="77777777" w:rsidR="003D2C21" w:rsidRDefault="00DF3D92">
      <w:pPr>
        <w:pStyle w:val="Default"/>
        <w:keepNext/>
        <w:rPr>
          <w:b/>
          <w:color w:val="auto"/>
          <w:sz w:val="22"/>
          <w:szCs w:val="22"/>
          <w:lang w:val="de-DE" w:eastAsia="ja-JP"/>
        </w:rPr>
      </w:pPr>
      <w:r>
        <w:rPr>
          <w:b/>
          <w:color w:val="auto"/>
          <w:sz w:val="22"/>
          <w:szCs w:val="22"/>
          <w:lang w:val="de-DE" w:eastAsia="ja-JP"/>
        </w:rPr>
        <w:lastRenderedPageBreak/>
        <w:t xml:space="preserve">Tabelle 7. SURPASS-PEDS: Ergebnisse in Woche 30 </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3D2C21" w14:paraId="032E2922" w14:textId="77777777">
        <w:tc>
          <w:tcPr>
            <w:tcW w:w="4046" w:type="dxa"/>
            <w:gridSpan w:val="2"/>
          </w:tcPr>
          <w:p w14:paraId="11EDC698" w14:textId="77777777" w:rsidR="003D2C21" w:rsidRDefault="003D2C21">
            <w:pPr>
              <w:keepNext/>
              <w:keepLines/>
              <w:spacing w:line="240" w:lineRule="auto"/>
              <w:rPr>
                <w:lang w:eastAsia="ja-JP"/>
              </w:rPr>
            </w:pPr>
          </w:p>
        </w:tc>
        <w:tc>
          <w:tcPr>
            <w:tcW w:w="1397" w:type="dxa"/>
          </w:tcPr>
          <w:p w14:paraId="69E86818" w14:textId="77777777" w:rsidR="003D2C21" w:rsidRDefault="00DF3D92">
            <w:pPr>
              <w:keepNext/>
              <w:keepLines/>
              <w:spacing w:line="240" w:lineRule="auto"/>
              <w:jc w:val="center"/>
              <w:rPr>
                <w:b/>
                <w:lang w:eastAsia="ja-JP"/>
              </w:rPr>
            </w:pPr>
            <w:r>
              <w:rPr>
                <w:b/>
                <w:lang w:eastAsia="ja-JP"/>
              </w:rPr>
              <w:t>Tirzepatid</w:t>
            </w:r>
          </w:p>
          <w:p w14:paraId="13EE4760" w14:textId="77777777" w:rsidR="003D2C21" w:rsidRDefault="00DF3D92">
            <w:pPr>
              <w:keepNext/>
              <w:keepLines/>
              <w:spacing w:line="240" w:lineRule="auto"/>
              <w:jc w:val="center"/>
              <w:rPr>
                <w:b/>
                <w:lang w:eastAsia="ja-JP"/>
              </w:rPr>
            </w:pPr>
            <w:r>
              <w:rPr>
                <w:b/>
                <w:lang w:eastAsia="ja-JP"/>
              </w:rPr>
              <w:t>5 mg</w:t>
            </w:r>
          </w:p>
        </w:tc>
        <w:tc>
          <w:tcPr>
            <w:tcW w:w="1396" w:type="dxa"/>
          </w:tcPr>
          <w:p w14:paraId="3734DB82" w14:textId="77777777" w:rsidR="003D2C21" w:rsidRDefault="00DF3D92">
            <w:pPr>
              <w:keepNext/>
              <w:keepLines/>
              <w:spacing w:line="240" w:lineRule="auto"/>
              <w:jc w:val="center"/>
              <w:rPr>
                <w:b/>
                <w:lang w:eastAsia="ja-JP"/>
              </w:rPr>
            </w:pPr>
            <w:r>
              <w:rPr>
                <w:b/>
                <w:lang w:eastAsia="ja-JP"/>
              </w:rPr>
              <w:t>Tirzepatid</w:t>
            </w:r>
          </w:p>
          <w:p w14:paraId="01D5D575" w14:textId="77777777" w:rsidR="003D2C21" w:rsidRDefault="00DF3D92">
            <w:pPr>
              <w:keepNext/>
              <w:keepLines/>
              <w:spacing w:line="240" w:lineRule="auto"/>
              <w:jc w:val="center"/>
              <w:rPr>
                <w:b/>
                <w:lang w:eastAsia="ja-JP"/>
              </w:rPr>
            </w:pPr>
            <w:r>
              <w:rPr>
                <w:b/>
                <w:lang w:eastAsia="ja-JP"/>
              </w:rPr>
              <w:t>10 mg</w:t>
            </w:r>
          </w:p>
        </w:tc>
        <w:tc>
          <w:tcPr>
            <w:tcW w:w="1437" w:type="dxa"/>
          </w:tcPr>
          <w:p w14:paraId="036AAB12" w14:textId="77777777" w:rsidR="003D2C21" w:rsidRDefault="00DF3D92">
            <w:pPr>
              <w:keepNext/>
              <w:keepLines/>
              <w:spacing w:line="240" w:lineRule="auto"/>
              <w:jc w:val="center"/>
              <w:rPr>
                <w:b/>
                <w:lang w:eastAsia="ja-JP"/>
              </w:rPr>
            </w:pPr>
            <w:r>
              <w:rPr>
                <w:b/>
                <w:lang w:eastAsia="ja-JP"/>
              </w:rPr>
              <w:t>Tirzepatid</w:t>
            </w:r>
          </w:p>
          <w:p w14:paraId="2E31828C" w14:textId="77777777" w:rsidR="003D2C21" w:rsidRDefault="00DF3D92">
            <w:pPr>
              <w:keepNext/>
              <w:keepLines/>
              <w:spacing w:line="240" w:lineRule="auto"/>
              <w:jc w:val="center"/>
              <w:rPr>
                <w:b/>
                <w:lang w:eastAsia="ja-JP"/>
              </w:rPr>
            </w:pPr>
            <w:r>
              <w:rPr>
                <w:b/>
                <w:lang w:eastAsia="ja-JP"/>
              </w:rPr>
              <w:t>Pooled</w:t>
            </w:r>
          </w:p>
        </w:tc>
        <w:tc>
          <w:tcPr>
            <w:tcW w:w="1222" w:type="dxa"/>
          </w:tcPr>
          <w:p w14:paraId="3C69F763" w14:textId="77777777" w:rsidR="003D2C21" w:rsidRDefault="00DF3D92">
            <w:pPr>
              <w:keepNext/>
              <w:keepLines/>
              <w:spacing w:line="240" w:lineRule="auto"/>
              <w:jc w:val="center"/>
              <w:rPr>
                <w:b/>
                <w:lang w:eastAsia="ja-JP"/>
              </w:rPr>
            </w:pPr>
            <w:r>
              <w:rPr>
                <w:b/>
                <w:lang w:eastAsia="ja-JP"/>
              </w:rPr>
              <w:t>Placebo</w:t>
            </w:r>
          </w:p>
          <w:p w14:paraId="484466F2" w14:textId="77777777" w:rsidR="003D2C21" w:rsidRDefault="003D2C21">
            <w:pPr>
              <w:keepNext/>
              <w:keepLines/>
              <w:spacing w:line="240" w:lineRule="auto"/>
              <w:jc w:val="center"/>
              <w:rPr>
                <w:b/>
                <w:lang w:eastAsia="ja-JP"/>
              </w:rPr>
            </w:pPr>
          </w:p>
        </w:tc>
      </w:tr>
      <w:tr w:rsidR="003D2C21" w14:paraId="26D506F0" w14:textId="77777777">
        <w:tc>
          <w:tcPr>
            <w:tcW w:w="4046" w:type="dxa"/>
            <w:gridSpan w:val="2"/>
          </w:tcPr>
          <w:p w14:paraId="1CECC150" w14:textId="77777777" w:rsidR="003D2C21" w:rsidRDefault="00DF3D92">
            <w:pPr>
              <w:pStyle w:val="NormalExplicitLeft"/>
              <w:keepNext/>
              <w:keepLines/>
              <w:spacing w:line="240" w:lineRule="auto"/>
              <w:jc w:val="left"/>
              <w:rPr>
                <w:b/>
                <w:lang w:eastAsia="ja-JP"/>
              </w:rPr>
            </w:pPr>
            <w:r>
              <w:rPr>
                <w:b/>
                <w:lang w:eastAsia="ja-JP"/>
              </w:rPr>
              <w:t>mITT Population (n)</w:t>
            </w:r>
          </w:p>
        </w:tc>
        <w:tc>
          <w:tcPr>
            <w:tcW w:w="1397" w:type="dxa"/>
          </w:tcPr>
          <w:p w14:paraId="41C0EA3D" w14:textId="77777777" w:rsidR="003D2C21" w:rsidRDefault="00DF3D92">
            <w:pPr>
              <w:keepNext/>
              <w:keepLines/>
              <w:spacing w:line="240" w:lineRule="auto"/>
              <w:jc w:val="center"/>
              <w:rPr>
                <w:lang w:eastAsia="ja-JP"/>
              </w:rPr>
            </w:pPr>
            <w:r>
              <w:rPr>
                <w:lang w:eastAsia="ja-JP"/>
              </w:rPr>
              <w:t>32</w:t>
            </w:r>
          </w:p>
        </w:tc>
        <w:tc>
          <w:tcPr>
            <w:tcW w:w="1396" w:type="dxa"/>
          </w:tcPr>
          <w:p w14:paraId="20E6FE47" w14:textId="77777777" w:rsidR="003D2C21" w:rsidRDefault="00DF3D92">
            <w:pPr>
              <w:keepNext/>
              <w:keepLines/>
              <w:spacing w:line="240" w:lineRule="auto"/>
              <w:jc w:val="center"/>
              <w:rPr>
                <w:lang w:eastAsia="ja-JP"/>
              </w:rPr>
            </w:pPr>
            <w:r>
              <w:rPr>
                <w:lang w:eastAsia="ja-JP"/>
              </w:rPr>
              <w:t>33</w:t>
            </w:r>
          </w:p>
        </w:tc>
        <w:tc>
          <w:tcPr>
            <w:tcW w:w="1437" w:type="dxa"/>
          </w:tcPr>
          <w:p w14:paraId="58B5B4A5" w14:textId="77777777" w:rsidR="003D2C21" w:rsidRDefault="00DF3D92">
            <w:pPr>
              <w:keepNext/>
              <w:keepLines/>
              <w:spacing w:line="240" w:lineRule="auto"/>
              <w:jc w:val="center"/>
              <w:rPr>
                <w:lang w:eastAsia="ja-JP"/>
              </w:rPr>
            </w:pPr>
            <w:r>
              <w:rPr>
                <w:lang w:eastAsia="ja-JP"/>
              </w:rPr>
              <w:t>65</w:t>
            </w:r>
          </w:p>
        </w:tc>
        <w:tc>
          <w:tcPr>
            <w:tcW w:w="1222" w:type="dxa"/>
          </w:tcPr>
          <w:p w14:paraId="4DE00963" w14:textId="77777777" w:rsidR="003D2C21" w:rsidRDefault="00DF3D92">
            <w:pPr>
              <w:keepNext/>
              <w:keepLines/>
              <w:spacing w:line="240" w:lineRule="auto"/>
              <w:jc w:val="center"/>
              <w:rPr>
                <w:lang w:eastAsia="ja-JP"/>
              </w:rPr>
            </w:pPr>
            <w:r>
              <w:rPr>
                <w:lang w:eastAsia="ja-JP"/>
              </w:rPr>
              <w:t>34</w:t>
            </w:r>
          </w:p>
        </w:tc>
      </w:tr>
      <w:tr w:rsidR="003D2C21" w14:paraId="215DEC1A" w14:textId="77777777">
        <w:tc>
          <w:tcPr>
            <w:tcW w:w="1843" w:type="dxa"/>
            <w:vMerge w:val="restart"/>
          </w:tcPr>
          <w:p w14:paraId="5577F536" w14:textId="77777777" w:rsidR="003D2C21" w:rsidRDefault="00DF3D92">
            <w:pPr>
              <w:pStyle w:val="NormalExplicitLeft"/>
              <w:keepNext/>
              <w:keepLines/>
              <w:spacing w:line="240" w:lineRule="auto"/>
              <w:jc w:val="left"/>
              <w:rPr>
                <w:b/>
                <w:lang w:eastAsia="ja-JP"/>
              </w:rPr>
            </w:pPr>
            <w:r>
              <w:rPr>
                <w:b/>
                <w:lang w:eastAsia="ja-JP"/>
              </w:rPr>
              <w:t>HbA1c (%)</w:t>
            </w:r>
          </w:p>
        </w:tc>
        <w:tc>
          <w:tcPr>
            <w:tcW w:w="2203" w:type="dxa"/>
          </w:tcPr>
          <w:p w14:paraId="7606F227" w14:textId="77777777" w:rsidR="003D2C21" w:rsidRDefault="00DF3D92">
            <w:pPr>
              <w:keepNext/>
              <w:keepLines/>
              <w:spacing w:line="240" w:lineRule="auto"/>
              <w:jc w:val="right"/>
              <w:rPr>
                <w:lang w:eastAsia="ja-JP"/>
              </w:rPr>
            </w:pPr>
            <w:r>
              <w:rPr>
                <w:lang w:eastAsia="ja-JP"/>
              </w:rPr>
              <w:t>Ausgangswert (Mittelwert)</w:t>
            </w:r>
          </w:p>
        </w:tc>
        <w:tc>
          <w:tcPr>
            <w:tcW w:w="1397" w:type="dxa"/>
          </w:tcPr>
          <w:p w14:paraId="0384C4B2" w14:textId="77777777" w:rsidR="003D2C21" w:rsidRDefault="00DF3D92">
            <w:pPr>
              <w:keepNext/>
              <w:keepLines/>
              <w:spacing w:line="240" w:lineRule="auto"/>
              <w:jc w:val="center"/>
              <w:rPr>
                <w:lang w:eastAsia="ja-JP"/>
              </w:rPr>
            </w:pPr>
            <w:r>
              <w:rPr>
                <w:color w:val="000000"/>
                <w:szCs w:val="22"/>
              </w:rPr>
              <w:t>8,22</w:t>
            </w:r>
          </w:p>
        </w:tc>
        <w:tc>
          <w:tcPr>
            <w:tcW w:w="1396" w:type="dxa"/>
          </w:tcPr>
          <w:p w14:paraId="177AA454" w14:textId="77777777" w:rsidR="003D2C21" w:rsidRDefault="00DF3D92">
            <w:pPr>
              <w:keepNext/>
              <w:keepLines/>
              <w:spacing w:line="240" w:lineRule="auto"/>
              <w:jc w:val="center"/>
              <w:rPr>
                <w:lang w:eastAsia="ja-JP"/>
              </w:rPr>
            </w:pPr>
            <w:r>
              <w:rPr>
                <w:color w:val="000000"/>
                <w:szCs w:val="22"/>
              </w:rPr>
              <w:t>7,92</w:t>
            </w:r>
          </w:p>
        </w:tc>
        <w:tc>
          <w:tcPr>
            <w:tcW w:w="1437" w:type="dxa"/>
          </w:tcPr>
          <w:p w14:paraId="56FEDED1" w14:textId="77777777" w:rsidR="003D2C21" w:rsidRDefault="00DF3D92">
            <w:pPr>
              <w:keepNext/>
              <w:keepLines/>
              <w:spacing w:line="240" w:lineRule="auto"/>
              <w:jc w:val="center"/>
              <w:rPr>
                <w:lang w:eastAsia="ja-JP"/>
              </w:rPr>
            </w:pPr>
            <w:r>
              <w:rPr>
                <w:color w:val="000000"/>
                <w:szCs w:val="22"/>
              </w:rPr>
              <w:t>8,07</w:t>
            </w:r>
          </w:p>
        </w:tc>
        <w:tc>
          <w:tcPr>
            <w:tcW w:w="1222" w:type="dxa"/>
          </w:tcPr>
          <w:p w14:paraId="0AB6C987" w14:textId="77777777" w:rsidR="003D2C21" w:rsidRDefault="00DF3D92">
            <w:pPr>
              <w:keepNext/>
              <w:keepLines/>
              <w:spacing w:line="240" w:lineRule="auto"/>
              <w:jc w:val="center"/>
              <w:rPr>
                <w:lang w:eastAsia="ja-JP"/>
              </w:rPr>
            </w:pPr>
            <w:r>
              <w:rPr>
                <w:color w:val="000000"/>
                <w:szCs w:val="22"/>
              </w:rPr>
              <w:t>8,02</w:t>
            </w:r>
          </w:p>
        </w:tc>
      </w:tr>
      <w:tr w:rsidR="003D2C21" w14:paraId="1D3B52EE" w14:textId="77777777">
        <w:tc>
          <w:tcPr>
            <w:tcW w:w="1843" w:type="dxa"/>
            <w:vMerge/>
          </w:tcPr>
          <w:p w14:paraId="2B3773CB" w14:textId="77777777" w:rsidR="003D2C21" w:rsidRDefault="003D2C21">
            <w:pPr>
              <w:keepNext/>
              <w:keepLines/>
              <w:spacing w:line="240" w:lineRule="auto"/>
              <w:rPr>
                <w:b/>
                <w:lang w:eastAsia="ja-JP"/>
              </w:rPr>
            </w:pPr>
          </w:p>
        </w:tc>
        <w:tc>
          <w:tcPr>
            <w:tcW w:w="2203" w:type="dxa"/>
          </w:tcPr>
          <w:p w14:paraId="0961FE21" w14:textId="77777777" w:rsidR="003D2C21" w:rsidRDefault="00DF3D92">
            <w:pPr>
              <w:keepNext/>
              <w:keepLines/>
              <w:spacing w:line="240" w:lineRule="auto"/>
              <w:jc w:val="right"/>
              <w:rPr>
                <w:lang w:eastAsia="ja-JP"/>
              </w:rPr>
            </w:pPr>
            <w:r>
              <w:rPr>
                <w:lang w:eastAsia="ja-JP"/>
              </w:rPr>
              <w:t>Änderung vom Ausgangswert</w:t>
            </w:r>
          </w:p>
        </w:tc>
        <w:tc>
          <w:tcPr>
            <w:tcW w:w="1397" w:type="dxa"/>
          </w:tcPr>
          <w:p w14:paraId="0F5EE121" w14:textId="77777777" w:rsidR="003D2C21" w:rsidRDefault="00DF3D92">
            <w:pPr>
              <w:keepNext/>
              <w:keepLines/>
              <w:spacing w:line="240" w:lineRule="auto"/>
              <w:jc w:val="center"/>
              <w:rPr>
                <w:lang w:eastAsia="ja-JP"/>
              </w:rPr>
            </w:pPr>
            <w:r>
              <w:rPr>
                <w:color w:val="000000"/>
                <w:szCs w:val="22"/>
              </w:rPr>
              <w:t>-2,16</w:t>
            </w:r>
          </w:p>
        </w:tc>
        <w:tc>
          <w:tcPr>
            <w:tcW w:w="1396" w:type="dxa"/>
          </w:tcPr>
          <w:p w14:paraId="45EF57C0" w14:textId="77777777" w:rsidR="003D2C21" w:rsidRDefault="00DF3D92">
            <w:pPr>
              <w:keepNext/>
              <w:keepLines/>
              <w:spacing w:line="240" w:lineRule="auto"/>
              <w:jc w:val="center"/>
              <w:rPr>
                <w:lang w:eastAsia="ja-JP"/>
              </w:rPr>
            </w:pPr>
            <w:r>
              <w:rPr>
                <w:color w:val="000000"/>
                <w:szCs w:val="22"/>
              </w:rPr>
              <w:t>-2,30</w:t>
            </w:r>
          </w:p>
        </w:tc>
        <w:tc>
          <w:tcPr>
            <w:tcW w:w="1437" w:type="dxa"/>
          </w:tcPr>
          <w:p w14:paraId="0A063366" w14:textId="77777777" w:rsidR="003D2C21" w:rsidRDefault="00DF3D92">
            <w:pPr>
              <w:keepNext/>
              <w:keepLines/>
              <w:spacing w:line="240" w:lineRule="auto"/>
              <w:jc w:val="center"/>
              <w:rPr>
                <w:lang w:eastAsia="ja-JP"/>
              </w:rPr>
            </w:pPr>
            <w:r>
              <w:rPr>
                <w:color w:val="000000"/>
                <w:szCs w:val="22"/>
              </w:rPr>
              <w:t>-2,23</w:t>
            </w:r>
          </w:p>
        </w:tc>
        <w:tc>
          <w:tcPr>
            <w:tcW w:w="1222" w:type="dxa"/>
          </w:tcPr>
          <w:p w14:paraId="2AEE90F2" w14:textId="77777777" w:rsidR="003D2C21" w:rsidRDefault="00DF3D92">
            <w:pPr>
              <w:keepNext/>
              <w:keepLines/>
              <w:spacing w:line="240" w:lineRule="auto"/>
              <w:jc w:val="center"/>
              <w:rPr>
                <w:lang w:eastAsia="ja-JP"/>
              </w:rPr>
            </w:pPr>
            <w:r>
              <w:rPr>
                <w:color w:val="000000"/>
                <w:szCs w:val="22"/>
              </w:rPr>
              <w:t>0,049</w:t>
            </w:r>
          </w:p>
        </w:tc>
      </w:tr>
      <w:tr w:rsidR="003D2C21" w14:paraId="6842EAD7" w14:textId="77777777">
        <w:tc>
          <w:tcPr>
            <w:tcW w:w="1843" w:type="dxa"/>
            <w:vMerge/>
          </w:tcPr>
          <w:p w14:paraId="07E94516" w14:textId="77777777" w:rsidR="003D2C21" w:rsidRDefault="003D2C21">
            <w:pPr>
              <w:keepNext/>
              <w:keepLines/>
              <w:spacing w:line="240" w:lineRule="auto"/>
              <w:rPr>
                <w:b/>
                <w:lang w:eastAsia="ja-JP"/>
              </w:rPr>
            </w:pPr>
          </w:p>
        </w:tc>
        <w:tc>
          <w:tcPr>
            <w:tcW w:w="2203" w:type="dxa"/>
          </w:tcPr>
          <w:p w14:paraId="1B0C218E" w14:textId="77777777" w:rsidR="003D2C21" w:rsidRDefault="00DF3D92">
            <w:pPr>
              <w:keepNext/>
              <w:keepLines/>
              <w:spacing w:line="240" w:lineRule="auto"/>
              <w:jc w:val="right"/>
              <w:rPr>
                <w:lang w:eastAsia="ja-JP"/>
              </w:rPr>
            </w:pPr>
            <w:r>
              <w:rPr>
                <w:bCs/>
                <w:lang w:eastAsia="ja-JP"/>
              </w:rPr>
              <w:t>Unterschied zu Placebo [95 % CI]</w:t>
            </w:r>
          </w:p>
        </w:tc>
        <w:tc>
          <w:tcPr>
            <w:tcW w:w="1397" w:type="dxa"/>
            <w:vAlign w:val="center"/>
          </w:tcPr>
          <w:p w14:paraId="3B6FFFC8" w14:textId="77777777" w:rsidR="003D2C21" w:rsidRDefault="00DF3D92">
            <w:pPr>
              <w:keepNext/>
              <w:keepLines/>
              <w:spacing w:line="240" w:lineRule="auto"/>
              <w:jc w:val="center"/>
              <w:rPr>
                <w:lang w:eastAsia="ja-JP"/>
              </w:rPr>
            </w:pPr>
            <w:r>
              <w:rPr>
                <w:color w:val="000000"/>
                <w:szCs w:val="22"/>
              </w:rPr>
              <w:t xml:space="preserve">-2,21** </w:t>
            </w:r>
            <w:r>
              <w:rPr>
                <w:color w:val="000000"/>
                <w:szCs w:val="22"/>
              </w:rPr>
              <w:br/>
              <w:t>[-2,89, -1,53]</w:t>
            </w:r>
          </w:p>
        </w:tc>
        <w:tc>
          <w:tcPr>
            <w:tcW w:w="1396" w:type="dxa"/>
            <w:vAlign w:val="center"/>
          </w:tcPr>
          <w:p w14:paraId="52B4622A" w14:textId="77777777" w:rsidR="003D2C21" w:rsidRDefault="00DF3D92">
            <w:pPr>
              <w:keepNext/>
              <w:keepLines/>
              <w:spacing w:line="240" w:lineRule="auto"/>
              <w:jc w:val="center"/>
              <w:rPr>
                <w:lang w:eastAsia="ja-JP"/>
              </w:rPr>
            </w:pPr>
            <w:r>
              <w:rPr>
                <w:color w:val="000000"/>
                <w:szCs w:val="22"/>
              </w:rPr>
              <w:t xml:space="preserve">-2,35** </w:t>
            </w:r>
            <w:r>
              <w:rPr>
                <w:color w:val="000000"/>
                <w:szCs w:val="22"/>
              </w:rPr>
              <w:br/>
              <w:t>[-3,03, -1,66]</w:t>
            </w:r>
          </w:p>
        </w:tc>
        <w:tc>
          <w:tcPr>
            <w:tcW w:w="1437" w:type="dxa"/>
            <w:vAlign w:val="center"/>
          </w:tcPr>
          <w:p w14:paraId="6D26BC2C" w14:textId="77777777" w:rsidR="003D2C21" w:rsidRDefault="00DF3D92">
            <w:pPr>
              <w:keepNext/>
              <w:keepLines/>
              <w:spacing w:line="240" w:lineRule="auto"/>
              <w:jc w:val="center"/>
              <w:rPr>
                <w:lang w:eastAsia="ja-JP"/>
              </w:rPr>
            </w:pPr>
            <w:r>
              <w:rPr>
                <w:color w:val="000000"/>
                <w:szCs w:val="22"/>
              </w:rPr>
              <w:t xml:space="preserve">-2,28** </w:t>
            </w:r>
            <w:r>
              <w:rPr>
                <w:color w:val="000000"/>
                <w:szCs w:val="22"/>
              </w:rPr>
              <w:br/>
              <w:t>[-2,87, -1,69]</w:t>
            </w:r>
          </w:p>
        </w:tc>
        <w:tc>
          <w:tcPr>
            <w:tcW w:w="1222" w:type="dxa"/>
            <w:vAlign w:val="center"/>
          </w:tcPr>
          <w:p w14:paraId="020DD8CD" w14:textId="77777777" w:rsidR="003D2C21" w:rsidRDefault="00DF3D92">
            <w:pPr>
              <w:keepNext/>
              <w:keepLines/>
              <w:spacing w:line="240" w:lineRule="auto"/>
              <w:jc w:val="center"/>
              <w:rPr>
                <w:lang w:eastAsia="ja-JP"/>
              </w:rPr>
            </w:pPr>
            <w:r>
              <w:rPr>
                <w:szCs w:val="22"/>
                <w:lang w:eastAsia="ja-JP"/>
              </w:rPr>
              <w:t>-</w:t>
            </w:r>
          </w:p>
        </w:tc>
      </w:tr>
      <w:tr w:rsidR="003D2C21" w14:paraId="3C893E8B" w14:textId="77777777">
        <w:tc>
          <w:tcPr>
            <w:tcW w:w="1843" w:type="dxa"/>
            <w:vMerge w:val="restart"/>
          </w:tcPr>
          <w:p w14:paraId="6A38270D" w14:textId="77777777" w:rsidR="003D2C21" w:rsidRDefault="00DF3D92">
            <w:pPr>
              <w:pStyle w:val="NormalExplicitLeft"/>
              <w:keepNext/>
              <w:keepLines/>
              <w:spacing w:line="240" w:lineRule="auto"/>
              <w:jc w:val="left"/>
              <w:rPr>
                <w:b/>
                <w:lang w:eastAsia="ja-JP"/>
              </w:rPr>
            </w:pPr>
            <w:r>
              <w:rPr>
                <w:b/>
                <w:lang w:eastAsia="ja-JP"/>
              </w:rPr>
              <w:t>HbA1c (mmol/mol)</w:t>
            </w:r>
          </w:p>
        </w:tc>
        <w:tc>
          <w:tcPr>
            <w:tcW w:w="2203" w:type="dxa"/>
          </w:tcPr>
          <w:p w14:paraId="073F129D" w14:textId="77777777" w:rsidR="003D2C21" w:rsidRDefault="00DF3D92">
            <w:pPr>
              <w:keepNext/>
              <w:keepLines/>
              <w:spacing w:line="240" w:lineRule="auto"/>
              <w:jc w:val="right"/>
              <w:rPr>
                <w:lang w:eastAsia="ja-JP"/>
              </w:rPr>
            </w:pPr>
            <w:r>
              <w:rPr>
                <w:lang w:eastAsia="ja-JP"/>
              </w:rPr>
              <w:t>Ausgangswert (Mittelwert)</w:t>
            </w:r>
          </w:p>
        </w:tc>
        <w:tc>
          <w:tcPr>
            <w:tcW w:w="1397" w:type="dxa"/>
          </w:tcPr>
          <w:p w14:paraId="19B9D24D" w14:textId="77777777" w:rsidR="003D2C21" w:rsidRDefault="00DF3D92">
            <w:pPr>
              <w:keepNext/>
              <w:keepLines/>
              <w:spacing w:line="240" w:lineRule="auto"/>
              <w:jc w:val="center"/>
              <w:rPr>
                <w:lang w:eastAsia="ja-JP"/>
              </w:rPr>
            </w:pPr>
            <w:r>
              <w:rPr>
                <w:color w:val="000000"/>
                <w:szCs w:val="22"/>
              </w:rPr>
              <w:t>66,3</w:t>
            </w:r>
          </w:p>
        </w:tc>
        <w:tc>
          <w:tcPr>
            <w:tcW w:w="1396" w:type="dxa"/>
          </w:tcPr>
          <w:p w14:paraId="08C58F78" w14:textId="77777777" w:rsidR="003D2C21" w:rsidRDefault="00DF3D92">
            <w:pPr>
              <w:keepNext/>
              <w:keepLines/>
              <w:spacing w:line="240" w:lineRule="auto"/>
              <w:jc w:val="center"/>
              <w:rPr>
                <w:lang w:eastAsia="ja-JP"/>
              </w:rPr>
            </w:pPr>
            <w:r>
              <w:rPr>
                <w:color w:val="000000"/>
                <w:szCs w:val="22"/>
              </w:rPr>
              <w:t>63,1</w:t>
            </w:r>
          </w:p>
        </w:tc>
        <w:tc>
          <w:tcPr>
            <w:tcW w:w="1437" w:type="dxa"/>
          </w:tcPr>
          <w:p w14:paraId="1E1DAA9D" w14:textId="77777777" w:rsidR="003D2C21" w:rsidRDefault="00DF3D92">
            <w:pPr>
              <w:keepNext/>
              <w:keepLines/>
              <w:spacing w:line="240" w:lineRule="auto"/>
              <w:jc w:val="center"/>
              <w:rPr>
                <w:lang w:eastAsia="ja-JP"/>
              </w:rPr>
            </w:pPr>
            <w:r>
              <w:rPr>
                <w:color w:val="000000"/>
                <w:szCs w:val="22"/>
              </w:rPr>
              <w:t>64,7</w:t>
            </w:r>
          </w:p>
        </w:tc>
        <w:tc>
          <w:tcPr>
            <w:tcW w:w="1222" w:type="dxa"/>
          </w:tcPr>
          <w:p w14:paraId="73270F77" w14:textId="77777777" w:rsidR="003D2C21" w:rsidRDefault="00DF3D92">
            <w:pPr>
              <w:keepNext/>
              <w:keepLines/>
              <w:spacing w:line="240" w:lineRule="auto"/>
              <w:jc w:val="center"/>
              <w:rPr>
                <w:lang w:eastAsia="ja-JP"/>
              </w:rPr>
            </w:pPr>
            <w:r>
              <w:rPr>
                <w:color w:val="000000"/>
                <w:szCs w:val="22"/>
              </w:rPr>
              <w:t>64,2</w:t>
            </w:r>
          </w:p>
        </w:tc>
      </w:tr>
      <w:tr w:rsidR="003D2C21" w14:paraId="014EA48F" w14:textId="77777777">
        <w:tc>
          <w:tcPr>
            <w:tcW w:w="1843" w:type="dxa"/>
            <w:vMerge/>
          </w:tcPr>
          <w:p w14:paraId="78312D24" w14:textId="77777777" w:rsidR="003D2C21" w:rsidRDefault="003D2C21">
            <w:pPr>
              <w:keepNext/>
              <w:keepLines/>
              <w:spacing w:line="240" w:lineRule="auto"/>
              <w:rPr>
                <w:b/>
                <w:lang w:eastAsia="ja-JP"/>
              </w:rPr>
            </w:pPr>
          </w:p>
        </w:tc>
        <w:tc>
          <w:tcPr>
            <w:tcW w:w="2203" w:type="dxa"/>
          </w:tcPr>
          <w:p w14:paraId="119DA555" w14:textId="77777777" w:rsidR="003D2C21" w:rsidRDefault="00DF3D92">
            <w:pPr>
              <w:keepNext/>
              <w:keepLines/>
              <w:spacing w:line="240" w:lineRule="auto"/>
              <w:jc w:val="right"/>
              <w:rPr>
                <w:lang w:eastAsia="ja-JP"/>
              </w:rPr>
            </w:pPr>
            <w:r>
              <w:rPr>
                <w:lang w:eastAsia="ja-JP"/>
              </w:rPr>
              <w:t>Änderung vom Ausgangswert</w:t>
            </w:r>
          </w:p>
        </w:tc>
        <w:tc>
          <w:tcPr>
            <w:tcW w:w="1397" w:type="dxa"/>
          </w:tcPr>
          <w:p w14:paraId="67DC6D0B" w14:textId="77777777" w:rsidR="003D2C21" w:rsidRDefault="00DF3D92">
            <w:pPr>
              <w:keepNext/>
              <w:keepLines/>
              <w:spacing w:line="240" w:lineRule="auto"/>
              <w:jc w:val="center"/>
              <w:rPr>
                <w:lang w:eastAsia="ja-JP"/>
              </w:rPr>
            </w:pPr>
            <w:r>
              <w:rPr>
                <w:szCs w:val="22"/>
                <w:lang w:eastAsia="ja-JP"/>
              </w:rPr>
              <w:t>-23,6</w:t>
            </w:r>
          </w:p>
        </w:tc>
        <w:tc>
          <w:tcPr>
            <w:tcW w:w="1396" w:type="dxa"/>
          </w:tcPr>
          <w:p w14:paraId="0E501D8F" w14:textId="77777777" w:rsidR="003D2C21" w:rsidRDefault="00DF3D92">
            <w:pPr>
              <w:keepNext/>
              <w:keepLines/>
              <w:spacing w:line="240" w:lineRule="auto"/>
              <w:jc w:val="center"/>
              <w:rPr>
                <w:lang w:eastAsia="ja-JP"/>
              </w:rPr>
            </w:pPr>
            <w:r>
              <w:rPr>
                <w:szCs w:val="22"/>
                <w:lang w:eastAsia="ja-JP"/>
              </w:rPr>
              <w:t>-25,1</w:t>
            </w:r>
          </w:p>
        </w:tc>
        <w:tc>
          <w:tcPr>
            <w:tcW w:w="1437" w:type="dxa"/>
          </w:tcPr>
          <w:p w14:paraId="328AB345" w14:textId="77777777" w:rsidR="003D2C21" w:rsidRDefault="00DF3D92">
            <w:pPr>
              <w:keepNext/>
              <w:keepLines/>
              <w:spacing w:line="240" w:lineRule="auto"/>
              <w:jc w:val="center"/>
              <w:rPr>
                <w:lang w:eastAsia="ja-JP"/>
              </w:rPr>
            </w:pPr>
            <w:r>
              <w:rPr>
                <w:szCs w:val="22"/>
                <w:lang w:eastAsia="ja-JP"/>
              </w:rPr>
              <w:t>-24,4</w:t>
            </w:r>
          </w:p>
        </w:tc>
        <w:tc>
          <w:tcPr>
            <w:tcW w:w="1222" w:type="dxa"/>
          </w:tcPr>
          <w:p w14:paraId="0E0C1A03" w14:textId="77777777" w:rsidR="003D2C21" w:rsidRDefault="00DF3D92">
            <w:pPr>
              <w:keepNext/>
              <w:keepLines/>
              <w:spacing w:line="240" w:lineRule="auto"/>
              <w:jc w:val="center"/>
              <w:rPr>
                <w:lang w:eastAsia="ja-JP"/>
              </w:rPr>
            </w:pPr>
            <w:r>
              <w:rPr>
                <w:szCs w:val="22"/>
                <w:lang w:eastAsia="ja-JP"/>
              </w:rPr>
              <w:t>0,53</w:t>
            </w:r>
          </w:p>
        </w:tc>
      </w:tr>
      <w:tr w:rsidR="003D2C21" w14:paraId="1B308BBC" w14:textId="77777777">
        <w:tc>
          <w:tcPr>
            <w:tcW w:w="1843" w:type="dxa"/>
            <w:vMerge/>
          </w:tcPr>
          <w:p w14:paraId="410BAFA8" w14:textId="77777777" w:rsidR="003D2C21" w:rsidRDefault="003D2C21">
            <w:pPr>
              <w:keepNext/>
              <w:keepLines/>
              <w:spacing w:line="240" w:lineRule="auto"/>
              <w:rPr>
                <w:b/>
                <w:lang w:eastAsia="ja-JP"/>
              </w:rPr>
            </w:pPr>
          </w:p>
        </w:tc>
        <w:tc>
          <w:tcPr>
            <w:tcW w:w="2203" w:type="dxa"/>
          </w:tcPr>
          <w:p w14:paraId="785E923A" w14:textId="77777777" w:rsidR="003D2C21" w:rsidRDefault="00DF3D92">
            <w:pPr>
              <w:keepNext/>
              <w:keepLines/>
              <w:spacing w:line="240" w:lineRule="auto"/>
              <w:jc w:val="right"/>
              <w:rPr>
                <w:lang w:eastAsia="ja-JP"/>
              </w:rPr>
            </w:pPr>
            <w:r>
              <w:rPr>
                <w:bCs/>
                <w:lang w:eastAsia="ja-JP"/>
              </w:rPr>
              <w:t>Unterschied zu Placebo [95 % CI]</w:t>
            </w:r>
          </w:p>
        </w:tc>
        <w:tc>
          <w:tcPr>
            <w:tcW w:w="1397" w:type="dxa"/>
            <w:vAlign w:val="center"/>
          </w:tcPr>
          <w:p w14:paraId="5F1CAA56" w14:textId="77777777" w:rsidR="003D2C21" w:rsidRDefault="00DF3D92">
            <w:pPr>
              <w:keepNext/>
              <w:keepLines/>
              <w:spacing w:line="240" w:lineRule="auto"/>
              <w:jc w:val="center"/>
              <w:rPr>
                <w:lang w:eastAsia="ja-JP"/>
              </w:rPr>
            </w:pPr>
            <w:r>
              <w:rPr>
                <w:szCs w:val="22"/>
                <w:lang w:eastAsia="ja-JP"/>
              </w:rPr>
              <w:t xml:space="preserve">-24,2** </w:t>
            </w:r>
            <w:r>
              <w:rPr>
                <w:szCs w:val="22"/>
                <w:lang w:eastAsia="ja-JP"/>
              </w:rPr>
              <w:br/>
              <w:t>[-31,6, -16,8]</w:t>
            </w:r>
          </w:p>
        </w:tc>
        <w:tc>
          <w:tcPr>
            <w:tcW w:w="1396" w:type="dxa"/>
            <w:vAlign w:val="center"/>
          </w:tcPr>
          <w:p w14:paraId="69BF9B67" w14:textId="77777777" w:rsidR="003D2C21" w:rsidRDefault="00DF3D92">
            <w:pPr>
              <w:keepNext/>
              <w:keepLines/>
              <w:spacing w:line="240" w:lineRule="auto"/>
              <w:jc w:val="center"/>
              <w:rPr>
                <w:lang w:eastAsia="ja-JP"/>
              </w:rPr>
            </w:pPr>
            <w:r>
              <w:rPr>
                <w:szCs w:val="22"/>
                <w:lang w:eastAsia="ja-JP"/>
              </w:rPr>
              <w:t xml:space="preserve">-25,6** </w:t>
            </w:r>
            <w:r>
              <w:rPr>
                <w:szCs w:val="22"/>
                <w:lang w:eastAsia="ja-JP"/>
              </w:rPr>
              <w:br/>
              <w:t>[-33,1, -18,2]</w:t>
            </w:r>
          </w:p>
        </w:tc>
        <w:tc>
          <w:tcPr>
            <w:tcW w:w="1437" w:type="dxa"/>
            <w:vAlign w:val="center"/>
          </w:tcPr>
          <w:p w14:paraId="76B9A96A" w14:textId="77777777" w:rsidR="003D2C21" w:rsidRDefault="00DF3D92">
            <w:pPr>
              <w:keepNext/>
              <w:keepLines/>
              <w:spacing w:line="240" w:lineRule="auto"/>
              <w:jc w:val="center"/>
              <w:rPr>
                <w:lang w:eastAsia="ja-JP"/>
              </w:rPr>
            </w:pPr>
            <w:r>
              <w:rPr>
                <w:szCs w:val="22"/>
                <w:lang w:eastAsia="ja-JP"/>
              </w:rPr>
              <w:t xml:space="preserve">-24,9** </w:t>
            </w:r>
            <w:r>
              <w:rPr>
                <w:szCs w:val="22"/>
                <w:lang w:eastAsia="ja-JP"/>
              </w:rPr>
              <w:br/>
              <w:t>[-31,4, -18,4]</w:t>
            </w:r>
          </w:p>
        </w:tc>
        <w:tc>
          <w:tcPr>
            <w:tcW w:w="1222" w:type="dxa"/>
            <w:vAlign w:val="center"/>
          </w:tcPr>
          <w:p w14:paraId="4BA53008" w14:textId="77777777" w:rsidR="003D2C21" w:rsidRDefault="00DF3D92">
            <w:pPr>
              <w:keepNext/>
              <w:keepLines/>
              <w:spacing w:line="240" w:lineRule="auto"/>
              <w:jc w:val="center"/>
              <w:rPr>
                <w:lang w:eastAsia="ja-JP"/>
              </w:rPr>
            </w:pPr>
            <w:r>
              <w:rPr>
                <w:szCs w:val="22"/>
                <w:lang w:eastAsia="ja-JP"/>
              </w:rPr>
              <w:t>-</w:t>
            </w:r>
          </w:p>
        </w:tc>
      </w:tr>
      <w:tr w:rsidR="003D2C21" w14:paraId="262872C5" w14:textId="77777777">
        <w:trPr>
          <w:trHeight w:val="416"/>
        </w:trPr>
        <w:tc>
          <w:tcPr>
            <w:tcW w:w="1843" w:type="dxa"/>
            <w:vMerge w:val="restart"/>
          </w:tcPr>
          <w:p w14:paraId="306D6332" w14:textId="77777777" w:rsidR="003D2C21" w:rsidRDefault="00DF3D92">
            <w:pPr>
              <w:pStyle w:val="NormalExplicitLeft"/>
              <w:keepNext/>
              <w:keepLines/>
              <w:spacing w:line="240" w:lineRule="auto"/>
              <w:jc w:val="left"/>
              <w:rPr>
                <w:b/>
                <w:lang w:eastAsia="ja-JP"/>
              </w:rPr>
            </w:pPr>
            <w:r>
              <w:rPr>
                <w:b/>
                <w:lang w:eastAsia="ja-JP"/>
              </w:rPr>
              <w:t>Patienten (%), die den HbA</w:t>
            </w:r>
            <w:r>
              <w:rPr>
                <w:b/>
                <w:vertAlign w:val="subscript"/>
                <w:lang w:eastAsia="ja-JP"/>
              </w:rPr>
              <w:t xml:space="preserve">1c </w:t>
            </w:r>
            <w:r>
              <w:rPr>
                <w:b/>
                <w:lang w:eastAsia="ja-JP"/>
              </w:rPr>
              <w:t>erreichen</w:t>
            </w:r>
          </w:p>
        </w:tc>
        <w:tc>
          <w:tcPr>
            <w:tcW w:w="2203" w:type="dxa"/>
          </w:tcPr>
          <w:p w14:paraId="6F833BF8" w14:textId="77777777" w:rsidR="003D2C21" w:rsidRDefault="00DF3D92">
            <w:pPr>
              <w:keepNext/>
              <w:keepLines/>
              <w:spacing w:line="240" w:lineRule="auto"/>
              <w:jc w:val="right"/>
              <w:rPr>
                <w:lang w:eastAsia="ja-JP"/>
              </w:rPr>
            </w:pPr>
            <w:r>
              <w:rPr>
                <w:szCs w:val="22"/>
                <w:lang w:eastAsia="ja-JP"/>
              </w:rPr>
              <w:t>&lt; 7 %</w:t>
            </w:r>
          </w:p>
        </w:tc>
        <w:tc>
          <w:tcPr>
            <w:tcW w:w="1397" w:type="dxa"/>
            <w:vAlign w:val="center"/>
          </w:tcPr>
          <w:p w14:paraId="18A08BE3" w14:textId="77777777" w:rsidR="003D2C21" w:rsidRDefault="00DF3D92">
            <w:pPr>
              <w:keepNext/>
              <w:keepLines/>
              <w:spacing w:line="240" w:lineRule="auto"/>
              <w:jc w:val="center"/>
              <w:rPr>
                <w:lang w:eastAsia="ja-JP"/>
              </w:rPr>
            </w:pPr>
            <w:r>
              <w:rPr>
                <w:szCs w:val="22"/>
                <w:lang w:eastAsia="ja-JP"/>
              </w:rPr>
              <w:t>84,2</w:t>
            </w:r>
          </w:p>
        </w:tc>
        <w:tc>
          <w:tcPr>
            <w:tcW w:w="1396" w:type="dxa"/>
            <w:vAlign w:val="center"/>
          </w:tcPr>
          <w:p w14:paraId="6223416E" w14:textId="77777777" w:rsidR="003D2C21" w:rsidRDefault="00DF3D92">
            <w:pPr>
              <w:keepNext/>
              <w:keepLines/>
              <w:spacing w:line="240" w:lineRule="auto"/>
              <w:jc w:val="center"/>
              <w:rPr>
                <w:lang w:eastAsia="ja-JP"/>
              </w:rPr>
            </w:pPr>
            <w:r>
              <w:rPr>
                <w:szCs w:val="22"/>
                <w:lang w:eastAsia="ja-JP"/>
              </w:rPr>
              <w:t>91,5</w:t>
            </w:r>
          </w:p>
        </w:tc>
        <w:tc>
          <w:tcPr>
            <w:tcW w:w="1437" w:type="dxa"/>
            <w:vAlign w:val="center"/>
          </w:tcPr>
          <w:p w14:paraId="7D91FB1D" w14:textId="77777777" w:rsidR="003D2C21" w:rsidRDefault="00DF3D92">
            <w:pPr>
              <w:keepNext/>
              <w:keepLines/>
              <w:spacing w:line="240" w:lineRule="auto"/>
              <w:jc w:val="center"/>
              <w:rPr>
                <w:lang w:eastAsia="ja-JP"/>
              </w:rPr>
            </w:pPr>
            <w:r>
              <w:rPr>
                <w:szCs w:val="22"/>
                <w:lang w:eastAsia="ja-JP"/>
              </w:rPr>
              <w:t>87,9</w:t>
            </w:r>
          </w:p>
        </w:tc>
        <w:tc>
          <w:tcPr>
            <w:tcW w:w="1222" w:type="dxa"/>
            <w:vAlign w:val="center"/>
          </w:tcPr>
          <w:p w14:paraId="645B85CA" w14:textId="77777777" w:rsidR="003D2C21" w:rsidRDefault="00DF3D92">
            <w:pPr>
              <w:keepNext/>
              <w:keepLines/>
              <w:spacing w:line="240" w:lineRule="auto"/>
              <w:jc w:val="center"/>
              <w:rPr>
                <w:lang w:eastAsia="ja-JP"/>
              </w:rPr>
            </w:pPr>
            <w:r>
              <w:rPr>
                <w:szCs w:val="22"/>
                <w:lang w:eastAsia="ja-JP"/>
              </w:rPr>
              <w:t>34,3</w:t>
            </w:r>
          </w:p>
        </w:tc>
      </w:tr>
      <w:tr w:rsidR="003D2C21" w14:paraId="3218C7D6" w14:textId="77777777">
        <w:trPr>
          <w:trHeight w:val="416"/>
        </w:trPr>
        <w:tc>
          <w:tcPr>
            <w:tcW w:w="1843" w:type="dxa"/>
            <w:vMerge/>
          </w:tcPr>
          <w:p w14:paraId="78C7C7FB" w14:textId="77777777" w:rsidR="003D2C21" w:rsidRDefault="003D2C21">
            <w:pPr>
              <w:keepNext/>
              <w:keepLines/>
              <w:spacing w:line="240" w:lineRule="auto"/>
              <w:rPr>
                <w:b/>
                <w:lang w:eastAsia="ja-JP"/>
              </w:rPr>
            </w:pPr>
          </w:p>
        </w:tc>
        <w:tc>
          <w:tcPr>
            <w:tcW w:w="2203" w:type="dxa"/>
          </w:tcPr>
          <w:p w14:paraId="234FCEEA" w14:textId="77777777" w:rsidR="003D2C21" w:rsidRDefault="00DF3D92">
            <w:pPr>
              <w:keepNext/>
              <w:keepLines/>
              <w:spacing w:line="240" w:lineRule="auto"/>
              <w:jc w:val="right"/>
              <w:rPr>
                <w:lang w:eastAsia="ja-JP"/>
              </w:rPr>
            </w:pPr>
            <w:r>
              <w:rPr>
                <w:szCs w:val="22"/>
              </w:rPr>
              <w:t>≤ 6,5 %</w:t>
            </w:r>
          </w:p>
        </w:tc>
        <w:tc>
          <w:tcPr>
            <w:tcW w:w="1397" w:type="dxa"/>
            <w:vAlign w:val="center"/>
          </w:tcPr>
          <w:p w14:paraId="47C19BAF" w14:textId="77777777" w:rsidR="003D2C21" w:rsidRDefault="00DF3D92">
            <w:pPr>
              <w:keepNext/>
              <w:keepLines/>
              <w:spacing w:line="240" w:lineRule="auto"/>
              <w:jc w:val="center"/>
              <w:rPr>
                <w:lang w:eastAsia="ja-JP"/>
              </w:rPr>
            </w:pPr>
            <w:r>
              <w:rPr>
                <w:szCs w:val="22"/>
                <w:lang w:eastAsia="ja-JP"/>
              </w:rPr>
              <w:t>70,8**</w:t>
            </w:r>
          </w:p>
        </w:tc>
        <w:tc>
          <w:tcPr>
            <w:tcW w:w="1396" w:type="dxa"/>
            <w:vAlign w:val="center"/>
          </w:tcPr>
          <w:p w14:paraId="697E56A6" w14:textId="77777777" w:rsidR="003D2C21" w:rsidRDefault="00DF3D92">
            <w:pPr>
              <w:keepNext/>
              <w:keepLines/>
              <w:spacing w:line="240" w:lineRule="auto"/>
              <w:jc w:val="center"/>
              <w:rPr>
                <w:lang w:eastAsia="ja-JP"/>
              </w:rPr>
            </w:pPr>
            <w:r>
              <w:rPr>
                <w:szCs w:val="22"/>
                <w:lang w:eastAsia="ja-JP"/>
              </w:rPr>
              <w:t>86,1**</w:t>
            </w:r>
          </w:p>
        </w:tc>
        <w:tc>
          <w:tcPr>
            <w:tcW w:w="1437" w:type="dxa"/>
            <w:vAlign w:val="center"/>
          </w:tcPr>
          <w:p w14:paraId="2ECF027C" w14:textId="77777777" w:rsidR="003D2C21" w:rsidRDefault="00DF3D92">
            <w:pPr>
              <w:keepNext/>
              <w:keepLines/>
              <w:spacing w:line="240" w:lineRule="auto"/>
              <w:jc w:val="center"/>
              <w:rPr>
                <w:lang w:eastAsia="ja-JP"/>
              </w:rPr>
            </w:pPr>
            <w:r>
              <w:rPr>
                <w:szCs w:val="22"/>
                <w:lang w:eastAsia="ja-JP"/>
              </w:rPr>
              <w:t>78,6**</w:t>
            </w:r>
          </w:p>
        </w:tc>
        <w:tc>
          <w:tcPr>
            <w:tcW w:w="1222" w:type="dxa"/>
            <w:vAlign w:val="center"/>
          </w:tcPr>
          <w:p w14:paraId="569F2344" w14:textId="77777777" w:rsidR="003D2C21" w:rsidRDefault="00DF3D92">
            <w:pPr>
              <w:keepNext/>
              <w:keepLines/>
              <w:spacing w:line="240" w:lineRule="auto"/>
              <w:jc w:val="center"/>
              <w:rPr>
                <w:lang w:eastAsia="ja-JP"/>
              </w:rPr>
            </w:pPr>
            <w:r>
              <w:rPr>
                <w:szCs w:val="22"/>
                <w:lang w:eastAsia="ja-JP"/>
              </w:rPr>
              <w:t>27,8</w:t>
            </w:r>
          </w:p>
        </w:tc>
      </w:tr>
      <w:tr w:rsidR="003D2C21" w14:paraId="49F787DE" w14:textId="77777777">
        <w:trPr>
          <w:trHeight w:val="277"/>
        </w:trPr>
        <w:tc>
          <w:tcPr>
            <w:tcW w:w="1843" w:type="dxa"/>
            <w:vMerge/>
          </w:tcPr>
          <w:p w14:paraId="7BB7384D" w14:textId="77777777" w:rsidR="003D2C21" w:rsidRDefault="003D2C21">
            <w:pPr>
              <w:keepNext/>
              <w:keepLines/>
              <w:spacing w:line="240" w:lineRule="auto"/>
              <w:rPr>
                <w:b/>
                <w:lang w:eastAsia="ja-JP"/>
              </w:rPr>
            </w:pPr>
          </w:p>
        </w:tc>
        <w:tc>
          <w:tcPr>
            <w:tcW w:w="2203" w:type="dxa"/>
          </w:tcPr>
          <w:p w14:paraId="3EF7E0D4" w14:textId="77777777" w:rsidR="003D2C21" w:rsidRDefault="00DF3D92">
            <w:pPr>
              <w:keepNext/>
              <w:keepLines/>
              <w:spacing w:line="240" w:lineRule="auto"/>
              <w:jc w:val="right"/>
              <w:rPr>
                <w:vertAlign w:val="superscript"/>
                <w:lang w:eastAsia="ja-JP"/>
              </w:rPr>
            </w:pPr>
            <w:r>
              <w:rPr>
                <w:szCs w:val="22"/>
                <w:lang w:eastAsia="ja-JP"/>
              </w:rPr>
              <w:t>&lt; 5,7 %</w:t>
            </w:r>
          </w:p>
        </w:tc>
        <w:tc>
          <w:tcPr>
            <w:tcW w:w="1397" w:type="dxa"/>
            <w:vAlign w:val="center"/>
          </w:tcPr>
          <w:p w14:paraId="4678EC6C" w14:textId="77777777" w:rsidR="003D2C21" w:rsidRDefault="00DF3D92">
            <w:pPr>
              <w:keepNext/>
              <w:keepLines/>
              <w:spacing w:line="240" w:lineRule="auto"/>
              <w:jc w:val="center"/>
              <w:rPr>
                <w:lang w:eastAsia="ja-JP"/>
              </w:rPr>
            </w:pPr>
            <w:r>
              <w:rPr>
                <w:szCs w:val="22"/>
                <w:lang w:eastAsia="ja-JP"/>
              </w:rPr>
              <w:t>46,9</w:t>
            </w:r>
          </w:p>
        </w:tc>
        <w:tc>
          <w:tcPr>
            <w:tcW w:w="1396" w:type="dxa"/>
            <w:vAlign w:val="center"/>
          </w:tcPr>
          <w:p w14:paraId="2812C90C" w14:textId="77777777" w:rsidR="003D2C21" w:rsidRDefault="00DF3D92">
            <w:pPr>
              <w:keepNext/>
              <w:keepLines/>
              <w:spacing w:line="240" w:lineRule="auto"/>
              <w:jc w:val="center"/>
              <w:rPr>
                <w:lang w:eastAsia="ja-JP"/>
              </w:rPr>
            </w:pPr>
            <w:r>
              <w:rPr>
                <w:szCs w:val="22"/>
                <w:lang w:eastAsia="ja-JP"/>
              </w:rPr>
              <w:t>59,6</w:t>
            </w:r>
          </w:p>
        </w:tc>
        <w:tc>
          <w:tcPr>
            <w:tcW w:w="1437" w:type="dxa"/>
            <w:vAlign w:val="center"/>
          </w:tcPr>
          <w:p w14:paraId="73B794B8" w14:textId="77777777" w:rsidR="003D2C21" w:rsidRDefault="00DF3D92">
            <w:pPr>
              <w:keepNext/>
              <w:keepLines/>
              <w:spacing w:line="240" w:lineRule="auto"/>
              <w:jc w:val="center"/>
              <w:rPr>
                <w:lang w:eastAsia="ja-JP"/>
              </w:rPr>
            </w:pPr>
            <w:r>
              <w:rPr>
                <w:szCs w:val="22"/>
                <w:lang w:eastAsia="ja-JP"/>
              </w:rPr>
              <w:t>53,4</w:t>
            </w:r>
          </w:p>
        </w:tc>
        <w:tc>
          <w:tcPr>
            <w:tcW w:w="1222" w:type="dxa"/>
            <w:vAlign w:val="center"/>
          </w:tcPr>
          <w:p w14:paraId="64D13BFF" w14:textId="77777777" w:rsidR="003D2C21" w:rsidRDefault="00DF3D92">
            <w:pPr>
              <w:keepNext/>
              <w:keepLines/>
              <w:spacing w:line="240" w:lineRule="auto"/>
              <w:jc w:val="center"/>
              <w:rPr>
                <w:lang w:eastAsia="ja-JP"/>
              </w:rPr>
            </w:pPr>
            <w:r>
              <w:rPr>
                <w:szCs w:val="22"/>
                <w:lang w:eastAsia="ja-JP"/>
              </w:rPr>
              <w:t>14,4</w:t>
            </w:r>
          </w:p>
        </w:tc>
      </w:tr>
      <w:tr w:rsidR="003D2C21" w14:paraId="696FEFCD" w14:textId="77777777">
        <w:tc>
          <w:tcPr>
            <w:tcW w:w="1843" w:type="dxa"/>
            <w:vMerge w:val="restart"/>
          </w:tcPr>
          <w:p w14:paraId="38242E82" w14:textId="77777777" w:rsidR="003D2C21" w:rsidRDefault="00DF3D92">
            <w:pPr>
              <w:pStyle w:val="NormalExplicitLeft"/>
              <w:keepNext/>
              <w:keepLines/>
              <w:spacing w:line="240" w:lineRule="auto"/>
              <w:jc w:val="left"/>
              <w:rPr>
                <w:b/>
                <w:lang w:eastAsia="ja-JP"/>
              </w:rPr>
            </w:pPr>
            <w:r>
              <w:rPr>
                <w:b/>
                <w:lang w:eastAsia="ja-JP"/>
              </w:rPr>
              <w:t>BMI (kg/m²)</w:t>
            </w:r>
          </w:p>
        </w:tc>
        <w:tc>
          <w:tcPr>
            <w:tcW w:w="2203" w:type="dxa"/>
          </w:tcPr>
          <w:p w14:paraId="5F19096A" w14:textId="77777777" w:rsidR="003D2C21" w:rsidRDefault="00DF3D92">
            <w:pPr>
              <w:keepNext/>
              <w:keepLines/>
              <w:spacing w:line="240" w:lineRule="auto"/>
              <w:jc w:val="right"/>
              <w:rPr>
                <w:lang w:eastAsia="ja-JP"/>
              </w:rPr>
            </w:pPr>
            <w:r>
              <w:rPr>
                <w:lang w:eastAsia="ja-JP"/>
              </w:rPr>
              <w:t>Ausgangswert (Mittelwert)</w:t>
            </w:r>
          </w:p>
        </w:tc>
        <w:tc>
          <w:tcPr>
            <w:tcW w:w="1397" w:type="dxa"/>
            <w:vAlign w:val="center"/>
          </w:tcPr>
          <w:p w14:paraId="5E8B1FB1" w14:textId="77777777" w:rsidR="003D2C21" w:rsidRDefault="00DF3D92">
            <w:pPr>
              <w:keepNext/>
              <w:keepLines/>
              <w:spacing w:line="240" w:lineRule="auto"/>
              <w:jc w:val="center"/>
              <w:rPr>
                <w:lang w:eastAsia="ja-JP"/>
              </w:rPr>
            </w:pPr>
            <w:r>
              <w:rPr>
                <w:lang w:eastAsia="ja-JP"/>
              </w:rPr>
              <w:t>33,9</w:t>
            </w:r>
          </w:p>
        </w:tc>
        <w:tc>
          <w:tcPr>
            <w:tcW w:w="1396" w:type="dxa"/>
            <w:vAlign w:val="center"/>
          </w:tcPr>
          <w:p w14:paraId="1A4BB0A1" w14:textId="77777777" w:rsidR="003D2C21" w:rsidRDefault="00DF3D92">
            <w:pPr>
              <w:keepNext/>
              <w:keepLines/>
              <w:spacing w:line="240" w:lineRule="auto"/>
              <w:jc w:val="center"/>
              <w:rPr>
                <w:lang w:eastAsia="ja-JP"/>
              </w:rPr>
            </w:pPr>
            <w:r>
              <w:rPr>
                <w:lang w:eastAsia="ja-JP"/>
              </w:rPr>
              <w:t>37,3</w:t>
            </w:r>
          </w:p>
        </w:tc>
        <w:tc>
          <w:tcPr>
            <w:tcW w:w="1437" w:type="dxa"/>
            <w:vAlign w:val="center"/>
          </w:tcPr>
          <w:p w14:paraId="64C3D678" w14:textId="77777777" w:rsidR="003D2C21" w:rsidRDefault="00DF3D92">
            <w:pPr>
              <w:keepNext/>
              <w:keepLines/>
              <w:spacing w:line="240" w:lineRule="auto"/>
              <w:jc w:val="center"/>
              <w:rPr>
                <w:lang w:eastAsia="ja-JP"/>
              </w:rPr>
            </w:pPr>
            <w:r>
              <w:rPr>
                <w:lang w:eastAsia="ja-JP"/>
              </w:rPr>
              <w:t>35,6</w:t>
            </w:r>
          </w:p>
        </w:tc>
        <w:tc>
          <w:tcPr>
            <w:tcW w:w="1222" w:type="dxa"/>
            <w:vAlign w:val="center"/>
          </w:tcPr>
          <w:p w14:paraId="4807AC75" w14:textId="77777777" w:rsidR="003D2C21" w:rsidRDefault="00DF3D92">
            <w:pPr>
              <w:keepNext/>
              <w:keepLines/>
              <w:spacing w:line="240" w:lineRule="auto"/>
              <w:jc w:val="center"/>
              <w:rPr>
                <w:lang w:eastAsia="ja-JP"/>
              </w:rPr>
            </w:pPr>
            <w:r>
              <w:rPr>
                <w:lang w:eastAsia="ja-JP"/>
              </w:rPr>
              <w:t>34,7</w:t>
            </w:r>
          </w:p>
        </w:tc>
      </w:tr>
      <w:tr w:rsidR="003D2C21" w14:paraId="1B01D5A8" w14:textId="77777777">
        <w:tc>
          <w:tcPr>
            <w:tcW w:w="1843" w:type="dxa"/>
            <w:vMerge/>
          </w:tcPr>
          <w:p w14:paraId="064F6983" w14:textId="77777777" w:rsidR="003D2C21" w:rsidRDefault="003D2C21">
            <w:pPr>
              <w:keepNext/>
              <w:keepLines/>
              <w:spacing w:line="240" w:lineRule="auto"/>
              <w:rPr>
                <w:lang w:eastAsia="ja-JP"/>
              </w:rPr>
            </w:pPr>
          </w:p>
        </w:tc>
        <w:tc>
          <w:tcPr>
            <w:tcW w:w="2203" w:type="dxa"/>
          </w:tcPr>
          <w:p w14:paraId="2F8F787E" w14:textId="77777777" w:rsidR="003D2C21" w:rsidRDefault="00DF3D92">
            <w:pPr>
              <w:keepNext/>
              <w:keepLines/>
              <w:spacing w:line="240" w:lineRule="auto"/>
              <w:jc w:val="right"/>
              <w:rPr>
                <w:lang w:eastAsia="ja-JP"/>
              </w:rPr>
            </w:pPr>
            <w:r>
              <w:rPr>
                <w:lang w:eastAsia="ja-JP"/>
              </w:rPr>
              <w:t>Änderung vom Ausgangswert (%)</w:t>
            </w:r>
          </w:p>
        </w:tc>
        <w:tc>
          <w:tcPr>
            <w:tcW w:w="1397" w:type="dxa"/>
            <w:vAlign w:val="center"/>
          </w:tcPr>
          <w:p w14:paraId="2E0E5291" w14:textId="77777777" w:rsidR="003D2C21" w:rsidRDefault="00DF3D92">
            <w:pPr>
              <w:keepNext/>
              <w:keepLines/>
              <w:spacing w:line="240" w:lineRule="auto"/>
              <w:jc w:val="center"/>
              <w:rPr>
                <w:lang w:eastAsia="ja-JP"/>
              </w:rPr>
            </w:pPr>
            <w:r>
              <w:rPr>
                <w:lang w:eastAsia="ja-JP"/>
              </w:rPr>
              <w:t>-7,4</w:t>
            </w:r>
          </w:p>
        </w:tc>
        <w:tc>
          <w:tcPr>
            <w:tcW w:w="1396" w:type="dxa"/>
            <w:vAlign w:val="center"/>
          </w:tcPr>
          <w:p w14:paraId="76824184" w14:textId="77777777" w:rsidR="003D2C21" w:rsidRDefault="00DF3D92">
            <w:pPr>
              <w:keepNext/>
              <w:keepLines/>
              <w:spacing w:line="240" w:lineRule="auto"/>
              <w:jc w:val="center"/>
              <w:rPr>
                <w:lang w:eastAsia="ja-JP"/>
              </w:rPr>
            </w:pPr>
            <w:r>
              <w:rPr>
                <w:lang w:eastAsia="ja-JP"/>
              </w:rPr>
              <w:t>-11,2</w:t>
            </w:r>
          </w:p>
        </w:tc>
        <w:tc>
          <w:tcPr>
            <w:tcW w:w="1437" w:type="dxa"/>
            <w:vAlign w:val="center"/>
          </w:tcPr>
          <w:p w14:paraId="7E1851AC" w14:textId="77777777" w:rsidR="003D2C21" w:rsidRDefault="00DF3D92">
            <w:pPr>
              <w:keepNext/>
              <w:keepLines/>
              <w:spacing w:line="240" w:lineRule="auto"/>
              <w:jc w:val="center"/>
              <w:rPr>
                <w:lang w:eastAsia="ja-JP"/>
              </w:rPr>
            </w:pPr>
            <w:r>
              <w:rPr>
                <w:lang w:eastAsia="ja-JP"/>
              </w:rPr>
              <w:t>-9,3</w:t>
            </w:r>
          </w:p>
        </w:tc>
        <w:tc>
          <w:tcPr>
            <w:tcW w:w="1222" w:type="dxa"/>
            <w:vAlign w:val="center"/>
          </w:tcPr>
          <w:p w14:paraId="060222E8" w14:textId="77777777" w:rsidR="003D2C21" w:rsidRDefault="00DF3D92">
            <w:pPr>
              <w:keepNext/>
              <w:keepLines/>
              <w:spacing w:line="240" w:lineRule="auto"/>
              <w:jc w:val="center"/>
              <w:rPr>
                <w:lang w:eastAsia="ja-JP"/>
              </w:rPr>
            </w:pPr>
            <w:r>
              <w:rPr>
                <w:lang w:eastAsia="ja-JP"/>
              </w:rPr>
              <w:t>-0,4</w:t>
            </w:r>
          </w:p>
        </w:tc>
      </w:tr>
      <w:tr w:rsidR="003D2C21" w14:paraId="4146CA36" w14:textId="77777777">
        <w:tc>
          <w:tcPr>
            <w:tcW w:w="1843" w:type="dxa"/>
            <w:vMerge/>
          </w:tcPr>
          <w:p w14:paraId="306E4A6D" w14:textId="77777777" w:rsidR="003D2C21" w:rsidRDefault="003D2C21">
            <w:pPr>
              <w:keepNext/>
              <w:keepLines/>
              <w:spacing w:line="240" w:lineRule="auto"/>
              <w:rPr>
                <w:lang w:eastAsia="ja-JP"/>
              </w:rPr>
            </w:pPr>
          </w:p>
        </w:tc>
        <w:tc>
          <w:tcPr>
            <w:tcW w:w="2203" w:type="dxa"/>
          </w:tcPr>
          <w:p w14:paraId="1229FA83" w14:textId="77777777" w:rsidR="003D2C21" w:rsidRDefault="00DF3D92">
            <w:pPr>
              <w:keepNext/>
              <w:keepLines/>
              <w:spacing w:line="240" w:lineRule="auto"/>
              <w:jc w:val="right"/>
              <w:rPr>
                <w:lang w:eastAsia="ja-JP"/>
              </w:rPr>
            </w:pPr>
            <w:r>
              <w:rPr>
                <w:bCs/>
                <w:lang w:eastAsia="ja-JP"/>
              </w:rPr>
              <w:t>Unterschied (%) zu Placebo [95 % CI]</w:t>
            </w:r>
          </w:p>
        </w:tc>
        <w:tc>
          <w:tcPr>
            <w:tcW w:w="1397" w:type="dxa"/>
            <w:vAlign w:val="center"/>
          </w:tcPr>
          <w:p w14:paraId="6F7C2EEE" w14:textId="77777777" w:rsidR="003D2C21" w:rsidRDefault="00DF3D92">
            <w:pPr>
              <w:keepNext/>
              <w:keepLines/>
              <w:spacing w:line="240" w:lineRule="auto"/>
              <w:jc w:val="center"/>
              <w:rPr>
                <w:lang w:eastAsia="ja-JP"/>
              </w:rPr>
            </w:pPr>
            <w:r>
              <w:rPr>
                <w:lang w:eastAsia="ja-JP"/>
              </w:rPr>
              <w:t xml:space="preserve">-7,0** </w:t>
            </w:r>
            <w:r>
              <w:rPr>
                <w:lang w:eastAsia="ja-JP"/>
              </w:rPr>
              <w:br/>
              <w:t xml:space="preserve">[-10,48, </w:t>
            </w:r>
            <w:r>
              <w:rPr>
                <w:lang w:eastAsia="ja-JP"/>
              </w:rPr>
              <w:br/>
              <w:t>-3,60]</w:t>
            </w:r>
          </w:p>
        </w:tc>
        <w:tc>
          <w:tcPr>
            <w:tcW w:w="1396" w:type="dxa"/>
            <w:vAlign w:val="center"/>
          </w:tcPr>
          <w:p w14:paraId="0A215B46" w14:textId="77777777" w:rsidR="003D2C21" w:rsidRDefault="00DF3D92">
            <w:pPr>
              <w:keepNext/>
              <w:keepLines/>
              <w:spacing w:line="240" w:lineRule="auto"/>
              <w:jc w:val="center"/>
              <w:rPr>
                <w:lang w:eastAsia="ja-JP"/>
              </w:rPr>
            </w:pPr>
            <w:r>
              <w:rPr>
                <w:lang w:eastAsia="ja-JP"/>
              </w:rPr>
              <w:t xml:space="preserve">-10,8** </w:t>
            </w:r>
            <w:r>
              <w:rPr>
                <w:lang w:eastAsia="ja-JP"/>
              </w:rPr>
              <w:br/>
              <w:t xml:space="preserve">[-14,25, </w:t>
            </w:r>
            <w:r>
              <w:rPr>
                <w:lang w:eastAsia="ja-JP"/>
              </w:rPr>
              <w:br/>
              <w:t>-7,39]</w:t>
            </w:r>
          </w:p>
        </w:tc>
        <w:tc>
          <w:tcPr>
            <w:tcW w:w="1437" w:type="dxa"/>
            <w:vAlign w:val="center"/>
          </w:tcPr>
          <w:p w14:paraId="3CB734D1" w14:textId="77777777" w:rsidR="003D2C21" w:rsidRDefault="00DF3D92">
            <w:pPr>
              <w:keepNext/>
              <w:keepLines/>
              <w:spacing w:line="240" w:lineRule="auto"/>
              <w:jc w:val="center"/>
              <w:rPr>
                <w:lang w:eastAsia="ja-JP"/>
              </w:rPr>
            </w:pPr>
            <w:r>
              <w:rPr>
                <w:lang w:eastAsia="ja-JP"/>
              </w:rPr>
              <w:t xml:space="preserve">-8,9** </w:t>
            </w:r>
            <w:r>
              <w:rPr>
                <w:lang w:eastAsia="ja-JP"/>
              </w:rPr>
              <w:br/>
              <w:t xml:space="preserve">[-11,91, </w:t>
            </w:r>
            <w:r>
              <w:rPr>
                <w:lang w:eastAsia="ja-JP"/>
              </w:rPr>
              <w:br/>
              <w:t>-5,95]</w:t>
            </w:r>
          </w:p>
        </w:tc>
        <w:tc>
          <w:tcPr>
            <w:tcW w:w="1222" w:type="dxa"/>
            <w:vAlign w:val="center"/>
          </w:tcPr>
          <w:p w14:paraId="5B720C18" w14:textId="77777777" w:rsidR="003D2C21" w:rsidRDefault="00DF3D92">
            <w:pPr>
              <w:keepNext/>
              <w:keepLines/>
              <w:spacing w:line="240" w:lineRule="auto"/>
              <w:jc w:val="center"/>
              <w:rPr>
                <w:lang w:eastAsia="ja-JP"/>
              </w:rPr>
            </w:pPr>
            <w:r>
              <w:rPr>
                <w:lang w:eastAsia="ja-JP"/>
              </w:rPr>
              <w:t>-</w:t>
            </w:r>
          </w:p>
        </w:tc>
      </w:tr>
    </w:tbl>
    <w:p w14:paraId="53C85D1F" w14:textId="77777777" w:rsidR="003D2C21" w:rsidRDefault="00DF3D92">
      <w:pPr>
        <w:tabs>
          <w:tab w:val="clear" w:pos="567"/>
          <w:tab w:val="left" w:pos="284"/>
        </w:tabs>
        <w:spacing w:line="240" w:lineRule="auto"/>
        <w:rPr>
          <w:szCs w:val="22"/>
        </w:rPr>
      </w:pPr>
      <w:r>
        <w:rPr>
          <w:szCs w:val="22"/>
        </w:rPr>
        <w:t>*p &lt; 0,05, ** p &lt; 0,001 für Überlegenheit, adjustiert für Multiplizität.</w:t>
      </w:r>
    </w:p>
    <w:p w14:paraId="48A9507E" w14:textId="77777777" w:rsidR="003D2C21" w:rsidRDefault="003D2C21">
      <w:pPr>
        <w:tabs>
          <w:tab w:val="clear" w:pos="567"/>
          <w:tab w:val="left" w:pos="284"/>
        </w:tabs>
        <w:spacing w:line="240" w:lineRule="auto"/>
        <w:rPr>
          <w:szCs w:val="22"/>
        </w:rPr>
      </w:pPr>
    </w:p>
    <w:p w14:paraId="2281D0A3" w14:textId="77777777" w:rsidR="003D2C21" w:rsidRDefault="003D2C21">
      <w:pPr>
        <w:spacing w:line="240" w:lineRule="auto"/>
        <w:outlineLvl w:val="0"/>
        <w:rPr>
          <w:iCs/>
        </w:rPr>
      </w:pPr>
    </w:p>
    <w:p w14:paraId="692DAF0A" w14:textId="77777777" w:rsidR="003D2C21" w:rsidRDefault="00DF3D92">
      <w:pPr>
        <w:spacing w:line="240" w:lineRule="auto"/>
        <w:outlineLvl w:val="0"/>
        <w:rPr>
          <w:iCs/>
        </w:rPr>
      </w:pPr>
      <w:r>
        <w:rPr>
          <w:iCs/>
          <w:noProof/>
        </w:rPr>
        <w:drawing>
          <wp:inline distT="0" distB="0" distL="0" distR="0" wp14:anchorId="7F32C7BD" wp14:editId="5A258F07">
            <wp:extent cx="5760085" cy="2289486"/>
            <wp:effectExtent l="0" t="0" r="0" b="0"/>
            <wp:docPr id="13895165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16530" name="Grafik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2289486"/>
                    </a:xfrm>
                    <a:prstGeom prst="rect">
                      <a:avLst/>
                    </a:prstGeom>
                  </pic:spPr>
                </pic:pic>
              </a:graphicData>
            </a:graphic>
          </wp:inline>
        </w:drawing>
      </w:r>
      <w:r>
        <w:rPr>
          <w:iCs/>
        </w:rPr>
        <w:fldChar w:fldCharType="begin"/>
      </w:r>
      <w:r>
        <w:rPr>
          <w:iCs/>
        </w:rPr>
        <w:instrText xml:space="preserve"> DOCVARIABLE VAULT_ND_c2ba64d2-83ab-4754-954b-e3cecf42368b \* MERGEFORMAT </w:instrText>
      </w:r>
      <w:r>
        <w:rPr>
          <w:iCs/>
        </w:rPr>
        <w:fldChar w:fldCharType="separate"/>
      </w:r>
      <w:r>
        <w:rPr>
          <w:iCs/>
        </w:rPr>
        <w:t xml:space="preserve"> </w:t>
      </w:r>
      <w:r>
        <w:rPr>
          <w:iCs/>
        </w:rPr>
        <w:fldChar w:fldCharType="end"/>
      </w:r>
    </w:p>
    <w:p w14:paraId="18A10AD2" w14:textId="77777777" w:rsidR="003D2C21" w:rsidRDefault="00DF3D92">
      <w:pPr>
        <w:keepNext/>
        <w:spacing w:line="240" w:lineRule="auto"/>
        <w:rPr>
          <w:b/>
          <w:szCs w:val="22"/>
        </w:rPr>
      </w:pPr>
      <w:r>
        <w:rPr>
          <w:b/>
        </w:rPr>
        <w:t>Abbildung 6. Mittlerer HbA1c (%) und Änderung des BMI (%) vom Ausgangswert bis Woche 30</w:t>
      </w:r>
    </w:p>
    <w:p w14:paraId="7528DB40" w14:textId="77777777" w:rsidR="003D2C21" w:rsidRDefault="003D2C21">
      <w:pPr>
        <w:keepNext/>
        <w:spacing w:line="240" w:lineRule="auto"/>
        <w:rPr>
          <w:iCs/>
        </w:rPr>
      </w:pPr>
    </w:p>
    <w:p w14:paraId="3B701299" w14:textId="77777777" w:rsidR="003D2C21" w:rsidRDefault="00DF3D92">
      <w:pPr>
        <w:keepNext/>
        <w:spacing w:line="240" w:lineRule="auto"/>
        <w:rPr>
          <w:ins w:id="85" w:author="Author"/>
          <w:i/>
          <w:iCs/>
          <w:szCs w:val="22"/>
          <w:u w:val="single"/>
        </w:rPr>
      </w:pPr>
      <w:ins w:id="86" w:author="Author">
        <w:r>
          <w:rPr>
            <w:i/>
            <w:iCs/>
            <w:szCs w:val="22"/>
            <w:u w:val="single"/>
            <w:lang w:eastAsia="en-US" w:bidi="ar-SA"/>
          </w:rPr>
          <w:t>SURPASS-CVOT – Studie zu kardiovaskulären Outcomes bei Erwachsenen mit Typ-2-Diabetes mellitus und kardiovaskulärer Erkrankung</w:t>
        </w:r>
      </w:ins>
    </w:p>
    <w:p w14:paraId="5586443C" w14:textId="77777777" w:rsidR="003D2C21" w:rsidRDefault="003D2C21">
      <w:pPr>
        <w:keepNext/>
        <w:spacing w:line="240" w:lineRule="auto"/>
        <w:rPr>
          <w:ins w:id="87" w:author="Author"/>
          <w:b/>
          <w:bCs/>
          <w:i/>
          <w:iCs/>
          <w:szCs w:val="22"/>
        </w:rPr>
      </w:pPr>
    </w:p>
    <w:p w14:paraId="1AF484AC" w14:textId="75FF0DF7" w:rsidR="003D2C21" w:rsidRDefault="00DF3D92">
      <w:pPr>
        <w:keepNext/>
        <w:spacing w:line="240" w:lineRule="auto"/>
        <w:rPr>
          <w:ins w:id="88" w:author="Author"/>
          <w:iCs/>
          <w:szCs w:val="22"/>
        </w:rPr>
      </w:pPr>
      <w:ins w:id="89" w:author="Author">
        <w:r>
          <w:rPr>
            <w:iCs/>
            <w:szCs w:val="22"/>
            <w:lang w:eastAsia="en-US" w:bidi="ar-SA"/>
          </w:rPr>
          <w:t xml:space="preserve">In einer randomisierten, doppelblinden, mit </w:t>
        </w:r>
        <w:r w:rsidR="00697816">
          <w:rPr>
            <w:iCs/>
            <w:szCs w:val="22"/>
            <w:lang w:eastAsia="en-US" w:bidi="ar-SA"/>
          </w:rPr>
          <w:t xml:space="preserve">einem </w:t>
        </w:r>
        <w:r>
          <w:rPr>
            <w:iCs/>
            <w:szCs w:val="22"/>
            <w:lang w:eastAsia="en-US" w:bidi="ar-SA"/>
          </w:rPr>
          <w:t xml:space="preserve">Vergleichspräparat </w:t>
        </w:r>
        <w:r w:rsidR="00697816">
          <w:rPr>
            <w:iCs/>
            <w:szCs w:val="22"/>
            <w:lang w:eastAsia="en-US" w:bidi="ar-SA"/>
          </w:rPr>
          <w:t>aktiv-</w:t>
        </w:r>
        <w:r>
          <w:rPr>
            <w:iCs/>
            <w:szCs w:val="22"/>
            <w:lang w:eastAsia="en-US" w:bidi="ar-SA"/>
          </w:rPr>
          <w:t xml:space="preserve">kontrollierten Studie zu kardiovaskulären Outcomes (SURPASS-CVOT) wurden insgesamt 13 299 erwachsene Patienten mit unzureichend kontrolliertem Typ-2-Diabetes mellitus und nachgewiesener kardiovaskulärer Erkrankung (Myokardinfarkt, Koronarrevaskularistion, Schlaganfall, Karotisrevaskularisation oder periphere arterielle Verschlusskrankheit in der Anamnese) randomisiert und erhielten entweder einmal wöchentlich </w:t>
        </w:r>
        <w:r w:rsidR="00971937">
          <w:rPr>
            <w:iCs/>
            <w:szCs w:val="22"/>
            <w:lang w:eastAsia="en-US" w:bidi="ar-SA"/>
          </w:rPr>
          <w:t xml:space="preserve">die maximal tolerierte Dosis (MTD) </w:t>
        </w:r>
        <w:r w:rsidR="007536F2">
          <w:rPr>
            <w:iCs/>
            <w:szCs w:val="22"/>
            <w:lang w:eastAsia="en-US" w:bidi="ar-SA"/>
          </w:rPr>
          <w:t xml:space="preserve">Tirzepatid </w:t>
        </w:r>
        <w:r>
          <w:rPr>
            <w:iCs/>
            <w:szCs w:val="22"/>
            <w:lang w:eastAsia="en-US" w:bidi="ar-SA"/>
          </w:rPr>
          <w:t xml:space="preserve">von bis zu 15 mg oder einmal </w:t>
        </w:r>
        <w:r>
          <w:rPr>
            <w:iCs/>
            <w:szCs w:val="22"/>
            <w:lang w:eastAsia="en-US" w:bidi="ar-SA"/>
          </w:rPr>
          <w:lastRenderedPageBreak/>
          <w:t xml:space="preserve">wöchentlich </w:t>
        </w:r>
        <w:r w:rsidR="00971937">
          <w:rPr>
            <w:iCs/>
            <w:szCs w:val="22"/>
            <w:lang w:eastAsia="en-US" w:bidi="ar-SA"/>
          </w:rPr>
          <w:t xml:space="preserve">1,5 mg </w:t>
        </w:r>
        <w:r>
          <w:rPr>
            <w:iCs/>
            <w:szCs w:val="22"/>
            <w:lang w:eastAsia="en-US" w:bidi="ar-SA"/>
          </w:rPr>
          <w:t>Dulaglutid. Der primäre Endpunkt war die Zeit ab der Randomisierung bis zum ersten Auftreten einer Kombination aus schwerwiegenden unerwünschten kardiovaskulären Ereignissen (</w:t>
        </w:r>
        <w:r>
          <w:rPr>
            <w:i/>
            <w:iCs/>
            <w:szCs w:val="22"/>
            <w:lang w:eastAsia="en-US" w:bidi="ar-SA"/>
          </w:rPr>
          <w:t>major adverse cardiovascular events</w:t>
        </w:r>
        <w:r>
          <w:rPr>
            <w:szCs w:val="22"/>
            <w:lang w:eastAsia="en-US" w:bidi="ar-SA"/>
          </w:rPr>
          <w:t xml:space="preserve">, MACE): kardiovaskulärer Tod, Myokardinfarkt oder Schlaganfall. Die mediane Beobachtungsdauer der Studie betrug 4,0 Jahre. Insgesamt schlossen 99,0 % der Patienten die Studie ab und der Vitalstatus war bei 99,7 % der Patienten bekannt. </w:t>
        </w:r>
      </w:ins>
    </w:p>
    <w:p w14:paraId="319269EA" w14:textId="77777777" w:rsidR="003D2C21" w:rsidRDefault="003D2C21">
      <w:pPr>
        <w:spacing w:line="240" w:lineRule="auto"/>
        <w:rPr>
          <w:ins w:id="90" w:author="Author"/>
          <w:iCs/>
          <w:szCs w:val="22"/>
        </w:rPr>
      </w:pPr>
    </w:p>
    <w:p w14:paraId="58F60F05" w14:textId="3B8590D8" w:rsidR="003D2C21" w:rsidRDefault="00DF3D92">
      <w:pPr>
        <w:spacing w:line="240" w:lineRule="auto"/>
        <w:rPr>
          <w:ins w:id="91" w:author="Author"/>
          <w:szCs w:val="22"/>
        </w:rPr>
      </w:pPr>
      <w:ins w:id="92" w:author="Author">
        <w:r>
          <w:rPr>
            <w:szCs w:val="22"/>
            <w:lang w:eastAsia="en-US" w:bidi="ar-SA"/>
          </w:rPr>
          <w:t xml:space="preserve">Zu Beginn hatten die Patienten ein durchschnittliches Alter von 64,1 Jahren und 29,0 % waren </w:t>
        </w:r>
        <w:r w:rsidR="007536F2">
          <w:rPr>
            <w:szCs w:val="22"/>
            <w:lang w:eastAsia="en-US" w:bidi="ar-SA"/>
          </w:rPr>
          <w:t>Frauen</w:t>
        </w:r>
        <w:r>
          <w:rPr>
            <w:szCs w:val="22"/>
            <w:lang w:eastAsia="en-US" w:bidi="ar-SA"/>
          </w:rPr>
          <w:t>. Der mittlere BMI betrug 32,6 kg/m</w:t>
        </w:r>
        <w:r>
          <w:rPr>
            <w:szCs w:val="22"/>
            <w:vertAlign w:val="superscript"/>
            <w:lang w:eastAsia="en-US" w:bidi="ar-SA"/>
          </w:rPr>
          <w:t>2</w:t>
        </w:r>
        <w:r>
          <w:rPr>
            <w:szCs w:val="22"/>
            <w:lang w:eastAsia="en-US" w:bidi="ar-SA"/>
          </w:rPr>
          <w:t>. Die durchschnittliche Dauer des Typ-2-Diabetes mellitus war 14,7 Jahre und der mittlere HbA1c-Wert betrug 8,4 %. Der Prozentsatz der Patienten mit hohem oder sehr hohem Risiko für eine Progression der chronischen Nierenerkrankung (CKD) in der Studie betrug 23 %.</w:t>
        </w:r>
      </w:ins>
    </w:p>
    <w:p w14:paraId="72AB2AEC" w14:textId="77777777" w:rsidR="003D2C21" w:rsidRDefault="003D2C21">
      <w:pPr>
        <w:spacing w:line="240" w:lineRule="auto"/>
        <w:rPr>
          <w:ins w:id="93" w:author="Author"/>
          <w:szCs w:val="22"/>
        </w:rPr>
      </w:pPr>
    </w:p>
    <w:p w14:paraId="2B9AA675" w14:textId="70EA0141" w:rsidR="003D2C21" w:rsidRDefault="00DF3D92">
      <w:pPr>
        <w:spacing w:line="240" w:lineRule="auto"/>
        <w:rPr>
          <w:ins w:id="94" w:author="Author"/>
          <w:strike/>
          <w:szCs w:val="22"/>
        </w:rPr>
      </w:pPr>
      <w:ins w:id="95" w:author="Author">
        <w:r>
          <w:rPr>
            <w:szCs w:val="22"/>
            <w:lang w:eastAsia="en-US" w:bidi="ar-SA"/>
          </w:rPr>
          <w:t xml:space="preserve">Tirzepatid war Dulaglutid hinsichtlich der Reduktion des Auftretens von MACE mit einer Hazard Ratio von 0,92 </w:t>
        </w:r>
        <w:r w:rsidR="00BF773F">
          <w:rPr>
            <w:szCs w:val="22"/>
            <w:lang w:eastAsia="en-US" w:bidi="ar-SA"/>
          </w:rPr>
          <w:t xml:space="preserve">nicht unterlegen </w:t>
        </w:r>
        <w:r>
          <w:rPr>
            <w:szCs w:val="22"/>
            <w:lang w:eastAsia="en-US" w:bidi="ar-SA"/>
          </w:rPr>
          <w:t>(95,3 % CI: 0,83; 1,01; die Nicht</w:t>
        </w:r>
        <w:r w:rsidR="00BF773F">
          <w:rPr>
            <w:szCs w:val="22"/>
            <w:lang w:eastAsia="en-US" w:bidi="ar-SA"/>
          </w:rPr>
          <w:t>-U</w:t>
        </w:r>
        <w:r>
          <w:rPr>
            <w:szCs w:val="22"/>
            <w:lang w:eastAsia="en-US" w:bidi="ar-SA"/>
          </w:rPr>
          <w:t>nterlegenheitsmarge wurde auf 1,05 festgelegt) (siehe Abbildung 7 und 8). Dieses Ergebnis belegte den Nutzen einer kardiovaskulären Risikoreduktion durch Tirzepatid.</w:t>
        </w:r>
      </w:ins>
    </w:p>
    <w:p w14:paraId="66F0A0C1" w14:textId="77777777" w:rsidR="003D2C21" w:rsidRDefault="003D2C21">
      <w:pPr>
        <w:spacing w:line="240" w:lineRule="auto"/>
        <w:rPr>
          <w:ins w:id="96" w:author="Author"/>
          <w:iCs/>
          <w:szCs w:val="22"/>
        </w:rPr>
      </w:pPr>
    </w:p>
    <w:p w14:paraId="38540C8B" w14:textId="77777777" w:rsidR="003D2C21" w:rsidRDefault="00DF3D92">
      <w:pPr>
        <w:keepNext/>
        <w:keepLines/>
        <w:spacing w:line="240" w:lineRule="auto"/>
        <w:rPr>
          <w:ins w:id="97" w:author="Author"/>
          <w:sz w:val="18"/>
          <w:szCs w:val="18"/>
          <w:lang w:eastAsia="en-US" w:bidi="ar-SA"/>
        </w:rPr>
      </w:pPr>
      <w:ins w:id="98" w:author="Author">
        <w:r>
          <w:rPr>
            <w:noProof/>
            <w:sz w:val="18"/>
            <w:szCs w:val="18"/>
            <w:lang w:eastAsia="en-US" w:bidi="ar-SA"/>
          </w:rPr>
          <w:drawing>
            <wp:inline distT="0" distB="0" distL="0" distR="0" wp14:anchorId="6DECD2A3" wp14:editId="3159A1EA">
              <wp:extent cx="5760085" cy="2574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2574925"/>
                      </a:xfrm>
                      <a:prstGeom prst="rect">
                        <a:avLst/>
                      </a:prstGeom>
                    </pic:spPr>
                  </pic:pic>
                </a:graphicData>
              </a:graphic>
            </wp:inline>
          </w:drawing>
        </w:r>
      </w:ins>
    </w:p>
    <w:p w14:paraId="0B71F0B7" w14:textId="77777777" w:rsidR="003D2C21" w:rsidRDefault="00DF3D92">
      <w:pPr>
        <w:keepNext/>
        <w:keepLines/>
        <w:spacing w:line="240" w:lineRule="auto"/>
        <w:rPr>
          <w:ins w:id="99" w:author="Author"/>
          <w:b/>
          <w:bCs/>
          <w:iCs/>
          <w:sz w:val="18"/>
          <w:szCs w:val="18"/>
        </w:rPr>
      </w:pPr>
      <w:ins w:id="100" w:author="Author">
        <w:r>
          <w:rPr>
            <w:sz w:val="18"/>
            <w:szCs w:val="18"/>
            <w:lang w:eastAsia="en-US" w:bidi="ar-SA"/>
          </w:rPr>
          <w:t>Eine Überlegenheit von Tirzepatid gegenüber Dulaglutid, die im grafischen Testansatz als zweiter Schritt definiert wurde, wurde nicht erreicht.</w:t>
        </w:r>
      </w:ins>
    </w:p>
    <w:p w14:paraId="2D2C4325" w14:textId="77777777" w:rsidR="003D2C21" w:rsidRDefault="003D2C21">
      <w:pPr>
        <w:keepNext/>
        <w:keepLines/>
        <w:spacing w:line="240" w:lineRule="auto"/>
        <w:rPr>
          <w:ins w:id="101" w:author="Author"/>
          <w:b/>
          <w:bCs/>
          <w:iCs/>
          <w:szCs w:val="22"/>
        </w:rPr>
      </w:pPr>
    </w:p>
    <w:p w14:paraId="1618B1CB" w14:textId="77777777" w:rsidR="003D2C21" w:rsidRDefault="00DF3D92">
      <w:pPr>
        <w:keepNext/>
        <w:keepLines/>
        <w:spacing w:line="240" w:lineRule="auto"/>
        <w:rPr>
          <w:ins w:id="102" w:author="Author"/>
          <w:b/>
          <w:bCs/>
          <w:iCs/>
          <w:szCs w:val="22"/>
          <w:lang w:eastAsia="en-US" w:bidi="ar-SA"/>
        </w:rPr>
      </w:pPr>
      <w:ins w:id="103" w:author="Author">
        <w:r>
          <w:rPr>
            <w:b/>
            <w:bCs/>
            <w:iCs/>
            <w:szCs w:val="22"/>
            <w:lang w:eastAsia="en-US" w:bidi="ar-SA"/>
          </w:rPr>
          <w:t>Abbildung 7. Kaplan-Meier-Kurve der Zeit bis zum ersten Auftreten des kombinierten MACE-Outcomes: kardiovaskulärer Tod, Myokardinfarkt oder Schlaganfall.</w:t>
        </w:r>
      </w:ins>
    </w:p>
    <w:p w14:paraId="4C6979EF" w14:textId="77777777" w:rsidR="003D2C21" w:rsidRDefault="003D2C21">
      <w:pPr>
        <w:spacing w:line="240" w:lineRule="auto"/>
        <w:rPr>
          <w:ins w:id="104" w:author="Author"/>
          <w:b/>
          <w:bCs/>
          <w:iCs/>
          <w:szCs w:val="22"/>
        </w:rPr>
      </w:pPr>
    </w:p>
    <w:p w14:paraId="0577A0B7" w14:textId="77777777" w:rsidR="003D2C21" w:rsidRDefault="00DF3D92">
      <w:pPr>
        <w:pStyle w:val="Default"/>
        <w:keepNext/>
        <w:keepLines/>
        <w:rPr>
          <w:ins w:id="105" w:author="Author"/>
          <w:b/>
          <w:color w:val="auto"/>
          <w:sz w:val="22"/>
          <w:szCs w:val="22"/>
          <w:lang w:val="de-DE" w:eastAsia="ja-JP"/>
        </w:rPr>
      </w:pPr>
      <w:ins w:id="106" w:author="Author">
        <w:r>
          <w:rPr>
            <w:b/>
            <w:noProof/>
            <w:color w:val="auto"/>
            <w:sz w:val="22"/>
            <w:szCs w:val="22"/>
            <w:lang w:val="de-DE" w:eastAsia="ja-JP"/>
          </w:rPr>
          <w:lastRenderedPageBreak/>
          <w:drawing>
            <wp:inline distT="0" distB="0" distL="0" distR="0" wp14:anchorId="56A55AA9" wp14:editId="2093D844">
              <wp:extent cx="5760085" cy="3147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147060"/>
                      </a:xfrm>
                      <a:prstGeom prst="rect">
                        <a:avLst/>
                      </a:prstGeom>
                    </pic:spPr>
                  </pic:pic>
                </a:graphicData>
              </a:graphic>
            </wp:inline>
          </w:drawing>
        </w:r>
      </w:ins>
    </w:p>
    <w:p w14:paraId="595D4C9E" w14:textId="77777777" w:rsidR="003D2C21" w:rsidRDefault="003D2C21">
      <w:pPr>
        <w:keepNext/>
        <w:keepLines/>
        <w:spacing w:line="240" w:lineRule="auto"/>
        <w:rPr>
          <w:ins w:id="107" w:author="Author"/>
          <w:b/>
          <w:bCs/>
          <w:szCs w:val="22"/>
          <w:lang w:eastAsia="ja-JP" w:bidi="ar-SA"/>
        </w:rPr>
      </w:pPr>
    </w:p>
    <w:p w14:paraId="6B5135D1" w14:textId="15903E7C" w:rsidR="003D2C21" w:rsidRDefault="00DF3D92">
      <w:pPr>
        <w:keepNext/>
        <w:keepLines/>
        <w:spacing w:line="240" w:lineRule="auto"/>
        <w:rPr>
          <w:ins w:id="108" w:author="Author"/>
          <w:b/>
          <w:bCs/>
          <w:iCs/>
          <w:szCs w:val="22"/>
        </w:rPr>
      </w:pPr>
      <w:ins w:id="109" w:author="Author">
        <w:r>
          <w:rPr>
            <w:b/>
            <w:bCs/>
            <w:szCs w:val="22"/>
            <w:lang w:eastAsia="ja-JP" w:bidi="ar-SA"/>
          </w:rPr>
          <w:t>Abbildung 8. Behandlungseffekt für erst</w:t>
        </w:r>
        <w:r w:rsidR="007536F2">
          <w:rPr>
            <w:b/>
            <w:bCs/>
            <w:szCs w:val="22"/>
            <w:lang w:eastAsia="ja-JP" w:bidi="ar-SA"/>
          </w:rPr>
          <w:t>maliges</w:t>
        </w:r>
        <w:r>
          <w:rPr>
            <w:b/>
            <w:bCs/>
            <w:szCs w:val="22"/>
            <w:lang w:eastAsia="ja-JP" w:bidi="ar-SA"/>
          </w:rPr>
          <w:t xml:space="preserve"> MACE und Tod jeglicher Ursache</w:t>
        </w:r>
      </w:ins>
    </w:p>
    <w:p w14:paraId="258A8CC3" w14:textId="77777777" w:rsidR="003D2C21" w:rsidRDefault="003D2C21">
      <w:pPr>
        <w:spacing w:line="240" w:lineRule="auto"/>
        <w:rPr>
          <w:ins w:id="110" w:author="Author"/>
          <w:szCs w:val="22"/>
        </w:rPr>
      </w:pPr>
    </w:p>
    <w:p w14:paraId="4F46D5CD" w14:textId="77777777" w:rsidR="003D2C21" w:rsidRDefault="00DF3D92">
      <w:pPr>
        <w:spacing w:line="240" w:lineRule="auto"/>
        <w:rPr>
          <w:ins w:id="111" w:author="Author"/>
          <w:szCs w:val="22"/>
        </w:rPr>
      </w:pPr>
      <w:ins w:id="112" w:author="Author">
        <w:r>
          <w:rPr>
            <w:szCs w:val="22"/>
            <w:lang w:eastAsia="en-US" w:bidi="ar-SA"/>
          </w:rPr>
          <w:t>Konsistente Ergebnisse wurden bei Patienten mit und ohne gleichzeitige Anwendung von SGLT2i beobachtet.</w:t>
        </w:r>
      </w:ins>
    </w:p>
    <w:p w14:paraId="6B8505D1" w14:textId="77777777" w:rsidR="003D2C21" w:rsidRDefault="003D2C21">
      <w:pPr>
        <w:spacing w:line="240" w:lineRule="auto"/>
        <w:rPr>
          <w:ins w:id="113" w:author="Author"/>
          <w:strike/>
          <w:szCs w:val="22"/>
        </w:rPr>
      </w:pPr>
    </w:p>
    <w:p w14:paraId="693D15CA" w14:textId="77777777" w:rsidR="003D2C21" w:rsidRDefault="00DF3D92">
      <w:pPr>
        <w:tabs>
          <w:tab w:val="clear" w:pos="567"/>
        </w:tabs>
        <w:autoSpaceDE w:val="0"/>
        <w:autoSpaceDN w:val="0"/>
        <w:adjustRightInd w:val="0"/>
        <w:spacing w:line="240" w:lineRule="auto"/>
        <w:rPr>
          <w:ins w:id="114" w:author="Author"/>
          <w:rFonts w:eastAsia="SimSun"/>
        </w:rPr>
      </w:pPr>
      <w:ins w:id="115" w:author="Author">
        <w:r>
          <w:rPr>
            <w:szCs w:val="22"/>
            <w:lang w:eastAsia="en-US" w:bidi="ar-SA"/>
          </w:rPr>
          <w:t>In Monat 36 wurde in der Tirzepatid-Behandlungsgruppe eine signifikant geringere Reduktion der eGFR bei Teilnehmern mit hohem und sehr hohem CKD-Risiko (-4,50 ml/min/1,73 m</w:t>
        </w:r>
        <w:r>
          <w:rPr>
            <w:szCs w:val="22"/>
            <w:vertAlign w:val="superscript"/>
            <w:lang w:eastAsia="en-US" w:bidi="ar-SA"/>
          </w:rPr>
          <w:t>2</w:t>
        </w:r>
        <w:r>
          <w:rPr>
            <w:szCs w:val="22"/>
            <w:lang w:eastAsia="en-US" w:bidi="ar-SA"/>
          </w:rPr>
          <w:t>) als in der Dulaglutid-Behandlungsgruppe (-8,40 ml/min/1,73 m</w:t>
        </w:r>
        <w:r>
          <w:rPr>
            <w:szCs w:val="22"/>
            <w:vertAlign w:val="superscript"/>
            <w:lang w:eastAsia="en-US" w:bidi="ar-SA"/>
          </w:rPr>
          <w:t>2</w:t>
        </w:r>
        <w:r>
          <w:rPr>
            <w:szCs w:val="22"/>
            <w:lang w:eastAsia="en-US" w:bidi="ar-SA"/>
          </w:rPr>
          <w:t>) beobachtet. Der geschätzte Unterschied betrug 3,90 ml/min/1,73 m</w:t>
        </w:r>
        <w:r>
          <w:rPr>
            <w:szCs w:val="22"/>
            <w:vertAlign w:val="superscript"/>
            <w:lang w:eastAsia="en-US" w:bidi="ar-SA"/>
          </w:rPr>
          <w:t>2</w:t>
        </w:r>
        <w:r>
          <w:rPr>
            <w:szCs w:val="22"/>
            <w:lang w:eastAsia="en-US" w:bidi="ar-SA"/>
          </w:rPr>
          <w:t xml:space="preserve"> (95 % CI: 2,90 bis 5,00), was eine klinisch bedeutsame langsamere Progression der eGFR-Abnahme für die Tirzepatid-Gruppe im Vergleich zu Dulaglutid zeigt.</w:t>
        </w:r>
      </w:ins>
    </w:p>
    <w:p w14:paraId="6779D1C1" w14:textId="77777777" w:rsidR="003D2C21" w:rsidRDefault="003D2C21">
      <w:pPr>
        <w:spacing w:line="240" w:lineRule="auto"/>
        <w:rPr>
          <w:ins w:id="116" w:author="Author"/>
          <w:rFonts w:eastAsia="Verdana"/>
          <w:vanish/>
          <w:szCs w:val="22"/>
          <w:lang w:eastAsia="en-GB"/>
        </w:rPr>
      </w:pPr>
    </w:p>
    <w:p w14:paraId="4770BE1E" w14:textId="77777777" w:rsidR="003D2C21" w:rsidRDefault="00DF3D92">
      <w:pPr>
        <w:spacing w:line="240" w:lineRule="auto"/>
        <w:outlineLvl w:val="0"/>
        <w:rPr>
          <w:i/>
          <w:u w:val="single"/>
        </w:rPr>
      </w:pPr>
      <w:r>
        <w:rPr>
          <w:i/>
          <w:u w:val="single"/>
        </w:rPr>
        <w:t>Gewichtsmanagement</w:t>
      </w:r>
      <w:r>
        <w:rPr>
          <w:i/>
          <w:u w:val="single"/>
        </w:rPr>
        <w:fldChar w:fldCharType="begin"/>
      </w:r>
      <w:r>
        <w:rPr>
          <w:i/>
          <w:u w:val="single"/>
        </w:rPr>
        <w:instrText xml:space="preserve"> DOCVARIABLE vault_nd_0b27aa08-e081-4a41-b076-7407ab1f0c7b \* MERGEFORMAT </w:instrText>
      </w:r>
      <w:r>
        <w:rPr>
          <w:i/>
          <w:u w:val="single"/>
        </w:rPr>
        <w:fldChar w:fldCharType="separate"/>
      </w:r>
      <w:r>
        <w:rPr>
          <w:i/>
          <w:u w:val="single"/>
        </w:rPr>
        <w:t xml:space="preserve"> </w:t>
      </w:r>
      <w:r>
        <w:rPr>
          <w:i/>
          <w:u w:val="single"/>
        </w:rPr>
        <w:fldChar w:fldCharType="end"/>
      </w:r>
    </w:p>
    <w:p w14:paraId="4B3A590B" w14:textId="77777777" w:rsidR="003D2C21" w:rsidRDefault="003D2C21">
      <w:pPr>
        <w:spacing w:line="240" w:lineRule="auto"/>
        <w:outlineLvl w:val="0"/>
        <w:rPr>
          <w:i/>
          <w:u w:val="single"/>
        </w:rPr>
      </w:pPr>
    </w:p>
    <w:p w14:paraId="1876D42A" w14:textId="77777777" w:rsidR="003D2C21" w:rsidRDefault="00DF3D92">
      <w:pPr>
        <w:spacing w:line="240" w:lineRule="auto"/>
        <w:outlineLvl w:val="0"/>
      </w:pPr>
      <w:r>
        <w:t>Die Wirksamkeit und Sicherheit von Tirzepatid zum Gewichtsmanagement in Kombination mit einer reduzierten Kalorienaufnahme und erhöhter körperlicher Aktivität bei Patienten mit Adipositas (BMI ≥ 30 kg/m</w:t>
      </w:r>
      <w:r>
        <w:rPr>
          <w:vertAlign w:val="superscript"/>
        </w:rPr>
        <w:t>2</w:t>
      </w:r>
      <w:r>
        <w:t>) oder Übergewicht (BMI ≥ 27 kg/m</w:t>
      </w:r>
      <w:r>
        <w:rPr>
          <w:vertAlign w:val="superscript"/>
        </w:rPr>
        <w:t>2</w:t>
      </w:r>
      <w:r>
        <w:t xml:space="preserve"> bis &lt; 30 kg/m</w:t>
      </w:r>
      <w:r>
        <w:rPr>
          <w:vertAlign w:val="superscript"/>
        </w:rPr>
        <w:t>2</w:t>
      </w:r>
      <w:r>
        <w:t>) und mindestens einer behandelten oder unbehandelten gewichtsbedingten Begleiterkrankung (wie Dyslipidämie, Bluthochdruck, obstruktive Schlafapnoe oder Herz-Kreislauf-Erkrankungen), und mit Prädiabetes oder Normoglykämie, jedoch ohne Typ</w:t>
      </w:r>
      <w:r>
        <w:noBreakHyphen/>
        <w:t>2-Diabetes mellitus, wurden in drei randomisierten, doppelblinden, Placebo-kontrollierten Phase-3-Studien untersucht (SURMOUNT</w:t>
      </w:r>
      <w:r>
        <w:noBreakHyphen/>
        <w:t>1, SURMOUNT</w:t>
      </w:r>
      <w:r>
        <w:noBreakHyphen/>
        <w:t>3, SURMOUNT</w:t>
      </w:r>
      <w:r>
        <w:noBreakHyphen/>
        <w:t>4). Insgesamt wurden 3 900 erwachsene Patienten (2 518 randomisiert auf Tirzepatid) in diese Studien eingeschlossen.</w:t>
      </w:r>
      <w:r w:rsidR="00985290">
        <w:fldChar w:fldCharType="begin"/>
      </w:r>
      <w:r w:rsidR="00985290">
        <w:instrText xml:space="preserve"> DOCVARIABLE vault_nd_caae3b3b-5a36-4330-96e0-1fe5b020b476 \* MERGEFORMAT </w:instrText>
      </w:r>
      <w:r w:rsidR="00985290">
        <w:fldChar w:fldCharType="separate"/>
      </w:r>
      <w:r>
        <w:t xml:space="preserve"> </w:t>
      </w:r>
      <w:r w:rsidR="00985290">
        <w:fldChar w:fldCharType="end"/>
      </w:r>
    </w:p>
    <w:p w14:paraId="21B60895" w14:textId="77777777" w:rsidR="003D2C21" w:rsidRDefault="003D2C21">
      <w:pPr>
        <w:spacing w:line="240" w:lineRule="auto"/>
        <w:outlineLvl w:val="0"/>
      </w:pPr>
    </w:p>
    <w:p w14:paraId="5F73EDE1" w14:textId="77777777" w:rsidR="003D2C21" w:rsidRDefault="00DF3D92">
      <w:pPr>
        <w:spacing w:line="240" w:lineRule="auto"/>
        <w:outlineLvl w:val="0"/>
      </w:pPr>
      <w:r>
        <w:t>Im Vergleich zu Placebo zeigte die Behandlung mit Tirzepatid eine klinisch bedeutsame und anhaltende Gewichtsreduktion. Darüber hinaus erreichte ein höherer prozentualer Anteil der Patienten mit Tirzepatid einen Gewichtsverlust von ≥ 5 %, ≥ 10 %, ≥ 15 % und ≥ 20 % im Vergleich zu Placebo.</w:t>
      </w:r>
      <w:r w:rsidR="00985290">
        <w:fldChar w:fldCharType="begin"/>
      </w:r>
      <w:r w:rsidR="00985290">
        <w:instrText xml:space="preserve"> DOCVARIABLE vault_nd_13789076-f1c9-40cb-b5af-1a8ebec786f8 \* MERGEFORMAT</w:instrText>
      </w:r>
      <w:r w:rsidR="00985290">
        <w:fldChar w:fldCharType="separate"/>
      </w:r>
      <w:r>
        <w:t xml:space="preserve"> </w:t>
      </w:r>
      <w:r w:rsidR="00985290">
        <w:fldChar w:fldCharType="end"/>
      </w:r>
    </w:p>
    <w:p w14:paraId="7D79C1F4" w14:textId="77777777" w:rsidR="003D2C21" w:rsidRDefault="003D2C21">
      <w:pPr>
        <w:spacing w:line="240" w:lineRule="auto"/>
        <w:outlineLvl w:val="0"/>
      </w:pPr>
    </w:p>
    <w:p w14:paraId="43129917" w14:textId="77777777" w:rsidR="003D2C21" w:rsidRDefault="00DF3D92">
      <w:pPr>
        <w:spacing w:line="240" w:lineRule="auto"/>
        <w:outlineLvl w:val="0"/>
      </w:pPr>
      <w:r>
        <w:t>Die Wirksamkeit und Sicherheit von Tirzepatid zum Gewichtsmanagement bei Patienten mit Typ</w:t>
      </w:r>
      <w:r>
        <w:noBreakHyphen/>
        <w:t>2</w:t>
      </w:r>
      <w:r>
        <w:noBreakHyphen/>
        <w:t>Diabetes wurden in einer randomisierten, doppelblinden, Placebo-kontrollierten Phase-3-Studie (SURMOUNT</w:t>
      </w:r>
      <w:r>
        <w:noBreakHyphen/>
        <w:t>2) und in einer Subpopulation von Patienten mit einem BMI ≥ 27 kg/m</w:t>
      </w:r>
      <w:r>
        <w:rPr>
          <w:vertAlign w:val="superscript"/>
        </w:rPr>
        <w:t>2</w:t>
      </w:r>
      <w:r>
        <w:t xml:space="preserve"> in fünf randomisierten Phase-3-Studien (SURPASS</w:t>
      </w:r>
      <w:r>
        <w:noBreakHyphen/>
        <w:t>1 bis</w:t>
      </w:r>
      <w:r>
        <w:noBreakHyphen/>
        <w:t>5) untersucht. In diesen Studien wurden insgesamt 6 330 Patienten mit einem BMI ≥ 27 kg/m</w:t>
      </w:r>
      <w:r>
        <w:rPr>
          <w:vertAlign w:val="superscript"/>
        </w:rPr>
        <w:t>2</w:t>
      </w:r>
      <w:r>
        <w:t xml:space="preserve"> (4 249 randomisiert auf Tirzepatid) eingeschlossen. In SURMOUNT-2 zeigte die Behandlung mit Tirzepatid eine klinisch bedeutsame und anhaltende Gewichtsreduktion im Vergleich zu Placebo. Darüber hinaus erreichte ein höherer Prozentsatz der Patienten mit Tirzepatid einen Gewichtsverlust von ≥ 5 %, ≥ 10 %, ≥ 15 % und ≥ 20 % im Vergleich zu Placebo. Subgruppenanalysen von Patienten mit Adipositas oder Übergewicht in den SURPASS-</w:t>
      </w:r>
      <w:r>
        <w:lastRenderedPageBreak/>
        <w:t>Studien (entsprechend 86 % der Gesamtpopulation von SURPASS</w:t>
      </w:r>
      <w:r>
        <w:noBreakHyphen/>
        <w:t xml:space="preserve">1 bis </w:t>
      </w:r>
      <w:r>
        <w:noBreakHyphen/>
        <w:t>5) zeigten eine anhaltende Gewichtsreduktion und einen höheren prozentualen Anteil an Patienten, die die Gewichtsreduktionsziele erreichten, im Vergleich zum aktiven Vergleichspräparat/Placebo.</w:t>
      </w:r>
      <w:r w:rsidR="00985290">
        <w:fldChar w:fldCharType="begin"/>
      </w:r>
      <w:r w:rsidR="00985290">
        <w:instrText xml:space="preserve"> DOCVARIABLE vault_nd_7ab7eeb9-54c2-4a6b-afb0-5eca4da2b33e \* MERGEFORMAT</w:instrText>
      </w:r>
      <w:r w:rsidR="00985290">
        <w:fldChar w:fldCharType="separate"/>
      </w:r>
      <w:r>
        <w:t xml:space="preserve"> </w:t>
      </w:r>
      <w:r w:rsidR="00985290">
        <w:fldChar w:fldCharType="end"/>
      </w:r>
    </w:p>
    <w:p w14:paraId="3B87CD1D" w14:textId="77777777" w:rsidR="003D2C21" w:rsidRDefault="003D2C21">
      <w:pPr>
        <w:spacing w:line="240" w:lineRule="auto"/>
        <w:outlineLvl w:val="0"/>
      </w:pPr>
    </w:p>
    <w:p w14:paraId="63D4AF7E" w14:textId="77777777" w:rsidR="003D2C21" w:rsidRDefault="00DF3D92">
      <w:pPr>
        <w:spacing w:line="240" w:lineRule="auto"/>
        <w:outlineLvl w:val="0"/>
      </w:pPr>
      <w:r>
        <w:t>In allen SURMOUNT-Studien wurde das gleiche Tirzepatid-Dosis-Eskalationsschema wie im SURPASS-Programm angewendet (beginnend mit 2,5 mg für 4 Wochen, gefolgt von Erhöhungen in Schritten von 2,5 mg alle 4 Wochen, bis die zugewiesene Dosis erreicht war).</w:t>
      </w:r>
      <w:r w:rsidR="00985290">
        <w:fldChar w:fldCharType="begin"/>
      </w:r>
      <w:r w:rsidR="00985290">
        <w:instrText xml:space="preserve"> DOCVARIABLE vault_nd_71a9a16f-5a61-4e4e-94e5-6bc9f5a5c031 \* MERGEFORMAT </w:instrText>
      </w:r>
      <w:r w:rsidR="00985290">
        <w:fldChar w:fldCharType="separate"/>
      </w:r>
      <w:r>
        <w:t xml:space="preserve"> </w:t>
      </w:r>
      <w:r w:rsidR="00985290">
        <w:fldChar w:fldCharType="end"/>
      </w:r>
    </w:p>
    <w:p w14:paraId="715D6C6E" w14:textId="77777777" w:rsidR="003D2C21" w:rsidRDefault="003D2C21">
      <w:pPr>
        <w:spacing w:line="240" w:lineRule="auto"/>
        <w:outlineLvl w:val="0"/>
      </w:pPr>
    </w:p>
    <w:p w14:paraId="2815BB3D" w14:textId="77777777" w:rsidR="003D2C21" w:rsidRDefault="00DF3D92">
      <w:pPr>
        <w:keepNext/>
        <w:spacing w:line="240" w:lineRule="auto"/>
        <w:outlineLvl w:val="0"/>
        <w:rPr>
          <w:i/>
        </w:rPr>
      </w:pPr>
      <w:r>
        <w:rPr>
          <w:i/>
          <w:u w:val="single"/>
        </w:rPr>
        <w:t>SURMOUNT</w:t>
      </w:r>
      <w:r>
        <w:rPr>
          <w:i/>
          <w:u w:val="single"/>
        </w:rPr>
        <w:noBreakHyphen/>
        <w:t>1</w:t>
      </w:r>
      <w:r>
        <w:rPr>
          <w:i/>
          <w:u w:val="single"/>
        </w:rPr>
        <w:fldChar w:fldCharType="begin"/>
      </w:r>
      <w:r>
        <w:rPr>
          <w:i/>
          <w:u w:val="single"/>
        </w:rPr>
        <w:instrText xml:space="preserve"> DOCVARIABLE VAULT_ND_d88b5529-1781-49b3-9219-24984b3e9a49 \* MERGEFORMAT </w:instrText>
      </w:r>
      <w:r>
        <w:rPr>
          <w:i/>
          <w:u w:val="single"/>
        </w:rPr>
        <w:fldChar w:fldCharType="separate"/>
      </w:r>
      <w:r>
        <w:rPr>
          <w:i/>
          <w:u w:val="single"/>
        </w:rPr>
        <w:t xml:space="preserve"> </w:t>
      </w:r>
      <w:r>
        <w:rPr>
          <w:i/>
          <w:u w:val="single"/>
        </w:rPr>
        <w:fldChar w:fldCharType="end"/>
      </w:r>
    </w:p>
    <w:p w14:paraId="64BCCFA0" w14:textId="77777777" w:rsidR="003D2C21" w:rsidRDefault="003D2C21">
      <w:pPr>
        <w:keepNext/>
        <w:spacing w:line="240" w:lineRule="auto"/>
        <w:outlineLvl w:val="0"/>
        <w:rPr>
          <w:i/>
        </w:rPr>
      </w:pPr>
    </w:p>
    <w:p w14:paraId="3A761D5E" w14:textId="77777777" w:rsidR="003D2C21" w:rsidRDefault="00DF3D92">
      <w:pPr>
        <w:keepNext/>
        <w:spacing w:line="240" w:lineRule="auto"/>
        <w:outlineLvl w:val="0"/>
      </w:pPr>
      <w:r>
        <w:t>In einer 72</w:t>
      </w:r>
      <w:r>
        <w:noBreakHyphen/>
        <w:t>wöchigen, doppelblinden, Placebo-kontrollierten Studie wurden 2 539 erwachsene Patienten mit Adipositas (BMI ≥ 30 kg/m</w:t>
      </w:r>
      <w:r>
        <w:rPr>
          <w:vertAlign w:val="superscript"/>
        </w:rPr>
        <w:t>2</w:t>
      </w:r>
      <w:r>
        <w:t>) oder mit Übergewicht (BMI ≥ 27 kg/m</w:t>
      </w:r>
      <w:r>
        <w:rPr>
          <w:vertAlign w:val="superscript"/>
        </w:rPr>
        <w:t>2</w:t>
      </w:r>
      <w:r>
        <w:t xml:space="preserve"> bis &lt; 30 kg/m</w:t>
      </w:r>
      <w:r>
        <w:rPr>
          <w:vertAlign w:val="superscript"/>
        </w:rPr>
        <w:t>2</w:t>
      </w:r>
      <w:r>
        <w:t>) und mindestens einer gewichtsbedingten Begleiterkrankung auf Tirzepatid 5 mg, 10 mg oder 15 mg einmal wöchentlich oder Placebo randomisiert.</w:t>
      </w:r>
      <w:r w:rsidR="00985290">
        <w:fldChar w:fldCharType="begin"/>
      </w:r>
      <w:r w:rsidR="00985290">
        <w:instrText xml:space="preserve"> DOCVARIABLE vault_nd_35a4065a-a2fd-42c5-a764-cf67ed7885ac \* MERGEFORMAT </w:instrText>
      </w:r>
      <w:r w:rsidR="00985290">
        <w:fldChar w:fldCharType="separate"/>
      </w:r>
      <w:r>
        <w:t xml:space="preserve"> </w:t>
      </w:r>
      <w:r w:rsidR="00985290">
        <w:fldChar w:fldCharType="end"/>
      </w:r>
    </w:p>
    <w:p w14:paraId="60517CBB" w14:textId="77777777" w:rsidR="003D2C21" w:rsidRDefault="00DF3D92">
      <w:pPr>
        <w:keepNext/>
        <w:spacing w:line="240" w:lineRule="auto"/>
        <w:outlineLvl w:val="0"/>
      </w:pPr>
      <w:r>
        <w:t>Alle Patienten wurden während der gesamten Studie zu einer kalorienreduzierten Diät und erhöhter körperlicher Aktivität beraten. Bei Studienbeginn hatten die Patienten ein Durchschnittsalter von 45 Jahren, 67,5 % waren Frauen und 40,6 % der Patienten hatten einen Prädiabetes. Der mittlere BMI zu Studienbeginn lag bei 38 kg/m</w:t>
      </w:r>
      <w:r>
        <w:rPr>
          <w:vertAlign w:val="superscript"/>
        </w:rPr>
        <w:t>2</w:t>
      </w:r>
      <w:r>
        <w:t>.</w:t>
      </w:r>
      <w:r w:rsidR="00985290">
        <w:fldChar w:fldCharType="begin"/>
      </w:r>
      <w:r w:rsidR="00985290">
        <w:instrText xml:space="preserve"> DOCVARIABLE vault_nd_b5ff96ed-a33f-4c46-9a5c-50232febbec0 \* MERGEFORMAT</w:instrText>
      </w:r>
      <w:r w:rsidR="00985290">
        <w:fldChar w:fldCharType="separate"/>
      </w:r>
      <w:r>
        <w:t xml:space="preserve"> </w:t>
      </w:r>
      <w:r w:rsidR="00985290">
        <w:fldChar w:fldCharType="end"/>
      </w:r>
    </w:p>
    <w:p w14:paraId="312B0D1E" w14:textId="77777777" w:rsidR="003D2C21" w:rsidRDefault="003D2C21">
      <w:pPr>
        <w:spacing w:line="240" w:lineRule="auto"/>
        <w:outlineLvl w:val="0"/>
      </w:pPr>
    </w:p>
    <w:p w14:paraId="5BA3030D" w14:textId="77777777" w:rsidR="003D2C21" w:rsidRDefault="00DF3D92">
      <w:pPr>
        <w:keepNext/>
        <w:spacing w:line="240" w:lineRule="auto"/>
        <w:outlineLvl w:val="0"/>
      </w:pPr>
      <w:r>
        <w:rPr>
          <w:b/>
        </w:rPr>
        <w:t>Tabelle 8. SURMOUNT-1: Ergebnisse in Woche 72</w:t>
      </w:r>
      <w:r>
        <w:rPr>
          <w:b/>
        </w:rPr>
        <w:fldChar w:fldCharType="begin"/>
      </w:r>
      <w:r>
        <w:rPr>
          <w:b/>
        </w:rPr>
        <w:instrText xml:space="preserve"> DOCVARIABLE vault_nd_41febb92-27b7-4b31-b355-f9f1f0487965 \* MERGEFORMAT </w:instrText>
      </w:r>
      <w:r>
        <w:rPr>
          <w:b/>
        </w:rPr>
        <w:fldChar w:fldCharType="separate"/>
      </w:r>
      <w:r>
        <w:rPr>
          <w:b/>
        </w:rPr>
        <w:t xml:space="preserve"> </w:t>
      </w:r>
      <w:r>
        <w:rPr>
          <w:b/>
        </w:rPr>
        <w:fldChar w:fldCharType="end"/>
      </w:r>
    </w:p>
    <w:p w14:paraId="17B8EAAF" w14:textId="77777777" w:rsidR="003D2C21" w:rsidRDefault="003D2C21">
      <w:pPr>
        <w:keepNext/>
        <w:spacing w:line="240" w:lineRule="auto"/>
        <w:outlineLvl w:val="0"/>
        <w:rPr>
          <w:b/>
        </w:rPr>
      </w:pPr>
    </w:p>
    <w:tbl>
      <w:tblPr>
        <w:tblStyle w:val="TableGrid"/>
        <w:tblW w:w="9781" w:type="dxa"/>
        <w:tblInd w:w="-147" w:type="dxa"/>
        <w:tblLayout w:type="fixed"/>
        <w:tblLook w:val="04A0" w:firstRow="1" w:lastRow="0" w:firstColumn="1" w:lastColumn="0" w:noHBand="0" w:noVBand="1"/>
      </w:tblPr>
      <w:tblGrid>
        <w:gridCol w:w="3828"/>
        <w:gridCol w:w="1559"/>
        <w:gridCol w:w="1559"/>
        <w:gridCol w:w="1560"/>
        <w:gridCol w:w="1275"/>
      </w:tblGrid>
      <w:tr w:rsidR="003D2C21" w14:paraId="2C1D18CA" w14:textId="77777777">
        <w:tc>
          <w:tcPr>
            <w:tcW w:w="3828" w:type="dxa"/>
          </w:tcPr>
          <w:p w14:paraId="2C0FF0B3" w14:textId="77777777" w:rsidR="003D2C21" w:rsidRDefault="003D2C21">
            <w:pPr>
              <w:keepNext/>
              <w:spacing w:line="240" w:lineRule="auto"/>
              <w:outlineLvl w:val="0"/>
            </w:pPr>
          </w:p>
        </w:tc>
        <w:tc>
          <w:tcPr>
            <w:tcW w:w="1559" w:type="dxa"/>
          </w:tcPr>
          <w:p w14:paraId="7A91D48C"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vault_nd_df8d87a6-adab-4a9a-8e33-5591ddc387d3 \* MERGEFORMAT </w:instrText>
            </w:r>
            <w:r>
              <w:rPr>
                <w:b/>
                <w:lang w:val="en-GB"/>
              </w:rPr>
              <w:fldChar w:fldCharType="separate"/>
            </w:r>
            <w:r>
              <w:rPr>
                <w:b/>
                <w:lang w:val="en-GB"/>
              </w:rPr>
              <w:t xml:space="preserve"> </w:t>
            </w:r>
            <w:r>
              <w:rPr>
                <w:b/>
                <w:lang w:val="en-GB"/>
              </w:rPr>
              <w:fldChar w:fldCharType="end"/>
            </w:r>
          </w:p>
          <w:p w14:paraId="4793F0AD" w14:textId="77777777" w:rsidR="003D2C21" w:rsidRDefault="00DF3D92">
            <w:pPr>
              <w:keepNext/>
              <w:spacing w:line="240" w:lineRule="auto"/>
              <w:jc w:val="center"/>
              <w:outlineLvl w:val="0"/>
              <w:rPr>
                <w:b/>
                <w:lang w:val="en-GB"/>
              </w:rPr>
            </w:pPr>
            <w:r>
              <w:rPr>
                <w:b/>
                <w:lang w:val="en-GB"/>
              </w:rPr>
              <w:t>5 mg</w:t>
            </w:r>
            <w:r>
              <w:rPr>
                <w:b/>
                <w:lang w:val="en-GB"/>
              </w:rPr>
              <w:fldChar w:fldCharType="begin"/>
            </w:r>
            <w:r>
              <w:rPr>
                <w:b/>
                <w:lang w:val="en-GB"/>
              </w:rPr>
              <w:instrText xml:space="preserve"> DOCVARIABLE vault_nd_73a5573d-df72-46a7-a1fe-453fe4fe34fa \* MERGEFORMAT </w:instrText>
            </w:r>
            <w:r>
              <w:rPr>
                <w:b/>
                <w:lang w:val="en-GB"/>
              </w:rPr>
              <w:fldChar w:fldCharType="separate"/>
            </w:r>
            <w:r>
              <w:rPr>
                <w:b/>
                <w:lang w:val="en-GB"/>
              </w:rPr>
              <w:t xml:space="preserve"> </w:t>
            </w:r>
            <w:r>
              <w:rPr>
                <w:b/>
                <w:lang w:val="en-GB"/>
              </w:rPr>
              <w:fldChar w:fldCharType="end"/>
            </w:r>
          </w:p>
        </w:tc>
        <w:tc>
          <w:tcPr>
            <w:tcW w:w="1559" w:type="dxa"/>
          </w:tcPr>
          <w:p w14:paraId="1184F365"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vault_nd_91fa79a1-f13c-456e-a549-f5eb83121e41 \* MERGEFORMAT </w:instrText>
            </w:r>
            <w:r>
              <w:rPr>
                <w:b/>
                <w:lang w:val="en-GB"/>
              </w:rPr>
              <w:fldChar w:fldCharType="separate"/>
            </w:r>
            <w:r>
              <w:rPr>
                <w:b/>
                <w:lang w:val="en-GB"/>
              </w:rPr>
              <w:t xml:space="preserve"> </w:t>
            </w:r>
            <w:r>
              <w:rPr>
                <w:b/>
                <w:lang w:val="en-GB"/>
              </w:rPr>
              <w:fldChar w:fldCharType="end"/>
            </w:r>
          </w:p>
          <w:p w14:paraId="347A154D" w14:textId="77777777" w:rsidR="003D2C21" w:rsidRDefault="00DF3D92">
            <w:pPr>
              <w:keepNext/>
              <w:spacing w:line="240" w:lineRule="auto"/>
              <w:jc w:val="center"/>
              <w:outlineLvl w:val="0"/>
              <w:rPr>
                <w:b/>
                <w:lang w:val="en-GB"/>
              </w:rPr>
            </w:pPr>
            <w:r>
              <w:rPr>
                <w:b/>
                <w:lang w:val="en-GB"/>
              </w:rPr>
              <w:t>10 mg</w:t>
            </w:r>
            <w:r>
              <w:rPr>
                <w:b/>
                <w:lang w:val="en-GB"/>
              </w:rPr>
              <w:fldChar w:fldCharType="begin"/>
            </w:r>
            <w:r>
              <w:rPr>
                <w:b/>
                <w:lang w:val="en-GB"/>
              </w:rPr>
              <w:instrText xml:space="preserve"> DOCVARIABLE vault_nd_59d4577f-d1cd-4575-b8cf-75e0609f1afc \* MERGEFORMAT </w:instrText>
            </w:r>
            <w:r>
              <w:rPr>
                <w:b/>
                <w:lang w:val="en-GB"/>
              </w:rPr>
              <w:fldChar w:fldCharType="separate"/>
            </w:r>
            <w:r>
              <w:rPr>
                <w:b/>
                <w:lang w:val="en-GB"/>
              </w:rPr>
              <w:t xml:space="preserve"> </w:t>
            </w:r>
            <w:r>
              <w:rPr>
                <w:b/>
                <w:lang w:val="en-GB"/>
              </w:rPr>
              <w:fldChar w:fldCharType="end"/>
            </w:r>
          </w:p>
        </w:tc>
        <w:tc>
          <w:tcPr>
            <w:tcW w:w="1560" w:type="dxa"/>
          </w:tcPr>
          <w:p w14:paraId="4A8FF9DF"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vault_nd_0ff10bcc-f876-47b8-81bd-fcae676c8432 \* MERGEFORMAT </w:instrText>
            </w:r>
            <w:r>
              <w:rPr>
                <w:b/>
                <w:lang w:val="en-GB"/>
              </w:rPr>
              <w:fldChar w:fldCharType="separate"/>
            </w:r>
            <w:r>
              <w:rPr>
                <w:b/>
                <w:lang w:val="en-GB"/>
              </w:rPr>
              <w:t xml:space="preserve"> </w:t>
            </w:r>
            <w:r>
              <w:rPr>
                <w:b/>
                <w:lang w:val="en-GB"/>
              </w:rPr>
              <w:fldChar w:fldCharType="end"/>
            </w:r>
          </w:p>
          <w:p w14:paraId="1071C41F" w14:textId="77777777" w:rsidR="003D2C21" w:rsidRDefault="00DF3D92">
            <w:pPr>
              <w:keepNext/>
              <w:spacing w:line="240" w:lineRule="auto"/>
              <w:jc w:val="center"/>
              <w:outlineLvl w:val="0"/>
              <w:rPr>
                <w:b/>
                <w:lang w:val="en-GB"/>
              </w:rPr>
            </w:pPr>
            <w:r>
              <w:rPr>
                <w:b/>
                <w:lang w:val="en-GB"/>
              </w:rPr>
              <w:t>15 mg</w:t>
            </w:r>
            <w:r>
              <w:rPr>
                <w:b/>
                <w:lang w:val="en-GB"/>
              </w:rPr>
              <w:fldChar w:fldCharType="begin"/>
            </w:r>
            <w:r>
              <w:rPr>
                <w:b/>
                <w:lang w:val="en-GB"/>
              </w:rPr>
              <w:instrText xml:space="preserve"> DOCVARIABLE vault_nd_4f7de9d9-ccf1-4467-bab7-f42c0a0967f3 \* MERGEFORMAT </w:instrText>
            </w:r>
            <w:r>
              <w:rPr>
                <w:b/>
                <w:lang w:val="en-GB"/>
              </w:rPr>
              <w:fldChar w:fldCharType="separate"/>
            </w:r>
            <w:r>
              <w:rPr>
                <w:b/>
                <w:lang w:val="en-GB"/>
              </w:rPr>
              <w:t xml:space="preserve"> </w:t>
            </w:r>
            <w:r>
              <w:rPr>
                <w:b/>
                <w:lang w:val="en-GB"/>
              </w:rPr>
              <w:fldChar w:fldCharType="end"/>
            </w:r>
          </w:p>
        </w:tc>
        <w:tc>
          <w:tcPr>
            <w:tcW w:w="1275" w:type="dxa"/>
          </w:tcPr>
          <w:p w14:paraId="777D8025" w14:textId="77777777" w:rsidR="003D2C21" w:rsidRDefault="00DF3D92">
            <w:pPr>
              <w:keepNext/>
              <w:spacing w:line="240" w:lineRule="auto"/>
              <w:jc w:val="center"/>
              <w:outlineLvl w:val="0"/>
              <w:rPr>
                <w:b/>
                <w:lang w:val="en-GB"/>
              </w:rPr>
            </w:pPr>
            <w:r>
              <w:rPr>
                <w:b/>
                <w:lang w:val="en-GB"/>
              </w:rPr>
              <w:t>Placebo</w:t>
            </w:r>
            <w:r>
              <w:rPr>
                <w:b/>
                <w:lang w:val="en-GB"/>
              </w:rPr>
              <w:fldChar w:fldCharType="begin"/>
            </w:r>
            <w:r>
              <w:rPr>
                <w:b/>
                <w:lang w:val="en-GB"/>
              </w:rPr>
              <w:instrText xml:space="preserve"> DOCVARIABLE vault_nd_daacac24-425e-4488-bbb6-713f11a7796f \* MERGEFORMAT </w:instrText>
            </w:r>
            <w:r>
              <w:rPr>
                <w:b/>
                <w:lang w:val="en-GB"/>
              </w:rPr>
              <w:fldChar w:fldCharType="separate"/>
            </w:r>
            <w:r>
              <w:rPr>
                <w:b/>
                <w:lang w:val="en-GB"/>
              </w:rPr>
              <w:t xml:space="preserve"> </w:t>
            </w:r>
            <w:r>
              <w:rPr>
                <w:b/>
                <w:lang w:val="en-GB"/>
              </w:rPr>
              <w:fldChar w:fldCharType="end"/>
            </w:r>
          </w:p>
          <w:p w14:paraId="24AA1610" w14:textId="77777777" w:rsidR="003D2C21" w:rsidRDefault="003D2C21">
            <w:pPr>
              <w:keepNext/>
              <w:spacing w:line="240" w:lineRule="auto"/>
              <w:jc w:val="center"/>
              <w:outlineLvl w:val="0"/>
              <w:rPr>
                <w:b/>
                <w:lang w:val="en-GB"/>
              </w:rPr>
            </w:pPr>
          </w:p>
        </w:tc>
      </w:tr>
      <w:tr w:rsidR="003D2C21" w14:paraId="4FF3C1C3" w14:textId="77777777">
        <w:trPr>
          <w:trHeight w:val="336"/>
        </w:trPr>
        <w:tc>
          <w:tcPr>
            <w:tcW w:w="3828" w:type="dxa"/>
          </w:tcPr>
          <w:p w14:paraId="734CC0F7" w14:textId="77777777" w:rsidR="003D2C21" w:rsidRDefault="00DF3D92">
            <w:pPr>
              <w:pStyle w:val="NormalExplicitLeft"/>
              <w:keepNext/>
              <w:spacing w:line="240" w:lineRule="auto"/>
              <w:jc w:val="left"/>
              <w:outlineLvl w:val="0"/>
              <w:rPr>
                <w:b/>
                <w:lang w:val="en-GB"/>
              </w:rPr>
            </w:pPr>
            <w:r>
              <w:rPr>
                <w:b/>
                <w:lang w:val="en-GB"/>
              </w:rPr>
              <w:t>mITT Population (n)</w:t>
            </w:r>
            <w:r>
              <w:rPr>
                <w:b/>
                <w:lang w:val="en-GB"/>
              </w:rPr>
              <w:fldChar w:fldCharType="begin"/>
            </w:r>
            <w:r>
              <w:rPr>
                <w:b/>
                <w:lang w:val="en-GB"/>
              </w:rPr>
              <w:instrText xml:space="preserve"> DOCVARIABLE vault_nd_5e3d054a-4e0c-49b9-83be-efd3894c945d \* MERGEFORMAT </w:instrText>
            </w:r>
            <w:r>
              <w:rPr>
                <w:b/>
                <w:lang w:val="en-GB"/>
              </w:rPr>
              <w:fldChar w:fldCharType="separate"/>
            </w:r>
            <w:r>
              <w:rPr>
                <w:b/>
                <w:lang w:val="en-GB"/>
              </w:rPr>
              <w:t xml:space="preserve"> </w:t>
            </w:r>
            <w:r>
              <w:rPr>
                <w:b/>
                <w:lang w:val="en-GB"/>
              </w:rPr>
              <w:fldChar w:fldCharType="end"/>
            </w:r>
          </w:p>
        </w:tc>
        <w:tc>
          <w:tcPr>
            <w:tcW w:w="1559" w:type="dxa"/>
          </w:tcPr>
          <w:p w14:paraId="6293BDC9" w14:textId="77777777" w:rsidR="003D2C21" w:rsidRDefault="00DF3D92">
            <w:pPr>
              <w:keepNext/>
              <w:spacing w:line="240" w:lineRule="auto"/>
              <w:jc w:val="center"/>
              <w:outlineLvl w:val="0"/>
              <w:rPr>
                <w:lang w:val="en-GB"/>
              </w:rPr>
            </w:pPr>
            <w:r>
              <w:rPr>
                <w:lang w:val="en-GB"/>
              </w:rPr>
              <w:t>630</w:t>
            </w:r>
            <w:r>
              <w:rPr>
                <w:lang w:val="en-GB"/>
              </w:rPr>
              <w:fldChar w:fldCharType="begin"/>
            </w:r>
            <w:r>
              <w:rPr>
                <w:lang w:val="en-GB"/>
              </w:rPr>
              <w:instrText xml:space="preserve"> DOCVARIABLE VAULT_ND_7785d86c-958a-4bc9-addb-1dc52c94f915 \* MERGEFORMAT </w:instrText>
            </w:r>
            <w:r>
              <w:rPr>
                <w:lang w:val="en-GB"/>
              </w:rPr>
              <w:fldChar w:fldCharType="separate"/>
            </w:r>
            <w:r>
              <w:rPr>
                <w:lang w:val="en-GB"/>
              </w:rPr>
              <w:t xml:space="preserve"> </w:t>
            </w:r>
            <w:r>
              <w:rPr>
                <w:lang w:val="en-GB"/>
              </w:rPr>
              <w:fldChar w:fldCharType="end"/>
            </w:r>
          </w:p>
        </w:tc>
        <w:tc>
          <w:tcPr>
            <w:tcW w:w="1559" w:type="dxa"/>
          </w:tcPr>
          <w:p w14:paraId="58E4C42D" w14:textId="77777777" w:rsidR="003D2C21" w:rsidRDefault="00DF3D92">
            <w:pPr>
              <w:keepNext/>
              <w:spacing w:line="240" w:lineRule="auto"/>
              <w:jc w:val="center"/>
              <w:outlineLvl w:val="0"/>
              <w:rPr>
                <w:lang w:val="en-GB"/>
              </w:rPr>
            </w:pPr>
            <w:r>
              <w:rPr>
                <w:lang w:val="en-GB"/>
              </w:rPr>
              <w:t>636</w:t>
            </w:r>
            <w:r>
              <w:rPr>
                <w:lang w:val="en-GB"/>
              </w:rPr>
              <w:fldChar w:fldCharType="begin"/>
            </w:r>
            <w:r>
              <w:rPr>
                <w:lang w:val="en-GB"/>
              </w:rPr>
              <w:instrText xml:space="preserve"> DOCVARIABLE VAULT_ND_dc96ecba-cadc-403d-b93c-5f8bbfa28a44 \* MERGEFORMAT </w:instrText>
            </w:r>
            <w:r>
              <w:rPr>
                <w:lang w:val="en-GB"/>
              </w:rPr>
              <w:fldChar w:fldCharType="separate"/>
            </w:r>
            <w:r>
              <w:rPr>
                <w:lang w:val="en-GB"/>
              </w:rPr>
              <w:t xml:space="preserve"> </w:t>
            </w:r>
            <w:r>
              <w:rPr>
                <w:lang w:val="en-GB"/>
              </w:rPr>
              <w:fldChar w:fldCharType="end"/>
            </w:r>
          </w:p>
        </w:tc>
        <w:tc>
          <w:tcPr>
            <w:tcW w:w="1560" w:type="dxa"/>
          </w:tcPr>
          <w:p w14:paraId="5B46CB5C" w14:textId="77777777" w:rsidR="003D2C21" w:rsidRDefault="00DF3D92">
            <w:pPr>
              <w:keepNext/>
              <w:spacing w:line="240" w:lineRule="auto"/>
              <w:jc w:val="center"/>
              <w:outlineLvl w:val="0"/>
              <w:rPr>
                <w:lang w:val="en-GB"/>
              </w:rPr>
            </w:pPr>
            <w:r>
              <w:rPr>
                <w:lang w:val="en-GB"/>
              </w:rPr>
              <w:t>630</w:t>
            </w:r>
            <w:r>
              <w:rPr>
                <w:lang w:val="en-GB"/>
              </w:rPr>
              <w:fldChar w:fldCharType="begin"/>
            </w:r>
            <w:r>
              <w:rPr>
                <w:lang w:val="en-GB"/>
              </w:rPr>
              <w:instrText xml:space="preserve"> DOCVARIABLE VAULT_ND_fe9920a6-f3bf-459f-83f7-57a9f74a5c77 \* MERGEFORMAT </w:instrText>
            </w:r>
            <w:r>
              <w:rPr>
                <w:lang w:val="en-GB"/>
              </w:rPr>
              <w:fldChar w:fldCharType="separate"/>
            </w:r>
            <w:r>
              <w:rPr>
                <w:lang w:val="en-GB"/>
              </w:rPr>
              <w:t xml:space="preserve"> </w:t>
            </w:r>
            <w:r>
              <w:rPr>
                <w:lang w:val="en-GB"/>
              </w:rPr>
              <w:fldChar w:fldCharType="end"/>
            </w:r>
          </w:p>
        </w:tc>
        <w:tc>
          <w:tcPr>
            <w:tcW w:w="1275" w:type="dxa"/>
          </w:tcPr>
          <w:p w14:paraId="45F48088" w14:textId="77777777" w:rsidR="003D2C21" w:rsidRDefault="00DF3D92">
            <w:pPr>
              <w:keepNext/>
              <w:spacing w:line="240" w:lineRule="auto"/>
              <w:jc w:val="center"/>
              <w:outlineLvl w:val="0"/>
              <w:rPr>
                <w:lang w:val="en-GB"/>
              </w:rPr>
            </w:pPr>
            <w:r>
              <w:rPr>
                <w:lang w:val="en-GB"/>
              </w:rPr>
              <w:t>643</w:t>
            </w:r>
            <w:r>
              <w:rPr>
                <w:lang w:val="en-GB"/>
              </w:rPr>
              <w:fldChar w:fldCharType="begin"/>
            </w:r>
            <w:r>
              <w:rPr>
                <w:lang w:val="en-GB"/>
              </w:rPr>
              <w:instrText xml:space="preserve"> DOCVARIABLE VAULT_ND_611e7602-ea11-40d8-8cd4-e06192f5a91d \* MERGEFORMAT </w:instrText>
            </w:r>
            <w:r>
              <w:rPr>
                <w:lang w:val="en-GB"/>
              </w:rPr>
              <w:fldChar w:fldCharType="separate"/>
            </w:r>
            <w:r>
              <w:rPr>
                <w:lang w:val="en-GB"/>
              </w:rPr>
              <w:t xml:space="preserve"> </w:t>
            </w:r>
            <w:r>
              <w:rPr>
                <w:lang w:val="en-GB"/>
              </w:rPr>
              <w:fldChar w:fldCharType="end"/>
            </w:r>
          </w:p>
        </w:tc>
      </w:tr>
      <w:tr w:rsidR="003D2C21" w14:paraId="765F10D3" w14:textId="77777777">
        <w:trPr>
          <w:trHeight w:val="336"/>
        </w:trPr>
        <w:tc>
          <w:tcPr>
            <w:tcW w:w="9781" w:type="dxa"/>
            <w:gridSpan w:val="5"/>
          </w:tcPr>
          <w:p w14:paraId="555D464E" w14:textId="77777777" w:rsidR="003D2C21" w:rsidRDefault="00DF3D92">
            <w:pPr>
              <w:pStyle w:val="NormalExplicitLeft"/>
              <w:keepNext/>
              <w:spacing w:line="240" w:lineRule="auto"/>
              <w:jc w:val="left"/>
              <w:outlineLvl w:val="0"/>
              <w:rPr>
                <w:lang w:val="en-GB"/>
              </w:rPr>
            </w:pPr>
            <w:r>
              <w:rPr>
                <w:b/>
                <w:lang w:val="en-GB"/>
              </w:rPr>
              <w:t>Körpergewicht</w:t>
            </w:r>
            <w:r>
              <w:rPr>
                <w:b/>
                <w:lang w:val="en-GB"/>
              </w:rPr>
              <w:fldChar w:fldCharType="begin"/>
            </w:r>
            <w:r>
              <w:rPr>
                <w:b/>
                <w:lang w:val="en-GB"/>
              </w:rPr>
              <w:instrText xml:space="preserve"> DOCVARIABLE vault_nd_b9402b87-bd77-46af-9513-0b6451eed51d \* MERGEFORMAT </w:instrText>
            </w:r>
            <w:r>
              <w:rPr>
                <w:b/>
                <w:lang w:val="en-GB"/>
              </w:rPr>
              <w:fldChar w:fldCharType="separate"/>
            </w:r>
            <w:r>
              <w:rPr>
                <w:b/>
                <w:lang w:val="en-GB"/>
              </w:rPr>
              <w:t xml:space="preserve"> </w:t>
            </w:r>
            <w:r>
              <w:rPr>
                <w:b/>
                <w:lang w:val="en-GB"/>
              </w:rPr>
              <w:fldChar w:fldCharType="end"/>
            </w:r>
          </w:p>
        </w:tc>
      </w:tr>
      <w:tr w:rsidR="003D2C21" w14:paraId="646A9ED3" w14:textId="77777777">
        <w:trPr>
          <w:trHeight w:val="336"/>
        </w:trPr>
        <w:tc>
          <w:tcPr>
            <w:tcW w:w="3828" w:type="dxa"/>
          </w:tcPr>
          <w:p w14:paraId="38155D79" w14:textId="77777777" w:rsidR="003D2C21" w:rsidRDefault="00DF3D92">
            <w:pPr>
              <w:keepNext/>
              <w:spacing w:line="240" w:lineRule="auto"/>
              <w:outlineLvl w:val="0"/>
              <w:rPr>
                <w:b/>
                <w:lang w:val="en-GB"/>
              </w:rPr>
            </w:pPr>
            <w:bookmarkStart w:id="117" w:name="_Hlk202448709"/>
            <w:r>
              <w:rPr>
                <w:lang w:val="en-GB"/>
              </w:rPr>
              <w:t xml:space="preserve">   Ausgangswert (kg)</w:t>
            </w:r>
            <w:r>
              <w:rPr>
                <w:lang w:val="en-GB"/>
              </w:rPr>
              <w:fldChar w:fldCharType="begin"/>
            </w:r>
            <w:r>
              <w:rPr>
                <w:lang w:val="en-GB"/>
              </w:rPr>
              <w:instrText xml:space="preserve"> DOCVARIABLE vault_nd_b8bb2fa5-a4a6-437a-ac21-b67bfe35d7fa \* MERGEFORMAT </w:instrText>
            </w:r>
            <w:r>
              <w:rPr>
                <w:lang w:val="en-GB"/>
              </w:rPr>
              <w:fldChar w:fldCharType="separate"/>
            </w:r>
            <w:r>
              <w:rPr>
                <w:lang w:val="en-GB"/>
              </w:rPr>
              <w:t xml:space="preserve"> </w:t>
            </w:r>
            <w:r>
              <w:rPr>
                <w:lang w:val="en-GB"/>
              </w:rPr>
              <w:fldChar w:fldCharType="end"/>
            </w:r>
          </w:p>
        </w:tc>
        <w:tc>
          <w:tcPr>
            <w:tcW w:w="1559" w:type="dxa"/>
          </w:tcPr>
          <w:p w14:paraId="26AFB750" w14:textId="77777777" w:rsidR="003D2C21" w:rsidRDefault="00DF3D92">
            <w:pPr>
              <w:keepNext/>
              <w:spacing w:line="240" w:lineRule="auto"/>
              <w:jc w:val="center"/>
              <w:outlineLvl w:val="0"/>
              <w:rPr>
                <w:lang w:val="en-GB"/>
              </w:rPr>
            </w:pPr>
            <w:r>
              <w:rPr>
                <w:lang w:val="en-GB"/>
              </w:rPr>
              <w:t>102,9</w:t>
            </w:r>
            <w:r>
              <w:rPr>
                <w:lang w:val="en-GB"/>
              </w:rPr>
              <w:fldChar w:fldCharType="begin"/>
            </w:r>
            <w:r>
              <w:rPr>
                <w:lang w:val="en-GB"/>
              </w:rPr>
              <w:instrText xml:space="preserve"> DOCVARIABLE VAULT_ND_3af52c22-cd7c-40e2-9682-fed3a30865a5 \* MERGEFORMAT </w:instrText>
            </w:r>
            <w:r>
              <w:rPr>
                <w:lang w:val="en-GB"/>
              </w:rPr>
              <w:fldChar w:fldCharType="separate"/>
            </w:r>
            <w:r>
              <w:rPr>
                <w:lang w:val="en-GB"/>
              </w:rPr>
              <w:t xml:space="preserve"> </w:t>
            </w:r>
            <w:r>
              <w:rPr>
                <w:lang w:val="en-GB"/>
              </w:rPr>
              <w:fldChar w:fldCharType="end"/>
            </w:r>
          </w:p>
        </w:tc>
        <w:tc>
          <w:tcPr>
            <w:tcW w:w="1559" w:type="dxa"/>
          </w:tcPr>
          <w:p w14:paraId="3E182F0F" w14:textId="77777777" w:rsidR="003D2C21" w:rsidRDefault="00DF3D92">
            <w:pPr>
              <w:keepNext/>
              <w:spacing w:line="240" w:lineRule="auto"/>
              <w:jc w:val="center"/>
              <w:outlineLvl w:val="0"/>
              <w:rPr>
                <w:lang w:val="en-GB"/>
              </w:rPr>
            </w:pPr>
            <w:r>
              <w:rPr>
                <w:lang w:val="en-GB"/>
              </w:rPr>
              <w:t>105,9</w:t>
            </w:r>
            <w:r>
              <w:rPr>
                <w:lang w:val="en-GB"/>
              </w:rPr>
              <w:fldChar w:fldCharType="begin"/>
            </w:r>
            <w:r>
              <w:rPr>
                <w:lang w:val="en-GB"/>
              </w:rPr>
              <w:instrText xml:space="preserve"> DOCVARIABLE VAULT_ND_c9a1f6da-c6fa-4c97-8d72-bca27430e296 \* MERGEFORMAT </w:instrText>
            </w:r>
            <w:r>
              <w:rPr>
                <w:lang w:val="en-GB"/>
              </w:rPr>
              <w:fldChar w:fldCharType="separate"/>
            </w:r>
            <w:r>
              <w:rPr>
                <w:lang w:val="en-GB"/>
              </w:rPr>
              <w:t xml:space="preserve"> </w:t>
            </w:r>
            <w:r>
              <w:rPr>
                <w:lang w:val="en-GB"/>
              </w:rPr>
              <w:fldChar w:fldCharType="end"/>
            </w:r>
          </w:p>
        </w:tc>
        <w:tc>
          <w:tcPr>
            <w:tcW w:w="1560" w:type="dxa"/>
          </w:tcPr>
          <w:p w14:paraId="40D238BA" w14:textId="77777777" w:rsidR="003D2C21" w:rsidRDefault="00DF3D92">
            <w:pPr>
              <w:keepNext/>
              <w:spacing w:line="240" w:lineRule="auto"/>
              <w:jc w:val="center"/>
              <w:outlineLvl w:val="0"/>
              <w:rPr>
                <w:lang w:val="en-GB"/>
              </w:rPr>
            </w:pPr>
            <w:r>
              <w:rPr>
                <w:lang w:val="en-GB"/>
              </w:rPr>
              <w:t>105,5</w:t>
            </w:r>
            <w:r>
              <w:rPr>
                <w:lang w:val="en-GB"/>
              </w:rPr>
              <w:fldChar w:fldCharType="begin"/>
            </w:r>
            <w:r>
              <w:rPr>
                <w:lang w:val="en-GB"/>
              </w:rPr>
              <w:instrText xml:space="preserve"> DOCVARIABLE VAULT_ND_4db2f52b-9bb1-4fb7-a4fa-8e973912c0da \* MERGEFORMAT </w:instrText>
            </w:r>
            <w:r>
              <w:rPr>
                <w:lang w:val="en-GB"/>
              </w:rPr>
              <w:fldChar w:fldCharType="separate"/>
            </w:r>
            <w:r>
              <w:rPr>
                <w:lang w:val="en-GB"/>
              </w:rPr>
              <w:t xml:space="preserve"> </w:t>
            </w:r>
            <w:r>
              <w:rPr>
                <w:lang w:val="en-GB"/>
              </w:rPr>
              <w:fldChar w:fldCharType="end"/>
            </w:r>
          </w:p>
        </w:tc>
        <w:tc>
          <w:tcPr>
            <w:tcW w:w="1275" w:type="dxa"/>
          </w:tcPr>
          <w:p w14:paraId="5BD70F16" w14:textId="77777777" w:rsidR="003D2C21" w:rsidRDefault="00DF3D92">
            <w:pPr>
              <w:keepNext/>
              <w:spacing w:line="240" w:lineRule="auto"/>
              <w:jc w:val="center"/>
              <w:outlineLvl w:val="0"/>
              <w:rPr>
                <w:lang w:val="en-GB"/>
              </w:rPr>
            </w:pPr>
            <w:r>
              <w:rPr>
                <w:lang w:val="en-GB"/>
              </w:rPr>
              <w:t>104,8</w:t>
            </w:r>
            <w:r>
              <w:rPr>
                <w:lang w:val="en-GB"/>
              </w:rPr>
              <w:fldChar w:fldCharType="begin"/>
            </w:r>
            <w:r>
              <w:rPr>
                <w:lang w:val="en-GB"/>
              </w:rPr>
              <w:instrText xml:space="preserve"> DOCVARIABLE VAULT_ND_07511839-8ccc-4b34-952c-450e27dd3fc4 \* MERGEFORMAT </w:instrText>
            </w:r>
            <w:r>
              <w:rPr>
                <w:lang w:val="en-GB"/>
              </w:rPr>
              <w:fldChar w:fldCharType="separate"/>
            </w:r>
            <w:r>
              <w:rPr>
                <w:lang w:val="en-GB"/>
              </w:rPr>
              <w:t xml:space="preserve"> </w:t>
            </w:r>
            <w:r>
              <w:rPr>
                <w:lang w:val="en-GB"/>
              </w:rPr>
              <w:fldChar w:fldCharType="end"/>
            </w:r>
          </w:p>
        </w:tc>
      </w:tr>
      <w:tr w:rsidR="003D2C21" w14:paraId="2F8E1167" w14:textId="77777777">
        <w:trPr>
          <w:trHeight w:val="336"/>
        </w:trPr>
        <w:tc>
          <w:tcPr>
            <w:tcW w:w="3828" w:type="dxa"/>
          </w:tcPr>
          <w:p w14:paraId="695BEAB4" w14:textId="77777777" w:rsidR="003D2C21" w:rsidRDefault="00DF3D92">
            <w:pPr>
              <w:pStyle w:val="NormalExplicitLeft"/>
              <w:keepNext/>
              <w:spacing w:line="240" w:lineRule="auto"/>
              <w:jc w:val="left"/>
              <w:outlineLvl w:val="0"/>
              <w:rPr>
                <w:b/>
              </w:rPr>
            </w:pPr>
            <w:r>
              <w:t xml:space="preserve">   </w:t>
            </w:r>
            <w:r>
              <w:rPr>
                <w:bCs/>
                <w:lang w:eastAsia="ja-JP"/>
              </w:rPr>
              <w:t>Änderung vom Ausgangswert</w:t>
            </w:r>
            <w:r>
              <w:t xml:space="preserve"> (%)</w:t>
            </w:r>
          </w:p>
        </w:tc>
        <w:tc>
          <w:tcPr>
            <w:tcW w:w="1559" w:type="dxa"/>
          </w:tcPr>
          <w:p w14:paraId="0647E45E" w14:textId="77777777" w:rsidR="003D2C21" w:rsidRDefault="00DF3D92">
            <w:pPr>
              <w:keepNext/>
              <w:spacing w:line="240" w:lineRule="auto"/>
              <w:jc w:val="center"/>
              <w:outlineLvl w:val="0"/>
              <w:rPr>
                <w:lang w:val="en-GB"/>
              </w:rPr>
            </w:pPr>
            <w:r>
              <w:rPr>
                <w:lang w:val="en-GB"/>
              </w:rPr>
              <w:t>-16,0</w:t>
            </w:r>
            <w:r>
              <w:rPr>
                <w:vertAlign w:val="superscript"/>
                <w:lang w:val="en-GB"/>
              </w:rPr>
              <w:t>††</w:t>
            </w:r>
            <w:r>
              <w:rPr>
                <w:vertAlign w:val="superscript"/>
                <w:lang w:val="en-GB"/>
              </w:rPr>
              <w:fldChar w:fldCharType="begin"/>
            </w:r>
            <w:r>
              <w:rPr>
                <w:vertAlign w:val="superscript"/>
                <w:lang w:val="en-GB"/>
              </w:rPr>
              <w:instrText xml:space="preserve"> DOCVARIABLE VAULT_ND_70faae73-afea-4c13-88e1-670c5b45f072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F10AFFC" w14:textId="77777777" w:rsidR="003D2C21" w:rsidRDefault="00DF3D92">
            <w:pPr>
              <w:keepNext/>
              <w:spacing w:line="240" w:lineRule="auto"/>
              <w:jc w:val="center"/>
              <w:outlineLvl w:val="0"/>
              <w:rPr>
                <w:lang w:val="en-GB"/>
              </w:rPr>
            </w:pPr>
            <w:r>
              <w:rPr>
                <w:lang w:val="en-GB"/>
              </w:rPr>
              <w:t>-21,4</w:t>
            </w:r>
            <w:r>
              <w:rPr>
                <w:vertAlign w:val="superscript"/>
                <w:lang w:val="en-GB"/>
              </w:rPr>
              <w:t>††</w:t>
            </w:r>
            <w:r>
              <w:rPr>
                <w:vertAlign w:val="superscript"/>
                <w:lang w:val="en-GB"/>
              </w:rPr>
              <w:fldChar w:fldCharType="begin"/>
            </w:r>
            <w:r>
              <w:rPr>
                <w:vertAlign w:val="superscript"/>
                <w:lang w:val="en-GB"/>
              </w:rPr>
              <w:instrText xml:space="preserve"> DOCVARIABLE VAULT_ND_ddb2aa28-2977-4493-ad10-7d137166fddb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0E3C151E" w14:textId="77777777" w:rsidR="003D2C21" w:rsidRDefault="00DF3D92">
            <w:pPr>
              <w:keepNext/>
              <w:spacing w:line="240" w:lineRule="auto"/>
              <w:jc w:val="center"/>
              <w:outlineLvl w:val="0"/>
              <w:rPr>
                <w:lang w:val="en-GB"/>
              </w:rPr>
            </w:pPr>
            <w:r>
              <w:rPr>
                <w:lang w:val="en-GB"/>
              </w:rPr>
              <w:t>-22,5</w:t>
            </w:r>
            <w:r>
              <w:rPr>
                <w:vertAlign w:val="superscript"/>
                <w:lang w:val="en-GB"/>
              </w:rPr>
              <w:t>††</w:t>
            </w:r>
            <w:r>
              <w:rPr>
                <w:vertAlign w:val="superscript"/>
                <w:lang w:val="en-GB"/>
              </w:rPr>
              <w:fldChar w:fldCharType="begin"/>
            </w:r>
            <w:r>
              <w:rPr>
                <w:vertAlign w:val="superscript"/>
                <w:lang w:val="en-GB"/>
              </w:rPr>
              <w:instrText xml:space="preserve"> DOCVARIABLE VAULT_ND_d72bc741-0773-44ec-aeb8-a6bbb29830bb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3202C6B6" w14:textId="77777777" w:rsidR="003D2C21" w:rsidRDefault="00DF3D92">
            <w:pPr>
              <w:keepNext/>
              <w:spacing w:line="240" w:lineRule="auto"/>
              <w:jc w:val="center"/>
              <w:outlineLvl w:val="0"/>
              <w:rPr>
                <w:lang w:val="en-GB"/>
              </w:rPr>
            </w:pPr>
            <w:r>
              <w:rPr>
                <w:lang w:val="en-GB"/>
              </w:rPr>
              <w:t>-2,4</w:t>
            </w:r>
            <w:r>
              <w:rPr>
                <w:lang w:val="en-GB"/>
              </w:rPr>
              <w:fldChar w:fldCharType="begin"/>
            </w:r>
            <w:r>
              <w:rPr>
                <w:lang w:val="en-GB"/>
              </w:rPr>
              <w:instrText xml:space="preserve"> DOCVARIABLE VAULT_ND_83a7a544-aac2-464d-b00a-d66fec2345b2 \* MERGEFORMAT </w:instrText>
            </w:r>
            <w:r>
              <w:rPr>
                <w:lang w:val="en-GB"/>
              </w:rPr>
              <w:fldChar w:fldCharType="separate"/>
            </w:r>
            <w:r>
              <w:rPr>
                <w:lang w:val="en-GB"/>
              </w:rPr>
              <w:t xml:space="preserve"> </w:t>
            </w:r>
            <w:r>
              <w:rPr>
                <w:lang w:val="en-GB"/>
              </w:rPr>
              <w:fldChar w:fldCharType="end"/>
            </w:r>
          </w:p>
        </w:tc>
      </w:tr>
      <w:tr w:rsidR="003D2C21" w14:paraId="7E8915E5" w14:textId="77777777">
        <w:trPr>
          <w:trHeight w:val="336"/>
        </w:trPr>
        <w:tc>
          <w:tcPr>
            <w:tcW w:w="3828" w:type="dxa"/>
          </w:tcPr>
          <w:p w14:paraId="783E7BB9" w14:textId="77777777" w:rsidR="003D2C21" w:rsidRDefault="00DF3D92">
            <w:pPr>
              <w:pStyle w:val="NormalExplicitLeft"/>
              <w:keepNext/>
              <w:spacing w:line="240" w:lineRule="auto"/>
              <w:jc w:val="left"/>
              <w:outlineLvl w:val="0"/>
              <w:rPr>
                <w:vertAlign w:val="superscript"/>
                <w:lang w:val="en-GB"/>
              </w:rPr>
            </w:pPr>
            <w:r>
              <w:rPr>
                <w:lang w:val="en-GB"/>
              </w:rPr>
              <w:t xml:space="preserve">   </w:t>
            </w:r>
            <w:r>
              <w:rPr>
                <w:bCs/>
                <w:lang w:eastAsia="ja-JP"/>
              </w:rPr>
              <w:t>Unterschied zu Placebo</w:t>
            </w:r>
          </w:p>
          <w:p w14:paraId="101D6A36" w14:textId="77777777" w:rsidR="003D2C21" w:rsidRDefault="00DF3D92">
            <w:pPr>
              <w:pStyle w:val="NormalExplicitLeft"/>
              <w:keepNext/>
              <w:spacing w:line="240" w:lineRule="auto"/>
              <w:jc w:val="left"/>
              <w:outlineLvl w:val="0"/>
              <w:rPr>
                <w:b/>
                <w:lang w:val="en-GB"/>
              </w:rPr>
            </w:pPr>
            <w:r>
              <w:rPr>
                <w:lang w:val="en-GB"/>
              </w:rPr>
              <w:t xml:space="preserve">   [95 % CI]</w:t>
            </w:r>
            <w:r>
              <w:rPr>
                <w:lang w:val="en-GB"/>
              </w:rPr>
              <w:fldChar w:fldCharType="begin"/>
            </w:r>
            <w:r>
              <w:rPr>
                <w:lang w:val="en-GB"/>
              </w:rPr>
              <w:instrText xml:space="preserve"> DOCVARIABLE VAULT_ND_30e81120-dae3-4e51-ac31-a081dd31dd80 \* MERGEFORMAT </w:instrText>
            </w:r>
            <w:r>
              <w:rPr>
                <w:lang w:val="en-GB"/>
              </w:rPr>
              <w:fldChar w:fldCharType="separate"/>
            </w:r>
            <w:r>
              <w:rPr>
                <w:lang w:val="en-GB"/>
              </w:rPr>
              <w:t xml:space="preserve"> </w:t>
            </w:r>
            <w:r>
              <w:rPr>
                <w:lang w:val="en-GB"/>
              </w:rPr>
              <w:fldChar w:fldCharType="end"/>
            </w:r>
          </w:p>
        </w:tc>
        <w:tc>
          <w:tcPr>
            <w:tcW w:w="1559" w:type="dxa"/>
          </w:tcPr>
          <w:p w14:paraId="538052C9" w14:textId="77777777" w:rsidR="003D2C21" w:rsidRDefault="00DF3D92">
            <w:pPr>
              <w:keepNext/>
              <w:spacing w:line="240" w:lineRule="auto"/>
              <w:jc w:val="center"/>
              <w:outlineLvl w:val="0"/>
              <w:rPr>
                <w:lang w:val="en-GB"/>
              </w:rPr>
            </w:pPr>
            <w:r>
              <w:rPr>
                <w:lang w:val="en-GB"/>
              </w:rPr>
              <w:t>-13,5</w:t>
            </w:r>
            <w:r>
              <w:rPr>
                <w:vertAlign w:val="superscript"/>
                <w:lang w:val="en-GB"/>
              </w:rPr>
              <w:t>**</w:t>
            </w:r>
            <w:r>
              <w:rPr>
                <w:vertAlign w:val="superscript"/>
                <w:lang w:val="en-GB"/>
              </w:rPr>
              <w:fldChar w:fldCharType="begin"/>
            </w:r>
            <w:r>
              <w:rPr>
                <w:vertAlign w:val="superscript"/>
                <w:lang w:val="en-GB"/>
              </w:rPr>
              <w:instrText xml:space="preserve"> DOCVARIABLE VAULT_ND_56c3ada9-a290-42b9-b772-da36f27884d4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CF4D98F" w14:textId="77777777" w:rsidR="003D2C21" w:rsidRDefault="00DF3D92">
            <w:pPr>
              <w:keepNext/>
              <w:spacing w:line="240" w:lineRule="auto"/>
              <w:jc w:val="center"/>
              <w:outlineLvl w:val="0"/>
              <w:rPr>
                <w:lang w:val="en-GB"/>
              </w:rPr>
            </w:pPr>
            <w:r>
              <w:rPr>
                <w:lang w:val="en-GB"/>
              </w:rPr>
              <w:t>[-14,6, -12,5]</w:t>
            </w:r>
            <w:r>
              <w:rPr>
                <w:lang w:val="en-GB"/>
              </w:rPr>
              <w:fldChar w:fldCharType="begin"/>
            </w:r>
            <w:r>
              <w:rPr>
                <w:lang w:val="en-GB"/>
              </w:rPr>
              <w:instrText xml:space="preserve"> DOCVARIABLE VAULT_ND_bfd9e83c-8605-423b-884f-2f65d352130e \* MERGEFORMAT </w:instrText>
            </w:r>
            <w:r>
              <w:rPr>
                <w:lang w:val="en-GB"/>
              </w:rPr>
              <w:fldChar w:fldCharType="separate"/>
            </w:r>
            <w:r>
              <w:rPr>
                <w:lang w:val="en-GB"/>
              </w:rPr>
              <w:t xml:space="preserve"> </w:t>
            </w:r>
            <w:r>
              <w:rPr>
                <w:lang w:val="en-GB"/>
              </w:rPr>
              <w:fldChar w:fldCharType="end"/>
            </w:r>
          </w:p>
        </w:tc>
        <w:tc>
          <w:tcPr>
            <w:tcW w:w="1559" w:type="dxa"/>
          </w:tcPr>
          <w:p w14:paraId="584B3C68" w14:textId="77777777" w:rsidR="003D2C21" w:rsidRDefault="00DF3D92">
            <w:pPr>
              <w:keepNext/>
              <w:spacing w:line="240" w:lineRule="auto"/>
              <w:jc w:val="center"/>
              <w:outlineLvl w:val="0"/>
              <w:rPr>
                <w:lang w:val="en-GB"/>
              </w:rPr>
            </w:pPr>
            <w:r>
              <w:rPr>
                <w:lang w:val="en-GB"/>
              </w:rPr>
              <w:t>-18,9</w:t>
            </w:r>
            <w:r>
              <w:rPr>
                <w:vertAlign w:val="superscript"/>
                <w:lang w:val="en-GB"/>
              </w:rPr>
              <w:t>**</w:t>
            </w:r>
            <w:r>
              <w:rPr>
                <w:vertAlign w:val="superscript"/>
                <w:lang w:val="en-GB"/>
              </w:rPr>
              <w:fldChar w:fldCharType="begin"/>
            </w:r>
            <w:r>
              <w:rPr>
                <w:vertAlign w:val="superscript"/>
                <w:lang w:val="en-GB"/>
              </w:rPr>
              <w:instrText xml:space="preserve"> DOCVARIABLE VAULT_ND_60a3f196-74f1-4aaf-874b-a42da2e3e11f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59594C8E" w14:textId="77777777" w:rsidR="003D2C21" w:rsidRDefault="00DF3D92">
            <w:pPr>
              <w:keepNext/>
              <w:spacing w:line="240" w:lineRule="auto"/>
              <w:jc w:val="center"/>
              <w:outlineLvl w:val="0"/>
              <w:rPr>
                <w:lang w:val="en-GB"/>
              </w:rPr>
            </w:pPr>
            <w:r>
              <w:rPr>
                <w:lang w:val="en-GB"/>
              </w:rPr>
              <w:t>[-20,0, -17,8]</w:t>
            </w:r>
            <w:r>
              <w:rPr>
                <w:lang w:val="en-GB"/>
              </w:rPr>
              <w:fldChar w:fldCharType="begin"/>
            </w:r>
            <w:r>
              <w:rPr>
                <w:lang w:val="en-GB"/>
              </w:rPr>
              <w:instrText xml:space="preserve"> DOCVARIABLE VAULT_ND_64a5cbe8-3da7-4122-9c79-d61e869d058e \* MERGEFORMAT </w:instrText>
            </w:r>
            <w:r>
              <w:rPr>
                <w:lang w:val="en-GB"/>
              </w:rPr>
              <w:fldChar w:fldCharType="separate"/>
            </w:r>
            <w:r>
              <w:rPr>
                <w:lang w:val="en-GB"/>
              </w:rPr>
              <w:t xml:space="preserve"> </w:t>
            </w:r>
            <w:r>
              <w:rPr>
                <w:lang w:val="en-GB"/>
              </w:rPr>
              <w:fldChar w:fldCharType="end"/>
            </w:r>
          </w:p>
        </w:tc>
        <w:tc>
          <w:tcPr>
            <w:tcW w:w="1560" w:type="dxa"/>
          </w:tcPr>
          <w:p w14:paraId="51DAB735" w14:textId="77777777" w:rsidR="003D2C21" w:rsidRDefault="00DF3D92">
            <w:pPr>
              <w:keepNext/>
              <w:spacing w:line="240" w:lineRule="auto"/>
              <w:jc w:val="center"/>
              <w:outlineLvl w:val="0"/>
              <w:rPr>
                <w:lang w:val="en-GB"/>
              </w:rPr>
            </w:pPr>
            <w:r>
              <w:rPr>
                <w:lang w:val="en-GB"/>
              </w:rPr>
              <w:t>-20,1</w:t>
            </w:r>
            <w:r>
              <w:rPr>
                <w:vertAlign w:val="superscript"/>
                <w:lang w:val="en-GB"/>
              </w:rPr>
              <w:t>**</w:t>
            </w:r>
            <w:r>
              <w:rPr>
                <w:vertAlign w:val="superscript"/>
                <w:lang w:val="en-GB"/>
              </w:rPr>
              <w:fldChar w:fldCharType="begin"/>
            </w:r>
            <w:r>
              <w:rPr>
                <w:vertAlign w:val="superscript"/>
                <w:lang w:val="en-GB"/>
              </w:rPr>
              <w:instrText xml:space="preserve"> DOCVARIABLE VAULT_ND_87fc2693-5e49-4d2e-9cf4-b8b6bbd3837a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4EB33B01" w14:textId="77777777" w:rsidR="003D2C21" w:rsidRDefault="00DF3D92">
            <w:pPr>
              <w:keepNext/>
              <w:spacing w:line="240" w:lineRule="auto"/>
              <w:jc w:val="center"/>
              <w:outlineLvl w:val="0"/>
              <w:rPr>
                <w:lang w:val="en-GB"/>
              </w:rPr>
            </w:pPr>
            <w:r>
              <w:rPr>
                <w:lang w:val="en-GB"/>
              </w:rPr>
              <w:t>[-21,2, -19,0]</w:t>
            </w:r>
            <w:r>
              <w:rPr>
                <w:lang w:val="en-GB"/>
              </w:rPr>
              <w:fldChar w:fldCharType="begin"/>
            </w:r>
            <w:r>
              <w:rPr>
                <w:lang w:val="en-GB"/>
              </w:rPr>
              <w:instrText xml:space="preserve"> DOCVARIABLE VAULT_ND_45a430be-dd6a-43ae-8938-c84e03f47c4c \* MERGEFORMAT </w:instrText>
            </w:r>
            <w:r>
              <w:rPr>
                <w:lang w:val="en-GB"/>
              </w:rPr>
              <w:fldChar w:fldCharType="separate"/>
            </w:r>
            <w:r>
              <w:rPr>
                <w:lang w:val="en-GB"/>
              </w:rPr>
              <w:t xml:space="preserve"> </w:t>
            </w:r>
            <w:r>
              <w:rPr>
                <w:lang w:val="en-GB"/>
              </w:rPr>
              <w:fldChar w:fldCharType="end"/>
            </w:r>
          </w:p>
        </w:tc>
        <w:tc>
          <w:tcPr>
            <w:tcW w:w="1275" w:type="dxa"/>
          </w:tcPr>
          <w:p w14:paraId="4CEB6B88"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VAULT_ND_9ebc6451-1538-4041-8a5b-495de69275d0 \* MERGEFORMAT </w:instrText>
            </w:r>
            <w:r>
              <w:rPr>
                <w:lang w:val="en-GB"/>
              </w:rPr>
              <w:fldChar w:fldCharType="separate"/>
            </w:r>
            <w:r>
              <w:rPr>
                <w:lang w:val="en-GB"/>
              </w:rPr>
              <w:t xml:space="preserve"> </w:t>
            </w:r>
            <w:r>
              <w:rPr>
                <w:lang w:val="en-GB"/>
              </w:rPr>
              <w:fldChar w:fldCharType="end"/>
            </w:r>
          </w:p>
        </w:tc>
      </w:tr>
      <w:tr w:rsidR="003D2C21" w14:paraId="63DD8FA4" w14:textId="77777777">
        <w:trPr>
          <w:trHeight w:val="336"/>
        </w:trPr>
        <w:tc>
          <w:tcPr>
            <w:tcW w:w="3828" w:type="dxa"/>
          </w:tcPr>
          <w:p w14:paraId="6C19FC0F" w14:textId="77777777" w:rsidR="003D2C21" w:rsidRDefault="00DF3D92">
            <w:pPr>
              <w:pStyle w:val="NormalExplicitLeft"/>
              <w:keepNext/>
              <w:spacing w:line="240" w:lineRule="auto"/>
              <w:jc w:val="left"/>
              <w:outlineLvl w:val="0"/>
              <w:rPr>
                <w:b/>
                <w:lang w:val="en-GB"/>
              </w:rPr>
            </w:pPr>
            <w:r>
              <w:rPr>
                <w:lang w:val="en-GB"/>
              </w:rPr>
              <w:t xml:space="preserve">   </w:t>
            </w:r>
            <w:r>
              <w:rPr>
                <w:bCs/>
                <w:lang w:eastAsia="ja-JP"/>
              </w:rPr>
              <w:t>Änderung vom Ausgangswert</w:t>
            </w:r>
            <w:r>
              <w:t xml:space="preserve"> </w:t>
            </w:r>
            <w:r>
              <w:rPr>
                <w:lang w:val="en-GB"/>
              </w:rPr>
              <w:t>(kg)</w:t>
            </w:r>
            <w:r>
              <w:rPr>
                <w:lang w:val="en-GB"/>
              </w:rPr>
              <w:fldChar w:fldCharType="begin"/>
            </w:r>
            <w:r>
              <w:rPr>
                <w:lang w:val="en-GB"/>
              </w:rPr>
              <w:instrText xml:space="preserve"> DOCVARIABLE vault_nd_faa9048d-f829-4096-8525-5ad11269b6eb \* MERGEFORMAT </w:instrText>
            </w:r>
            <w:r>
              <w:rPr>
                <w:lang w:val="en-GB"/>
              </w:rPr>
              <w:fldChar w:fldCharType="separate"/>
            </w:r>
            <w:r>
              <w:rPr>
                <w:lang w:val="en-GB"/>
              </w:rPr>
              <w:t xml:space="preserve"> </w:t>
            </w:r>
            <w:r>
              <w:rPr>
                <w:lang w:val="en-GB"/>
              </w:rPr>
              <w:fldChar w:fldCharType="end"/>
            </w:r>
          </w:p>
        </w:tc>
        <w:tc>
          <w:tcPr>
            <w:tcW w:w="1559" w:type="dxa"/>
          </w:tcPr>
          <w:p w14:paraId="3BE7ADAE" w14:textId="77777777" w:rsidR="003D2C21" w:rsidRDefault="00DF3D92">
            <w:pPr>
              <w:keepNext/>
              <w:spacing w:line="240" w:lineRule="auto"/>
              <w:jc w:val="center"/>
              <w:outlineLvl w:val="0"/>
              <w:rPr>
                <w:lang w:val="en-GB"/>
              </w:rPr>
            </w:pPr>
            <w:r>
              <w:rPr>
                <w:lang w:val="en-GB"/>
              </w:rPr>
              <w:t>-16,1</w:t>
            </w:r>
            <w:r>
              <w:rPr>
                <w:vertAlign w:val="superscript"/>
                <w:lang w:val="en-GB"/>
              </w:rPr>
              <w:t>††</w:t>
            </w:r>
            <w:r>
              <w:rPr>
                <w:vertAlign w:val="superscript"/>
                <w:lang w:val="en-GB"/>
              </w:rPr>
              <w:fldChar w:fldCharType="begin"/>
            </w:r>
            <w:r>
              <w:rPr>
                <w:vertAlign w:val="superscript"/>
                <w:lang w:val="en-GB"/>
              </w:rPr>
              <w:instrText xml:space="preserve"> DOCVARIABLE VAULT_ND_96377bd0-078b-49e5-a45d-e92c224b8744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41FECB25" w14:textId="77777777" w:rsidR="003D2C21" w:rsidRDefault="00DF3D92">
            <w:pPr>
              <w:keepNext/>
              <w:spacing w:line="240" w:lineRule="auto"/>
              <w:jc w:val="center"/>
              <w:outlineLvl w:val="0"/>
              <w:rPr>
                <w:lang w:val="en-GB"/>
              </w:rPr>
            </w:pPr>
            <w:r>
              <w:rPr>
                <w:lang w:val="en-GB"/>
              </w:rPr>
              <w:t>-22,2</w:t>
            </w:r>
            <w:r>
              <w:rPr>
                <w:vertAlign w:val="superscript"/>
                <w:lang w:val="en-GB"/>
              </w:rPr>
              <w:t>††</w:t>
            </w:r>
            <w:r>
              <w:rPr>
                <w:vertAlign w:val="superscript"/>
                <w:lang w:val="en-GB"/>
              </w:rPr>
              <w:fldChar w:fldCharType="begin"/>
            </w:r>
            <w:r>
              <w:rPr>
                <w:vertAlign w:val="superscript"/>
                <w:lang w:val="en-GB"/>
              </w:rPr>
              <w:instrText xml:space="preserve"> DOCVARIABLE VAULT_ND_115f1033-fcf4-4e7d-8e83-520229f91b3f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66C42999" w14:textId="77777777" w:rsidR="003D2C21" w:rsidRDefault="00DF3D92">
            <w:pPr>
              <w:keepNext/>
              <w:spacing w:line="240" w:lineRule="auto"/>
              <w:jc w:val="center"/>
              <w:outlineLvl w:val="0"/>
              <w:rPr>
                <w:lang w:val="en-GB"/>
              </w:rPr>
            </w:pPr>
            <w:r>
              <w:rPr>
                <w:lang w:val="en-GB"/>
              </w:rPr>
              <w:t>-23,6</w:t>
            </w:r>
            <w:r>
              <w:rPr>
                <w:vertAlign w:val="superscript"/>
                <w:lang w:val="en-GB"/>
              </w:rPr>
              <w:t>††</w:t>
            </w:r>
            <w:r>
              <w:rPr>
                <w:vertAlign w:val="superscript"/>
                <w:lang w:val="en-GB"/>
              </w:rPr>
              <w:fldChar w:fldCharType="begin"/>
            </w:r>
            <w:r>
              <w:rPr>
                <w:vertAlign w:val="superscript"/>
                <w:lang w:val="en-GB"/>
              </w:rPr>
              <w:instrText xml:space="preserve"> DOCVARIABLE VAULT_ND_c7ffde8a-a1ee-425d-9547-e9e023f97e3e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0E7CC6A6" w14:textId="77777777" w:rsidR="003D2C21" w:rsidRDefault="00DF3D92">
            <w:pPr>
              <w:keepNext/>
              <w:spacing w:line="240" w:lineRule="auto"/>
              <w:jc w:val="center"/>
              <w:outlineLvl w:val="0"/>
              <w:rPr>
                <w:lang w:val="en-GB"/>
              </w:rPr>
            </w:pPr>
            <w:r>
              <w:rPr>
                <w:lang w:val="en-GB"/>
              </w:rPr>
              <w:t>-2,4</w:t>
            </w:r>
            <w:r>
              <w:rPr>
                <w:vertAlign w:val="superscript"/>
                <w:lang w:val="en-GB"/>
              </w:rPr>
              <w:t>††</w:t>
            </w:r>
            <w:r>
              <w:rPr>
                <w:vertAlign w:val="superscript"/>
                <w:lang w:val="en-GB"/>
              </w:rPr>
              <w:fldChar w:fldCharType="begin"/>
            </w:r>
            <w:r>
              <w:rPr>
                <w:vertAlign w:val="superscript"/>
                <w:lang w:val="en-GB"/>
              </w:rPr>
              <w:instrText xml:space="preserve"> DOCVARIABLE VAULT_ND_df4974b8-173a-41f0-a876-7fce46651f63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762A875F" w14:textId="77777777">
        <w:trPr>
          <w:trHeight w:val="336"/>
        </w:trPr>
        <w:tc>
          <w:tcPr>
            <w:tcW w:w="3828" w:type="dxa"/>
          </w:tcPr>
          <w:p w14:paraId="45DC6F67" w14:textId="77777777" w:rsidR="003D2C21" w:rsidRDefault="00DF3D92">
            <w:pPr>
              <w:pStyle w:val="NormalExplicitLeft"/>
              <w:keepNext/>
              <w:spacing w:line="240" w:lineRule="auto"/>
              <w:jc w:val="left"/>
              <w:outlineLvl w:val="0"/>
            </w:pPr>
            <w:r>
              <w:t xml:space="preserve">   </w:t>
            </w:r>
            <w:r>
              <w:rPr>
                <w:bCs/>
                <w:lang w:eastAsia="ja-JP"/>
              </w:rPr>
              <w:t>Unterschied zu Placebo</w:t>
            </w:r>
            <w:r>
              <w:t xml:space="preserve"> (kg)</w:t>
            </w:r>
            <w:r w:rsidR="00985290">
              <w:fldChar w:fldCharType="begin"/>
            </w:r>
            <w:r w:rsidR="00985290">
              <w:instrText xml:space="preserve"> DOCVARIABLE vault_nd_ca3f9241-fdea-43e5-a6de-d51a998564d8 \* MERGEFORMAT</w:instrText>
            </w:r>
            <w:r w:rsidR="00985290">
              <w:fldChar w:fldCharType="separate"/>
            </w:r>
            <w:r>
              <w:t xml:space="preserve"> </w:t>
            </w:r>
            <w:r w:rsidR="00985290">
              <w:fldChar w:fldCharType="end"/>
            </w:r>
          </w:p>
          <w:p w14:paraId="34AAA0AE" w14:textId="77777777" w:rsidR="003D2C21" w:rsidRDefault="00DF3D92">
            <w:pPr>
              <w:pStyle w:val="NormalExplicitLeft"/>
              <w:keepNext/>
              <w:spacing w:line="240" w:lineRule="auto"/>
              <w:jc w:val="left"/>
              <w:outlineLvl w:val="0"/>
            </w:pPr>
            <w:r>
              <w:t xml:space="preserve">   [95 % CI]</w:t>
            </w:r>
            <w:r w:rsidR="00985290">
              <w:fldChar w:fldCharType="begin"/>
            </w:r>
            <w:r w:rsidR="00985290">
              <w:instrText xml:space="preserve"> DOCVARIABLE VAULT_ND_a0585a44-fc57-4087-8da8-2b00ac2ca5a6 \* MERGEFORMAT</w:instrText>
            </w:r>
            <w:r w:rsidR="00985290">
              <w:fldChar w:fldCharType="separate"/>
            </w:r>
            <w:r>
              <w:t xml:space="preserve"> </w:t>
            </w:r>
            <w:r w:rsidR="00985290">
              <w:fldChar w:fldCharType="end"/>
            </w:r>
          </w:p>
        </w:tc>
        <w:tc>
          <w:tcPr>
            <w:tcW w:w="1559" w:type="dxa"/>
          </w:tcPr>
          <w:p w14:paraId="10E2FA05" w14:textId="77777777" w:rsidR="003D2C21" w:rsidRDefault="00DF3D92">
            <w:pPr>
              <w:keepNext/>
              <w:spacing w:line="240" w:lineRule="auto"/>
              <w:jc w:val="center"/>
              <w:outlineLvl w:val="0"/>
              <w:rPr>
                <w:lang w:val="en-GB"/>
              </w:rPr>
            </w:pPr>
            <w:r>
              <w:rPr>
                <w:lang w:val="en-GB"/>
              </w:rPr>
              <w:t>-13,8</w:t>
            </w:r>
            <w:r>
              <w:rPr>
                <w:vertAlign w:val="superscript"/>
                <w:lang w:val="en-GB"/>
              </w:rPr>
              <w:t>##</w:t>
            </w:r>
            <w:r>
              <w:rPr>
                <w:vertAlign w:val="superscript"/>
                <w:lang w:val="en-GB"/>
              </w:rPr>
              <w:fldChar w:fldCharType="begin"/>
            </w:r>
            <w:r>
              <w:rPr>
                <w:vertAlign w:val="superscript"/>
                <w:lang w:val="en-GB"/>
              </w:rPr>
              <w:instrText xml:space="preserve"> DOCVARIABLE VAULT_ND_04f837fd-1607-428b-9dc6-3e129feef582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6E9E5E3E" w14:textId="77777777" w:rsidR="003D2C21" w:rsidRDefault="00DF3D92">
            <w:pPr>
              <w:keepNext/>
              <w:spacing w:line="240" w:lineRule="auto"/>
              <w:jc w:val="center"/>
              <w:outlineLvl w:val="0"/>
              <w:rPr>
                <w:lang w:val="en-GB"/>
              </w:rPr>
            </w:pPr>
            <w:r>
              <w:rPr>
                <w:lang w:val="en-GB"/>
              </w:rPr>
              <w:t>[-15,0, -12,6]</w:t>
            </w:r>
            <w:r>
              <w:rPr>
                <w:lang w:val="en-GB"/>
              </w:rPr>
              <w:fldChar w:fldCharType="begin"/>
            </w:r>
            <w:r>
              <w:rPr>
                <w:lang w:val="en-GB"/>
              </w:rPr>
              <w:instrText xml:space="preserve"> DOCVARIABLE VAULT_ND_a614d992-1dca-4415-b4bc-93b3869d1453 \* MERGEFORMAT </w:instrText>
            </w:r>
            <w:r>
              <w:rPr>
                <w:lang w:val="en-GB"/>
              </w:rPr>
              <w:fldChar w:fldCharType="separate"/>
            </w:r>
            <w:r>
              <w:rPr>
                <w:lang w:val="en-GB"/>
              </w:rPr>
              <w:t xml:space="preserve"> </w:t>
            </w:r>
            <w:r>
              <w:rPr>
                <w:lang w:val="en-GB"/>
              </w:rPr>
              <w:fldChar w:fldCharType="end"/>
            </w:r>
          </w:p>
        </w:tc>
        <w:tc>
          <w:tcPr>
            <w:tcW w:w="1559" w:type="dxa"/>
          </w:tcPr>
          <w:p w14:paraId="4C9254DA" w14:textId="77777777" w:rsidR="003D2C21" w:rsidRDefault="00DF3D92">
            <w:pPr>
              <w:keepNext/>
              <w:spacing w:line="240" w:lineRule="auto"/>
              <w:jc w:val="center"/>
              <w:outlineLvl w:val="0"/>
              <w:rPr>
                <w:lang w:val="en-GB"/>
              </w:rPr>
            </w:pPr>
            <w:r>
              <w:rPr>
                <w:lang w:val="en-GB"/>
              </w:rPr>
              <w:t>-19,8</w:t>
            </w:r>
            <w:r>
              <w:rPr>
                <w:vertAlign w:val="superscript"/>
                <w:lang w:val="en-GB"/>
              </w:rPr>
              <w:t>##</w:t>
            </w:r>
            <w:r>
              <w:rPr>
                <w:vertAlign w:val="superscript"/>
                <w:lang w:val="en-GB"/>
              </w:rPr>
              <w:fldChar w:fldCharType="begin"/>
            </w:r>
            <w:r>
              <w:rPr>
                <w:vertAlign w:val="superscript"/>
                <w:lang w:val="en-GB"/>
              </w:rPr>
              <w:instrText xml:space="preserve"> DOCVARIABLE VAULT_ND_847d30a2-ad6d-4e76-b82e-253b7b950b12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24CE116E" w14:textId="77777777" w:rsidR="003D2C21" w:rsidRDefault="00DF3D92">
            <w:pPr>
              <w:keepNext/>
              <w:spacing w:line="240" w:lineRule="auto"/>
              <w:jc w:val="center"/>
              <w:outlineLvl w:val="0"/>
              <w:rPr>
                <w:lang w:val="en-GB"/>
              </w:rPr>
            </w:pPr>
            <w:r>
              <w:rPr>
                <w:lang w:val="en-GB"/>
              </w:rPr>
              <w:t>[-21,0, -18,6]</w:t>
            </w:r>
            <w:r>
              <w:rPr>
                <w:lang w:val="en-GB"/>
              </w:rPr>
              <w:fldChar w:fldCharType="begin"/>
            </w:r>
            <w:r>
              <w:rPr>
                <w:lang w:val="en-GB"/>
              </w:rPr>
              <w:instrText xml:space="preserve"> DOCVARIABLE VAULT_ND_e1b4df21-32ba-487c-8bee-226aa6fa7651 \* MERGEFORMAT </w:instrText>
            </w:r>
            <w:r>
              <w:rPr>
                <w:lang w:val="en-GB"/>
              </w:rPr>
              <w:fldChar w:fldCharType="separate"/>
            </w:r>
            <w:r>
              <w:rPr>
                <w:lang w:val="en-GB"/>
              </w:rPr>
              <w:t xml:space="preserve"> </w:t>
            </w:r>
            <w:r>
              <w:rPr>
                <w:lang w:val="en-GB"/>
              </w:rPr>
              <w:fldChar w:fldCharType="end"/>
            </w:r>
          </w:p>
        </w:tc>
        <w:tc>
          <w:tcPr>
            <w:tcW w:w="1560" w:type="dxa"/>
          </w:tcPr>
          <w:p w14:paraId="107F6176" w14:textId="77777777" w:rsidR="003D2C21" w:rsidRDefault="00DF3D92">
            <w:pPr>
              <w:keepNext/>
              <w:spacing w:line="240" w:lineRule="auto"/>
              <w:jc w:val="center"/>
              <w:outlineLvl w:val="0"/>
              <w:rPr>
                <w:lang w:val="en-GB"/>
              </w:rPr>
            </w:pPr>
            <w:r>
              <w:rPr>
                <w:lang w:val="en-GB"/>
              </w:rPr>
              <w:t>-21,2</w:t>
            </w:r>
            <w:r>
              <w:rPr>
                <w:vertAlign w:val="superscript"/>
                <w:lang w:val="en-GB"/>
              </w:rPr>
              <w:t>##</w:t>
            </w:r>
            <w:r>
              <w:rPr>
                <w:vertAlign w:val="superscript"/>
                <w:lang w:val="en-GB"/>
              </w:rPr>
              <w:fldChar w:fldCharType="begin"/>
            </w:r>
            <w:r>
              <w:rPr>
                <w:vertAlign w:val="superscript"/>
                <w:lang w:val="en-GB"/>
              </w:rPr>
              <w:instrText xml:space="preserve"> DOCVARIABLE VAULT_ND_c6b0d3e0-67cb-4dcd-86db-da6067ca74b2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01CA9DB3" w14:textId="77777777" w:rsidR="003D2C21" w:rsidRDefault="00DF3D92">
            <w:pPr>
              <w:keepNext/>
              <w:spacing w:line="240" w:lineRule="auto"/>
              <w:jc w:val="center"/>
              <w:outlineLvl w:val="0"/>
              <w:rPr>
                <w:lang w:val="en-GB"/>
              </w:rPr>
            </w:pPr>
            <w:r>
              <w:rPr>
                <w:lang w:val="en-GB"/>
              </w:rPr>
              <w:t>[-22,4, -20,0]</w:t>
            </w:r>
            <w:r>
              <w:rPr>
                <w:lang w:val="en-GB"/>
              </w:rPr>
              <w:fldChar w:fldCharType="begin"/>
            </w:r>
            <w:r>
              <w:rPr>
                <w:lang w:val="en-GB"/>
              </w:rPr>
              <w:instrText xml:space="preserve"> DOCVARIABLE VAULT_ND_5f78a422-568d-48a8-b9c8-fdaca94687d7 \* MERGEFORMAT </w:instrText>
            </w:r>
            <w:r>
              <w:rPr>
                <w:lang w:val="en-GB"/>
              </w:rPr>
              <w:fldChar w:fldCharType="separate"/>
            </w:r>
            <w:r>
              <w:rPr>
                <w:lang w:val="en-GB"/>
              </w:rPr>
              <w:t xml:space="preserve"> </w:t>
            </w:r>
            <w:r>
              <w:rPr>
                <w:lang w:val="en-GB"/>
              </w:rPr>
              <w:fldChar w:fldCharType="end"/>
            </w:r>
          </w:p>
        </w:tc>
        <w:tc>
          <w:tcPr>
            <w:tcW w:w="1275" w:type="dxa"/>
          </w:tcPr>
          <w:p w14:paraId="5510877C"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VAULT_ND_a4abd336-d944-41f3-a392-4c6d52c44741 \* MERGEFORMAT </w:instrText>
            </w:r>
            <w:r>
              <w:rPr>
                <w:lang w:val="en-GB"/>
              </w:rPr>
              <w:fldChar w:fldCharType="separate"/>
            </w:r>
            <w:r>
              <w:rPr>
                <w:lang w:val="en-GB"/>
              </w:rPr>
              <w:t xml:space="preserve"> </w:t>
            </w:r>
            <w:r>
              <w:rPr>
                <w:lang w:val="en-GB"/>
              </w:rPr>
              <w:fldChar w:fldCharType="end"/>
            </w:r>
          </w:p>
        </w:tc>
      </w:tr>
      <w:tr w:rsidR="003D2C21" w14:paraId="657CC3CB" w14:textId="77777777">
        <w:trPr>
          <w:trHeight w:val="336"/>
        </w:trPr>
        <w:tc>
          <w:tcPr>
            <w:tcW w:w="9781" w:type="dxa"/>
            <w:gridSpan w:val="5"/>
          </w:tcPr>
          <w:p w14:paraId="58984ADC" w14:textId="77777777" w:rsidR="003D2C21" w:rsidRDefault="00DF3D92">
            <w:pPr>
              <w:pStyle w:val="NormalExplicitLeft"/>
              <w:keepNext/>
              <w:spacing w:line="240" w:lineRule="auto"/>
              <w:jc w:val="left"/>
              <w:outlineLvl w:val="0"/>
              <w:rPr>
                <w:b/>
                <w:bCs/>
              </w:rPr>
            </w:pPr>
            <w:r>
              <w:rPr>
                <w:b/>
                <w:bCs/>
              </w:rPr>
              <w:t>Anteil von Patienten, die eine Gewichtsreduktion erreichten (%)</w:t>
            </w:r>
            <w:r>
              <w:rPr>
                <w:b/>
                <w:bCs/>
              </w:rPr>
              <w:fldChar w:fldCharType="begin"/>
            </w:r>
            <w:r>
              <w:rPr>
                <w:b/>
                <w:bCs/>
              </w:rPr>
              <w:instrText xml:space="preserve"> DOCVARIABLE vault_nd_b916072a-55c4-4223-86e9-830faaa284d4 \* MERGEFORMAT </w:instrText>
            </w:r>
            <w:r>
              <w:rPr>
                <w:b/>
                <w:bCs/>
              </w:rPr>
              <w:fldChar w:fldCharType="separate"/>
            </w:r>
            <w:r>
              <w:rPr>
                <w:b/>
                <w:bCs/>
              </w:rPr>
              <w:t xml:space="preserve"> </w:t>
            </w:r>
            <w:r>
              <w:rPr>
                <w:b/>
                <w:bCs/>
              </w:rPr>
              <w:fldChar w:fldCharType="end"/>
            </w:r>
          </w:p>
        </w:tc>
      </w:tr>
      <w:tr w:rsidR="003D2C21" w14:paraId="1602F78C" w14:textId="77777777">
        <w:trPr>
          <w:trHeight w:val="336"/>
        </w:trPr>
        <w:tc>
          <w:tcPr>
            <w:tcW w:w="3828" w:type="dxa"/>
          </w:tcPr>
          <w:p w14:paraId="7E7035D5" w14:textId="77777777" w:rsidR="003D2C21" w:rsidRDefault="00DF3D92">
            <w:pPr>
              <w:pStyle w:val="NormalExplicitLeft"/>
              <w:keepNext/>
              <w:spacing w:line="240" w:lineRule="auto"/>
              <w:jc w:val="left"/>
              <w:outlineLvl w:val="0"/>
              <w:rPr>
                <w:b/>
                <w:lang w:val="en-GB"/>
              </w:rPr>
            </w:pPr>
            <w:r>
              <w:rPr>
                <w:lang w:val="en-GB"/>
              </w:rPr>
              <w:t>≥ 5 %</w:t>
            </w:r>
            <w:r>
              <w:rPr>
                <w:lang w:val="en-GB"/>
              </w:rPr>
              <w:fldChar w:fldCharType="begin"/>
            </w:r>
            <w:r>
              <w:rPr>
                <w:lang w:val="en-GB"/>
              </w:rPr>
              <w:instrText xml:space="preserve"> DOCVARIABLE VAULT_ND_23c7e9db-eada-4773-ab22-7f5550d6cba6 \* MERGEFORMAT </w:instrText>
            </w:r>
            <w:r>
              <w:rPr>
                <w:lang w:val="en-GB"/>
              </w:rPr>
              <w:fldChar w:fldCharType="separate"/>
            </w:r>
            <w:r>
              <w:rPr>
                <w:lang w:val="en-GB"/>
              </w:rPr>
              <w:t xml:space="preserve"> </w:t>
            </w:r>
            <w:r>
              <w:rPr>
                <w:lang w:val="en-GB"/>
              </w:rPr>
              <w:fldChar w:fldCharType="end"/>
            </w:r>
          </w:p>
        </w:tc>
        <w:tc>
          <w:tcPr>
            <w:tcW w:w="1559" w:type="dxa"/>
          </w:tcPr>
          <w:p w14:paraId="31CE2C95" w14:textId="77777777" w:rsidR="003D2C21" w:rsidRDefault="00DF3D92">
            <w:pPr>
              <w:keepNext/>
              <w:spacing w:line="240" w:lineRule="auto"/>
              <w:jc w:val="center"/>
              <w:outlineLvl w:val="0"/>
              <w:rPr>
                <w:lang w:val="en-GB"/>
              </w:rPr>
            </w:pPr>
            <w:r>
              <w:rPr>
                <w:lang w:val="en-GB"/>
              </w:rPr>
              <w:t>89,4</w:t>
            </w:r>
            <w:r>
              <w:rPr>
                <w:vertAlign w:val="superscript"/>
                <w:lang w:val="en-GB"/>
              </w:rPr>
              <w:t>**</w:t>
            </w:r>
            <w:r>
              <w:rPr>
                <w:vertAlign w:val="superscript"/>
                <w:lang w:val="en-GB"/>
              </w:rPr>
              <w:fldChar w:fldCharType="begin"/>
            </w:r>
            <w:r>
              <w:rPr>
                <w:vertAlign w:val="superscript"/>
                <w:lang w:val="en-GB"/>
              </w:rPr>
              <w:instrText xml:space="preserve"> DOCVARIABLE VAULT_ND_f695d5e9-782b-409b-a8a6-ff44e196f683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4D9121E0" w14:textId="77777777" w:rsidR="003D2C21" w:rsidRDefault="00DF3D92">
            <w:pPr>
              <w:keepNext/>
              <w:spacing w:line="240" w:lineRule="auto"/>
              <w:jc w:val="center"/>
              <w:outlineLvl w:val="0"/>
              <w:rPr>
                <w:lang w:val="en-GB"/>
              </w:rPr>
            </w:pPr>
            <w:r>
              <w:rPr>
                <w:lang w:val="en-GB"/>
              </w:rPr>
              <w:t>96,2</w:t>
            </w:r>
            <w:r>
              <w:rPr>
                <w:vertAlign w:val="superscript"/>
                <w:lang w:val="en-GB"/>
              </w:rPr>
              <w:t>**</w:t>
            </w:r>
            <w:r>
              <w:rPr>
                <w:vertAlign w:val="superscript"/>
                <w:lang w:val="en-GB"/>
              </w:rPr>
              <w:fldChar w:fldCharType="begin"/>
            </w:r>
            <w:r>
              <w:rPr>
                <w:vertAlign w:val="superscript"/>
                <w:lang w:val="en-GB"/>
              </w:rPr>
              <w:instrText xml:space="preserve"> DOCVARIABLE VAULT_ND_f1a1d3e2-a713-4c22-9a9e-60d6e179e18f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53CD6EBB" w14:textId="77777777" w:rsidR="003D2C21" w:rsidRDefault="00DF3D92">
            <w:pPr>
              <w:keepNext/>
              <w:spacing w:line="240" w:lineRule="auto"/>
              <w:jc w:val="center"/>
              <w:outlineLvl w:val="0"/>
              <w:rPr>
                <w:lang w:val="en-GB"/>
              </w:rPr>
            </w:pPr>
            <w:r>
              <w:rPr>
                <w:lang w:val="en-GB"/>
              </w:rPr>
              <w:t>96,3</w:t>
            </w:r>
            <w:r>
              <w:rPr>
                <w:vertAlign w:val="superscript"/>
                <w:lang w:val="en-GB"/>
              </w:rPr>
              <w:t>**</w:t>
            </w:r>
            <w:r>
              <w:rPr>
                <w:vertAlign w:val="superscript"/>
                <w:lang w:val="en-GB"/>
              </w:rPr>
              <w:fldChar w:fldCharType="begin"/>
            </w:r>
            <w:r>
              <w:rPr>
                <w:vertAlign w:val="superscript"/>
                <w:lang w:val="en-GB"/>
              </w:rPr>
              <w:instrText xml:space="preserve"> DOCVARIABLE VAULT_ND_66051100-a473-4278-b513-662c99acede8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0B1DEC68" w14:textId="77777777" w:rsidR="003D2C21" w:rsidRDefault="00DF3D92">
            <w:pPr>
              <w:keepNext/>
              <w:spacing w:line="240" w:lineRule="auto"/>
              <w:jc w:val="center"/>
              <w:outlineLvl w:val="0"/>
              <w:rPr>
                <w:lang w:val="en-GB"/>
              </w:rPr>
            </w:pPr>
            <w:r>
              <w:rPr>
                <w:lang w:val="en-GB"/>
              </w:rPr>
              <w:t>27,9</w:t>
            </w:r>
            <w:r>
              <w:rPr>
                <w:lang w:val="en-GB"/>
              </w:rPr>
              <w:fldChar w:fldCharType="begin"/>
            </w:r>
            <w:r>
              <w:rPr>
                <w:lang w:val="en-GB"/>
              </w:rPr>
              <w:instrText xml:space="preserve"> DOCVARIABLE VAULT_ND_88eed1fc-14c3-48a4-83e3-80fce0fd9506 \* MERGEFORMAT </w:instrText>
            </w:r>
            <w:r>
              <w:rPr>
                <w:lang w:val="en-GB"/>
              </w:rPr>
              <w:fldChar w:fldCharType="separate"/>
            </w:r>
            <w:r>
              <w:rPr>
                <w:lang w:val="en-GB"/>
              </w:rPr>
              <w:t xml:space="preserve"> </w:t>
            </w:r>
            <w:r>
              <w:rPr>
                <w:lang w:val="en-GB"/>
              </w:rPr>
              <w:fldChar w:fldCharType="end"/>
            </w:r>
          </w:p>
        </w:tc>
      </w:tr>
      <w:tr w:rsidR="003D2C21" w14:paraId="1DD8CF6D" w14:textId="77777777">
        <w:trPr>
          <w:trHeight w:val="336"/>
        </w:trPr>
        <w:tc>
          <w:tcPr>
            <w:tcW w:w="3828" w:type="dxa"/>
          </w:tcPr>
          <w:p w14:paraId="0ADF7E52" w14:textId="77777777" w:rsidR="003D2C21" w:rsidRDefault="00DF3D92">
            <w:pPr>
              <w:pStyle w:val="NormalExplicitLeft"/>
              <w:keepNext/>
              <w:spacing w:line="240" w:lineRule="auto"/>
              <w:jc w:val="left"/>
              <w:outlineLvl w:val="0"/>
              <w:rPr>
                <w:b/>
                <w:lang w:val="en-GB"/>
              </w:rPr>
            </w:pPr>
            <w:r>
              <w:rPr>
                <w:lang w:val="en-GB"/>
              </w:rPr>
              <w:t>≥ 10 %</w:t>
            </w:r>
            <w:r>
              <w:rPr>
                <w:lang w:val="en-GB"/>
              </w:rPr>
              <w:fldChar w:fldCharType="begin"/>
            </w:r>
            <w:r>
              <w:rPr>
                <w:lang w:val="en-GB"/>
              </w:rPr>
              <w:instrText xml:space="preserve"> DOCVARIABLE VAULT_ND_ef1cbd5a-8ee4-451e-8feb-721dd9e9ddc1 \* MERGEFORMAT </w:instrText>
            </w:r>
            <w:r>
              <w:rPr>
                <w:lang w:val="en-GB"/>
              </w:rPr>
              <w:fldChar w:fldCharType="separate"/>
            </w:r>
            <w:r>
              <w:rPr>
                <w:lang w:val="en-GB"/>
              </w:rPr>
              <w:t xml:space="preserve"> </w:t>
            </w:r>
            <w:r>
              <w:rPr>
                <w:lang w:val="en-GB"/>
              </w:rPr>
              <w:fldChar w:fldCharType="end"/>
            </w:r>
          </w:p>
        </w:tc>
        <w:tc>
          <w:tcPr>
            <w:tcW w:w="1559" w:type="dxa"/>
          </w:tcPr>
          <w:p w14:paraId="3AFDB5B4" w14:textId="77777777" w:rsidR="003D2C21" w:rsidRDefault="00DF3D92">
            <w:pPr>
              <w:keepNext/>
              <w:spacing w:line="240" w:lineRule="auto"/>
              <w:jc w:val="center"/>
              <w:outlineLvl w:val="0"/>
              <w:rPr>
                <w:lang w:val="en-GB"/>
              </w:rPr>
            </w:pPr>
            <w:r>
              <w:rPr>
                <w:lang w:val="en-GB"/>
              </w:rPr>
              <w:t>73,4</w:t>
            </w:r>
            <w:r>
              <w:rPr>
                <w:vertAlign w:val="superscript"/>
                <w:lang w:val="en-GB"/>
              </w:rPr>
              <w:t>##</w:t>
            </w:r>
            <w:r>
              <w:rPr>
                <w:vertAlign w:val="superscript"/>
                <w:lang w:val="en-GB"/>
              </w:rPr>
              <w:fldChar w:fldCharType="begin"/>
            </w:r>
            <w:r>
              <w:rPr>
                <w:vertAlign w:val="superscript"/>
                <w:lang w:val="en-GB"/>
              </w:rPr>
              <w:instrText xml:space="preserve"> DOCVARIABLE VAULT_ND_5920ea1d-30a2-4eb2-922c-c19a6696f301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323090C9" w14:textId="77777777" w:rsidR="003D2C21" w:rsidRDefault="00DF3D92">
            <w:pPr>
              <w:keepNext/>
              <w:spacing w:line="240" w:lineRule="auto"/>
              <w:jc w:val="center"/>
              <w:outlineLvl w:val="0"/>
              <w:rPr>
                <w:lang w:val="en-GB"/>
              </w:rPr>
            </w:pPr>
            <w:r>
              <w:rPr>
                <w:lang w:val="en-GB"/>
              </w:rPr>
              <w:t>85,9</w:t>
            </w:r>
            <w:r>
              <w:rPr>
                <w:vertAlign w:val="superscript"/>
                <w:lang w:val="en-GB"/>
              </w:rPr>
              <w:t>**</w:t>
            </w:r>
            <w:r>
              <w:rPr>
                <w:vertAlign w:val="superscript"/>
                <w:lang w:val="en-GB"/>
              </w:rPr>
              <w:fldChar w:fldCharType="begin"/>
            </w:r>
            <w:r>
              <w:rPr>
                <w:vertAlign w:val="superscript"/>
                <w:lang w:val="en-GB"/>
              </w:rPr>
              <w:instrText xml:space="preserve"> DOCVARIABLE VAULT_ND_9c04cf91-c260-4657-898e-18f3b3400289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0C2F330F" w14:textId="77777777" w:rsidR="003D2C21" w:rsidRDefault="00DF3D92">
            <w:pPr>
              <w:keepNext/>
              <w:spacing w:line="240" w:lineRule="auto"/>
              <w:jc w:val="center"/>
              <w:outlineLvl w:val="0"/>
              <w:rPr>
                <w:lang w:val="en-GB"/>
              </w:rPr>
            </w:pPr>
            <w:r>
              <w:rPr>
                <w:lang w:val="en-GB"/>
              </w:rPr>
              <w:t>90,1</w:t>
            </w:r>
            <w:r>
              <w:rPr>
                <w:vertAlign w:val="superscript"/>
                <w:lang w:val="en-GB"/>
              </w:rPr>
              <w:t>**</w:t>
            </w:r>
            <w:r>
              <w:rPr>
                <w:vertAlign w:val="superscript"/>
                <w:lang w:val="en-GB"/>
              </w:rPr>
              <w:fldChar w:fldCharType="begin"/>
            </w:r>
            <w:r>
              <w:rPr>
                <w:vertAlign w:val="superscript"/>
                <w:lang w:val="en-GB"/>
              </w:rPr>
              <w:instrText xml:space="preserve"> DOCVARIABLE VAULT_ND_caac5b78-5496-4807-90b9-a8f4f109c6d3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09C6773B" w14:textId="77777777" w:rsidR="003D2C21" w:rsidRDefault="00DF3D92">
            <w:pPr>
              <w:keepNext/>
              <w:spacing w:line="240" w:lineRule="auto"/>
              <w:jc w:val="center"/>
              <w:outlineLvl w:val="0"/>
              <w:rPr>
                <w:lang w:val="en-GB"/>
              </w:rPr>
            </w:pPr>
            <w:r>
              <w:rPr>
                <w:lang w:val="en-GB"/>
              </w:rPr>
              <w:t>13,5</w:t>
            </w:r>
            <w:r>
              <w:rPr>
                <w:lang w:val="en-GB"/>
              </w:rPr>
              <w:fldChar w:fldCharType="begin"/>
            </w:r>
            <w:r>
              <w:rPr>
                <w:lang w:val="en-GB"/>
              </w:rPr>
              <w:instrText xml:space="preserve"> DOCVARIABLE VAULT_ND_4b215f2a-3431-4c3c-b339-6034fff28d22 \* MERGEFORMAT </w:instrText>
            </w:r>
            <w:r>
              <w:rPr>
                <w:lang w:val="en-GB"/>
              </w:rPr>
              <w:fldChar w:fldCharType="separate"/>
            </w:r>
            <w:r>
              <w:rPr>
                <w:lang w:val="en-GB"/>
              </w:rPr>
              <w:t xml:space="preserve"> </w:t>
            </w:r>
            <w:r>
              <w:rPr>
                <w:lang w:val="en-GB"/>
              </w:rPr>
              <w:fldChar w:fldCharType="end"/>
            </w:r>
          </w:p>
        </w:tc>
      </w:tr>
      <w:tr w:rsidR="003D2C21" w14:paraId="4429BF5B" w14:textId="77777777">
        <w:trPr>
          <w:trHeight w:val="336"/>
        </w:trPr>
        <w:tc>
          <w:tcPr>
            <w:tcW w:w="3828" w:type="dxa"/>
          </w:tcPr>
          <w:p w14:paraId="219A5CE5" w14:textId="77777777" w:rsidR="003D2C21" w:rsidRDefault="00DF3D92">
            <w:pPr>
              <w:pStyle w:val="NormalExplicitLeft"/>
              <w:keepNext/>
              <w:spacing w:line="240" w:lineRule="auto"/>
              <w:jc w:val="left"/>
              <w:outlineLvl w:val="0"/>
              <w:rPr>
                <w:lang w:val="en-GB"/>
              </w:rPr>
            </w:pPr>
            <w:r>
              <w:rPr>
                <w:lang w:val="en-GB"/>
              </w:rPr>
              <w:t>≥ 15 %</w:t>
            </w:r>
            <w:r>
              <w:rPr>
                <w:lang w:val="en-GB"/>
              </w:rPr>
              <w:fldChar w:fldCharType="begin"/>
            </w:r>
            <w:r>
              <w:rPr>
                <w:lang w:val="en-GB"/>
              </w:rPr>
              <w:instrText xml:space="preserve"> DOCVARIABLE VAULT_ND_6ead77de-14b9-4d3c-8eb7-a64a54b5def7 \* MERGEFORMAT </w:instrText>
            </w:r>
            <w:r>
              <w:rPr>
                <w:lang w:val="en-GB"/>
              </w:rPr>
              <w:fldChar w:fldCharType="separate"/>
            </w:r>
            <w:r>
              <w:rPr>
                <w:lang w:val="en-GB"/>
              </w:rPr>
              <w:t xml:space="preserve"> </w:t>
            </w:r>
            <w:r>
              <w:rPr>
                <w:lang w:val="en-GB"/>
              </w:rPr>
              <w:fldChar w:fldCharType="end"/>
            </w:r>
          </w:p>
        </w:tc>
        <w:tc>
          <w:tcPr>
            <w:tcW w:w="1559" w:type="dxa"/>
          </w:tcPr>
          <w:p w14:paraId="39EA7DEE" w14:textId="77777777" w:rsidR="003D2C21" w:rsidRDefault="00DF3D92">
            <w:pPr>
              <w:keepNext/>
              <w:spacing w:line="240" w:lineRule="auto"/>
              <w:jc w:val="center"/>
              <w:outlineLvl w:val="0"/>
              <w:rPr>
                <w:lang w:val="en-GB"/>
              </w:rPr>
            </w:pPr>
            <w:r>
              <w:rPr>
                <w:lang w:val="en-GB"/>
              </w:rPr>
              <w:t>50,2</w:t>
            </w:r>
            <w:r>
              <w:rPr>
                <w:vertAlign w:val="superscript"/>
                <w:lang w:val="en-GB"/>
              </w:rPr>
              <w:t>##</w:t>
            </w:r>
            <w:r>
              <w:rPr>
                <w:vertAlign w:val="superscript"/>
                <w:lang w:val="en-GB"/>
              </w:rPr>
              <w:fldChar w:fldCharType="begin"/>
            </w:r>
            <w:r>
              <w:rPr>
                <w:vertAlign w:val="superscript"/>
                <w:lang w:val="en-GB"/>
              </w:rPr>
              <w:instrText xml:space="preserve"> DOCVARIABLE VAULT_ND_af37cf13-d334-49d3-9b49-7f6549ff5a4a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73EDEAE6" w14:textId="77777777" w:rsidR="003D2C21" w:rsidRDefault="00DF3D92">
            <w:pPr>
              <w:keepNext/>
              <w:spacing w:line="240" w:lineRule="auto"/>
              <w:jc w:val="center"/>
              <w:outlineLvl w:val="0"/>
              <w:rPr>
                <w:lang w:val="en-GB"/>
              </w:rPr>
            </w:pPr>
            <w:r>
              <w:rPr>
                <w:lang w:val="en-GB"/>
              </w:rPr>
              <w:t>73,6</w:t>
            </w:r>
            <w:r>
              <w:rPr>
                <w:vertAlign w:val="superscript"/>
                <w:lang w:val="en-GB"/>
              </w:rPr>
              <w:t>**</w:t>
            </w:r>
            <w:r>
              <w:rPr>
                <w:vertAlign w:val="superscript"/>
                <w:lang w:val="en-GB"/>
              </w:rPr>
              <w:fldChar w:fldCharType="begin"/>
            </w:r>
            <w:r>
              <w:rPr>
                <w:vertAlign w:val="superscript"/>
                <w:lang w:val="en-GB"/>
              </w:rPr>
              <w:instrText xml:space="preserve"> DOCVARIABLE VAULT_ND_405b8d01-5b12-4b90-969a-077465143ecc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095978C9" w14:textId="77777777" w:rsidR="003D2C21" w:rsidRDefault="00DF3D92">
            <w:pPr>
              <w:keepNext/>
              <w:spacing w:line="240" w:lineRule="auto"/>
              <w:jc w:val="center"/>
              <w:outlineLvl w:val="0"/>
              <w:rPr>
                <w:lang w:val="en-GB"/>
              </w:rPr>
            </w:pPr>
            <w:r>
              <w:rPr>
                <w:lang w:val="en-GB"/>
              </w:rPr>
              <w:t>78,2</w:t>
            </w:r>
            <w:r>
              <w:rPr>
                <w:vertAlign w:val="superscript"/>
                <w:lang w:val="en-GB"/>
              </w:rPr>
              <w:t>**</w:t>
            </w:r>
            <w:r>
              <w:rPr>
                <w:vertAlign w:val="superscript"/>
                <w:lang w:val="en-GB"/>
              </w:rPr>
              <w:fldChar w:fldCharType="begin"/>
            </w:r>
            <w:r>
              <w:rPr>
                <w:vertAlign w:val="superscript"/>
                <w:lang w:val="en-GB"/>
              </w:rPr>
              <w:instrText xml:space="preserve"> DOCVARIABLE VAULT_ND_9fb900a3-bb62-43cc-87a4-2ff7a43f13d9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487B7AFB" w14:textId="77777777" w:rsidR="003D2C21" w:rsidRDefault="00DF3D92">
            <w:pPr>
              <w:keepNext/>
              <w:spacing w:line="240" w:lineRule="auto"/>
              <w:jc w:val="center"/>
              <w:outlineLvl w:val="0"/>
              <w:rPr>
                <w:lang w:val="en-GB"/>
              </w:rPr>
            </w:pPr>
            <w:r>
              <w:rPr>
                <w:lang w:val="en-GB"/>
              </w:rPr>
              <w:t>6,0</w:t>
            </w:r>
            <w:r>
              <w:rPr>
                <w:lang w:val="en-GB"/>
              </w:rPr>
              <w:fldChar w:fldCharType="begin"/>
            </w:r>
            <w:r>
              <w:rPr>
                <w:lang w:val="en-GB"/>
              </w:rPr>
              <w:instrText xml:space="preserve"> DOCVARIABLE VAULT_ND_4cdb82b2-b081-4b85-8623-a77d71b7b4b4 \* MERGEFORMAT </w:instrText>
            </w:r>
            <w:r>
              <w:rPr>
                <w:lang w:val="en-GB"/>
              </w:rPr>
              <w:fldChar w:fldCharType="separate"/>
            </w:r>
            <w:r>
              <w:rPr>
                <w:lang w:val="en-GB"/>
              </w:rPr>
              <w:t xml:space="preserve"> </w:t>
            </w:r>
            <w:r>
              <w:rPr>
                <w:lang w:val="en-GB"/>
              </w:rPr>
              <w:fldChar w:fldCharType="end"/>
            </w:r>
          </w:p>
        </w:tc>
      </w:tr>
      <w:tr w:rsidR="003D2C21" w14:paraId="79E5B5FA" w14:textId="77777777">
        <w:trPr>
          <w:trHeight w:val="336"/>
        </w:trPr>
        <w:tc>
          <w:tcPr>
            <w:tcW w:w="3828" w:type="dxa"/>
          </w:tcPr>
          <w:p w14:paraId="109EED8A" w14:textId="77777777" w:rsidR="003D2C21" w:rsidRDefault="00DF3D92">
            <w:pPr>
              <w:pStyle w:val="NormalExplicitLeft"/>
              <w:keepNext/>
              <w:spacing w:line="240" w:lineRule="auto"/>
              <w:jc w:val="left"/>
              <w:outlineLvl w:val="0"/>
              <w:rPr>
                <w:lang w:val="en-GB"/>
              </w:rPr>
            </w:pPr>
            <w:r>
              <w:rPr>
                <w:lang w:val="en-GB"/>
              </w:rPr>
              <w:t>≥ 20 %</w:t>
            </w:r>
            <w:r>
              <w:rPr>
                <w:lang w:val="en-GB"/>
              </w:rPr>
              <w:fldChar w:fldCharType="begin"/>
            </w:r>
            <w:r>
              <w:rPr>
                <w:lang w:val="en-GB"/>
              </w:rPr>
              <w:instrText xml:space="preserve"> DOCVARIABLE VAULT_ND_2ae48d1e-f2a0-49f1-8d1f-989ffddb5107 \* MERGEFORMAT </w:instrText>
            </w:r>
            <w:r>
              <w:rPr>
                <w:lang w:val="en-GB"/>
              </w:rPr>
              <w:fldChar w:fldCharType="separate"/>
            </w:r>
            <w:r>
              <w:rPr>
                <w:lang w:val="en-GB"/>
              </w:rPr>
              <w:t xml:space="preserve"> </w:t>
            </w:r>
            <w:r>
              <w:rPr>
                <w:lang w:val="en-GB"/>
              </w:rPr>
              <w:fldChar w:fldCharType="end"/>
            </w:r>
          </w:p>
        </w:tc>
        <w:tc>
          <w:tcPr>
            <w:tcW w:w="1559" w:type="dxa"/>
          </w:tcPr>
          <w:p w14:paraId="3C0B74B1" w14:textId="77777777" w:rsidR="003D2C21" w:rsidRDefault="00DF3D92">
            <w:pPr>
              <w:keepNext/>
              <w:spacing w:line="240" w:lineRule="auto"/>
              <w:jc w:val="center"/>
              <w:outlineLvl w:val="0"/>
              <w:rPr>
                <w:lang w:val="en-GB"/>
              </w:rPr>
            </w:pPr>
            <w:r>
              <w:rPr>
                <w:lang w:val="en-GB"/>
              </w:rPr>
              <w:t>31,6</w:t>
            </w:r>
            <w:r>
              <w:rPr>
                <w:vertAlign w:val="superscript"/>
                <w:lang w:val="en-GB"/>
              </w:rPr>
              <w:t>##</w:t>
            </w:r>
            <w:r>
              <w:rPr>
                <w:vertAlign w:val="superscript"/>
                <w:lang w:val="en-GB"/>
              </w:rPr>
              <w:fldChar w:fldCharType="begin"/>
            </w:r>
            <w:r>
              <w:rPr>
                <w:vertAlign w:val="superscript"/>
                <w:lang w:val="en-GB"/>
              </w:rPr>
              <w:instrText xml:space="preserve"> DOCVARIABLE VAULT_ND_b294d2ab-15af-420a-8882-1ce1259f819a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1E886E90" w14:textId="77777777" w:rsidR="003D2C21" w:rsidRDefault="00DF3D92">
            <w:pPr>
              <w:keepNext/>
              <w:spacing w:line="240" w:lineRule="auto"/>
              <w:jc w:val="center"/>
              <w:outlineLvl w:val="0"/>
              <w:rPr>
                <w:lang w:val="en-GB"/>
              </w:rPr>
            </w:pPr>
            <w:r>
              <w:rPr>
                <w:lang w:val="en-GB"/>
              </w:rPr>
              <w:t>55,5</w:t>
            </w:r>
            <w:r>
              <w:rPr>
                <w:vertAlign w:val="superscript"/>
                <w:lang w:val="en-GB"/>
              </w:rPr>
              <w:t>**</w:t>
            </w:r>
            <w:r>
              <w:rPr>
                <w:vertAlign w:val="superscript"/>
                <w:lang w:val="en-GB"/>
              </w:rPr>
              <w:fldChar w:fldCharType="begin"/>
            </w:r>
            <w:r>
              <w:rPr>
                <w:vertAlign w:val="superscript"/>
                <w:lang w:val="en-GB"/>
              </w:rPr>
              <w:instrText xml:space="preserve"> DOCVARIABLE VAULT_ND_913cbb8e-d7d9-48aa-9c7d-cb5a0c7a3069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73064FFE" w14:textId="77777777" w:rsidR="003D2C21" w:rsidRDefault="00DF3D92">
            <w:pPr>
              <w:keepNext/>
              <w:spacing w:line="240" w:lineRule="auto"/>
              <w:jc w:val="center"/>
              <w:outlineLvl w:val="0"/>
              <w:rPr>
                <w:lang w:val="en-GB"/>
              </w:rPr>
            </w:pPr>
            <w:r>
              <w:rPr>
                <w:lang w:val="en-GB"/>
              </w:rPr>
              <w:t>62,9</w:t>
            </w:r>
            <w:r>
              <w:rPr>
                <w:vertAlign w:val="superscript"/>
                <w:lang w:val="en-GB"/>
              </w:rPr>
              <w:t>**</w:t>
            </w:r>
            <w:r>
              <w:rPr>
                <w:vertAlign w:val="superscript"/>
                <w:lang w:val="en-GB"/>
              </w:rPr>
              <w:fldChar w:fldCharType="begin"/>
            </w:r>
            <w:r>
              <w:rPr>
                <w:vertAlign w:val="superscript"/>
                <w:lang w:val="en-GB"/>
              </w:rPr>
              <w:instrText xml:space="preserve"> DOCVARIABLE VAULT_ND_7eb53b55-1aeb-46fe-92c1-038ec834a28a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5437C0A1" w14:textId="77777777" w:rsidR="003D2C21" w:rsidRDefault="00DF3D92">
            <w:pPr>
              <w:keepNext/>
              <w:spacing w:line="240" w:lineRule="auto"/>
              <w:jc w:val="center"/>
              <w:outlineLvl w:val="0"/>
              <w:rPr>
                <w:lang w:val="en-GB"/>
              </w:rPr>
            </w:pPr>
            <w:r>
              <w:rPr>
                <w:lang w:val="en-GB"/>
              </w:rPr>
              <w:t>1,3</w:t>
            </w:r>
            <w:r>
              <w:rPr>
                <w:lang w:val="en-GB"/>
              </w:rPr>
              <w:fldChar w:fldCharType="begin"/>
            </w:r>
            <w:r>
              <w:rPr>
                <w:lang w:val="en-GB"/>
              </w:rPr>
              <w:instrText xml:space="preserve"> DOCVARIABLE VAULT_ND_ec96f016-ca54-46db-8643-aeb396de0926 \* MERGEFORMAT </w:instrText>
            </w:r>
            <w:r>
              <w:rPr>
                <w:lang w:val="en-GB"/>
              </w:rPr>
              <w:fldChar w:fldCharType="separate"/>
            </w:r>
            <w:r>
              <w:rPr>
                <w:lang w:val="en-GB"/>
              </w:rPr>
              <w:t xml:space="preserve"> </w:t>
            </w:r>
            <w:r>
              <w:rPr>
                <w:lang w:val="en-GB"/>
              </w:rPr>
              <w:fldChar w:fldCharType="end"/>
            </w:r>
          </w:p>
        </w:tc>
      </w:tr>
      <w:tr w:rsidR="003D2C21" w14:paraId="527BDF2B" w14:textId="77777777">
        <w:tc>
          <w:tcPr>
            <w:tcW w:w="9781" w:type="dxa"/>
            <w:gridSpan w:val="5"/>
          </w:tcPr>
          <w:p w14:paraId="7C8341AF" w14:textId="77777777" w:rsidR="003D2C21" w:rsidRDefault="00DF3D92">
            <w:pPr>
              <w:pStyle w:val="NormalExplicitLeft"/>
              <w:keepNext/>
              <w:spacing w:line="240" w:lineRule="auto"/>
              <w:jc w:val="left"/>
              <w:outlineLvl w:val="0"/>
              <w:rPr>
                <w:b/>
                <w:bCs/>
                <w:lang w:val="en-GB"/>
              </w:rPr>
            </w:pPr>
            <w:r>
              <w:rPr>
                <w:b/>
                <w:bCs/>
                <w:lang w:val="en-GB"/>
              </w:rPr>
              <w:t>Taillenumfang (cm)</w:t>
            </w:r>
            <w:r>
              <w:rPr>
                <w:b/>
                <w:bCs/>
                <w:lang w:val="en-GB"/>
              </w:rPr>
              <w:fldChar w:fldCharType="begin"/>
            </w:r>
            <w:r>
              <w:rPr>
                <w:b/>
                <w:bCs/>
                <w:lang w:val="en-GB"/>
              </w:rPr>
              <w:instrText xml:space="preserve"> DOCVARIABLE vault_nd_1464e796-0a6b-4170-b969-13866704e63a \* MERGEFORMAT </w:instrText>
            </w:r>
            <w:r>
              <w:rPr>
                <w:b/>
                <w:bCs/>
                <w:lang w:val="en-GB"/>
              </w:rPr>
              <w:fldChar w:fldCharType="separate"/>
            </w:r>
            <w:r>
              <w:rPr>
                <w:b/>
                <w:bCs/>
                <w:lang w:val="en-GB"/>
              </w:rPr>
              <w:t xml:space="preserve"> </w:t>
            </w:r>
            <w:r>
              <w:rPr>
                <w:b/>
                <w:bCs/>
                <w:lang w:val="en-GB"/>
              </w:rPr>
              <w:fldChar w:fldCharType="end"/>
            </w:r>
          </w:p>
        </w:tc>
      </w:tr>
      <w:tr w:rsidR="003D2C21" w14:paraId="29E86609" w14:textId="77777777">
        <w:tc>
          <w:tcPr>
            <w:tcW w:w="3828" w:type="dxa"/>
          </w:tcPr>
          <w:p w14:paraId="752D538D" w14:textId="77777777" w:rsidR="003D2C21" w:rsidRDefault="00DF3D92">
            <w:pPr>
              <w:pStyle w:val="NormalExplicitLeft"/>
              <w:keepNext/>
              <w:spacing w:line="240" w:lineRule="auto"/>
              <w:jc w:val="left"/>
              <w:outlineLvl w:val="0"/>
              <w:rPr>
                <w:lang w:val="en-GB"/>
              </w:rPr>
            </w:pPr>
            <w:r>
              <w:rPr>
                <w:lang w:val="en-GB"/>
              </w:rPr>
              <w:t xml:space="preserve">   Ausgangswert</w:t>
            </w:r>
            <w:r>
              <w:rPr>
                <w:lang w:val="en-GB"/>
              </w:rPr>
              <w:fldChar w:fldCharType="begin"/>
            </w:r>
            <w:r>
              <w:rPr>
                <w:lang w:val="en-GB"/>
              </w:rPr>
              <w:instrText xml:space="preserve"> DOCVARIABLE vault_nd_8e89929e-494a-44f5-a43b-3e51e453e6d0 \* MERGEFORMAT </w:instrText>
            </w:r>
            <w:r>
              <w:rPr>
                <w:lang w:val="en-GB"/>
              </w:rPr>
              <w:fldChar w:fldCharType="separate"/>
            </w:r>
            <w:r>
              <w:rPr>
                <w:lang w:val="en-GB"/>
              </w:rPr>
              <w:t xml:space="preserve"> </w:t>
            </w:r>
            <w:r>
              <w:rPr>
                <w:lang w:val="en-GB"/>
              </w:rPr>
              <w:fldChar w:fldCharType="end"/>
            </w:r>
          </w:p>
        </w:tc>
        <w:tc>
          <w:tcPr>
            <w:tcW w:w="1559" w:type="dxa"/>
          </w:tcPr>
          <w:p w14:paraId="66EB4DBE" w14:textId="77777777" w:rsidR="003D2C21" w:rsidRDefault="00DF3D92">
            <w:pPr>
              <w:keepNext/>
              <w:spacing w:line="240" w:lineRule="auto"/>
              <w:jc w:val="center"/>
              <w:outlineLvl w:val="0"/>
              <w:rPr>
                <w:lang w:val="en-GB"/>
              </w:rPr>
            </w:pPr>
            <w:r>
              <w:rPr>
                <w:lang w:val="en-GB"/>
              </w:rPr>
              <w:t>113,2</w:t>
            </w:r>
            <w:r>
              <w:rPr>
                <w:lang w:val="en-GB"/>
              </w:rPr>
              <w:fldChar w:fldCharType="begin"/>
            </w:r>
            <w:r>
              <w:rPr>
                <w:lang w:val="en-GB"/>
              </w:rPr>
              <w:instrText xml:space="preserve"> DOCVARIABLE VAULT_ND_4074d856-5693-4a7a-971c-2e34d1a160f2 \* MERGEFORMAT </w:instrText>
            </w:r>
            <w:r>
              <w:rPr>
                <w:lang w:val="en-GB"/>
              </w:rPr>
              <w:fldChar w:fldCharType="separate"/>
            </w:r>
            <w:r>
              <w:rPr>
                <w:lang w:val="en-GB"/>
              </w:rPr>
              <w:t xml:space="preserve"> </w:t>
            </w:r>
            <w:r>
              <w:rPr>
                <w:lang w:val="en-GB"/>
              </w:rPr>
              <w:fldChar w:fldCharType="end"/>
            </w:r>
          </w:p>
        </w:tc>
        <w:tc>
          <w:tcPr>
            <w:tcW w:w="1559" w:type="dxa"/>
          </w:tcPr>
          <w:p w14:paraId="6C12663C" w14:textId="77777777" w:rsidR="003D2C21" w:rsidRDefault="00DF3D92">
            <w:pPr>
              <w:keepNext/>
              <w:spacing w:line="240" w:lineRule="auto"/>
              <w:jc w:val="center"/>
              <w:outlineLvl w:val="0"/>
              <w:rPr>
                <w:lang w:val="en-GB"/>
              </w:rPr>
            </w:pPr>
            <w:r>
              <w:rPr>
                <w:lang w:val="en-GB"/>
              </w:rPr>
              <w:t>114,9</w:t>
            </w:r>
            <w:r>
              <w:rPr>
                <w:lang w:val="en-GB"/>
              </w:rPr>
              <w:fldChar w:fldCharType="begin"/>
            </w:r>
            <w:r>
              <w:rPr>
                <w:lang w:val="en-GB"/>
              </w:rPr>
              <w:instrText xml:space="preserve"> DOCVARIABLE VAULT_ND_a655d7ea-1e27-4b46-b842-9fa7a39680e2 \* MERGEFORMAT </w:instrText>
            </w:r>
            <w:r>
              <w:rPr>
                <w:lang w:val="en-GB"/>
              </w:rPr>
              <w:fldChar w:fldCharType="separate"/>
            </w:r>
            <w:r>
              <w:rPr>
                <w:lang w:val="en-GB"/>
              </w:rPr>
              <w:t xml:space="preserve"> </w:t>
            </w:r>
            <w:r>
              <w:rPr>
                <w:lang w:val="en-GB"/>
              </w:rPr>
              <w:fldChar w:fldCharType="end"/>
            </w:r>
          </w:p>
        </w:tc>
        <w:tc>
          <w:tcPr>
            <w:tcW w:w="1560" w:type="dxa"/>
          </w:tcPr>
          <w:p w14:paraId="18E90170" w14:textId="77777777" w:rsidR="003D2C21" w:rsidRDefault="00DF3D92">
            <w:pPr>
              <w:keepNext/>
              <w:spacing w:line="240" w:lineRule="auto"/>
              <w:jc w:val="center"/>
              <w:outlineLvl w:val="0"/>
              <w:rPr>
                <w:lang w:val="en-GB"/>
              </w:rPr>
            </w:pPr>
            <w:r>
              <w:rPr>
                <w:lang w:val="en-GB"/>
              </w:rPr>
              <w:t>114,4</w:t>
            </w:r>
            <w:r>
              <w:rPr>
                <w:lang w:val="en-GB"/>
              </w:rPr>
              <w:fldChar w:fldCharType="begin"/>
            </w:r>
            <w:r>
              <w:rPr>
                <w:lang w:val="en-GB"/>
              </w:rPr>
              <w:instrText xml:space="preserve"> DOCVARIABLE VAULT_ND_69a52801-ea7c-45fb-83d1-2afd978bdc06 \* MERGEFORMAT </w:instrText>
            </w:r>
            <w:r>
              <w:rPr>
                <w:lang w:val="en-GB"/>
              </w:rPr>
              <w:fldChar w:fldCharType="separate"/>
            </w:r>
            <w:r>
              <w:rPr>
                <w:lang w:val="en-GB"/>
              </w:rPr>
              <w:t xml:space="preserve"> </w:t>
            </w:r>
            <w:r>
              <w:rPr>
                <w:lang w:val="en-GB"/>
              </w:rPr>
              <w:fldChar w:fldCharType="end"/>
            </w:r>
          </w:p>
        </w:tc>
        <w:tc>
          <w:tcPr>
            <w:tcW w:w="1275" w:type="dxa"/>
          </w:tcPr>
          <w:p w14:paraId="3DE8E00F" w14:textId="77777777" w:rsidR="003D2C21" w:rsidRDefault="00DF3D92">
            <w:pPr>
              <w:keepNext/>
              <w:spacing w:line="240" w:lineRule="auto"/>
              <w:jc w:val="center"/>
              <w:outlineLvl w:val="0"/>
              <w:rPr>
                <w:lang w:val="en-GB"/>
              </w:rPr>
            </w:pPr>
            <w:r>
              <w:rPr>
                <w:lang w:val="en-GB"/>
              </w:rPr>
              <w:t>114,0</w:t>
            </w:r>
            <w:r>
              <w:rPr>
                <w:lang w:val="en-GB"/>
              </w:rPr>
              <w:fldChar w:fldCharType="begin"/>
            </w:r>
            <w:r>
              <w:rPr>
                <w:lang w:val="en-GB"/>
              </w:rPr>
              <w:instrText xml:space="preserve"> DOCVARIABLE VAULT_ND_32ff469c-3613-4ceb-a835-54a881c33e83 \* MERGEFORMAT </w:instrText>
            </w:r>
            <w:r>
              <w:rPr>
                <w:lang w:val="en-GB"/>
              </w:rPr>
              <w:fldChar w:fldCharType="separate"/>
            </w:r>
            <w:r>
              <w:rPr>
                <w:lang w:val="en-GB"/>
              </w:rPr>
              <w:t xml:space="preserve"> </w:t>
            </w:r>
            <w:r>
              <w:rPr>
                <w:lang w:val="en-GB"/>
              </w:rPr>
              <w:fldChar w:fldCharType="end"/>
            </w:r>
          </w:p>
        </w:tc>
      </w:tr>
      <w:tr w:rsidR="003D2C21" w14:paraId="11B018DB" w14:textId="77777777">
        <w:tc>
          <w:tcPr>
            <w:tcW w:w="3828" w:type="dxa"/>
          </w:tcPr>
          <w:p w14:paraId="539F1ECA"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vault_nd_54a7d236-79e6-4b70-ba69-a753b96c57e5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1A6D1C14" w14:textId="77777777" w:rsidR="003D2C21" w:rsidRDefault="00DF3D92">
            <w:pPr>
              <w:keepNext/>
              <w:spacing w:line="240" w:lineRule="auto"/>
              <w:jc w:val="center"/>
              <w:outlineLvl w:val="0"/>
              <w:rPr>
                <w:lang w:val="en-GB"/>
              </w:rPr>
            </w:pPr>
            <w:r>
              <w:rPr>
                <w:lang w:val="en-GB"/>
              </w:rPr>
              <w:t>-14,6</w:t>
            </w:r>
            <w:r>
              <w:rPr>
                <w:vertAlign w:val="superscript"/>
                <w:lang w:val="en-GB"/>
              </w:rPr>
              <w:t>††</w:t>
            </w:r>
            <w:r>
              <w:rPr>
                <w:vertAlign w:val="superscript"/>
                <w:lang w:val="en-GB"/>
              </w:rPr>
              <w:fldChar w:fldCharType="begin"/>
            </w:r>
            <w:r>
              <w:rPr>
                <w:vertAlign w:val="superscript"/>
                <w:lang w:val="en-GB"/>
              </w:rPr>
              <w:instrText xml:space="preserve"> DOCVARIABLE VAULT_ND_3cfad5b4-12dc-435a-88c8-f662d679240e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66DAE5EF" w14:textId="77777777" w:rsidR="003D2C21" w:rsidRDefault="00DF3D92">
            <w:pPr>
              <w:keepNext/>
              <w:spacing w:line="240" w:lineRule="auto"/>
              <w:jc w:val="center"/>
              <w:outlineLvl w:val="0"/>
              <w:rPr>
                <w:lang w:val="en-GB"/>
              </w:rPr>
            </w:pPr>
            <w:r>
              <w:rPr>
                <w:lang w:val="en-GB"/>
              </w:rPr>
              <w:t>-19,4</w:t>
            </w:r>
            <w:r>
              <w:rPr>
                <w:vertAlign w:val="superscript"/>
                <w:lang w:val="en-GB"/>
              </w:rPr>
              <w:t>††</w:t>
            </w:r>
            <w:r>
              <w:rPr>
                <w:vertAlign w:val="superscript"/>
                <w:lang w:val="en-GB"/>
              </w:rPr>
              <w:fldChar w:fldCharType="begin"/>
            </w:r>
            <w:r>
              <w:rPr>
                <w:vertAlign w:val="superscript"/>
                <w:lang w:val="en-GB"/>
              </w:rPr>
              <w:instrText xml:space="preserve"> DOCVARIABLE VAULT_ND_5a4f4b4e-6884-47f7-96ca-dd35a9e51b09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76B3E447" w14:textId="77777777" w:rsidR="003D2C21" w:rsidRDefault="00DF3D92">
            <w:pPr>
              <w:keepNext/>
              <w:spacing w:line="240" w:lineRule="auto"/>
              <w:jc w:val="center"/>
              <w:outlineLvl w:val="0"/>
              <w:rPr>
                <w:lang w:val="en-GB"/>
              </w:rPr>
            </w:pPr>
            <w:r>
              <w:rPr>
                <w:lang w:val="en-GB"/>
              </w:rPr>
              <w:t>-19,9</w:t>
            </w:r>
            <w:r>
              <w:rPr>
                <w:vertAlign w:val="superscript"/>
                <w:lang w:val="en-GB"/>
              </w:rPr>
              <w:t>††</w:t>
            </w:r>
            <w:r>
              <w:rPr>
                <w:vertAlign w:val="superscript"/>
                <w:lang w:val="en-GB"/>
              </w:rPr>
              <w:fldChar w:fldCharType="begin"/>
            </w:r>
            <w:r>
              <w:rPr>
                <w:vertAlign w:val="superscript"/>
                <w:lang w:val="en-GB"/>
              </w:rPr>
              <w:instrText xml:space="preserve"> DOCVARIABLE VAULT_ND_94243b20-3e70-4e00-9f86-2825f0508d71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275" w:type="dxa"/>
          </w:tcPr>
          <w:p w14:paraId="6E496B8E" w14:textId="77777777" w:rsidR="003D2C21" w:rsidRDefault="00DF3D92">
            <w:pPr>
              <w:keepNext/>
              <w:spacing w:line="240" w:lineRule="auto"/>
              <w:jc w:val="center"/>
              <w:outlineLvl w:val="0"/>
              <w:rPr>
                <w:lang w:val="en-GB"/>
              </w:rPr>
            </w:pPr>
            <w:r>
              <w:rPr>
                <w:lang w:val="en-GB"/>
              </w:rPr>
              <w:t>-3,4</w:t>
            </w:r>
            <w:r>
              <w:rPr>
                <w:vertAlign w:val="superscript"/>
                <w:lang w:val="en-GB"/>
              </w:rPr>
              <w:t>††</w:t>
            </w:r>
            <w:r>
              <w:rPr>
                <w:vertAlign w:val="superscript"/>
                <w:lang w:val="en-GB"/>
              </w:rPr>
              <w:fldChar w:fldCharType="begin"/>
            </w:r>
            <w:r>
              <w:rPr>
                <w:vertAlign w:val="superscript"/>
                <w:lang w:val="en-GB"/>
              </w:rPr>
              <w:instrText xml:space="preserve"> DOCVARIABLE VAULT_ND_8418210d-8e81-4a87-a76b-54072d79dbb9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57787CE9" w14:textId="77777777">
        <w:tc>
          <w:tcPr>
            <w:tcW w:w="3828" w:type="dxa"/>
          </w:tcPr>
          <w:p w14:paraId="2BB63D30"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vault_nd_3912d3db-0e48-4258-b76f-f21abb074ee5 \* MERGEFORMAT </w:instrText>
            </w:r>
            <w:r>
              <w:rPr>
                <w:bCs/>
                <w:lang w:eastAsia="ja-JP"/>
              </w:rPr>
              <w:fldChar w:fldCharType="separate"/>
            </w:r>
            <w:r>
              <w:rPr>
                <w:bCs/>
                <w:lang w:eastAsia="ja-JP"/>
              </w:rPr>
              <w:t xml:space="preserve"> </w:t>
            </w:r>
            <w:r>
              <w:rPr>
                <w:bCs/>
                <w:lang w:eastAsia="ja-JP"/>
              </w:rPr>
              <w:fldChar w:fldCharType="end"/>
            </w:r>
          </w:p>
          <w:p w14:paraId="095613B0"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VAULT_ND_2a9c9ec7-1cb4-46da-83e9-eae5c094858e \* MERGEFORMAT </w:instrText>
            </w:r>
            <w:r>
              <w:rPr>
                <w:lang w:val="en-GB"/>
              </w:rPr>
              <w:fldChar w:fldCharType="separate"/>
            </w:r>
            <w:r>
              <w:rPr>
                <w:lang w:val="en-GB"/>
              </w:rPr>
              <w:t xml:space="preserve"> </w:t>
            </w:r>
            <w:r>
              <w:rPr>
                <w:lang w:val="en-GB"/>
              </w:rPr>
              <w:fldChar w:fldCharType="end"/>
            </w:r>
          </w:p>
        </w:tc>
        <w:tc>
          <w:tcPr>
            <w:tcW w:w="1559" w:type="dxa"/>
          </w:tcPr>
          <w:p w14:paraId="463DF1B9" w14:textId="77777777" w:rsidR="003D2C21" w:rsidRDefault="00DF3D92">
            <w:pPr>
              <w:keepNext/>
              <w:spacing w:line="240" w:lineRule="auto"/>
              <w:jc w:val="center"/>
              <w:outlineLvl w:val="0"/>
              <w:rPr>
                <w:lang w:val="en-GB"/>
              </w:rPr>
            </w:pPr>
            <w:r>
              <w:rPr>
                <w:lang w:val="en-GB"/>
              </w:rPr>
              <w:t>-11,2</w:t>
            </w:r>
            <w:r>
              <w:rPr>
                <w:vertAlign w:val="superscript"/>
                <w:lang w:val="en-GB"/>
              </w:rPr>
              <w:t>##</w:t>
            </w:r>
            <w:r>
              <w:rPr>
                <w:vertAlign w:val="superscript"/>
                <w:lang w:val="en-GB"/>
              </w:rPr>
              <w:fldChar w:fldCharType="begin"/>
            </w:r>
            <w:r>
              <w:rPr>
                <w:vertAlign w:val="superscript"/>
                <w:lang w:val="en-GB"/>
              </w:rPr>
              <w:instrText xml:space="preserve"> DOCVARIABLE VAULT_ND_f0aabf45-70cc-42e2-a41d-9293a21e85fe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516F152E" w14:textId="77777777" w:rsidR="003D2C21" w:rsidRDefault="00DF3D92">
            <w:pPr>
              <w:keepNext/>
              <w:spacing w:line="240" w:lineRule="auto"/>
              <w:jc w:val="center"/>
              <w:outlineLvl w:val="0"/>
              <w:rPr>
                <w:lang w:val="en-GB"/>
              </w:rPr>
            </w:pPr>
            <w:r>
              <w:rPr>
                <w:lang w:val="en-GB"/>
              </w:rPr>
              <w:t>[-12,3, -10,0]</w:t>
            </w:r>
            <w:r>
              <w:rPr>
                <w:lang w:val="en-GB"/>
              </w:rPr>
              <w:fldChar w:fldCharType="begin"/>
            </w:r>
            <w:r>
              <w:rPr>
                <w:lang w:val="en-GB"/>
              </w:rPr>
              <w:instrText xml:space="preserve"> DOCVARIABLE VAULT_ND_8ecc4844-8832-4aa5-b814-0d96ac9ebc36 \* MERGEFORMAT </w:instrText>
            </w:r>
            <w:r>
              <w:rPr>
                <w:lang w:val="en-GB"/>
              </w:rPr>
              <w:fldChar w:fldCharType="separate"/>
            </w:r>
            <w:r>
              <w:rPr>
                <w:lang w:val="en-GB"/>
              </w:rPr>
              <w:t xml:space="preserve"> </w:t>
            </w:r>
            <w:r>
              <w:rPr>
                <w:lang w:val="en-GB"/>
              </w:rPr>
              <w:fldChar w:fldCharType="end"/>
            </w:r>
          </w:p>
        </w:tc>
        <w:tc>
          <w:tcPr>
            <w:tcW w:w="1559" w:type="dxa"/>
          </w:tcPr>
          <w:p w14:paraId="2D8C70C9" w14:textId="77777777" w:rsidR="003D2C21" w:rsidRDefault="00DF3D92">
            <w:pPr>
              <w:keepNext/>
              <w:spacing w:line="240" w:lineRule="auto"/>
              <w:jc w:val="center"/>
              <w:outlineLvl w:val="0"/>
              <w:rPr>
                <w:lang w:val="en-GB"/>
              </w:rPr>
            </w:pPr>
            <w:r>
              <w:rPr>
                <w:lang w:val="en-GB"/>
              </w:rPr>
              <w:t>-16,0</w:t>
            </w:r>
            <w:r>
              <w:rPr>
                <w:vertAlign w:val="superscript"/>
                <w:lang w:val="en-GB"/>
              </w:rPr>
              <w:t>**</w:t>
            </w:r>
            <w:r>
              <w:rPr>
                <w:vertAlign w:val="superscript"/>
                <w:lang w:val="en-GB"/>
              </w:rPr>
              <w:fldChar w:fldCharType="begin"/>
            </w:r>
            <w:r>
              <w:rPr>
                <w:vertAlign w:val="superscript"/>
                <w:lang w:val="en-GB"/>
              </w:rPr>
              <w:instrText xml:space="preserve"> DOCVARIABLE VAULT_ND_27372261-b770-4ac4-b97a-122e12802433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FCF9825" w14:textId="77777777" w:rsidR="003D2C21" w:rsidRDefault="00DF3D92">
            <w:pPr>
              <w:keepNext/>
              <w:spacing w:line="240" w:lineRule="auto"/>
              <w:jc w:val="center"/>
              <w:outlineLvl w:val="0"/>
              <w:rPr>
                <w:lang w:val="en-GB"/>
              </w:rPr>
            </w:pPr>
            <w:r>
              <w:rPr>
                <w:lang w:val="en-GB"/>
              </w:rPr>
              <w:t>[-17,2, -14,9]</w:t>
            </w:r>
            <w:r>
              <w:rPr>
                <w:lang w:val="en-GB"/>
              </w:rPr>
              <w:fldChar w:fldCharType="begin"/>
            </w:r>
            <w:r>
              <w:rPr>
                <w:lang w:val="en-GB"/>
              </w:rPr>
              <w:instrText xml:space="preserve"> DOCVARIABLE VAULT_ND_489a8806-b211-4d3a-b9c6-3311bd37fce2 \* MERGEFORMAT </w:instrText>
            </w:r>
            <w:r>
              <w:rPr>
                <w:lang w:val="en-GB"/>
              </w:rPr>
              <w:fldChar w:fldCharType="separate"/>
            </w:r>
            <w:r>
              <w:rPr>
                <w:lang w:val="en-GB"/>
              </w:rPr>
              <w:t xml:space="preserve"> </w:t>
            </w:r>
            <w:r>
              <w:rPr>
                <w:lang w:val="en-GB"/>
              </w:rPr>
              <w:fldChar w:fldCharType="end"/>
            </w:r>
          </w:p>
        </w:tc>
        <w:tc>
          <w:tcPr>
            <w:tcW w:w="1560" w:type="dxa"/>
          </w:tcPr>
          <w:p w14:paraId="5A0CCE6F" w14:textId="77777777" w:rsidR="003D2C21" w:rsidRDefault="00DF3D92">
            <w:pPr>
              <w:keepNext/>
              <w:spacing w:line="240" w:lineRule="auto"/>
              <w:jc w:val="center"/>
              <w:outlineLvl w:val="0"/>
              <w:rPr>
                <w:lang w:val="en-GB"/>
              </w:rPr>
            </w:pPr>
            <w:r>
              <w:rPr>
                <w:lang w:val="en-GB"/>
              </w:rPr>
              <w:t>-16,5</w:t>
            </w:r>
            <w:r>
              <w:rPr>
                <w:vertAlign w:val="superscript"/>
                <w:lang w:val="en-GB"/>
              </w:rPr>
              <w:t>**</w:t>
            </w:r>
            <w:r>
              <w:rPr>
                <w:vertAlign w:val="superscript"/>
                <w:lang w:val="en-GB"/>
              </w:rPr>
              <w:fldChar w:fldCharType="begin"/>
            </w:r>
            <w:r>
              <w:rPr>
                <w:vertAlign w:val="superscript"/>
                <w:lang w:val="en-GB"/>
              </w:rPr>
              <w:instrText xml:space="preserve"> DOCVARIABLE VAULT_ND_077e16d7-6bce-4570-a91d-29723ad5aaa9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38585011" w14:textId="77777777" w:rsidR="003D2C21" w:rsidRDefault="00DF3D92">
            <w:pPr>
              <w:keepNext/>
              <w:spacing w:line="240" w:lineRule="auto"/>
              <w:jc w:val="center"/>
              <w:outlineLvl w:val="0"/>
              <w:rPr>
                <w:lang w:val="en-GB"/>
              </w:rPr>
            </w:pPr>
            <w:r>
              <w:rPr>
                <w:lang w:val="en-GB"/>
              </w:rPr>
              <w:t>[-17,7, -15,4]</w:t>
            </w:r>
            <w:r>
              <w:rPr>
                <w:lang w:val="en-GB"/>
              </w:rPr>
              <w:fldChar w:fldCharType="begin"/>
            </w:r>
            <w:r>
              <w:rPr>
                <w:lang w:val="en-GB"/>
              </w:rPr>
              <w:instrText xml:space="preserve"> DOCVARIABLE VAULT_ND_7a6b1909-6dc8-4aca-b548-2e2322764337 \* MERGEFORMAT </w:instrText>
            </w:r>
            <w:r>
              <w:rPr>
                <w:lang w:val="en-GB"/>
              </w:rPr>
              <w:fldChar w:fldCharType="separate"/>
            </w:r>
            <w:r>
              <w:rPr>
                <w:lang w:val="en-GB"/>
              </w:rPr>
              <w:t xml:space="preserve"> </w:t>
            </w:r>
            <w:r>
              <w:rPr>
                <w:lang w:val="en-GB"/>
              </w:rPr>
              <w:fldChar w:fldCharType="end"/>
            </w:r>
          </w:p>
        </w:tc>
        <w:tc>
          <w:tcPr>
            <w:tcW w:w="1275" w:type="dxa"/>
          </w:tcPr>
          <w:p w14:paraId="2F046A8D"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VAULT_ND_e49540d3-cb72-4b31-9c92-be373be06d1b \* MERGEFORMAT </w:instrText>
            </w:r>
            <w:r>
              <w:rPr>
                <w:lang w:val="en-GB"/>
              </w:rPr>
              <w:fldChar w:fldCharType="separate"/>
            </w:r>
            <w:r>
              <w:rPr>
                <w:lang w:val="en-GB"/>
              </w:rPr>
              <w:t xml:space="preserve"> </w:t>
            </w:r>
            <w:r>
              <w:rPr>
                <w:lang w:val="en-GB"/>
              </w:rPr>
              <w:fldChar w:fldCharType="end"/>
            </w:r>
          </w:p>
        </w:tc>
      </w:tr>
    </w:tbl>
    <w:bookmarkEnd w:id="117"/>
    <w:p w14:paraId="445CE0BE" w14:textId="77777777" w:rsidR="003D2C21" w:rsidRDefault="00DF3D92">
      <w:pPr>
        <w:spacing w:line="240" w:lineRule="auto"/>
        <w:outlineLvl w:val="0"/>
        <w:rPr>
          <w:lang w:val="en-GB"/>
        </w:rPr>
      </w:pPr>
      <w:r>
        <w:rPr>
          <w:vertAlign w:val="superscript"/>
          <w:lang w:val="en-GB"/>
        </w:rPr>
        <w:t>††</w:t>
      </w:r>
      <w:r>
        <w:rPr>
          <w:lang w:val="en-GB"/>
        </w:rPr>
        <w:t>p &lt; 0,001 versus Ausgangswert.</w:t>
      </w:r>
      <w:r>
        <w:rPr>
          <w:lang w:val="en-GB"/>
        </w:rPr>
        <w:fldChar w:fldCharType="begin"/>
      </w:r>
      <w:r>
        <w:rPr>
          <w:lang w:val="en-GB"/>
        </w:rPr>
        <w:instrText xml:space="preserve"> DOCVARIABLE vault_nd_fdbad2b3-6c63-4159-83bc-67a5feea408d \* MERGEFORMAT </w:instrText>
      </w:r>
      <w:r>
        <w:rPr>
          <w:lang w:val="en-GB"/>
        </w:rPr>
        <w:fldChar w:fldCharType="separate"/>
      </w:r>
      <w:r>
        <w:rPr>
          <w:lang w:val="en-GB"/>
        </w:rPr>
        <w:t xml:space="preserve"> </w:t>
      </w:r>
      <w:r>
        <w:rPr>
          <w:lang w:val="en-GB"/>
        </w:rPr>
        <w:fldChar w:fldCharType="end"/>
      </w:r>
    </w:p>
    <w:p w14:paraId="3A26BAA8" w14:textId="77777777" w:rsidR="003D2C21" w:rsidRDefault="00DF3D92">
      <w:pPr>
        <w:spacing w:line="240" w:lineRule="auto"/>
        <w:outlineLvl w:val="0"/>
      </w:pPr>
      <w:r>
        <w:t>**p &lt; 0,001 versus Placebo, adjustiert für Multiplizität.</w:t>
      </w:r>
      <w:r w:rsidR="00985290">
        <w:fldChar w:fldCharType="begin"/>
      </w:r>
      <w:r w:rsidR="00985290">
        <w:instrText xml:space="preserve"> DOCVARIABLE vault_nd_246df5e0-8d4d-473c-b331-95072e88e7de \* MERGEFORMAT</w:instrText>
      </w:r>
      <w:r w:rsidR="00985290">
        <w:fldChar w:fldCharType="separate"/>
      </w:r>
      <w:r>
        <w:t xml:space="preserve"> </w:t>
      </w:r>
      <w:r w:rsidR="00985290">
        <w:fldChar w:fldCharType="end"/>
      </w:r>
    </w:p>
    <w:p w14:paraId="7AD38C81" w14:textId="77777777" w:rsidR="003D2C21" w:rsidRDefault="00DF3D92">
      <w:pPr>
        <w:spacing w:line="240" w:lineRule="auto"/>
        <w:outlineLvl w:val="0"/>
      </w:pPr>
      <w:r>
        <w:rPr>
          <w:vertAlign w:val="superscript"/>
        </w:rPr>
        <w:t>##</w:t>
      </w:r>
      <w:r>
        <w:t>p &lt; 0,001 versus Placebo, nicht adjustiert für Multiplizität.</w:t>
      </w:r>
      <w:r w:rsidR="00985290">
        <w:fldChar w:fldCharType="begin"/>
      </w:r>
      <w:r w:rsidR="00985290">
        <w:instrText xml:space="preserve"> DOCVARIABLE vault_nd_bf9484b1-071f-4b34-9c64-4cc0dcdda23f \* MERGEFORMAT</w:instrText>
      </w:r>
      <w:r w:rsidR="00985290">
        <w:fldChar w:fldCharType="separate"/>
      </w:r>
      <w:r>
        <w:t xml:space="preserve"> </w:t>
      </w:r>
      <w:r w:rsidR="00985290">
        <w:fldChar w:fldCharType="end"/>
      </w:r>
    </w:p>
    <w:p w14:paraId="20C22A06" w14:textId="77777777" w:rsidR="003D2C21" w:rsidRDefault="003D2C21">
      <w:pPr>
        <w:spacing w:line="240" w:lineRule="auto"/>
        <w:outlineLvl w:val="0"/>
      </w:pPr>
    </w:p>
    <w:p w14:paraId="53D2F714" w14:textId="77777777" w:rsidR="003D2C21" w:rsidRDefault="00DF3D92">
      <w:pPr>
        <w:spacing w:line="240" w:lineRule="auto"/>
        <w:outlineLvl w:val="0"/>
      </w:pPr>
      <w:bookmarkStart w:id="118" w:name="IDX"/>
      <w:bookmarkEnd w:id="118"/>
      <w:r>
        <w:rPr>
          <w:noProof/>
          <w:lang w:bidi="ar-SA"/>
        </w:rPr>
        <w:lastRenderedPageBreak/>
        <w:drawing>
          <wp:anchor distT="0" distB="0" distL="114300" distR="114300" simplePos="0" relativeHeight="251667456" behindDoc="0" locked="0" layoutInCell="1" allowOverlap="1" wp14:anchorId="62DC7E7F" wp14:editId="3FEDA727">
            <wp:simplePos x="0" y="0"/>
            <wp:positionH relativeFrom="column">
              <wp:posOffset>-660</wp:posOffset>
            </wp:positionH>
            <wp:positionV relativeFrom="paragraph">
              <wp:posOffset>-305</wp:posOffset>
            </wp:positionV>
            <wp:extent cx="5760085" cy="3367405"/>
            <wp:effectExtent l="0" t="0" r="0" b="4445"/>
            <wp:wrapTopAndBottom/>
            <wp:docPr id="15" name="Grafik 15" descr="Ein Bild, das Reihe, Text, paralle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Reihe, Text, parallel, Diagramm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60085" cy="3367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D9E5E" w14:textId="77777777" w:rsidR="003D2C21" w:rsidRDefault="00DF3D92">
      <w:pPr>
        <w:spacing w:line="240" w:lineRule="auto"/>
        <w:outlineLvl w:val="0"/>
        <w:rPr>
          <w:b/>
        </w:rPr>
      </w:pPr>
      <w:r>
        <w:rPr>
          <w:b/>
        </w:rPr>
        <w:t>Abbildung </w:t>
      </w:r>
      <w:del w:id="119" w:author="Author">
        <w:r>
          <w:rPr>
            <w:b/>
          </w:rPr>
          <w:delText>7</w:delText>
        </w:r>
      </w:del>
      <w:ins w:id="120" w:author="Author">
        <w:r>
          <w:rPr>
            <w:b/>
          </w:rPr>
          <w:t>9</w:t>
        </w:r>
      </w:ins>
      <w:r>
        <w:rPr>
          <w:b/>
        </w:rPr>
        <w:t>. Mittlere Veränderung des Körpergewichts (%) vom Ausgangswert bis Woche 72</w:t>
      </w:r>
      <w:r>
        <w:rPr>
          <w:b/>
        </w:rPr>
        <w:fldChar w:fldCharType="begin"/>
      </w:r>
      <w:r>
        <w:rPr>
          <w:b/>
        </w:rPr>
        <w:instrText xml:space="preserve"> DOCVARIABLE vault_nd_e6eb17e7-de4c-4e3f-bc4f-c6091ed482bb \* MERGEFORMAT </w:instrText>
      </w:r>
      <w:r>
        <w:rPr>
          <w:b/>
        </w:rPr>
        <w:fldChar w:fldCharType="separate"/>
      </w:r>
      <w:r>
        <w:rPr>
          <w:b/>
        </w:rPr>
        <w:t xml:space="preserve"> </w:t>
      </w:r>
      <w:r>
        <w:rPr>
          <w:b/>
        </w:rPr>
        <w:fldChar w:fldCharType="end"/>
      </w:r>
    </w:p>
    <w:p w14:paraId="25916FC4" w14:textId="77777777" w:rsidR="003D2C21" w:rsidRDefault="003D2C21">
      <w:pPr>
        <w:spacing w:line="240" w:lineRule="auto"/>
        <w:outlineLvl w:val="0"/>
      </w:pPr>
    </w:p>
    <w:p w14:paraId="57797018" w14:textId="77777777" w:rsidR="003D2C21" w:rsidRDefault="00DF3D92">
      <w:pPr>
        <w:spacing w:line="240" w:lineRule="auto"/>
        <w:outlineLvl w:val="0"/>
      </w:pPr>
      <w:r>
        <w:t>In SURMOUNT</w:t>
      </w:r>
      <w:r>
        <w:noBreakHyphen/>
        <w:t>1 führten gepoolte Daten der Dosen 5 mg, 10 mg und 15 mg Tirzepatid im Vergleich zu Placebo zu einer signifikanten Verbesserung des systolischen Blutdrucks (</w:t>
      </w:r>
      <w:r>
        <w:noBreakHyphen/>
        <w:t xml:space="preserve">8,1 mmHg vs. </w:t>
      </w:r>
      <w:r>
        <w:noBreakHyphen/>
        <w:t>1,3 mmHg), der Triglyceride (</w:t>
      </w:r>
      <w:r>
        <w:noBreakHyphen/>
        <w:t xml:space="preserve">27,6 % vs. </w:t>
      </w:r>
      <w:r>
        <w:noBreakHyphen/>
        <w:t>6,3 %), des Non-HDL-Cholesterins (</w:t>
      </w:r>
      <w:r>
        <w:noBreakHyphen/>
        <w:t xml:space="preserve">11,3 % vs. </w:t>
      </w:r>
      <w:r>
        <w:noBreakHyphen/>
        <w:t>1,8 %), des HDL-Cholesterins (7,9 % vs. 0,3 %) und des Nüchtern-Insulinspiegels (</w:t>
      </w:r>
      <w:r>
        <w:noBreakHyphen/>
        <w:t xml:space="preserve">46,9 % vs. </w:t>
      </w:r>
      <w:r>
        <w:noBreakHyphen/>
        <w:t>9,7 %).</w:t>
      </w:r>
      <w:r w:rsidR="00985290">
        <w:fldChar w:fldCharType="begin"/>
      </w:r>
      <w:r w:rsidR="00985290">
        <w:instrText xml:space="preserve"> DOCVARIABLE vault_nd_b4f1cd6b-f17c-442e-9a51-65c966c73c54 \* MERGEFORMAT</w:instrText>
      </w:r>
      <w:r w:rsidR="00985290">
        <w:fldChar w:fldCharType="separate"/>
      </w:r>
      <w:r>
        <w:t xml:space="preserve"> </w:t>
      </w:r>
      <w:r w:rsidR="00985290">
        <w:fldChar w:fldCharType="end"/>
      </w:r>
    </w:p>
    <w:p w14:paraId="68CE23E8" w14:textId="77777777" w:rsidR="003D2C21" w:rsidRDefault="003D2C21">
      <w:pPr>
        <w:spacing w:line="240" w:lineRule="auto"/>
        <w:outlineLvl w:val="0"/>
      </w:pPr>
    </w:p>
    <w:p w14:paraId="4744574B" w14:textId="77777777" w:rsidR="003D2C21" w:rsidRDefault="00DF3D92">
      <w:pPr>
        <w:spacing w:line="240" w:lineRule="auto"/>
        <w:outlineLvl w:val="0"/>
      </w:pPr>
      <w:r>
        <w:t>Die Behandlung wurde von Patienten mit Prädiabetes zu Studienbeginn bis zu 176 Wochen lang fortgesetzt, um die Langzeiteffekte auf das Körpergewicht und das Auftreten eines bestätigten Typ</w:t>
      </w:r>
      <w:r>
        <w:noBreakHyphen/>
        <w:t>2</w:t>
      </w:r>
      <w:r>
        <w:noBreakHyphen/>
        <w:t>Diabetes mellitus zu untersuchen.</w:t>
      </w:r>
      <w:r w:rsidR="00985290">
        <w:fldChar w:fldCharType="begin"/>
      </w:r>
      <w:r w:rsidR="00985290">
        <w:instrText xml:space="preserve"> DOCVARIABLE vault_nd_11accaf1-f4d6-4b4b-bfae-bcfe8fdd0426 \* MERGEFORMAT </w:instrText>
      </w:r>
      <w:r w:rsidR="00985290">
        <w:fldChar w:fldCharType="separate"/>
      </w:r>
      <w:r>
        <w:t xml:space="preserve"> </w:t>
      </w:r>
      <w:r w:rsidR="00985290">
        <w:fldChar w:fldCharType="end"/>
      </w:r>
    </w:p>
    <w:p w14:paraId="23D5B42F" w14:textId="77777777" w:rsidR="003D2C21" w:rsidRDefault="00DF3D92">
      <w:pPr>
        <w:pStyle w:val="Default"/>
        <w:keepNext/>
        <w:rPr>
          <w:b/>
          <w:color w:val="auto"/>
          <w:sz w:val="22"/>
          <w:szCs w:val="22"/>
          <w:lang w:val="de-DE" w:eastAsia="ja-JP"/>
        </w:rPr>
      </w:pPr>
      <w:r>
        <w:rPr>
          <w:b/>
          <w:color w:val="auto"/>
          <w:sz w:val="22"/>
          <w:szCs w:val="22"/>
          <w:lang w:val="de-DE" w:eastAsia="ja-JP"/>
        </w:rPr>
        <w:lastRenderedPageBreak/>
        <w:t>Tabelle 9. SURMOUNT-1: Ergebnisse nach 176 Wochen (Patienten mit Prädiabetes zu Studienbeginn)</w:t>
      </w:r>
    </w:p>
    <w:p w14:paraId="586E440B" w14:textId="77777777" w:rsidR="003D2C21" w:rsidRDefault="003D2C21">
      <w:pPr>
        <w:pStyle w:val="Default"/>
        <w:keepNext/>
        <w:rPr>
          <w:b/>
          <w:color w:val="auto"/>
          <w:sz w:val="22"/>
          <w:szCs w:val="22"/>
          <w:lang w:val="de-DE"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3D2C21" w14:paraId="023AB587" w14:textId="77777777">
        <w:tc>
          <w:tcPr>
            <w:tcW w:w="3828" w:type="dxa"/>
          </w:tcPr>
          <w:p w14:paraId="19353317" w14:textId="77777777" w:rsidR="003D2C21" w:rsidRDefault="003D2C21">
            <w:pPr>
              <w:keepNext/>
              <w:keepLines/>
              <w:spacing w:line="240" w:lineRule="auto"/>
              <w:rPr>
                <w:lang w:eastAsia="ja-JP"/>
              </w:rPr>
            </w:pPr>
          </w:p>
        </w:tc>
        <w:tc>
          <w:tcPr>
            <w:tcW w:w="1559" w:type="dxa"/>
          </w:tcPr>
          <w:p w14:paraId="28F5ABB6" w14:textId="77777777" w:rsidR="003D2C21" w:rsidRDefault="00DF3D92">
            <w:pPr>
              <w:keepNext/>
              <w:keepLines/>
              <w:spacing w:line="240" w:lineRule="auto"/>
              <w:jc w:val="center"/>
              <w:rPr>
                <w:b/>
                <w:lang w:eastAsia="ja-JP"/>
              </w:rPr>
            </w:pPr>
            <w:r>
              <w:rPr>
                <w:b/>
                <w:lang w:eastAsia="ja-JP"/>
              </w:rPr>
              <w:t>Tirzepatid</w:t>
            </w:r>
          </w:p>
          <w:p w14:paraId="73C91AFD" w14:textId="77777777" w:rsidR="003D2C21" w:rsidRDefault="00DF3D92">
            <w:pPr>
              <w:keepNext/>
              <w:keepLines/>
              <w:spacing w:line="240" w:lineRule="auto"/>
              <w:jc w:val="center"/>
              <w:rPr>
                <w:b/>
                <w:lang w:eastAsia="ja-JP"/>
              </w:rPr>
            </w:pPr>
            <w:r>
              <w:rPr>
                <w:b/>
                <w:lang w:eastAsia="ja-JP"/>
              </w:rPr>
              <w:t>5 mg</w:t>
            </w:r>
          </w:p>
        </w:tc>
        <w:tc>
          <w:tcPr>
            <w:tcW w:w="1559" w:type="dxa"/>
          </w:tcPr>
          <w:p w14:paraId="051D4CC2" w14:textId="77777777" w:rsidR="003D2C21" w:rsidRDefault="00DF3D92">
            <w:pPr>
              <w:keepNext/>
              <w:keepLines/>
              <w:spacing w:line="240" w:lineRule="auto"/>
              <w:jc w:val="center"/>
              <w:rPr>
                <w:b/>
                <w:lang w:eastAsia="ja-JP"/>
              </w:rPr>
            </w:pPr>
            <w:r>
              <w:rPr>
                <w:b/>
                <w:lang w:eastAsia="ja-JP"/>
              </w:rPr>
              <w:t>Tirzepatid</w:t>
            </w:r>
          </w:p>
          <w:p w14:paraId="501650DE" w14:textId="77777777" w:rsidR="003D2C21" w:rsidRDefault="00DF3D92">
            <w:pPr>
              <w:keepNext/>
              <w:keepLines/>
              <w:spacing w:line="240" w:lineRule="auto"/>
              <w:jc w:val="center"/>
              <w:rPr>
                <w:b/>
                <w:lang w:eastAsia="ja-JP"/>
              </w:rPr>
            </w:pPr>
            <w:r>
              <w:rPr>
                <w:b/>
                <w:lang w:eastAsia="ja-JP"/>
              </w:rPr>
              <w:t>10 mg</w:t>
            </w:r>
          </w:p>
        </w:tc>
        <w:tc>
          <w:tcPr>
            <w:tcW w:w="1560" w:type="dxa"/>
          </w:tcPr>
          <w:p w14:paraId="03293CCE" w14:textId="77777777" w:rsidR="003D2C21" w:rsidRDefault="00DF3D92">
            <w:pPr>
              <w:keepNext/>
              <w:keepLines/>
              <w:spacing w:line="240" w:lineRule="auto"/>
              <w:jc w:val="center"/>
              <w:rPr>
                <w:b/>
                <w:lang w:eastAsia="ja-JP"/>
              </w:rPr>
            </w:pPr>
            <w:r>
              <w:rPr>
                <w:b/>
                <w:lang w:eastAsia="ja-JP"/>
              </w:rPr>
              <w:t>Tirzepatid</w:t>
            </w:r>
          </w:p>
          <w:p w14:paraId="600E4A61" w14:textId="77777777" w:rsidR="003D2C21" w:rsidRDefault="00DF3D92">
            <w:pPr>
              <w:keepNext/>
              <w:keepLines/>
              <w:spacing w:line="240" w:lineRule="auto"/>
              <w:jc w:val="center"/>
              <w:rPr>
                <w:b/>
                <w:lang w:eastAsia="ja-JP"/>
              </w:rPr>
            </w:pPr>
            <w:r>
              <w:rPr>
                <w:b/>
                <w:lang w:eastAsia="ja-JP"/>
              </w:rPr>
              <w:t>15 mg</w:t>
            </w:r>
          </w:p>
        </w:tc>
        <w:tc>
          <w:tcPr>
            <w:tcW w:w="1275" w:type="dxa"/>
          </w:tcPr>
          <w:p w14:paraId="1F485724" w14:textId="77777777" w:rsidR="003D2C21" w:rsidRDefault="00DF3D92">
            <w:pPr>
              <w:keepNext/>
              <w:keepLines/>
              <w:spacing w:line="240" w:lineRule="auto"/>
              <w:jc w:val="center"/>
              <w:rPr>
                <w:b/>
                <w:lang w:eastAsia="ja-JP"/>
              </w:rPr>
            </w:pPr>
            <w:r>
              <w:rPr>
                <w:b/>
                <w:lang w:eastAsia="ja-JP"/>
              </w:rPr>
              <w:t>Placebo</w:t>
            </w:r>
          </w:p>
          <w:p w14:paraId="3543B9C6" w14:textId="77777777" w:rsidR="003D2C21" w:rsidRDefault="003D2C21">
            <w:pPr>
              <w:keepNext/>
              <w:keepLines/>
              <w:spacing w:line="240" w:lineRule="auto"/>
              <w:jc w:val="center"/>
              <w:rPr>
                <w:b/>
                <w:lang w:eastAsia="ja-JP"/>
              </w:rPr>
            </w:pPr>
          </w:p>
        </w:tc>
      </w:tr>
      <w:tr w:rsidR="003D2C21" w14:paraId="5AC662CF" w14:textId="77777777">
        <w:trPr>
          <w:trHeight w:val="336"/>
        </w:trPr>
        <w:tc>
          <w:tcPr>
            <w:tcW w:w="3828" w:type="dxa"/>
          </w:tcPr>
          <w:p w14:paraId="2152B24B" w14:textId="77777777" w:rsidR="003D2C21" w:rsidRDefault="00DF3D92">
            <w:pPr>
              <w:pStyle w:val="NormalExplicitLeft"/>
              <w:keepNext/>
              <w:keepLines/>
              <w:spacing w:line="240" w:lineRule="auto"/>
              <w:jc w:val="left"/>
              <w:rPr>
                <w:b/>
                <w:lang w:eastAsia="ja-JP"/>
              </w:rPr>
            </w:pPr>
            <w:r>
              <w:rPr>
                <w:b/>
                <w:lang w:eastAsia="ja-JP"/>
              </w:rPr>
              <w:t xml:space="preserve">mITT </w:t>
            </w:r>
            <w:r>
              <w:rPr>
                <w:b/>
                <w:lang w:val="en-GB"/>
              </w:rPr>
              <w:t>Population (n</w:t>
            </w:r>
            <w:r>
              <w:rPr>
                <w:b/>
                <w:lang w:eastAsia="ja-JP"/>
              </w:rPr>
              <w:t>)</w:t>
            </w:r>
          </w:p>
        </w:tc>
        <w:tc>
          <w:tcPr>
            <w:tcW w:w="1559" w:type="dxa"/>
          </w:tcPr>
          <w:p w14:paraId="7C8EAE34" w14:textId="77777777" w:rsidR="003D2C21" w:rsidRDefault="00DF3D92">
            <w:pPr>
              <w:keepNext/>
              <w:keepLines/>
              <w:spacing w:line="240" w:lineRule="auto"/>
              <w:jc w:val="center"/>
              <w:rPr>
                <w:lang w:eastAsia="ja-JP"/>
              </w:rPr>
            </w:pPr>
            <w:r>
              <w:rPr>
                <w:lang w:eastAsia="ja-JP"/>
              </w:rPr>
              <w:t>247</w:t>
            </w:r>
          </w:p>
        </w:tc>
        <w:tc>
          <w:tcPr>
            <w:tcW w:w="1559" w:type="dxa"/>
          </w:tcPr>
          <w:p w14:paraId="08BDF243" w14:textId="77777777" w:rsidR="003D2C21" w:rsidRDefault="00DF3D92">
            <w:pPr>
              <w:keepNext/>
              <w:keepLines/>
              <w:spacing w:line="240" w:lineRule="auto"/>
              <w:jc w:val="center"/>
              <w:rPr>
                <w:lang w:eastAsia="ja-JP"/>
              </w:rPr>
            </w:pPr>
            <w:r>
              <w:rPr>
                <w:lang w:eastAsia="ja-JP"/>
              </w:rPr>
              <w:t>262</w:t>
            </w:r>
          </w:p>
        </w:tc>
        <w:tc>
          <w:tcPr>
            <w:tcW w:w="1560" w:type="dxa"/>
          </w:tcPr>
          <w:p w14:paraId="7A03A112" w14:textId="77777777" w:rsidR="003D2C21" w:rsidRDefault="00DF3D92">
            <w:pPr>
              <w:keepNext/>
              <w:keepLines/>
              <w:spacing w:line="240" w:lineRule="auto"/>
              <w:jc w:val="center"/>
              <w:rPr>
                <w:lang w:eastAsia="ja-JP"/>
              </w:rPr>
            </w:pPr>
            <w:r>
              <w:rPr>
                <w:lang w:eastAsia="ja-JP"/>
              </w:rPr>
              <w:t>253</w:t>
            </w:r>
          </w:p>
        </w:tc>
        <w:tc>
          <w:tcPr>
            <w:tcW w:w="1275" w:type="dxa"/>
          </w:tcPr>
          <w:p w14:paraId="78471A3C" w14:textId="77777777" w:rsidR="003D2C21" w:rsidRDefault="00DF3D92">
            <w:pPr>
              <w:keepNext/>
              <w:keepLines/>
              <w:spacing w:line="240" w:lineRule="auto"/>
              <w:jc w:val="center"/>
              <w:rPr>
                <w:lang w:eastAsia="ja-JP"/>
              </w:rPr>
            </w:pPr>
            <w:r>
              <w:rPr>
                <w:lang w:eastAsia="ja-JP"/>
              </w:rPr>
              <w:t>270</w:t>
            </w:r>
          </w:p>
        </w:tc>
      </w:tr>
      <w:tr w:rsidR="003D2C21" w14:paraId="5BEC8FFD" w14:textId="77777777">
        <w:trPr>
          <w:trHeight w:val="336"/>
        </w:trPr>
        <w:tc>
          <w:tcPr>
            <w:tcW w:w="9781" w:type="dxa"/>
            <w:gridSpan w:val="5"/>
          </w:tcPr>
          <w:p w14:paraId="07C99883" w14:textId="77777777" w:rsidR="003D2C21" w:rsidRDefault="00DF3D92">
            <w:pPr>
              <w:pStyle w:val="NormalExplicitLeft"/>
              <w:keepNext/>
              <w:keepLines/>
              <w:spacing w:line="240" w:lineRule="auto"/>
              <w:jc w:val="left"/>
              <w:rPr>
                <w:lang w:eastAsia="ja-JP"/>
              </w:rPr>
            </w:pPr>
            <w:r>
              <w:rPr>
                <w:b/>
                <w:lang w:eastAsia="ja-JP"/>
              </w:rPr>
              <w:t>Körpergewicht</w:t>
            </w:r>
          </w:p>
        </w:tc>
      </w:tr>
      <w:tr w:rsidR="003D2C21" w14:paraId="6E88F06E" w14:textId="77777777">
        <w:trPr>
          <w:trHeight w:val="336"/>
        </w:trPr>
        <w:tc>
          <w:tcPr>
            <w:tcW w:w="3828" w:type="dxa"/>
          </w:tcPr>
          <w:p w14:paraId="1D5CB1CE" w14:textId="77777777" w:rsidR="003D2C21" w:rsidRDefault="00DF3D92">
            <w:pPr>
              <w:pStyle w:val="NormalExplicitLeft"/>
              <w:keepNext/>
              <w:keepLines/>
              <w:spacing w:line="240" w:lineRule="auto"/>
              <w:jc w:val="left"/>
              <w:rPr>
                <w:b/>
                <w:lang w:eastAsia="ja-JP"/>
              </w:rPr>
            </w:pPr>
            <w:r>
              <w:rPr>
                <w:lang w:eastAsia="ja-JP"/>
              </w:rPr>
              <w:t xml:space="preserve">   </w:t>
            </w:r>
            <w:r>
              <w:rPr>
                <w:lang w:val="en-GB"/>
              </w:rPr>
              <w:t>Ausgangswert (kg)</w:t>
            </w:r>
          </w:p>
        </w:tc>
        <w:tc>
          <w:tcPr>
            <w:tcW w:w="1559" w:type="dxa"/>
          </w:tcPr>
          <w:p w14:paraId="081DFDF6" w14:textId="77777777" w:rsidR="003D2C21" w:rsidRDefault="00DF3D92">
            <w:pPr>
              <w:keepNext/>
              <w:keepLines/>
              <w:spacing w:line="240" w:lineRule="auto"/>
              <w:jc w:val="center"/>
              <w:rPr>
                <w:lang w:eastAsia="ja-JP"/>
              </w:rPr>
            </w:pPr>
            <w:r>
              <w:rPr>
                <w:lang w:eastAsia="ja-JP"/>
              </w:rPr>
              <w:t>104,6</w:t>
            </w:r>
          </w:p>
        </w:tc>
        <w:tc>
          <w:tcPr>
            <w:tcW w:w="1559" w:type="dxa"/>
          </w:tcPr>
          <w:p w14:paraId="01A47CD8" w14:textId="77777777" w:rsidR="003D2C21" w:rsidRDefault="00DF3D92">
            <w:pPr>
              <w:keepNext/>
              <w:keepLines/>
              <w:spacing w:line="240" w:lineRule="auto"/>
              <w:jc w:val="center"/>
              <w:rPr>
                <w:lang w:eastAsia="ja-JP"/>
              </w:rPr>
            </w:pPr>
            <w:r>
              <w:rPr>
                <w:lang w:val="en-US" w:eastAsia="ja-JP"/>
              </w:rPr>
              <w:t>108,9</w:t>
            </w:r>
          </w:p>
        </w:tc>
        <w:tc>
          <w:tcPr>
            <w:tcW w:w="1560" w:type="dxa"/>
          </w:tcPr>
          <w:p w14:paraId="1E561FF8" w14:textId="77777777" w:rsidR="003D2C21" w:rsidRDefault="00DF3D92">
            <w:pPr>
              <w:keepNext/>
              <w:keepLines/>
              <w:spacing w:line="240" w:lineRule="auto"/>
              <w:jc w:val="center"/>
              <w:rPr>
                <w:lang w:eastAsia="ja-JP"/>
              </w:rPr>
            </w:pPr>
            <w:r>
              <w:rPr>
                <w:lang w:val="en-US" w:eastAsia="ja-JP"/>
              </w:rPr>
              <w:t>108,5</w:t>
            </w:r>
          </w:p>
        </w:tc>
        <w:tc>
          <w:tcPr>
            <w:tcW w:w="1275" w:type="dxa"/>
          </w:tcPr>
          <w:p w14:paraId="69153B18" w14:textId="77777777" w:rsidR="003D2C21" w:rsidRDefault="00DF3D92">
            <w:pPr>
              <w:keepNext/>
              <w:keepLines/>
              <w:spacing w:line="240" w:lineRule="auto"/>
              <w:jc w:val="center"/>
              <w:rPr>
                <w:lang w:eastAsia="ja-JP"/>
              </w:rPr>
            </w:pPr>
            <w:r>
              <w:rPr>
                <w:lang w:val="en-US" w:eastAsia="ja-JP"/>
              </w:rPr>
              <w:t>107,4</w:t>
            </w:r>
          </w:p>
        </w:tc>
      </w:tr>
      <w:tr w:rsidR="003D2C21" w14:paraId="2A65CB28" w14:textId="77777777">
        <w:trPr>
          <w:trHeight w:val="336"/>
        </w:trPr>
        <w:tc>
          <w:tcPr>
            <w:tcW w:w="3828" w:type="dxa"/>
          </w:tcPr>
          <w:p w14:paraId="167C92EA" w14:textId="77777777" w:rsidR="003D2C21" w:rsidRDefault="00DF3D92">
            <w:pPr>
              <w:pStyle w:val="NormalExplicitLeft"/>
              <w:keepNext/>
              <w:keepLines/>
              <w:spacing w:line="240" w:lineRule="auto"/>
              <w:jc w:val="left"/>
              <w:rPr>
                <w:b/>
                <w:lang w:eastAsia="ja-JP"/>
              </w:rPr>
            </w:pPr>
            <w:r>
              <w:rPr>
                <w:lang w:eastAsia="ja-JP"/>
              </w:rPr>
              <w:t xml:space="preserve">   </w:t>
            </w:r>
            <w:r>
              <w:rPr>
                <w:bCs/>
                <w:lang w:eastAsia="ja-JP"/>
              </w:rPr>
              <w:t>Änderung vom Ausgangswert</w:t>
            </w:r>
            <w:r>
              <w:t xml:space="preserve"> (%)</w:t>
            </w:r>
          </w:p>
        </w:tc>
        <w:tc>
          <w:tcPr>
            <w:tcW w:w="1559" w:type="dxa"/>
          </w:tcPr>
          <w:p w14:paraId="441CE4AA" w14:textId="77777777" w:rsidR="003D2C21" w:rsidRDefault="00DF3D92">
            <w:pPr>
              <w:keepNext/>
              <w:keepLines/>
              <w:spacing w:line="240" w:lineRule="auto"/>
              <w:jc w:val="center"/>
              <w:rPr>
                <w:lang w:eastAsia="ja-JP"/>
              </w:rPr>
            </w:pPr>
            <w:r>
              <w:rPr>
                <w:lang w:eastAsia="ja-JP"/>
              </w:rPr>
              <w:t>-15,4</w:t>
            </w:r>
            <w:r>
              <w:rPr>
                <w:vertAlign w:val="superscript"/>
                <w:lang w:eastAsia="ja-JP"/>
              </w:rPr>
              <w:t>††</w:t>
            </w:r>
          </w:p>
        </w:tc>
        <w:tc>
          <w:tcPr>
            <w:tcW w:w="1559" w:type="dxa"/>
          </w:tcPr>
          <w:p w14:paraId="237D1671" w14:textId="77777777" w:rsidR="003D2C21" w:rsidRDefault="00DF3D92">
            <w:pPr>
              <w:keepNext/>
              <w:keepLines/>
              <w:spacing w:line="240" w:lineRule="auto"/>
              <w:jc w:val="center"/>
              <w:rPr>
                <w:lang w:eastAsia="ja-JP"/>
              </w:rPr>
            </w:pPr>
            <w:r>
              <w:rPr>
                <w:lang w:eastAsia="ja-JP"/>
              </w:rPr>
              <w:t>-19,9</w:t>
            </w:r>
            <w:r>
              <w:rPr>
                <w:vertAlign w:val="superscript"/>
                <w:lang w:eastAsia="ja-JP"/>
              </w:rPr>
              <w:t>††</w:t>
            </w:r>
          </w:p>
        </w:tc>
        <w:tc>
          <w:tcPr>
            <w:tcW w:w="1560" w:type="dxa"/>
          </w:tcPr>
          <w:p w14:paraId="10D2A7DF" w14:textId="77777777" w:rsidR="003D2C21" w:rsidRDefault="00DF3D92">
            <w:pPr>
              <w:keepNext/>
              <w:keepLines/>
              <w:spacing w:line="240" w:lineRule="auto"/>
              <w:jc w:val="center"/>
              <w:rPr>
                <w:lang w:eastAsia="ja-JP"/>
              </w:rPr>
            </w:pPr>
            <w:r>
              <w:rPr>
                <w:lang w:val="en-US" w:eastAsia="ja-JP"/>
              </w:rPr>
              <w:t>-22,9</w:t>
            </w:r>
            <w:r>
              <w:rPr>
                <w:rFonts w:hint="eastAsia"/>
                <w:vertAlign w:val="superscript"/>
                <w:lang w:val="en-US" w:eastAsia="ja-JP"/>
              </w:rPr>
              <w:t>††</w:t>
            </w:r>
          </w:p>
        </w:tc>
        <w:tc>
          <w:tcPr>
            <w:tcW w:w="1275" w:type="dxa"/>
          </w:tcPr>
          <w:p w14:paraId="7C7EE00A" w14:textId="77777777" w:rsidR="003D2C21" w:rsidRDefault="00DF3D92">
            <w:pPr>
              <w:keepNext/>
              <w:keepLines/>
              <w:spacing w:line="240" w:lineRule="auto"/>
              <w:jc w:val="center"/>
              <w:rPr>
                <w:lang w:eastAsia="ja-JP"/>
              </w:rPr>
            </w:pPr>
            <w:r>
              <w:rPr>
                <w:lang w:val="en-US" w:eastAsia="ja-JP"/>
              </w:rPr>
              <w:t>-2,1</w:t>
            </w:r>
            <w:r>
              <w:rPr>
                <w:rFonts w:hint="eastAsia"/>
                <w:vertAlign w:val="superscript"/>
                <w:lang w:val="en-US" w:eastAsia="ja-JP"/>
              </w:rPr>
              <w:t>†</w:t>
            </w:r>
          </w:p>
        </w:tc>
      </w:tr>
      <w:tr w:rsidR="003D2C21" w14:paraId="23BA7C48" w14:textId="77777777">
        <w:trPr>
          <w:trHeight w:val="336"/>
        </w:trPr>
        <w:tc>
          <w:tcPr>
            <w:tcW w:w="3828" w:type="dxa"/>
          </w:tcPr>
          <w:p w14:paraId="1E2F8A2F" w14:textId="77777777" w:rsidR="003D2C21" w:rsidRDefault="00DF3D92">
            <w:pPr>
              <w:pStyle w:val="NormalExplicitLeft"/>
              <w:keepNext/>
              <w:keepLines/>
              <w:spacing w:line="240" w:lineRule="auto"/>
              <w:jc w:val="left"/>
              <w:rPr>
                <w:vertAlign w:val="superscript"/>
                <w:lang w:eastAsia="ja-JP"/>
              </w:rPr>
            </w:pPr>
            <w:r>
              <w:rPr>
                <w:lang w:eastAsia="ja-JP"/>
              </w:rPr>
              <w:t xml:space="preserve">   </w:t>
            </w:r>
            <w:r>
              <w:rPr>
                <w:bCs/>
                <w:lang w:eastAsia="ja-JP"/>
              </w:rPr>
              <w:t>Unterschied zu Placebo (%)</w:t>
            </w:r>
          </w:p>
          <w:p w14:paraId="20D4FFF2" w14:textId="77777777" w:rsidR="003D2C21" w:rsidRDefault="00DF3D92">
            <w:pPr>
              <w:pStyle w:val="NormalExplicitLeft"/>
              <w:keepNext/>
              <w:keepLines/>
              <w:spacing w:line="240" w:lineRule="auto"/>
              <w:jc w:val="left"/>
              <w:rPr>
                <w:b/>
                <w:lang w:eastAsia="ja-JP"/>
              </w:rPr>
            </w:pPr>
            <w:r>
              <w:rPr>
                <w:lang w:eastAsia="ja-JP"/>
              </w:rPr>
              <w:t xml:space="preserve">   [95 % CI]</w:t>
            </w:r>
          </w:p>
        </w:tc>
        <w:tc>
          <w:tcPr>
            <w:tcW w:w="1559" w:type="dxa"/>
          </w:tcPr>
          <w:p w14:paraId="266BBCB5" w14:textId="77777777" w:rsidR="003D2C21" w:rsidRDefault="00DF3D92">
            <w:pPr>
              <w:keepNext/>
              <w:keepLines/>
              <w:spacing w:line="240" w:lineRule="auto"/>
              <w:jc w:val="center"/>
              <w:rPr>
                <w:vertAlign w:val="superscript"/>
                <w:lang w:eastAsia="ja-JP"/>
              </w:rPr>
            </w:pPr>
            <w:r>
              <w:rPr>
                <w:lang w:eastAsia="ja-JP"/>
              </w:rPr>
              <w:t>-13,2</w:t>
            </w:r>
            <w:r>
              <w:rPr>
                <w:vertAlign w:val="superscript"/>
                <w:lang w:eastAsia="ja-JP"/>
              </w:rPr>
              <w:t>##</w:t>
            </w:r>
          </w:p>
          <w:p w14:paraId="0E3344C6" w14:textId="77777777" w:rsidR="003D2C21" w:rsidRDefault="00DF3D92">
            <w:pPr>
              <w:keepNext/>
              <w:keepLines/>
              <w:spacing w:line="240" w:lineRule="auto"/>
              <w:jc w:val="center"/>
              <w:rPr>
                <w:lang w:eastAsia="ja-JP"/>
              </w:rPr>
            </w:pPr>
            <w:r>
              <w:rPr>
                <w:lang w:eastAsia="ja-JP"/>
              </w:rPr>
              <w:t>[-15,3, -11,1]</w:t>
            </w:r>
          </w:p>
        </w:tc>
        <w:tc>
          <w:tcPr>
            <w:tcW w:w="1559" w:type="dxa"/>
          </w:tcPr>
          <w:p w14:paraId="5FE20B50" w14:textId="77777777" w:rsidR="003D2C21" w:rsidRDefault="00DF3D92">
            <w:pPr>
              <w:keepNext/>
              <w:keepLines/>
              <w:spacing w:line="240" w:lineRule="auto"/>
              <w:jc w:val="center"/>
              <w:rPr>
                <w:lang w:val="en-US" w:eastAsia="ja-JP"/>
              </w:rPr>
            </w:pPr>
            <w:r>
              <w:rPr>
                <w:lang w:val="en-US" w:eastAsia="ja-JP"/>
              </w:rPr>
              <w:t xml:space="preserve">-17,7** </w:t>
            </w:r>
          </w:p>
          <w:p w14:paraId="7DD8DC6B" w14:textId="77777777" w:rsidR="003D2C21" w:rsidRDefault="00DF3D92">
            <w:pPr>
              <w:keepNext/>
              <w:keepLines/>
              <w:spacing w:line="240" w:lineRule="auto"/>
              <w:jc w:val="center"/>
              <w:rPr>
                <w:lang w:eastAsia="ja-JP"/>
              </w:rPr>
            </w:pPr>
            <w:r>
              <w:rPr>
                <w:lang w:val="en-US" w:eastAsia="ja-JP"/>
              </w:rPr>
              <w:t>[-19,8, -15,7]</w:t>
            </w:r>
          </w:p>
        </w:tc>
        <w:tc>
          <w:tcPr>
            <w:tcW w:w="1560" w:type="dxa"/>
          </w:tcPr>
          <w:p w14:paraId="038CE558" w14:textId="77777777" w:rsidR="003D2C21" w:rsidRDefault="00DF3D92">
            <w:pPr>
              <w:keepNext/>
              <w:keepLines/>
              <w:spacing w:line="240" w:lineRule="auto"/>
              <w:jc w:val="center"/>
              <w:rPr>
                <w:lang w:val="en-US" w:eastAsia="ja-JP"/>
              </w:rPr>
            </w:pPr>
            <w:r>
              <w:rPr>
                <w:lang w:val="en-US" w:eastAsia="ja-JP"/>
              </w:rPr>
              <w:t xml:space="preserve">-20,7** </w:t>
            </w:r>
          </w:p>
          <w:p w14:paraId="4F4706CF" w14:textId="77777777" w:rsidR="003D2C21" w:rsidRDefault="00DF3D92">
            <w:pPr>
              <w:keepNext/>
              <w:keepLines/>
              <w:spacing w:line="240" w:lineRule="auto"/>
              <w:jc w:val="center"/>
              <w:rPr>
                <w:lang w:eastAsia="ja-JP"/>
              </w:rPr>
            </w:pPr>
            <w:r>
              <w:rPr>
                <w:lang w:val="en-US" w:eastAsia="ja-JP"/>
              </w:rPr>
              <w:t>[-22,8, -18,6]</w:t>
            </w:r>
          </w:p>
        </w:tc>
        <w:tc>
          <w:tcPr>
            <w:tcW w:w="1275" w:type="dxa"/>
          </w:tcPr>
          <w:p w14:paraId="72DD029F" w14:textId="77777777" w:rsidR="003D2C21" w:rsidRDefault="00DF3D92">
            <w:pPr>
              <w:keepNext/>
              <w:keepLines/>
              <w:spacing w:line="240" w:lineRule="auto"/>
              <w:jc w:val="center"/>
              <w:rPr>
                <w:lang w:eastAsia="ja-JP"/>
              </w:rPr>
            </w:pPr>
            <w:r>
              <w:rPr>
                <w:lang w:eastAsia="ja-JP"/>
              </w:rPr>
              <w:t>-</w:t>
            </w:r>
          </w:p>
        </w:tc>
      </w:tr>
      <w:tr w:rsidR="003D2C21" w14:paraId="22FBB3D3" w14:textId="77777777">
        <w:trPr>
          <w:trHeight w:val="336"/>
        </w:trPr>
        <w:tc>
          <w:tcPr>
            <w:tcW w:w="3828" w:type="dxa"/>
          </w:tcPr>
          <w:p w14:paraId="443EAD00" w14:textId="77777777" w:rsidR="003D2C21" w:rsidRDefault="00DF3D92">
            <w:pPr>
              <w:pStyle w:val="NormalExplicitLeft"/>
              <w:keepNext/>
              <w:keepLines/>
              <w:spacing w:line="240" w:lineRule="auto"/>
              <w:jc w:val="left"/>
              <w:rPr>
                <w:b/>
                <w:lang w:eastAsia="ja-JP"/>
              </w:rPr>
            </w:pPr>
            <w:r>
              <w:t xml:space="preserve">   Änderung vom </w:t>
            </w:r>
            <w:r>
              <w:rPr>
                <w:lang w:val="en-GB"/>
              </w:rPr>
              <w:t>Ausgangswert (kg)</w:t>
            </w:r>
          </w:p>
        </w:tc>
        <w:tc>
          <w:tcPr>
            <w:tcW w:w="1559" w:type="dxa"/>
          </w:tcPr>
          <w:p w14:paraId="337FA07C" w14:textId="77777777" w:rsidR="003D2C21" w:rsidRDefault="00DF3D92">
            <w:pPr>
              <w:keepNext/>
              <w:keepLines/>
              <w:spacing w:line="240" w:lineRule="auto"/>
              <w:jc w:val="center"/>
              <w:rPr>
                <w:lang w:eastAsia="ja-JP"/>
              </w:rPr>
            </w:pPr>
            <w:r>
              <w:rPr>
                <w:lang w:eastAsia="ja-JP"/>
              </w:rPr>
              <w:t>-15,7</w:t>
            </w:r>
            <w:r>
              <w:rPr>
                <w:vertAlign w:val="superscript"/>
                <w:lang w:eastAsia="ja-JP"/>
              </w:rPr>
              <w:t>††</w:t>
            </w:r>
          </w:p>
        </w:tc>
        <w:tc>
          <w:tcPr>
            <w:tcW w:w="1559" w:type="dxa"/>
          </w:tcPr>
          <w:p w14:paraId="423C7376" w14:textId="77777777" w:rsidR="003D2C21" w:rsidRDefault="00DF3D92">
            <w:pPr>
              <w:keepNext/>
              <w:keepLines/>
              <w:spacing w:line="240" w:lineRule="auto"/>
              <w:jc w:val="center"/>
              <w:rPr>
                <w:lang w:eastAsia="ja-JP"/>
              </w:rPr>
            </w:pPr>
            <w:r>
              <w:rPr>
                <w:lang w:eastAsia="ja-JP"/>
              </w:rPr>
              <w:t>-21,4</w:t>
            </w:r>
            <w:r>
              <w:rPr>
                <w:vertAlign w:val="superscript"/>
                <w:lang w:eastAsia="ja-JP"/>
              </w:rPr>
              <w:t>††</w:t>
            </w:r>
          </w:p>
        </w:tc>
        <w:tc>
          <w:tcPr>
            <w:tcW w:w="1560" w:type="dxa"/>
          </w:tcPr>
          <w:p w14:paraId="24265B79" w14:textId="77777777" w:rsidR="003D2C21" w:rsidRDefault="00DF3D92">
            <w:pPr>
              <w:keepNext/>
              <w:keepLines/>
              <w:spacing w:line="240" w:lineRule="auto"/>
              <w:jc w:val="center"/>
              <w:rPr>
                <w:lang w:eastAsia="ja-JP"/>
              </w:rPr>
            </w:pPr>
            <w:r>
              <w:rPr>
                <w:lang w:eastAsia="ja-JP"/>
              </w:rPr>
              <w:t>-24,6</w:t>
            </w:r>
            <w:r>
              <w:rPr>
                <w:vertAlign w:val="superscript"/>
                <w:lang w:eastAsia="ja-JP"/>
              </w:rPr>
              <w:t>††</w:t>
            </w:r>
          </w:p>
        </w:tc>
        <w:tc>
          <w:tcPr>
            <w:tcW w:w="1275" w:type="dxa"/>
          </w:tcPr>
          <w:p w14:paraId="6E8FF01E" w14:textId="77777777" w:rsidR="003D2C21" w:rsidRDefault="00DF3D92">
            <w:pPr>
              <w:keepNext/>
              <w:keepLines/>
              <w:spacing w:line="240" w:lineRule="auto"/>
              <w:jc w:val="center"/>
              <w:rPr>
                <w:lang w:eastAsia="ja-JP"/>
              </w:rPr>
            </w:pPr>
            <w:r>
              <w:rPr>
                <w:lang w:eastAsia="ja-JP"/>
              </w:rPr>
              <w:t>-2,3</w:t>
            </w:r>
            <w:r>
              <w:rPr>
                <w:vertAlign w:val="superscript"/>
                <w:lang w:eastAsia="ja-JP"/>
              </w:rPr>
              <w:t>†</w:t>
            </w:r>
          </w:p>
        </w:tc>
      </w:tr>
      <w:tr w:rsidR="003D2C21" w14:paraId="1E7F2236" w14:textId="77777777">
        <w:trPr>
          <w:trHeight w:val="336"/>
        </w:trPr>
        <w:tc>
          <w:tcPr>
            <w:tcW w:w="3828" w:type="dxa"/>
          </w:tcPr>
          <w:p w14:paraId="2D2E621F" w14:textId="77777777" w:rsidR="003D2C21" w:rsidRDefault="00DF3D92">
            <w:pPr>
              <w:pStyle w:val="DefaultExplicitLeft"/>
              <w:keepNext/>
              <w:jc w:val="left"/>
              <w:rPr>
                <w:color w:val="auto"/>
                <w:sz w:val="22"/>
                <w:szCs w:val="22"/>
                <w:lang w:val="de-DE"/>
              </w:rPr>
            </w:pPr>
            <w:r>
              <w:rPr>
                <w:color w:val="auto"/>
                <w:sz w:val="22"/>
                <w:szCs w:val="22"/>
                <w:lang w:val="de-DE"/>
              </w:rPr>
              <w:t xml:space="preserve">   </w:t>
            </w:r>
            <w:r>
              <w:rPr>
                <w:bCs/>
                <w:lang w:val="de-DE" w:eastAsia="ja-JP"/>
              </w:rPr>
              <w:t>Unterschied zu Placebo (kg)</w:t>
            </w:r>
          </w:p>
          <w:p w14:paraId="67770924" w14:textId="77777777" w:rsidR="003D2C21" w:rsidRDefault="00DF3D92">
            <w:pPr>
              <w:pStyle w:val="DefaultExplicitLeft"/>
              <w:keepNext/>
              <w:jc w:val="left"/>
              <w:rPr>
                <w:color w:val="auto"/>
                <w:sz w:val="22"/>
                <w:szCs w:val="22"/>
                <w:lang w:val="de-DE"/>
              </w:rPr>
            </w:pPr>
            <w:r>
              <w:rPr>
                <w:color w:val="auto"/>
                <w:sz w:val="22"/>
                <w:szCs w:val="22"/>
                <w:lang w:val="de-DE"/>
              </w:rPr>
              <w:t xml:space="preserve">   [95 % CI] </w:t>
            </w:r>
          </w:p>
        </w:tc>
        <w:tc>
          <w:tcPr>
            <w:tcW w:w="1559" w:type="dxa"/>
          </w:tcPr>
          <w:p w14:paraId="5CA687AA" w14:textId="77777777" w:rsidR="003D2C21" w:rsidRDefault="00DF3D92">
            <w:pPr>
              <w:keepNext/>
              <w:keepLines/>
              <w:spacing w:line="240" w:lineRule="auto"/>
              <w:jc w:val="center"/>
              <w:rPr>
                <w:lang w:eastAsia="ja-JP"/>
              </w:rPr>
            </w:pPr>
            <w:r>
              <w:rPr>
                <w:lang w:eastAsia="ja-JP"/>
              </w:rPr>
              <w:t>-13,4</w:t>
            </w:r>
            <w:r>
              <w:rPr>
                <w:vertAlign w:val="superscript"/>
                <w:lang w:eastAsia="ja-JP"/>
              </w:rPr>
              <w:t>##</w:t>
            </w:r>
          </w:p>
          <w:p w14:paraId="7BAF5993" w14:textId="77777777" w:rsidR="003D2C21" w:rsidRDefault="00DF3D92">
            <w:pPr>
              <w:keepNext/>
              <w:keepLines/>
              <w:spacing w:line="240" w:lineRule="auto"/>
              <w:jc w:val="center"/>
              <w:rPr>
                <w:lang w:eastAsia="ja-JP"/>
              </w:rPr>
            </w:pPr>
            <w:r>
              <w:rPr>
                <w:lang w:eastAsia="ja-JP"/>
              </w:rPr>
              <w:t>[-15,9, -11,0]</w:t>
            </w:r>
          </w:p>
        </w:tc>
        <w:tc>
          <w:tcPr>
            <w:tcW w:w="1559" w:type="dxa"/>
          </w:tcPr>
          <w:p w14:paraId="110C4DEC" w14:textId="77777777" w:rsidR="003D2C21" w:rsidRDefault="00DF3D92">
            <w:pPr>
              <w:keepNext/>
              <w:keepLines/>
              <w:spacing w:line="240" w:lineRule="auto"/>
              <w:jc w:val="center"/>
              <w:rPr>
                <w:lang w:eastAsia="ja-JP"/>
              </w:rPr>
            </w:pPr>
            <w:r>
              <w:rPr>
                <w:lang w:eastAsia="ja-JP"/>
              </w:rPr>
              <w:t>-19,1</w:t>
            </w:r>
            <w:r>
              <w:rPr>
                <w:vertAlign w:val="superscript"/>
                <w:lang w:eastAsia="ja-JP"/>
              </w:rPr>
              <w:t>##</w:t>
            </w:r>
          </w:p>
          <w:p w14:paraId="20161168" w14:textId="77777777" w:rsidR="003D2C21" w:rsidRDefault="00DF3D92">
            <w:pPr>
              <w:keepNext/>
              <w:keepLines/>
              <w:spacing w:line="240" w:lineRule="auto"/>
              <w:jc w:val="center"/>
              <w:rPr>
                <w:lang w:eastAsia="ja-JP"/>
              </w:rPr>
            </w:pPr>
            <w:r>
              <w:rPr>
                <w:lang w:eastAsia="ja-JP"/>
              </w:rPr>
              <w:t>[-21,5, -16,7]</w:t>
            </w:r>
          </w:p>
        </w:tc>
        <w:tc>
          <w:tcPr>
            <w:tcW w:w="1560" w:type="dxa"/>
          </w:tcPr>
          <w:p w14:paraId="09A67EE1" w14:textId="77777777" w:rsidR="003D2C21" w:rsidRDefault="00DF3D92">
            <w:pPr>
              <w:keepNext/>
              <w:keepLines/>
              <w:spacing w:line="240" w:lineRule="auto"/>
              <w:jc w:val="center"/>
              <w:rPr>
                <w:lang w:eastAsia="ja-JP"/>
              </w:rPr>
            </w:pPr>
            <w:r>
              <w:rPr>
                <w:lang w:eastAsia="ja-JP"/>
              </w:rPr>
              <w:t>-22,3</w:t>
            </w:r>
            <w:r>
              <w:rPr>
                <w:vertAlign w:val="superscript"/>
                <w:lang w:eastAsia="ja-JP"/>
              </w:rPr>
              <w:t>##</w:t>
            </w:r>
          </w:p>
          <w:p w14:paraId="535E24C6" w14:textId="77777777" w:rsidR="003D2C21" w:rsidRDefault="00DF3D92">
            <w:pPr>
              <w:keepNext/>
              <w:keepLines/>
              <w:spacing w:line="240" w:lineRule="auto"/>
              <w:jc w:val="center"/>
              <w:rPr>
                <w:lang w:eastAsia="ja-JP"/>
              </w:rPr>
            </w:pPr>
            <w:r>
              <w:rPr>
                <w:lang w:eastAsia="ja-JP"/>
              </w:rPr>
              <w:t>[-24,7, -19,9]</w:t>
            </w:r>
          </w:p>
        </w:tc>
        <w:tc>
          <w:tcPr>
            <w:tcW w:w="1275" w:type="dxa"/>
          </w:tcPr>
          <w:p w14:paraId="5DB5B21E" w14:textId="77777777" w:rsidR="003D2C21" w:rsidRDefault="00DF3D92">
            <w:pPr>
              <w:keepNext/>
              <w:keepLines/>
              <w:spacing w:line="240" w:lineRule="auto"/>
              <w:jc w:val="center"/>
              <w:rPr>
                <w:lang w:eastAsia="ja-JP"/>
              </w:rPr>
            </w:pPr>
            <w:r>
              <w:rPr>
                <w:lang w:eastAsia="ja-JP"/>
              </w:rPr>
              <w:t>-</w:t>
            </w:r>
          </w:p>
        </w:tc>
      </w:tr>
    </w:tbl>
    <w:p w14:paraId="0E502805" w14:textId="77777777" w:rsidR="003D2C21" w:rsidRDefault="00DF3D92">
      <w:pPr>
        <w:keepNext/>
        <w:spacing w:line="240" w:lineRule="auto"/>
        <w:rPr>
          <w:rFonts w:eastAsia="SimSun"/>
          <w:szCs w:val="22"/>
        </w:rPr>
      </w:pPr>
      <w:r>
        <w:rPr>
          <w:rFonts w:eastAsia="SimSun"/>
          <w:szCs w:val="22"/>
          <w:vertAlign w:val="superscript"/>
        </w:rPr>
        <w:t>†</w:t>
      </w:r>
      <w:r>
        <w:rPr>
          <w:rFonts w:eastAsia="SimSun"/>
          <w:szCs w:val="22"/>
        </w:rPr>
        <w:t xml:space="preserve">p &lt; 0,05, </w:t>
      </w:r>
      <w:r>
        <w:rPr>
          <w:rFonts w:eastAsia="SimSun"/>
          <w:szCs w:val="22"/>
          <w:vertAlign w:val="superscript"/>
        </w:rPr>
        <w:t>†</w:t>
      </w:r>
      <w:r>
        <w:rPr>
          <w:rFonts w:eastAsia="SimSun"/>
          <w:vertAlign w:val="superscript"/>
        </w:rPr>
        <w:t>†</w:t>
      </w:r>
      <w:r>
        <w:rPr>
          <w:rFonts w:eastAsia="SimSun"/>
          <w:szCs w:val="22"/>
        </w:rPr>
        <w:t xml:space="preserve">p &lt; 0,001 </w:t>
      </w:r>
      <w:r>
        <w:t>versus Ausgangswert.</w:t>
      </w:r>
    </w:p>
    <w:p w14:paraId="341BF659" w14:textId="77777777" w:rsidR="003D2C21" w:rsidRDefault="00DF3D92">
      <w:pPr>
        <w:keepNext/>
        <w:spacing w:line="240" w:lineRule="auto"/>
        <w:rPr>
          <w:rFonts w:eastAsia="SimSun"/>
          <w:szCs w:val="22"/>
        </w:rPr>
      </w:pPr>
      <w:r>
        <w:rPr>
          <w:rFonts w:eastAsia="SimSun"/>
          <w:szCs w:val="22"/>
        </w:rPr>
        <w:t xml:space="preserve">**p &lt; 0,001 </w:t>
      </w:r>
      <w:r>
        <w:t>versus Placebo, adjustiert für Multiplizität.</w:t>
      </w:r>
    </w:p>
    <w:p w14:paraId="2FC68674" w14:textId="77777777" w:rsidR="003D2C21" w:rsidRDefault="00DF3D92">
      <w:pPr>
        <w:keepNext/>
        <w:spacing w:line="240" w:lineRule="auto"/>
      </w:pPr>
      <w:r>
        <w:rPr>
          <w:rFonts w:eastAsia="SimSun"/>
          <w:szCs w:val="22"/>
          <w:vertAlign w:val="superscript"/>
        </w:rPr>
        <w:t>##</w:t>
      </w:r>
      <w:r>
        <w:rPr>
          <w:rFonts w:eastAsia="SimSun"/>
          <w:szCs w:val="22"/>
        </w:rPr>
        <w:t xml:space="preserve">p &lt; 0,001 </w:t>
      </w:r>
      <w:r>
        <w:t>versus Placebo, nicht adjustiert für Multiplizität.</w:t>
      </w:r>
    </w:p>
    <w:p w14:paraId="6E20ECF9" w14:textId="77777777" w:rsidR="003D2C21" w:rsidRDefault="003D2C21">
      <w:pPr>
        <w:keepNext/>
        <w:spacing w:line="240" w:lineRule="auto"/>
        <w:rPr>
          <w:rFonts w:eastAsia="SimSun"/>
          <w:szCs w:val="22"/>
        </w:rPr>
      </w:pPr>
    </w:p>
    <w:p w14:paraId="00300EB0" w14:textId="77777777" w:rsidR="003D2C21" w:rsidRDefault="00DF3D92">
      <w:pPr>
        <w:tabs>
          <w:tab w:val="clear" w:pos="567"/>
        </w:tabs>
        <w:autoSpaceDE w:val="0"/>
        <w:autoSpaceDN w:val="0"/>
        <w:adjustRightInd w:val="0"/>
        <w:spacing w:line="240" w:lineRule="auto"/>
        <w:rPr>
          <w:szCs w:val="22"/>
        </w:rPr>
      </w:pPr>
      <w:r>
        <w:rPr>
          <w:noProof/>
          <w:szCs w:val="22"/>
        </w:rPr>
        <w:drawing>
          <wp:inline distT="0" distB="0" distL="0" distR="0" wp14:anchorId="1B3254EB" wp14:editId="4D1F46D5">
            <wp:extent cx="6196157" cy="4787660"/>
            <wp:effectExtent l="0" t="0" r="0" b="0"/>
            <wp:docPr id="1123978274" name="Grafik 1" descr="Ein Bild, das Text, Reihe,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78274" name="Grafik 1" descr="Ein Bild, das Text, Reihe, Diagramm, Schrift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00684" cy="4791158"/>
                    </a:xfrm>
                    <a:prstGeom prst="rect">
                      <a:avLst/>
                    </a:prstGeom>
                  </pic:spPr>
                </pic:pic>
              </a:graphicData>
            </a:graphic>
          </wp:inline>
        </w:drawing>
      </w:r>
    </w:p>
    <w:p w14:paraId="4EB01DB9" w14:textId="77777777" w:rsidR="003D2C21" w:rsidRDefault="00DF3D92">
      <w:pPr>
        <w:tabs>
          <w:tab w:val="clear" w:pos="567"/>
        </w:tabs>
        <w:autoSpaceDE w:val="0"/>
        <w:autoSpaceDN w:val="0"/>
        <w:adjustRightInd w:val="0"/>
        <w:spacing w:line="240" w:lineRule="auto"/>
        <w:rPr>
          <w:b/>
          <w:szCs w:val="22"/>
        </w:rPr>
      </w:pPr>
      <w:r>
        <w:rPr>
          <w:b/>
          <w:szCs w:val="22"/>
        </w:rPr>
        <w:t>Abbildung</w:t>
      </w:r>
      <w:r>
        <w:rPr>
          <w:b/>
        </w:rPr>
        <w:t> </w:t>
      </w:r>
      <w:del w:id="121" w:author="Author">
        <w:r>
          <w:rPr>
            <w:b/>
            <w:szCs w:val="22"/>
          </w:rPr>
          <w:delText>8</w:delText>
        </w:r>
      </w:del>
      <w:ins w:id="122" w:author="Author">
        <w:r>
          <w:rPr>
            <w:b/>
            <w:szCs w:val="22"/>
          </w:rPr>
          <w:t>10</w:t>
        </w:r>
      </w:ins>
      <w:r>
        <w:rPr>
          <w:b/>
          <w:szCs w:val="22"/>
        </w:rPr>
        <w:t xml:space="preserve">. </w:t>
      </w:r>
      <w:r>
        <w:rPr>
          <w:b/>
          <w:bCs/>
        </w:rPr>
        <w:t>Mittlere Veränderung des Körpergewichts (%) vom Ausgangswert bis Woche </w:t>
      </w:r>
      <w:r>
        <w:rPr>
          <w:b/>
        </w:rPr>
        <w:t xml:space="preserve">176 </w:t>
      </w:r>
      <w:r>
        <w:rPr>
          <w:b/>
          <w:bCs/>
        </w:rPr>
        <w:t>(Patienten mit Prädiabetes zu Studienbeginn)</w:t>
      </w:r>
    </w:p>
    <w:p w14:paraId="55712D5B" w14:textId="77777777" w:rsidR="003D2C21" w:rsidRDefault="003D2C21">
      <w:pPr>
        <w:spacing w:line="240" w:lineRule="auto"/>
        <w:outlineLvl w:val="0"/>
        <w:rPr>
          <w:lang w:val="x-none"/>
        </w:rPr>
      </w:pPr>
    </w:p>
    <w:p w14:paraId="71E5DA8A" w14:textId="77777777" w:rsidR="003D2C21" w:rsidRDefault="00DF3D92">
      <w:pPr>
        <w:spacing w:line="240" w:lineRule="auto"/>
        <w:outlineLvl w:val="0"/>
        <w:rPr>
          <w:lang w:val="x-none"/>
        </w:rPr>
      </w:pPr>
      <w:r>
        <w:rPr>
          <w:lang w:val="x-none"/>
        </w:rPr>
        <w:t>Unter den Patienten in SURMOUNT-1 mit Prädiabetes zu Studienbeginn (N =</w:t>
      </w:r>
      <w:r>
        <w:t> </w:t>
      </w:r>
      <w:r>
        <w:rPr>
          <w:lang w:val="x-none"/>
        </w:rPr>
        <w:t>1 032) erreichten 95,3 % der mit Tirzepatid behandelten Patienten in Woche 72 eine Normoglykämie, verglichen mit 61,9 % der Teilnehmer in der Placebogruppe.</w:t>
      </w:r>
      <w:bookmarkStart w:id="123" w:name="_Hlk202449808"/>
      <w:r>
        <w:rPr>
          <w:lang w:val="x-none"/>
        </w:rPr>
        <w:t xml:space="preserve"> </w:t>
      </w:r>
      <w:r>
        <w:t>N</w:t>
      </w:r>
      <w:r>
        <w:rPr>
          <w:lang w:val="x-none"/>
        </w:rPr>
        <w:t xml:space="preserve">ach 176 Wochen erreichten 94,5 % der mit Tirzepatid behandelten Patienten wieder eine Normoglykämie, verglichen mit 60,4 % der Patienten aus der </w:t>
      </w:r>
      <w:r>
        <w:rPr>
          <w:lang w:val="x-none"/>
        </w:rPr>
        <w:lastRenderedPageBreak/>
        <w:t>Placebogruppe. Bei 1,2 % der mit Tirzepatid behandelten Patienten entwickelte sich ein Typ-2-Diabetes mellitus, verglichen mit 12,6 % der Patienten aus der Placebogruppe.</w:t>
      </w:r>
      <w:r>
        <w:rPr>
          <w:lang w:val="x-none"/>
        </w:rPr>
        <w:fldChar w:fldCharType="begin"/>
      </w:r>
      <w:r>
        <w:rPr>
          <w:lang w:val="x-none"/>
        </w:rPr>
        <w:instrText xml:space="preserve"> DOCVARIABLE vault_nd_0913e77b-5023-4a42-b7b3-55bd57023236 \* MERGEFORMAT </w:instrText>
      </w:r>
      <w:r>
        <w:rPr>
          <w:lang w:val="x-none"/>
        </w:rPr>
        <w:fldChar w:fldCharType="separate"/>
      </w:r>
      <w:r>
        <w:rPr>
          <w:lang w:val="x-none"/>
        </w:rPr>
        <w:t xml:space="preserve"> </w:t>
      </w:r>
      <w:r>
        <w:rPr>
          <w:lang w:val="x-none"/>
        </w:rPr>
        <w:fldChar w:fldCharType="end"/>
      </w:r>
    </w:p>
    <w:bookmarkEnd w:id="123"/>
    <w:p w14:paraId="19FDE236" w14:textId="77777777" w:rsidR="003D2C21" w:rsidRDefault="003D2C21">
      <w:pPr>
        <w:spacing w:line="240" w:lineRule="auto"/>
        <w:outlineLvl w:val="0"/>
      </w:pPr>
    </w:p>
    <w:p w14:paraId="3BDBF1AE" w14:textId="77777777" w:rsidR="003D2C21" w:rsidRDefault="00DF3D92">
      <w:pPr>
        <w:spacing w:line="240" w:lineRule="auto"/>
        <w:outlineLvl w:val="0"/>
        <w:rPr>
          <w:i/>
          <w:iCs/>
          <w:u w:val="single"/>
        </w:rPr>
      </w:pPr>
      <w:r>
        <w:rPr>
          <w:i/>
          <w:iCs/>
          <w:u w:val="single"/>
        </w:rPr>
        <w:t>SURMOUNT-2</w:t>
      </w:r>
      <w:r>
        <w:rPr>
          <w:i/>
          <w:iCs/>
          <w:u w:val="single"/>
        </w:rPr>
        <w:fldChar w:fldCharType="begin"/>
      </w:r>
      <w:r>
        <w:rPr>
          <w:i/>
          <w:iCs/>
          <w:u w:val="single"/>
        </w:rPr>
        <w:instrText xml:space="preserve"> DOCVARIABLE VAULT_ND_74d02169-06c6-428f-88a0-f57af04e755b \* MERGEFORMAT </w:instrText>
      </w:r>
      <w:r>
        <w:rPr>
          <w:i/>
          <w:iCs/>
          <w:u w:val="single"/>
        </w:rPr>
        <w:fldChar w:fldCharType="separate"/>
      </w:r>
      <w:r>
        <w:rPr>
          <w:i/>
          <w:iCs/>
          <w:u w:val="single"/>
        </w:rPr>
        <w:t xml:space="preserve"> </w:t>
      </w:r>
      <w:r>
        <w:rPr>
          <w:i/>
          <w:iCs/>
          <w:u w:val="single"/>
        </w:rPr>
        <w:fldChar w:fldCharType="end"/>
      </w:r>
    </w:p>
    <w:p w14:paraId="7FD385A9" w14:textId="77777777" w:rsidR="003D2C21" w:rsidRDefault="003D2C21">
      <w:pPr>
        <w:spacing w:line="240" w:lineRule="auto"/>
        <w:outlineLvl w:val="0"/>
      </w:pPr>
    </w:p>
    <w:p w14:paraId="70BBA259" w14:textId="77777777" w:rsidR="003D2C21" w:rsidRDefault="00DF3D92">
      <w:pPr>
        <w:keepNext/>
        <w:widowControl w:val="0"/>
        <w:spacing w:line="240" w:lineRule="auto"/>
        <w:outlineLvl w:val="0"/>
      </w:pPr>
      <w:r>
        <w:t>In einer 72</w:t>
      </w:r>
      <w:r>
        <w:noBreakHyphen/>
        <w:t>wöchigen doppelblinden, Placebo-kontrollierten Studie wurden 938 erwachsene Patienten mit Adipositas (BMI ≥ 30 kg/m</w:t>
      </w:r>
      <w:r>
        <w:rPr>
          <w:vertAlign w:val="superscript"/>
        </w:rPr>
        <w:t>2</w:t>
      </w:r>
      <w:r>
        <w:t>) oder mit Übergewicht (BMI ≥ 27 kg/m</w:t>
      </w:r>
      <w:r>
        <w:rPr>
          <w:vertAlign w:val="superscript"/>
        </w:rPr>
        <w:t>2</w:t>
      </w:r>
      <w:r>
        <w:t xml:space="preserve"> bis &lt; 30 kg/m</w:t>
      </w:r>
      <w:r>
        <w:rPr>
          <w:vertAlign w:val="superscript"/>
        </w:rPr>
        <w:t>2</w:t>
      </w:r>
      <w:r>
        <w:t>) und Typ</w:t>
      </w:r>
      <w:r>
        <w:noBreakHyphen/>
        <w:t>2</w:t>
      </w:r>
      <w:r>
        <w:noBreakHyphen/>
        <w:t>Diabetes auf Tirzepatid 10 mg oder 15 mg einmal wöchentlich oder Placebo randomisiert. Die in die Studie eingeschlossenen Patienten hatten einen HbA</w:t>
      </w:r>
      <w:r>
        <w:rPr>
          <w:vertAlign w:val="subscript"/>
        </w:rPr>
        <w:t>1c</w:t>
      </w:r>
      <w:r>
        <w:noBreakHyphen/>
        <w:t>Wert von 7-10 % und wurden entweder mit Diät und Bewegung allein oder mit einem oder mehreren oralen blutzuckersenkenden Wirkstoffen behandelt. Alle Patienten wurden während der gesamten Studie zu einer kalorienreduzierten Diät und erhöhter körperlicher Aktivität beraten. Die Patienten hatten ein Durchschnittsalter von 54 Jahren und 51 % waren Frauen. Der mittlere BMI zu Studienbeginn lag bei 36,1 kg/m</w:t>
      </w:r>
      <w:r>
        <w:rPr>
          <w:vertAlign w:val="superscript"/>
        </w:rPr>
        <w:t>2</w:t>
      </w:r>
      <w:r>
        <w:t>.</w:t>
      </w:r>
      <w:r w:rsidR="00985290">
        <w:fldChar w:fldCharType="begin"/>
      </w:r>
      <w:r w:rsidR="00985290">
        <w:instrText xml:space="preserve"> DOCVARIABLE vault_nd_f79e823e-883f-4040-bbee-4430681d1655 \* MERGEFORMAT </w:instrText>
      </w:r>
      <w:r w:rsidR="00985290">
        <w:fldChar w:fldCharType="separate"/>
      </w:r>
      <w:r>
        <w:t xml:space="preserve"> </w:t>
      </w:r>
      <w:r w:rsidR="00985290">
        <w:fldChar w:fldCharType="end"/>
      </w:r>
    </w:p>
    <w:p w14:paraId="69501735" w14:textId="77777777" w:rsidR="003D2C21" w:rsidRDefault="00DF3D92">
      <w:pPr>
        <w:tabs>
          <w:tab w:val="clear" w:pos="567"/>
        </w:tabs>
        <w:spacing w:line="240" w:lineRule="auto"/>
      </w:pPr>
      <w:r>
        <w:br w:type="page"/>
      </w:r>
    </w:p>
    <w:p w14:paraId="4097353B" w14:textId="77777777" w:rsidR="003D2C21" w:rsidRDefault="003D2C21">
      <w:pPr>
        <w:spacing w:line="240" w:lineRule="auto"/>
        <w:outlineLvl w:val="0"/>
      </w:pPr>
    </w:p>
    <w:p w14:paraId="03E1DE45" w14:textId="77777777" w:rsidR="003D2C21" w:rsidRDefault="00DF3D92">
      <w:pPr>
        <w:keepNext/>
        <w:spacing w:line="240" w:lineRule="auto"/>
        <w:outlineLvl w:val="0"/>
      </w:pPr>
      <w:r>
        <w:rPr>
          <w:b/>
        </w:rPr>
        <w:t>Tabelle 10. SURMOUNT</w:t>
      </w:r>
      <w:r>
        <w:rPr>
          <w:b/>
        </w:rPr>
        <w:noBreakHyphen/>
        <w:t>2: Ergebnisse in Woche 72</w:t>
      </w:r>
      <w:r>
        <w:rPr>
          <w:b/>
        </w:rPr>
        <w:fldChar w:fldCharType="begin"/>
      </w:r>
      <w:r>
        <w:rPr>
          <w:b/>
        </w:rPr>
        <w:instrText xml:space="preserve"> DOCVARIABLE vault_nd_474eff34-99ce-475c-8147-cc954094527e \* MERGEFORMAT </w:instrText>
      </w:r>
      <w:r>
        <w:rPr>
          <w:b/>
        </w:rPr>
        <w:fldChar w:fldCharType="separate"/>
      </w:r>
      <w:r>
        <w:rPr>
          <w:b/>
        </w:rPr>
        <w:t xml:space="preserve"> </w:t>
      </w:r>
      <w:r>
        <w:rPr>
          <w:b/>
        </w:rPr>
        <w:fldChar w:fldCharType="end"/>
      </w:r>
    </w:p>
    <w:p w14:paraId="0B18BBA3" w14:textId="77777777" w:rsidR="003D2C21" w:rsidRDefault="003D2C21">
      <w:pPr>
        <w:keepNext/>
        <w:spacing w:line="240" w:lineRule="auto"/>
        <w:outlineLvl w:val="0"/>
        <w:rPr>
          <w:b/>
        </w:rPr>
      </w:pPr>
    </w:p>
    <w:tbl>
      <w:tblPr>
        <w:tblStyle w:val="TableGrid"/>
        <w:tblpPr w:leftFromText="180" w:rightFromText="180" w:vertAnchor="text" w:tblpY="1"/>
        <w:tblOverlap w:val="never"/>
        <w:tblW w:w="8506" w:type="dxa"/>
        <w:tblLayout w:type="fixed"/>
        <w:tblLook w:val="04A0" w:firstRow="1" w:lastRow="0" w:firstColumn="1" w:lastColumn="0" w:noHBand="0" w:noVBand="1"/>
      </w:tblPr>
      <w:tblGrid>
        <w:gridCol w:w="3828"/>
        <w:gridCol w:w="1559"/>
        <w:gridCol w:w="1559"/>
        <w:gridCol w:w="1560"/>
      </w:tblGrid>
      <w:tr w:rsidR="003D2C21" w14:paraId="4F01866D" w14:textId="77777777">
        <w:tc>
          <w:tcPr>
            <w:tcW w:w="3828" w:type="dxa"/>
          </w:tcPr>
          <w:p w14:paraId="4EE30307" w14:textId="77777777" w:rsidR="003D2C21" w:rsidRDefault="003D2C21">
            <w:pPr>
              <w:keepNext/>
              <w:spacing w:line="240" w:lineRule="auto"/>
              <w:outlineLvl w:val="0"/>
            </w:pPr>
          </w:p>
        </w:tc>
        <w:tc>
          <w:tcPr>
            <w:tcW w:w="1559" w:type="dxa"/>
          </w:tcPr>
          <w:p w14:paraId="75F800D3"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vault_nd_e5028fbf-46e4-48a3-84aa-4678cfc92cb9 \* MERGEFORMAT </w:instrText>
            </w:r>
            <w:r>
              <w:rPr>
                <w:b/>
                <w:lang w:val="en-GB"/>
              </w:rPr>
              <w:fldChar w:fldCharType="separate"/>
            </w:r>
            <w:r>
              <w:rPr>
                <w:b/>
                <w:lang w:val="en-GB"/>
              </w:rPr>
              <w:t xml:space="preserve"> </w:t>
            </w:r>
            <w:r>
              <w:rPr>
                <w:b/>
                <w:lang w:val="en-GB"/>
              </w:rPr>
              <w:fldChar w:fldCharType="end"/>
            </w:r>
          </w:p>
          <w:p w14:paraId="4644A453" w14:textId="77777777" w:rsidR="003D2C21" w:rsidRDefault="00DF3D92">
            <w:pPr>
              <w:keepNext/>
              <w:spacing w:line="240" w:lineRule="auto"/>
              <w:jc w:val="center"/>
              <w:outlineLvl w:val="0"/>
              <w:rPr>
                <w:b/>
                <w:lang w:val="en-GB"/>
              </w:rPr>
            </w:pPr>
            <w:r>
              <w:rPr>
                <w:b/>
                <w:lang w:val="en-GB"/>
              </w:rPr>
              <w:t>10 mg</w:t>
            </w:r>
            <w:r>
              <w:rPr>
                <w:b/>
                <w:lang w:val="en-GB"/>
              </w:rPr>
              <w:fldChar w:fldCharType="begin"/>
            </w:r>
            <w:r>
              <w:rPr>
                <w:b/>
                <w:lang w:val="en-GB"/>
              </w:rPr>
              <w:instrText xml:space="preserve"> DOCVARIABLE vault_nd_09c685ef-4b59-4af1-8d2b-44f71b9e0af4 \* MERGEFORMAT </w:instrText>
            </w:r>
            <w:r>
              <w:rPr>
                <w:b/>
                <w:lang w:val="en-GB"/>
              </w:rPr>
              <w:fldChar w:fldCharType="separate"/>
            </w:r>
            <w:r>
              <w:rPr>
                <w:b/>
                <w:lang w:val="en-GB"/>
              </w:rPr>
              <w:t xml:space="preserve"> </w:t>
            </w:r>
            <w:r>
              <w:rPr>
                <w:b/>
                <w:lang w:val="en-GB"/>
              </w:rPr>
              <w:fldChar w:fldCharType="end"/>
            </w:r>
          </w:p>
        </w:tc>
        <w:tc>
          <w:tcPr>
            <w:tcW w:w="1559" w:type="dxa"/>
          </w:tcPr>
          <w:p w14:paraId="5260DFCA"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vault_nd_61e50480-65e6-4506-a823-6808e8c9aa83 \* MERGEFORMAT </w:instrText>
            </w:r>
            <w:r>
              <w:rPr>
                <w:b/>
                <w:lang w:val="en-GB"/>
              </w:rPr>
              <w:fldChar w:fldCharType="separate"/>
            </w:r>
            <w:r>
              <w:rPr>
                <w:b/>
                <w:lang w:val="en-GB"/>
              </w:rPr>
              <w:t xml:space="preserve"> </w:t>
            </w:r>
            <w:r>
              <w:rPr>
                <w:b/>
                <w:lang w:val="en-GB"/>
              </w:rPr>
              <w:fldChar w:fldCharType="end"/>
            </w:r>
          </w:p>
          <w:p w14:paraId="697627D7" w14:textId="77777777" w:rsidR="003D2C21" w:rsidRDefault="00DF3D92">
            <w:pPr>
              <w:keepNext/>
              <w:spacing w:line="240" w:lineRule="auto"/>
              <w:jc w:val="center"/>
              <w:outlineLvl w:val="0"/>
              <w:rPr>
                <w:b/>
                <w:lang w:val="en-GB"/>
              </w:rPr>
            </w:pPr>
            <w:r>
              <w:rPr>
                <w:b/>
                <w:lang w:val="en-GB"/>
              </w:rPr>
              <w:t>15 mg</w:t>
            </w:r>
            <w:r>
              <w:rPr>
                <w:b/>
                <w:lang w:val="en-GB"/>
              </w:rPr>
              <w:fldChar w:fldCharType="begin"/>
            </w:r>
            <w:r>
              <w:rPr>
                <w:b/>
                <w:lang w:val="en-GB"/>
              </w:rPr>
              <w:instrText xml:space="preserve"> DOCVARIABLE vault_nd_1ab6a430-a06b-412a-9d25-8dade7d26f96 \* MERGEFORMAT </w:instrText>
            </w:r>
            <w:r>
              <w:rPr>
                <w:b/>
                <w:lang w:val="en-GB"/>
              </w:rPr>
              <w:fldChar w:fldCharType="separate"/>
            </w:r>
            <w:r>
              <w:rPr>
                <w:b/>
                <w:lang w:val="en-GB"/>
              </w:rPr>
              <w:t xml:space="preserve"> </w:t>
            </w:r>
            <w:r>
              <w:rPr>
                <w:b/>
                <w:lang w:val="en-GB"/>
              </w:rPr>
              <w:fldChar w:fldCharType="end"/>
            </w:r>
          </w:p>
        </w:tc>
        <w:tc>
          <w:tcPr>
            <w:tcW w:w="1560" w:type="dxa"/>
          </w:tcPr>
          <w:p w14:paraId="74E34CAD" w14:textId="77777777" w:rsidR="003D2C21" w:rsidRDefault="00DF3D92">
            <w:pPr>
              <w:keepNext/>
              <w:spacing w:line="240" w:lineRule="auto"/>
              <w:jc w:val="center"/>
              <w:outlineLvl w:val="0"/>
              <w:rPr>
                <w:b/>
                <w:lang w:val="en-GB"/>
              </w:rPr>
            </w:pPr>
            <w:r>
              <w:rPr>
                <w:b/>
                <w:lang w:val="en-GB"/>
              </w:rPr>
              <w:t>Placebo</w:t>
            </w:r>
            <w:r>
              <w:rPr>
                <w:b/>
                <w:lang w:val="en-GB"/>
              </w:rPr>
              <w:fldChar w:fldCharType="begin"/>
            </w:r>
            <w:r>
              <w:rPr>
                <w:b/>
                <w:lang w:val="en-GB"/>
              </w:rPr>
              <w:instrText xml:space="preserve"> DOCVARIABLE vault_nd_8e82c997-db37-40a7-8b3a-ed2b2025e5d5 \* MERGEFORMAT </w:instrText>
            </w:r>
            <w:r>
              <w:rPr>
                <w:b/>
                <w:lang w:val="en-GB"/>
              </w:rPr>
              <w:fldChar w:fldCharType="separate"/>
            </w:r>
            <w:r>
              <w:rPr>
                <w:b/>
                <w:lang w:val="en-GB"/>
              </w:rPr>
              <w:t xml:space="preserve"> </w:t>
            </w:r>
            <w:r>
              <w:rPr>
                <w:b/>
                <w:lang w:val="en-GB"/>
              </w:rPr>
              <w:fldChar w:fldCharType="end"/>
            </w:r>
          </w:p>
        </w:tc>
      </w:tr>
      <w:tr w:rsidR="003D2C21" w14:paraId="304B1C30" w14:textId="77777777">
        <w:trPr>
          <w:trHeight w:val="336"/>
        </w:trPr>
        <w:tc>
          <w:tcPr>
            <w:tcW w:w="3828" w:type="dxa"/>
          </w:tcPr>
          <w:p w14:paraId="088EEDED" w14:textId="77777777" w:rsidR="003D2C21" w:rsidRDefault="00DF3D92">
            <w:pPr>
              <w:pStyle w:val="NormalExplicitLeft"/>
              <w:keepNext/>
              <w:spacing w:line="240" w:lineRule="auto"/>
              <w:jc w:val="left"/>
              <w:outlineLvl w:val="0"/>
              <w:rPr>
                <w:b/>
                <w:lang w:val="en-GB"/>
              </w:rPr>
            </w:pPr>
            <w:r>
              <w:rPr>
                <w:b/>
                <w:lang w:val="en-GB"/>
              </w:rPr>
              <w:t>mITT Population (n)</w:t>
            </w:r>
            <w:r>
              <w:rPr>
                <w:b/>
                <w:lang w:val="en-GB"/>
              </w:rPr>
              <w:fldChar w:fldCharType="begin"/>
            </w:r>
            <w:r>
              <w:rPr>
                <w:b/>
                <w:lang w:val="en-GB"/>
              </w:rPr>
              <w:instrText xml:space="preserve"> DOCVARIABLE vault_nd_53ba6657-8fbb-4de4-8a4c-45425c4793fa \* MERGEFORMAT </w:instrText>
            </w:r>
            <w:r>
              <w:rPr>
                <w:b/>
                <w:lang w:val="en-GB"/>
              </w:rPr>
              <w:fldChar w:fldCharType="separate"/>
            </w:r>
            <w:r>
              <w:rPr>
                <w:b/>
                <w:lang w:val="en-GB"/>
              </w:rPr>
              <w:t xml:space="preserve"> </w:t>
            </w:r>
            <w:r>
              <w:rPr>
                <w:b/>
                <w:lang w:val="en-GB"/>
              </w:rPr>
              <w:fldChar w:fldCharType="end"/>
            </w:r>
          </w:p>
        </w:tc>
        <w:tc>
          <w:tcPr>
            <w:tcW w:w="1559" w:type="dxa"/>
          </w:tcPr>
          <w:p w14:paraId="6E4A46E8" w14:textId="77777777" w:rsidR="003D2C21" w:rsidRDefault="00DF3D92">
            <w:pPr>
              <w:keepNext/>
              <w:spacing w:line="240" w:lineRule="auto"/>
              <w:jc w:val="center"/>
              <w:outlineLvl w:val="0"/>
              <w:rPr>
                <w:lang w:val="en-GB"/>
              </w:rPr>
            </w:pPr>
            <w:r>
              <w:rPr>
                <w:lang w:val="en-GB"/>
              </w:rPr>
              <w:t>312</w:t>
            </w:r>
            <w:r>
              <w:rPr>
                <w:lang w:val="en-GB"/>
              </w:rPr>
              <w:fldChar w:fldCharType="begin"/>
            </w:r>
            <w:r>
              <w:rPr>
                <w:lang w:val="en-GB"/>
              </w:rPr>
              <w:instrText xml:space="preserve"> DOCVARIABLE VAULT_ND_06071f05-4261-4d59-850e-e3722142bb22 \* MERGEFORMAT </w:instrText>
            </w:r>
            <w:r>
              <w:rPr>
                <w:lang w:val="en-GB"/>
              </w:rPr>
              <w:fldChar w:fldCharType="separate"/>
            </w:r>
            <w:r>
              <w:rPr>
                <w:lang w:val="en-GB"/>
              </w:rPr>
              <w:t xml:space="preserve"> </w:t>
            </w:r>
            <w:r>
              <w:rPr>
                <w:lang w:val="en-GB"/>
              </w:rPr>
              <w:fldChar w:fldCharType="end"/>
            </w:r>
          </w:p>
        </w:tc>
        <w:tc>
          <w:tcPr>
            <w:tcW w:w="1559" w:type="dxa"/>
          </w:tcPr>
          <w:p w14:paraId="328F19C2" w14:textId="77777777" w:rsidR="003D2C21" w:rsidRDefault="00DF3D92">
            <w:pPr>
              <w:keepNext/>
              <w:spacing w:line="240" w:lineRule="auto"/>
              <w:jc w:val="center"/>
              <w:outlineLvl w:val="0"/>
              <w:rPr>
                <w:lang w:val="en-GB"/>
              </w:rPr>
            </w:pPr>
            <w:r>
              <w:rPr>
                <w:lang w:val="en-GB"/>
              </w:rPr>
              <w:t>311</w:t>
            </w:r>
            <w:r>
              <w:rPr>
                <w:lang w:val="en-GB"/>
              </w:rPr>
              <w:fldChar w:fldCharType="begin"/>
            </w:r>
            <w:r>
              <w:rPr>
                <w:lang w:val="en-GB"/>
              </w:rPr>
              <w:instrText xml:space="preserve"> DOCVARIABLE VAULT_ND_d7a2763f-50dd-41bf-a1f6-4666e3f3a21e \* MERGEFORMAT </w:instrText>
            </w:r>
            <w:r>
              <w:rPr>
                <w:lang w:val="en-GB"/>
              </w:rPr>
              <w:fldChar w:fldCharType="separate"/>
            </w:r>
            <w:r>
              <w:rPr>
                <w:lang w:val="en-GB"/>
              </w:rPr>
              <w:t xml:space="preserve"> </w:t>
            </w:r>
            <w:r>
              <w:rPr>
                <w:lang w:val="en-GB"/>
              </w:rPr>
              <w:fldChar w:fldCharType="end"/>
            </w:r>
          </w:p>
        </w:tc>
        <w:tc>
          <w:tcPr>
            <w:tcW w:w="1560" w:type="dxa"/>
          </w:tcPr>
          <w:p w14:paraId="36DBFB79" w14:textId="77777777" w:rsidR="003D2C21" w:rsidRDefault="00DF3D92">
            <w:pPr>
              <w:keepNext/>
              <w:spacing w:line="240" w:lineRule="auto"/>
              <w:jc w:val="center"/>
              <w:outlineLvl w:val="0"/>
              <w:rPr>
                <w:lang w:val="en-GB"/>
              </w:rPr>
            </w:pPr>
            <w:r>
              <w:rPr>
                <w:lang w:val="en-GB"/>
              </w:rPr>
              <w:t>315</w:t>
            </w:r>
            <w:r>
              <w:rPr>
                <w:lang w:val="en-GB"/>
              </w:rPr>
              <w:fldChar w:fldCharType="begin"/>
            </w:r>
            <w:r>
              <w:rPr>
                <w:lang w:val="en-GB"/>
              </w:rPr>
              <w:instrText xml:space="preserve"> DOCVARIABLE VAULT_ND_987dae6e-9859-44b0-8f2b-3c6f5ea6ff81 \* MERGEFORMAT </w:instrText>
            </w:r>
            <w:r>
              <w:rPr>
                <w:lang w:val="en-GB"/>
              </w:rPr>
              <w:fldChar w:fldCharType="separate"/>
            </w:r>
            <w:r>
              <w:rPr>
                <w:lang w:val="en-GB"/>
              </w:rPr>
              <w:t xml:space="preserve"> </w:t>
            </w:r>
            <w:r>
              <w:rPr>
                <w:lang w:val="en-GB"/>
              </w:rPr>
              <w:fldChar w:fldCharType="end"/>
            </w:r>
          </w:p>
        </w:tc>
      </w:tr>
      <w:tr w:rsidR="003D2C21" w14:paraId="2A031A5E" w14:textId="77777777">
        <w:trPr>
          <w:trHeight w:val="336"/>
        </w:trPr>
        <w:tc>
          <w:tcPr>
            <w:tcW w:w="8506" w:type="dxa"/>
            <w:gridSpan w:val="4"/>
          </w:tcPr>
          <w:p w14:paraId="4C851F00" w14:textId="77777777" w:rsidR="003D2C21" w:rsidRDefault="00DF3D92">
            <w:pPr>
              <w:pStyle w:val="NormalExplicitLeft"/>
              <w:keepNext/>
              <w:spacing w:line="240" w:lineRule="auto"/>
              <w:jc w:val="left"/>
              <w:outlineLvl w:val="0"/>
              <w:rPr>
                <w:lang w:val="en-GB"/>
              </w:rPr>
            </w:pPr>
            <w:r>
              <w:rPr>
                <w:b/>
                <w:lang w:val="en-GB"/>
              </w:rPr>
              <w:t>Körpergewicht</w:t>
            </w:r>
            <w:r>
              <w:rPr>
                <w:b/>
                <w:lang w:val="en-GB"/>
              </w:rPr>
              <w:fldChar w:fldCharType="begin"/>
            </w:r>
            <w:r>
              <w:rPr>
                <w:b/>
                <w:lang w:val="en-GB"/>
              </w:rPr>
              <w:instrText xml:space="preserve"> DOCVARIABLE vault_nd_79157037-001a-4a46-b8db-8d5c9efeb075 \* MERGEFORMAT </w:instrText>
            </w:r>
            <w:r>
              <w:rPr>
                <w:b/>
                <w:lang w:val="en-GB"/>
              </w:rPr>
              <w:fldChar w:fldCharType="separate"/>
            </w:r>
            <w:r>
              <w:rPr>
                <w:b/>
                <w:lang w:val="en-GB"/>
              </w:rPr>
              <w:t xml:space="preserve"> </w:t>
            </w:r>
            <w:r>
              <w:rPr>
                <w:b/>
                <w:lang w:val="en-GB"/>
              </w:rPr>
              <w:fldChar w:fldCharType="end"/>
            </w:r>
          </w:p>
        </w:tc>
      </w:tr>
      <w:tr w:rsidR="003D2C21" w14:paraId="675EEC23" w14:textId="77777777">
        <w:trPr>
          <w:trHeight w:val="336"/>
        </w:trPr>
        <w:tc>
          <w:tcPr>
            <w:tcW w:w="3828" w:type="dxa"/>
          </w:tcPr>
          <w:p w14:paraId="54175A0B" w14:textId="77777777" w:rsidR="003D2C21" w:rsidRDefault="00DF3D92">
            <w:pPr>
              <w:pStyle w:val="NormalExplicitLeft"/>
              <w:keepNext/>
              <w:spacing w:line="240" w:lineRule="auto"/>
              <w:jc w:val="left"/>
              <w:outlineLvl w:val="0"/>
              <w:rPr>
                <w:b/>
                <w:lang w:val="en-GB"/>
              </w:rPr>
            </w:pPr>
            <w:r>
              <w:rPr>
                <w:lang w:val="en-GB"/>
              </w:rPr>
              <w:t xml:space="preserve">   Ausgangswert (kg)</w:t>
            </w:r>
            <w:r>
              <w:rPr>
                <w:lang w:val="en-GB"/>
              </w:rPr>
              <w:fldChar w:fldCharType="begin"/>
            </w:r>
            <w:r>
              <w:rPr>
                <w:lang w:val="en-GB"/>
              </w:rPr>
              <w:instrText xml:space="preserve"> DOCVARIABLE vault_nd_692ec141-8419-4d07-8aac-8408a7be1107 \* MERGEFORMAT </w:instrText>
            </w:r>
            <w:r>
              <w:rPr>
                <w:lang w:val="en-GB"/>
              </w:rPr>
              <w:fldChar w:fldCharType="separate"/>
            </w:r>
            <w:r>
              <w:rPr>
                <w:lang w:val="en-GB"/>
              </w:rPr>
              <w:t xml:space="preserve"> </w:t>
            </w:r>
            <w:r>
              <w:rPr>
                <w:lang w:val="en-GB"/>
              </w:rPr>
              <w:fldChar w:fldCharType="end"/>
            </w:r>
          </w:p>
        </w:tc>
        <w:tc>
          <w:tcPr>
            <w:tcW w:w="1559" w:type="dxa"/>
          </w:tcPr>
          <w:p w14:paraId="1EE6464B" w14:textId="77777777" w:rsidR="003D2C21" w:rsidRDefault="00DF3D92">
            <w:pPr>
              <w:keepNext/>
              <w:spacing w:line="240" w:lineRule="auto"/>
              <w:jc w:val="center"/>
              <w:outlineLvl w:val="0"/>
              <w:rPr>
                <w:lang w:val="en-GB"/>
              </w:rPr>
            </w:pPr>
            <w:r>
              <w:rPr>
                <w:lang w:val="en-GB"/>
              </w:rPr>
              <w:t>101,1</w:t>
            </w:r>
            <w:r>
              <w:rPr>
                <w:lang w:val="en-GB"/>
              </w:rPr>
              <w:fldChar w:fldCharType="begin"/>
            </w:r>
            <w:r>
              <w:rPr>
                <w:lang w:val="en-GB"/>
              </w:rPr>
              <w:instrText xml:space="preserve"> DOCVARIABLE VAULT_ND_5ec4a265-fba3-41de-b4bb-d3b8aef1d0c6 \* MERGEFORMAT </w:instrText>
            </w:r>
            <w:r>
              <w:rPr>
                <w:lang w:val="en-GB"/>
              </w:rPr>
              <w:fldChar w:fldCharType="separate"/>
            </w:r>
            <w:r>
              <w:rPr>
                <w:lang w:val="en-GB"/>
              </w:rPr>
              <w:t xml:space="preserve"> </w:t>
            </w:r>
            <w:r>
              <w:rPr>
                <w:lang w:val="en-GB"/>
              </w:rPr>
              <w:fldChar w:fldCharType="end"/>
            </w:r>
          </w:p>
        </w:tc>
        <w:tc>
          <w:tcPr>
            <w:tcW w:w="1559" w:type="dxa"/>
          </w:tcPr>
          <w:p w14:paraId="03236D1D" w14:textId="77777777" w:rsidR="003D2C21" w:rsidRDefault="00DF3D92">
            <w:pPr>
              <w:keepNext/>
              <w:spacing w:line="240" w:lineRule="auto"/>
              <w:jc w:val="center"/>
              <w:outlineLvl w:val="0"/>
              <w:rPr>
                <w:lang w:val="en-GB"/>
              </w:rPr>
            </w:pPr>
            <w:r>
              <w:rPr>
                <w:lang w:val="en-GB"/>
              </w:rPr>
              <w:t>99,5</w:t>
            </w:r>
            <w:r>
              <w:rPr>
                <w:lang w:val="en-GB"/>
              </w:rPr>
              <w:fldChar w:fldCharType="begin"/>
            </w:r>
            <w:r>
              <w:rPr>
                <w:lang w:val="en-GB"/>
              </w:rPr>
              <w:instrText xml:space="preserve"> DOCVARIABLE VAULT_ND_9f3e160b-3c9d-4513-93c3-9ba7362fd766 \* MERGEFORMAT </w:instrText>
            </w:r>
            <w:r>
              <w:rPr>
                <w:lang w:val="en-GB"/>
              </w:rPr>
              <w:fldChar w:fldCharType="separate"/>
            </w:r>
            <w:r>
              <w:rPr>
                <w:lang w:val="en-GB"/>
              </w:rPr>
              <w:t xml:space="preserve"> </w:t>
            </w:r>
            <w:r>
              <w:rPr>
                <w:lang w:val="en-GB"/>
              </w:rPr>
              <w:fldChar w:fldCharType="end"/>
            </w:r>
          </w:p>
        </w:tc>
        <w:tc>
          <w:tcPr>
            <w:tcW w:w="1560" w:type="dxa"/>
          </w:tcPr>
          <w:p w14:paraId="011D980D" w14:textId="77777777" w:rsidR="003D2C21" w:rsidRDefault="00DF3D92">
            <w:pPr>
              <w:keepNext/>
              <w:spacing w:line="240" w:lineRule="auto"/>
              <w:jc w:val="center"/>
              <w:outlineLvl w:val="0"/>
              <w:rPr>
                <w:lang w:val="en-GB"/>
              </w:rPr>
            </w:pPr>
            <w:r>
              <w:rPr>
                <w:lang w:val="en-GB"/>
              </w:rPr>
              <w:t>101,7</w:t>
            </w:r>
            <w:r>
              <w:rPr>
                <w:lang w:val="en-GB"/>
              </w:rPr>
              <w:fldChar w:fldCharType="begin"/>
            </w:r>
            <w:r>
              <w:rPr>
                <w:lang w:val="en-GB"/>
              </w:rPr>
              <w:instrText xml:space="preserve"> DOCVARIABLE VAULT_ND_e21b2dda-c213-4e37-99fb-1a6f6e175662 \* MERGEFORMAT </w:instrText>
            </w:r>
            <w:r>
              <w:rPr>
                <w:lang w:val="en-GB"/>
              </w:rPr>
              <w:fldChar w:fldCharType="separate"/>
            </w:r>
            <w:r>
              <w:rPr>
                <w:lang w:val="en-GB"/>
              </w:rPr>
              <w:t xml:space="preserve"> </w:t>
            </w:r>
            <w:r>
              <w:rPr>
                <w:lang w:val="en-GB"/>
              </w:rPr>
              <w:fldChar w:fldCharType="end"/>
            </w:r>
          </w:p>
        </w:tc>
      </w:tr>
      <w:tr w:rsidR="003D2C21" w14:paraId="60977551" w14:textId="77777777">
        <w:trPr>
          <w:trHeight w:val="336"/>
        </w:trPr>
        <w:tc>
          <w:tcPr>
            <w:tcW w:w="3828" w:type="dxa"/>
          </w:tcPr>
          <w:p w14:paraId="3F95DB24" w14:textId="77777777" w:rsidR="003D2C21" w:rsidRDefault="00DF3D92">
            <w:pPr>
              <w:pStyle w:val="NormalExplicitLeft"/>
              <w:keepNext/>
              <w:spacing w:line="240" w:lineRule="auto"/>
              <w:jc w:val="left"/>
              <w:outlineLvl w:val="0"/>
              <w:rPr>
                <w:b/>
              </w:rPr>
            </w:pPr>
            <w:r>
              <w:t xml:space="preserve">   </w:t>
            </w:r>
            <w:r>
              <w:rPr>
                <w:bCs/>
                <w:lang w:eastAsia="ja-JP"/>
              </w:rPr>
              <w:t>Änderung vom Ausgangswert</w:t>
            </w:r>
            <w:r>
              <w:t xml:space="preserve"> (%)</w:t>
            </w:r>
            <w:r w:rsidR="00985290">
              <w:fldChar w:fldCharType="begin"/>
            </w:r>
            <w:r w:rsidR="00985290">
              <w:instrText xml:space="preserve"> DOCVARIABLE vault_nd_0937aa84-8597-4d5d-a193-8cc401e858c6 \* MERGEFORMAT </w:instrText>
            </w:r>
            <w:r w:rsidR="00985290">
              <w:fldChar w:fldCharType="separate"/>
            </w:r>
            <w:r>
              <w:t xml:space="preserve"> </w:t>
            </w:r>
            <w:r w:rsidR="00985290">
              <w:fldChar w:fldCharType="end"/>
            </w:r>
          </w:p>
        </w:tc>
        <w:tc>
          <w:tcPr>
            <w:tcW w:w="1559" w:type="dxa"/>
          </w:tcPr>
          <w:p w14:paraId="7304D868" w14:textId="77777777" w:rsidR="003D2C21" w:rsidRDefault="00DF3D92">
            <w:pPr>
              <w:keepNext/>
              <w:spacing w:line="240" w:lineRule="auto"/>
              <w:jc w:val="center"/>
              <w:outlineLvl w:val="0"/>
              <w:rPr>
                <w:lang w:val="en-GB"/>
              </w:rPr>
            </w:pPr>
            <w:r>
              <w:rPr>
                <w:lang w:val="en-GB"/>
              </w:rPr>
              <w:t>-13,4</w:t>
            </w:r>
            <w:r>
              <w:rPr>
                <w:vertAlign w:val="superscript"/>
                <w:lang w:val="en-GB"/>
              </w:rPr>
              <w:t>††</w:t>
            </w:r>
            <w:r>
              <w:rPr>
                <w:vertAlign w:val="superscript"/>
                <w:lang w:val="en-GB"/>
              </w:rPr>
              <w:fldChar w:fldCharType="begin"/>
            </w:r>
            <w:r>
              <w:rPr>
                <w:vertAlign w:val="superscript"/>
                <w:lang w:val="en-GB"/>
              </w:rPr>
              <w:instrText xml:space="preserve"> DOCVARIABLE VAULT_ND_c1179bff-25dd-445c-8277-de250e5d0e0b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1BEEEFF1" w14:textId="77777777" w:rsidR="003D2C21" w:rsidRDefault="00DF3D92">
            <w:pPr>
              <w:keepNext/>
              <w:spacing w:line="240" w:lineRule="auto"/>
              <w:jc w:val="center"/>
              <w:outlineLvl w:val="0"/>
              <w:rPr>
                <w:lang w:val="en-GB"/>
              </w:rPr>
            </w:pPr>
            <w:r>
              <w:rPr>
                <w:lang w:val="en-GB"/>
              </w:rPr>
              <w:t>-15,7</w:t>
            </w:r>
            <w:r>
              <w:rPr>
                <w:vertAlign w:val="superscript"/>
                <w:lang w:val="en-GB"/>
              </w:rPr>
              <w:t>††</w:t>
            </w:r>
            <w:r>
              <w:rPr>
                <w:vertAlign w:val="superscript"/>
                <w:lang w:val="en-GB"/>
              </w:rPr>
              <w:fldChar w:fldCharType="begin"/>
            </w:r>
            <w:r>
              <w:rPr>
                <w:vertAlign w:val="superscript"/>
                <w:lang w:val="en-GB"/>
              </w:rPr>
              <w:instrText xml:space="preserve"> DOCVARIABLE VAULT_ND_f3f19e42-2998-45b5-9499-fba8c5192261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3877A23B" w14:textId="77777777" w:rsidR="003D2C21" w:rsidRDefault="00DF3D92">
            <w:pPr>
              <w:keepNext/>
              <w:spacing w:line="240" w:lineRule="auto"/>
              <w:jc w:val="center"/>
              <w:outlineLvl w:val="0"/>
              <w:rPr>
                <w:lang w:val="en-GB"/>
              </w:rPr>
            </w:pPr>
            <w:r>
              <w:rPr>
                <w:lang w:val="en-GB"/>
              </w:rPr>
              <w:t>-3,3</w:t>
            </w:r>
            <w:r>
              <w:rPr>
                <w:vertAlign w:val="superscript"/>
                <w:lang w:val="en-GB"/>
              </w:rPr>
              <w:t>††</w:t>
            </w:r>
            <w:r>
              <w:rPr>
                <w:vertAlign w:val="superscript"/>
                <w:lang w:val="en-GB"/>
              </w:rPr>
              <w:fldChar w:fldCharType="begin"/>
            </w:r>
            <w:r>
              <w:rPr>
                <w:vertAlign w:val="superscript"/>
                <w:lang w:val="en-GB"/>
              </w:rPr>
              <w:instrText xml:space="preserve"> DOCVARIABLE VAULT_ND_34b038d9-f63a-47e9-a37a-3cc4bf70bbdb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520C3D39" w14:textId="77777777">
        <w:trPr>
          <w:trHeight w:val="336"/>
        </w:trPr>
        <w:tc>
          <w:tcPr>
            <w:tcW w:w="3828" w:type="dxa"/>
          </w:tcPr>
          <w:p w14:paraId="2D7C93FF" w14:textId="77777777" w:rsidR="003D2C21" w:rsidRDefault="00DF3D92">
            <w:pPr>
              <w:pStyle w:val="NormalExplicitLeft"/>
              <w:keepNext/>
              <w:spacing w:line="240" w:lineRule="auto"/>
              <w:jc w:val="left"/>
              <w:outlineLvl w:val="0"/>
              <w:rPr>
                <w:vertAlign w:val="superscript"/>
                <w:lang w:val="en-GB"/>
              </w:rPr>
            </w:pPr>
            <w:r>
              <w:rPr>
                <w:lang w:val="en-GB"/>
              </w:rPr>
              <w:t xml:space="preserve">   </w:t>
            </w:r>
            <w:r>
              <w:rPr>
                <w:bCs/>
                <w:lang w:eastAsia="ja-JP"/>
              </w:rPr>
              <w:t>Unterschied zu Placebo (%)</w:t>
            </w:r>
            <w:r>
              <w:rPr>
                <w:bCs/>
                <w:lang w:eastAsia="ja-JP"/>
              </w:rPr>
              <w:fldChar w:fldCharType="begin"/>
            </w:r>
            <w:r>
              <w:rPr>
                <w:bCs/>
                <w:lang w:eastAsia="ja-JP"/>
              </w:rPr>
              <w:instrText xml:space="preserve"> DOCVARIABLE vault_nd_4f42dba2-24ba-4fe4-91ae-8c44ad981b58 \* MERGEFORMAT </w:instrText>
            </w:r>
            <w:r>
              <w:rPr>
                <w:bCs/>
                <w:lang w:eastAsia="ja-JP"/>
              </w:rPr>
              <w:fldChar w:fldCharType="separate"/>
            </w:r>
            <w:r>
              <w:rPr>
                <w:bCs/>
                <w:lang w:eastAsia="ja-JP"/>
              </w:rPr>
              <w:t xml:space="preserve"> </w:t>
            </w:r>
            <w:r>
              <w:rPr>
                <w:bCs/>
                <w:lang w:eastAsia="ja-JP"/>
              </w:rPr>
              <w:fldChar w:fldCharType="end"/>
            </w:r>
          </w:p>
          <w:p w14:paraId="1F4662DF" w14:textId="77777777" w:rsidR="003D2C21" w:rsidRDefault="00DF3D92">
            <w:pPr>
              <w:pStyle w:val="NormalExplicitLeft"/>
              <w:keepNext/>
              <w:spacing w:line="240" w:lineRule="auto"/>
              <w:jc w:val="left"/>
              <w:outlineLvl w:val="0"/>
              <w:rPr>
                <w:b/>
                <w:lang w:val="en-GB"/>
              </w:rPr>
            </w:pPr>
            <w:r>
              <w:rPr>
                <w:lang w:val="en-GB"/>
              </w:rPr>
              <w:t xml:space="preserve">   [95 % CI]</w:t>
            </w:r>
            <w:r>
              <w:rPr>
                <w:lang w:val="en-GB"/>
              </w:rPr>
              <w:fldChar w:fldCharType="begin"/>
            </w:r>
            <w:r>
              <w:rPr>
                <w:lang w:val="en-GB"/>
              </w:rPr>
              <w:instrText xml:space="preserve"> DOCVARIABLE VAULT_ND_e971ef8b-e83f-49d5-9c1a-5d21f461c512 \* MERGEFORMAT </w:instrText>
            </w:r>
            <w:r>
              <w:rPr>
                <w:lang w:val="en-GB"/>
              </w:rPr>
              <w:fldChar w:fldCharType="separate"/>
            </w:r>
            <w:r>
              <w:rPr>
                <w:lang w:val="en-GB"/>
              </w:rPr>
              <w:t xml:space="preserve"> </w:t>
            </w:r>
            <w:r>
              <w:rPr>
                <w:lang w:val="en-GB"/>
              </w:rPr>
              <w:fldChar w:fldCharType="end"/>
            </w:r>
          </w:p>
        </w:tc>
        <w:tc>
          <w:tcPr>
            <w:tcW w:w="1559" w:type="dxa"/>
          </w:tcPr>
          <w:p w14:paraId="6A4BD88E" w14:textId="77777777" w:rsidR="003D2C21" w:rsidRDefault="00DF3D92">
            <w:pPr>
              <w:keepNext/>
              <w:spacing w:line="240" w:lineRule="auto"/>
              <w:jc w:val="center"/>
              <w:outlineLvl w:val="0"/>
              <w:rPr>
                <w:lang w:val="en-GB"/>
              </w:rPr>
            </w:pPr>
            <w:r>
              <w:rPr>
                <w:lang w:val="en-GB"/>
              </w:rPr>
              <w:t>-10,1</w:t>
            </w:r>
            <w:r>
              <w:rPr>
                <w:vertAlign w:val="superscript"/>
                <w:lang w:val="en-GB"/>
              </w:rPr>
              <w:t>**</w:t>
            </w:r>
            <w:r>
              <w:rPr>
                <w:vertAlign w:val="superscript"/>
                <w:lang w:val="en-GB"/>
              </w:rPr>
              <w:fldChar w:fldCharType="begin"/>
            </w:r>
            <w:r>
              <w:rPr>
                <w:vertAlign w:val="superscript"/>
                <w:lang w:val="en-GB"/>
              </w:rPr>
              <w:instrText xml:space="preserve"> DOCVARIABLE VAULT_ND_be03a62d-a6b9-47d6-bf58-ac8d597699b7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ABFADBA" w14:textId="77777777" w:rsidR="003D2C21" w:rsidRDefault="00DF3D92">
            <w:pPr>
              <w:keepNext/>
              <w:spacing w:line="240" w:lineRule="auto"/>
              <w:jc w:val="center"/>
              <w:outlineLvl w:val="0"/>
              <w:rPr>
                <w:lang w:val="en-GB"/>
              </w:rPr>
            </w:pPr>
            <w:r>
              <w:rPr>
                <w:lang w:val="en-GB"/>
              </w:rPr>
              <w:t>[-11,5, -8,8]</w:t>
            </w:r>
            <w:r>
              <w:rPr>
                <w:lang w:val="en-GB"/>
              </w:rPr>
              <w:fldChar w:fldCharType="begin"/>
            </w:r>
            <w:r>
              <w:rPr>
                <w:lang w:val="en-GB"/>
              </w:rPr>
              <w:instrText xml:space="preserve"> DOCVARIABLE VAULT_ND_2b5a7f77-a8c6-4840-8a46-95604fa05749 \* MERGEFORMAT </w:instrText>
            </w:r>
            <w:r>
              <w:rPr>
                <w:lang w:val="en-GB"/>
              </w:rPr>
              <w:fldChar w:fldCharType="separate"/>
            </w:r>
            <w:r>
              <w:rPr>
                <w:lang w:val="en-GB"/>
              </w:rPr>
              <w:t xml:space="preserve"> </w:t>
            </w:r>
            <w:r>
              <w:rPr>
                <w:lang w:val="en-GB"/>
              </w:rPr>
              <w:fldChar w:fldCharType="end"/>
            </w:r>
          </w:p>
        </w:tc>
        <w:tc>
          <w:tcPr>
            <w:tcW w:w="1559" w:type="dxa"/>
          </w:tcPr>
          <w:p w14:paraId="2678B939" w14:textId="77777777" w:rsidR="003D2C21" w:rsidRDefault="00DF3D92">
            <w:pPr>
              <w:keepNext/>
              <w:spacing w:line="240" w:lineRule="auto"/>
              <w:jc w:val="center"/>
              <w:outlineLvl w:val="0"/>
              <w:rPr>
                <w:lang w:val="en-GB"/>
              </w:rPr>
            </w:pPr>
            <w:r>
              <w:rPr>
                <w:lang w:val="en-GB"/>
              </w:rPr>
              <w:t>-12,4</w:t>
            </w:r>
            <w:r>
              <w:rPr>
                <w:vertAlign w:val="superscript"/>
                <w:lang w:val="en-GB"/>
              </w:rPr>
              <w:t>**</w:t>
            </w:r>
            <w:r>
              <w:rPr>
                <w:vertAlign w:val="superscript"/>
                <w:lang w:val="en-GB"/>
              </w:rPr>
              <w:fldChar w:fldCharType="begin"/>
            </w:r>
            <w:r>
              <w:rPr>
                <w:vertAlign w:val="superscript"/>
                <w:lang w:val="en-GB"/>
              </w:rPr>
              <w:instrText xml:space="preserve"> DOCVARIABLE VAULT_ND_87d528b8-57fc-417b-8ab1-9d828a4c189f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006694E8" w14:textId="77777777" w:rsidR="003D2C21" w:rsidRDefault="00DF3D92">
            <w:pPr>
              <w:keepNext/>
              <w:spacing w:line="240" w:lineRule="auto"/>
              <w:jc w:val="center"/>
              <w:outlineLvl w:val="0"/>
              <w:rPr>
                <w:lang w:val="en-GB"/>
              </w:rPr>
            </w:pPr>
            <w:r>
              <w:rPr>
                <w:lang w:val="en-GB"/>
              </w:rPr>
              <w:t>[-13,7, -11,0]</w:t>
            </w:r>
            <w:r>
              <w:rPr>
                <w:lang w:val="en-GB"/>
              </w:rPr>
              <w:fldChar w:fldCharType="begin"/>
            </w:r>
            <w:r>
              <w:rPr>
                <w:lang w:val="en-GB"/>
              </w:rPr>
              <w:instrText xml:space="preserve"> DOCVARIABLE VAULT_ND_bdc8a7f4-da31-469b-b4d4-383399b3debd \* MERGEFORMAT </w:instrText>
            </w:r>
            <w:r>
              <w:rPr>
                <w:lang w:val="en-GB"/>
              </w:rPr>
              <w:fldChar w:fldCharType="separate"/>
            </w:r>
            <w:r>
              <w:rPr>
                <w:lang w:val="en-GB"/>
              </w:rPr>
              <w:t xml:space="preserve"> </w:t>
            </w:r>
            <w:r>
              <w:rPr>
                <w:lang w:val="en-GB"/>
              </w:rPr>
              <w:fldChar w:fldCharType="end"/>
            </w:r>
          </w:p>
        </w:tc>
        <w:tc>
          <w:tcPr>
            <w:tcW w:w="1560" w:type="dxa"/>
          </w:tcPr>
          <w:p w14:paraId="7A6B298C"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VAULT_ND_e38a82c0-3aa9-475b-82ae-bdc77d148247 \* MERGEFORMAT </w:instrText>
            </w:r>
            <w:r>
              <w:rPr>
                <w:lang w:val="en-GB"/>
              </w:rPr>
              <w:fldChar w:fldCharType="separate"/>
            </w:r>
            <w:r>
              <w:rPr>
                <w:lang w:val="en-GB"/>
              </w:rPr>
              <w:t xml:space="preserve"> </w:t>
            </w:r>
            <w:r>
              <w:rPr>
                <w:lang w:val="en-GB"/>
              </w:rPr>
              <w:fldChar w:fldCharType="end"/>
            </w:r>
          </w:p>
          <w:p w14:paraId="7C25D293" w14:textId="77777777" w:rsidR="003D2C21" w:rsidRDefault="003D2C21">
            <w:pPr>
              <w:keepNext/>
              <w:spacing w:line="240" w:lineRule="auto"/>
              <w:jc w:val="center"/>
              <w:outlineLvl w:val="0"/>
              <w:rPr>
                <w:lang w:val="en-GB"/>
              </w:rPr>
            </w:pPr>
          </w:p>
        </w:tc>
      </w:tr>
      <w:tr w:rsidR="003D2C21" w14:paraId="4B051651" w14:textId="77777777">
        <w:trPr>
          <w:trHeight w:val="336"/>
        </w:trPr>
        <w:tc>
          <w:tcPr>
            <w:tcW w:w="3828" w:type="dxa"/>
          </w:tcPr>
          <w:p w14:paraId="3A959C3C" w14:textId="77777777" w:rsidR="003D2C21" w:rsidRDefault="00DF3D92">
            <w:pPr>
              <w:pStyle w:val="NormalExplicitLeft"/>
              <w:keepNext/>
              <w:spacing w:line="240" w:lineRule="auto"/>
              <w:jc w:val="left"/>
              <w:outlineLvl w:val="0"/>
              <w:rPr>
                <w:b/>
                <w:lang w:val="en-GB"/>
              </w:rPr>
            </w:pPr>
            <w:r>
              <w:rPr>
                <w:lang w:val="en-GB"/>
              </w:rPr>
              <w:t xml:space="preserve">   </w:t>
            </w:r>
            <w:r>
              <w:rPr>
                <w:bCs/>
                <w:lang w:eastAsia="ja-JP"/>
              </w:rPr>
              <w:t>Änderung vom Ausgangswert</w:t>
            </w:r>
            <w:r>
              <w:t xml:space="preserve"> </w:t>
            </w:r>
            <w:r>
              <w:rPr>
                <w:lang w:val="en-GB"/>
              </w:rPr>
              <w:t>(kg)</w:t>
            </w:r>
            <w:r>
              <w:rPr>
                <w:lang w:val="en-GB"/>
              </w:rPr>
              <w:fldChar w:fldCharType="begin"/>
            </w:r>
            <w:r>
              <w:rPr>
                <w:lang w:val="en-GB"/>
              </w:rPr>
              <w:instrText xml:space="preserve"> DOCVARIABLE vault_nd_991bcbb8-1ea9-4934-846e-86eb09988ac4 \* MERGEFORMAT </w:instrText>
            </w:r>
            <w:r>
              <w:rPr>
                <w:lang w:val="en-GB"/>
              </w:rPr>
              <w:fldChar w:fldCharType="separate"/>
            </w:r>
            <w:r>
              <w:rPr>
                <w:lang w:val="en-GB"/>
              </w:rPr>
              <w:t xml:space="preserve"> </w:t>
            </w:r>
            <w:r>
              <w:rPr>
                <w:lang w:val="en-GB"/>
              </w:rPr>
              <w:fldChar w:fldCharType="end"/>
            </w:r>
          </w:p>
        </w:tc>
        <w:tc>
          <w:tcPr>
            <w:tcW w:w="1559" w:type="dxa"/>
          </w:tcPr>
          <w:p w14:paraId="18976C30" w14:textId="77777777" w:rsidR="003D2C21" w:rsidRDefault="00DF3D92">
            <w:pPr>
              <w:keepNext/>
              <w:spacing w:line="240" w:lineRule="auto"/>
              <w:jc w:val="center"/>
              <w:outlineLvl w:val="0"/>
              <w:rPr>
                <w:lang w:val="en-GB"/>
              </w:rPr>
            </w:pPr>
            <w:r>
              <w:rPr>
                <w:lang w:val="en-GB"/>
              </w:rPr>
              <w:t>-13,5</w:t>
            </w:r>
            <w:r>
              <w:rPr>
                <w:vertAlign w:val="superscript"/>
                <w:lang w:val="en-GB"/>
              </w:rPr>
              <w:t>††</w:t>
            </w:r>
            <w:r>
              <w:rPr>
                <w:vertAlign w:val="superscript"/>
                <w:lang w:val="en-GB"/>
              </w:rPr>
              <w:fldChar w:fldCharType="begin"/>
            </w:r>
            <w:r>
              <w:rPr>
                <w:vertAlign w:val="superscript"/>
                <w:lang w:val="en-GB"/>
              </w:rPr>
              <w:instrText xml:space="preserve"> DOCVARIABLE VAULT_ND_966f4f79-fad1-491e-8ff3-61b94b636bcc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41E1E5F" w14:textId="77777777" w:rsidR="003D2C21" w:rsidRDefault="00DF3D92">
            <w:pPr>
              <w:keepNext/>
              <w:spacing w:line="240" w:lineRule="auto"/>
              <w:jc w:val="center"/>
              <w:outlineLvl w:val="0"/>
              <w:rPr>
                <w:lang w:val="en-GB"/>
              </w:rPr>
            </w:pPr>
            <w:r>
              <w:rPr>
                <w:lang w:val="en-GB"/>
              </w:rPr>
              <w:t>-15,6</w:t>
            </w:r>
            <w:r>
              <w:rPr>
                <w:vertAlign w:val="superscript"/>
                <w:lang w:val="en-GB"/>
              </w:rPr>
              <w:t>††</w:t>
            </w:r>
            <w:r>
              <w:rPr>
                <w:vertAlign w:val="superscript"/>
                <w:lang w:val="en-GB"/>
              </w:rPr>
              <w:fldChar w:fldCharType="begin"/>
            </w:r>
            <w:r>
              <w:rPr>
                <w:vertAlign w:val="superscript"/>
                <w:lang w:val="en-GB"/>
              </w:rPr>
              <w:instrText xml:space="preserve"> DOCVARIABLE VAULT_ND_bca47f04-83f4-4fa5-bcd1-f81fee22ceda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127FC714" w14:textId="77777777" w:rsidR="003D2C21" w:rsidRDefault="00DF3D92">
            <w:pPr>
              <w:keepNext/>
              <w:spacing w:line="240" w:lineRule="auto"/>
              <w:jc w:val="center"/>
              <w:outlineLvl w:val="0"/>
              <w:rPr>
                <w:lang w:val="en-GB"/>
              </w:rPr>
            </w:pPr>
            <w:r>
              <w:rPr>
                <w:lang w:val="en-GB"/>
              </w:rPr>
              <w:t>-3,2</w:t>
            </w:r>
            <w:r>
              <w:rPr>
                <w:vertAlign w:val="superscript"/>
                <w:lang w:val="en-GB"/>
              </w:rPr>
              <w:t>††</w:t>
            </w:r>
            <w:r>
              <w:rPr>
                <w:vertAlign w:val="superscript"/>
                <w:lang w:val="en-GB"/>
              </w:rPr>
              <w:fldChar w:fldCharType="begin"/>
            </w:r>
            <w:r>
              <w:rPr>
                <w:vertAlign w:val="superscript"/>
                <w:lang w:val="en-GB"/>
              </w:rPr>
              <w:instrText xml:space="preserve"> DOCVARIABLE VAULT_ND_69c7b7e7-951a-4a20-bc8d-4a39ff8ca1ae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45AD26A0" w14:textId="77777777">
        <w:trPr>
          <w:trHeight w:val="336"/>
        </w:trPr>
        <w:tc>
          <w:tcPr>
            <w:tcW w:w="3828" w:type="dxa"/>
          </w:tcPr>
          <w:p w14:paraId="1D360947" w14:textId="77777777" w:rsidR="003D2C21" w:rsidRDefault="00DF3D92">
            <w:pPr>
              <w:pStyle w:val="NormalExplicitLeft"/>
              <w:keepNext/>
              <w:spacing w:line="240" w:lineRule="auto"/>
              <w:jc w:val="left"/>
              <w:outlineLvl w:val="0"/>
            </w:pPr>
            <w:r>
              <w:t xml:space="preserve">   </w:t>
            </w:r>
            <w:r>
              <w:rPr>
                <w:bCs/>
                <w:lang w:eastAsia="ja-JP"/>
              </w:rPr>
              <w:t>Unterschied zu Placebo</w:t>
            </w:r>
            <w:r>
              <w:t xml:space="preserve"> (kg)</w:t>
            </w:r>
            <w:r w:rsidR="00985290">
              <w:fldChar w:fldCharType="begin"/>
            </w:r>
            <w:r w:rsidR="00985290">
              <w:instrText xml:space="preserve"> DOCVARIABLE vault_nd_4cbb483e-6d37-4877-b1c7-9773929c0a2b \* MERGEFORMAT </w:instrText>
            </w:r>
            <w:r w:rsidR="00985290">
              <w:fldChar w:fldCharType="separate"/>
            </w:r>
            <w:r>
              <w:t xml:space="preserve"> </w:t>
            </w:r>
            <w:r w:rsidR="00985290">
              <w:fldChar w:fldCharType="end"/>
            </w:r>
          </w:p>
          <w:p w14:paraId="3D0EB931" w14:textId="77777777" w:rsidR="003D2C21" w:rsidRDefault="00DF3D92">
            <w:pPr>
              <w:pStyle w:val="NormalExplicitLeft"/>
              <w:keepNext/>
              <w:spacing w:line="240" w:lineRule="auto"/>
              <w:jc w:val="left"/>
              <w:outlineLvl w:val="0"/>
            </w:pPr>
            <w:r>
              <w:t xml:space="preserve">   [95 % CI]</w:t>
            </w:r>
            <w:r w:rsidR="00985290">
              <w:fldChar w:fldCharType="begin"/>
            </w:r>
            <w:r w:rsidR="00985290">
              <w:instrText xml:space="preserve"> DOCVARIABLE VAULT_ND_f96d6a6a-3cf1-4af7-9158-9dfacb6c6c67 \* MERGEFORMAT </w:instrText>
            </w:r>
            <w:r w:rsidR="00985290">
              <w:fldChar w:fldCharType="separate"/>
            </w:r>
            <w:r>
              <w:t xml:space="preserve"> </w:t>
            </w:r>
            <w:r w:rsidR="00985290">
              <w:fldChar w:fldCharType="end"/>
            </w:r>
          </w:p>
        </w:tc>
        <w:tc>
          <w:tcPr>
            <w:tcW w:w="1559" w:type="dxa"/>
          </w:tcPr>
          <w:p w14:paraId="78E362D1" w14:textId="77777777" w:rsidR="003D2C21" w:rsidRDefault="00DF3D92">
            <w:pPr>
              <w:keepNext/>
              <w:spacing w:line="240" w:lineRule="auto"/>
              <w:jc w:val="center"/>
              <w:outlineLvl w:val="0"/>
              <w:rPr>
                <w:lang w:val="en-GB"/>
              </w:rPr>
            </w:pPr>
            <w:r>
              <w:rPr>
                <w:lang w:val="en-GB"/>
              </w:rPr>
              <w:t>-10,3</w:t>
            </w:r>
            <w:r>
              <w:rPr>
                <w:vertAlign w:val="superscript"/>
                <w:lang w:val="en-GB"/>
              </w:rPr>
              <w:t>##</w:t>
            </w:r>
            <w:r>
              <w:rPr>
                <w:vertAlign w:val="superscript"/>
                <w:lang w:val="en-GB"/>
              </w:rPr>
              <w:fldChar w:fldCharType="begin"/>
            </w:r>
            <w:r>
              <w:rPr>
                <w:vertAlign w:val="superscript"/>
                <w:lang w:val="en-GB"/>
              </w:rPr>
              <w:instrText xml:space="preserve"> DOCVARIABLE VAULT_ND_10770031-e62a-4e6b-8064-7fcd2931c82e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4652D9D8" w14:textId="77777777" w:rsidR="003D2C21" w:rsidRDefault="00DF3D92">
            <w:pPr>
              <w:keepNext/>
              <w:spacing w:line="240" w:lineRule="auto"/>
              <w:jc w:val="center"/>
              <w:outlineLvl w:val="0"/>
              <w:rPr>
                <w:lang w:val="en-GB"/>
              </w:rPr>
            </w:pPr>
            <w:r>
              <w:rPr>
                <w:lang w:val="en-GB"/>
              </w:rPr>
              <w:t>[-11,7, -8,8]</w:t>
            </w:r>
            <w:r>
              <w:rPr>
                <w:lang w:val="en-GB"/>
              </w:rPr>
              <w:fldChar w:fldCharType="begin"/>
            </w:r>
            <w:r>
              <w:rPr>
                <w:lang w:val="en-GB"/>
              </w:rPr>
              <w:instrText xml:space="preserve"> DOCVARIABLE VAULT_ND_b61af94a-a83a-425a-969e-6c5b6b889cfb \* MERGEFORMAT </w:instrText>
            </w:r>
            <w:r>
              <w:rPr>
                <w:lang w:val="en-GB"/>
              </w:rPr>
              <w:fldChar w:fldCharType="separate"/>
            </w:r>
            <w:r>
              <w:rPr>
                <w:lang w:val="en-GB"/>
              </w:rPr>
              <w:t xml:space="preserve"> </w:t>
            </w:r>
            <w:r>
              <w:rPr>
                <w:lang w:val="en-GB"/>
              </w:rPr>
              <w:fldChar w:fldCharType="end"/>
            </w:r>
          </w:p>
        </w:tc>
        <w:tc>
          <w:tcPr>
            <w:tcW w:w="1559" w:type="dxa"/>
          </w:tcPr>
          <w:p w14:paraId="737C1F4A" w14:textId="77777777" w:rsidR="003D2C21" w:rsidRDefault="00DF3D92">
            <w:pPr>
              <w:keepNext/>
              <w:spacing w:line="240" w:lineRule="auto"/>
              <w:jc w:val="center"/>
              <w:outlineLvl w:val="0"/>
              <w:rPr>
                <w:lang w:val="en-GB"/>
              </w:rPr>
            </w:pPr>
            <w:r>
              <w:rPr>
                <w:lang w:val="en-GB"/>
              </w:rPr>
              <w:t>-12,4</w:t>
            </w:r>
            <w:r>
              <w:rPr>
                <w:vertAlign w:val="superscript"/>
                <w:lang w:val="en-GB"/>
              </w:rPr>
              <w:t>##</w:t>
            </w:r>
            <w:r>
              <w:rPr>
                <w:vertAlign w:val="superscript"/>
                <w:lang w:val="en-GB"/>
              </w:rPr>
              <w:fldChar w:fldCharType="begin"/>
            </w:r>
            <w:r>
              <w:rPr>
                <w:vertAlign w:val="superscript"/>
                <w:lang w:val="en-GB"/>
              </w:rPr>
              <w:instrText xml:space="preserve"> DOCVARIABLE VAULT_ND_f44d0ba1-f14e-46ba-907a-90b01d4c223c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BC94254" w14:textId="77777777" w:rsidR="003D2C21" w:rsidRDefault="00DF3D92">
            <w:pPr>
              <w:keepNext/>
              <w:spacing w:line="240" w:lineRule="auto"/>
              <w:jc w:val="center"/>
              <w:outlineLvl w:val="0"/>
              <w:rPr>
                <w:lang w:val="en-GB"/>
              </w:rPr>
            </w:pPr>
            <w:r>
              <w:rPr>
                <w:lang w:val="en-GB"/>
              </w:rPr>
              <w:t>[-13,8, -11,0]</w:t>
            </w:r>
            <w:r>
              <w:rPr>
                <w:lang w:val="en-GB"/>
              </w:rPr>
              <w:fldChar w:fldCharType="begin"/>
            </w:r>
            <w:r>
              <w:rPr>
                <w:lang w:val="en-GB"/>
              </w:rPr>
              <w:instrText xml:space="preserve"> DOCVARIABLE VAULT_ND_18e55f83-d101-4ed3-8ba2-bd619ad9fc94 \* MERGEFORMAT </w:instrText>
            </w:r>
            <w:r>
              <w:rPr>
                <w:lang w:val="en-GB"/>
              </w:rPr>
              <w:fldChar w:fldCharType="separate"/>
            </w:r>
            <w:r>
              <w:rPr>
                <w:lang w:val="en-GB"/>
              </w:rPr>
              <w:t xml:space="preserve"> </w:t>
            </w:r>
            <w:r>
              <w:rPr>
                <w:lang w:val="en-GB"/>
              </w:rPr>
              <w:fldChar w:fldCharType="end"/>
            </w:r>
          </w:p>
        </w:tc>
        <w:tc>
          <w:tcPr>
            <w:tcW w:w="1560" w:type="dxa"/>
          </w:tcPr>
          <w:p w14:paraId="730298CF"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VAULT_ND_f696b962-4804-46d8-9c86-1f0696b63cb3 \* MERGEFORMAT </w:instrText>
            </w:r>
            <w:r>
              <w:rPr>
                <w:lang w:val="en-GB"/>
              </w:rPr>
              <w:fldChar w:fldCharType="separate"/>
            </w:r>
            <w:r>
              <w:rPr>
                <w:lang w:val="en-GB"/>
              </w:rPr>
              <w:t xml:space="preserve"> </w:t>
            </w:r>
            <w:r>
              <w:rPr>
                <w:lang w:val="en-GB"/>
              </w:rPr>
              <w:fldChar w:fldCharType="end"/>
            </w:r>
          </w:p>
        </w:tc>
      </w:tr>
      <w:tr w:rsidR="003D2C21" w14:paraId="506CEEDA" w14:textId="77777777">
        <w:trPr>
          <w:trHeight w:val="336"/>
        </w:trPr>
        <w:tc>
          <w:tcPr>
            <w:tcW w:w="8506" w:type="dxa"/>
            <w:gridSpan w:val="4"/>
          </w:tcPr>
          <w:p w14:paraId="1EAF917B" w14:textId="77777777" w:rsidR="003D2C21" w:rsidRDefault="00DF3D92">
            <w:pPr>
              <w:pStyle w:val="NormalExplicitLeft"/>
              <w:keepNext/>
              <w:spacing w:line="240" w:lineRule="auto"/>
              <w:jc w:val="left"/>
              <w:outlineLvl w:val="0"/>
              <w:rPr>
                <w:b/>
                <w:bCs/>
              </w:rPr>
            </w:pPr>
            <w:r>
              <w:rPr>
                <w:b/>
                <w:bCs/>
              </w:rPr>
              <w:t>Anteil von Patienten, die eine Gewichtsreduktion erreichten (%)</w:t>
            </w:r>
            <w:r>
              <w:rPr>
                <w:b/>
                <w:bCs/>
              </w:rPr>
              <w:fldChar w:fldCharType="begin"/>
            </w:r>
            <w:r>
              <w:rPr>
                <w:b/>
                <w:bCs/>
              </w:rPr>
              <w:instrText xml:space="preserve"> DOCVARIABLE vault_nd_aa019851-c305-47ce-9d69-184449921de3 \* MERGEFORMAT </w:instrText>
            </w:r>
            <w:r>
              <w:rPr>
                <w:b/>
                <w:bCs/>
              </w:rPr>
              <w:fldChar w:fldCharType="separate"/>
            </w:r>
            <w:r>
              <w:rPr>
                <w:b/>
                <w:bCs/>
              </w:rPr>
              <w:t xml:space="preserve"> </w:t>
            </w:r>
            <w:r>
              <w:rPr>
                <w:b/>
                <w:bCs/>
              </w:rPr>
              <w:fldChar w:fldCharType="end"/>
            </w:r>
          </w:p>
        </w:tc>
      </w:tr>
      <w:tr w:rsidR="003D2C21" w14:paraId="12106764" w14:textId="77777777">
        <w:trPr>
          <w:trHeight w:val="336"/>
        </w:trPr>
        <w:tc>
          <w:tcPr>
            <w:tcW w:w="3828" w:type="dxa"/>
          </w:tcPr>
          <w:p w14:paraId="7E1412DC" w14:textId="77777777" w:rsidR="003D2C21" w:rsidRDefault="00DF3D92">
            <w:pPr>
              <w:pStyle w:val="NormalExplicitLeft"/>
              <w:keepNext/>
              <w:spacing w:line="240" w:lineRule="auto"/>
              <w:jc w:val="left"/>
              <w:outlineLvl w:val="0"/>
              <w:rPr>
                <w:b/>
                <w:lang w:val="en-GB"/>
              </w:rPr>
            </w:pPr>
            <w:r>
              <w:rPr>
                <w:lang w:val="en-GB"/>
              </w:rPr>
              <w:t>≥ 5 %</w:t>
            </w:r>
            <w:r>
              <w:rPr>
                <w:lang w:val="en-GB"/>
              </w:rPr>
              <w:fldChar w:fldCharType="begin"/>
            </w:r>
            <w:r>
              <w:rPr>
                <w:lang w:val="en-GB"/>
              </w:rPr>
              <w:instrText xml:space="preserve"> DOCVARIABLE VAULT_ND_dcebe3f2-b16e-41e8-9e2c-a5269c309c6f \* MERGEFORMAT </w:instrText>
            </w:r>
            <w:r>
              <w:rPr>
                <w:lang w:val="en-GB"/>
              </w:rPr>
              <w:fldChar w:fldCharType="separate"/>
            </w:r>
            <w:r>
              <w:rPr>
                <w:lang w:val="en-GB"/>
              </w:rPr>
              <w:t xml:space="preserve"> </w:t>
            </w:r>
            <w:r>
              <w:rPr>
                <w:lang w:val="en-GB"/>
              </w:rPr>
              <w:fldChar w:fldCharType="end"/>
            </w:r>
          </w:p>
        </w:tc>
        <w:tc>
          <w:tcPr>
            <w:tcW w:w="1559" w:type="dxa"/>
          </w:tcPr>
          <w:p w14:paraId="632470D0" w14:textId="77777777" w:rsidR="003D2C21" w:rsidRDefault="00DF3D92">
            <w:pPr>
              <w:keepNext/>
              <w:spacing w:line="240" w:lineRule="auto"/>
              <w:jc w:val="center"/>
              <w:outlineLvl w:val="0"/>
              <w:rPr>
                <w:lang w:val="en-GB"/>
              </w:rPr>
            </w:pPr>
            <w:r>
              <w:rPr>
                <w:lang w:val="en-GB"/>
              </w:rPr>
              <w:t>81,6</w:t>
            </w:r>
            <w:r>
              <w:rPr>
                <w:vertAlign w:val="superscript"/>
                <w:lang w:val="en-GB"/>
              </w:rPr>
              <w:t>**</w:t>
            </w:r>
            <w:r>
              <w:rPr>
                <w:vertAlign w:val="superscript"/>
                <w:lang w:val="en-GB"/>
              </w:rPr>
              <w:fldChar w:fldCharType="begin"/>
            </w:r>
            <w:r>
              <w:rPr>
                <w:vertAlign w:val="superscript"/>
                <w:lang w:val="en-GB"/>
              </w:rPr>
              <w:instrText xml:space="preserve"> DOCVARIABLE VAULT_ND_17b4b33a-dcc2-465d-85dd-b0145cc2f77b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808D52D" w14:textId="77777777" w:rsidR="003D2C21" w:rsidRDefault="00DF3D92">
            <w:pPr>
              <w:keepNext/>
              <w:spacing w:line="240" w:lineRule="auto"/>
              <w:jc w:val="center"/>
              <w:outlineLvl w:val="0"/>
              <w:rPr>
                <w:lang w:val="en-GB"/>
              </w:rPr>
            </w:pPr>
            <w:r>
              <w:rPr>
                <w:lang w:val="en-GB"/>
              </w:rPr>
              <w:t>86,4</w:t>
            </w:r>
            <w:r>
              <w:rPr>
                <w:vertAlign w:val="superscript"/>
                <w:lang w:val="en-GB"/>
              </w:rPr>
              <w:t>**</w:t>
            </w:r>
            <w:r>
              <w:rPr>
                <w:vertAlign w:val="superscript"/>
                <w:lang w:val="en-GB"/>
              </w:rPr>
              <w:fldChar w:fldCharType="begin"/>
            </w:r>
            <w:r>
              <w:rPr>
                <w:vertAlign w:val="superscript"/>
                <w:lang w:val="en-GB"/>
              </w:rPr>
              <w:instrText xml:space="preserve"> DOCVARIABLE VAULT_ND_205c718c-6f30-4f33-87fa-bae84005475c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55E6CB41" w14:textId="77777777" w:rsidR="003D2C21" w:rsidRDefault="00DF3D92">
            <w:pPr>
              <w:keepNext/>
              <w:spacing w:line="240" w:lineRule="auto"/>
              <w:jc w:val="center"/>
              <w:outlineLvl w:val="0"/>
              <w:rPr>
                <w:lang w:val="en-GB"/>
              </w:rPr>
            </w:pPr>
            <w:r>
              <w:rPr>
                <w:lang w:val="en-GB"/>
              </w:rPr>
              <w:t>30,5</w:t>
            </w:r>
            <w:r>
              <w:rPr>
                <w:vertAlign w:val="superscript"/>
                <w:lang w:val="en-GB"/>
              </w:rPr>
              <w:t>**</w:t>
            </w:r>
            <w:r>
              <w:rPr>
                <w:vertAlign w:val="superscript"/>
                <w:lang w:val="en-GB"/>
              </w:rPr>
              <w:fldChar w:fldCharType="begin"/>
            </w:r>
            <w:r>
              <w:rPr>
                <w:vertAlign w:val="superscript"/>
                <w:lang w:val="en-GB"/>
              </w:rPr>
              <w:instrText xml:space="preserve"> DOCVARIABLE VAULT_ND_b2f73016-a4fa-4773-a5e1-46e614948c19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37183F40" w14:textId="77777777">
        <w:trPr>
          <w:trHeight w:val="336"/>
        </w:trPr>
        <w:tc>
          <w:tcPr>
            <w:tcW w:w="3828" w:type="dxa"/>
          </w:tcPr>
          <w:p w14:paraId="1A5B1496" w14:textId="77777777" w:rsidR="003D2C21" w:rsidRDefault="00DF3D92">
            <w:pPr>
              <w:pStyle w:val="NormalExplicitLeft"/>
              <w:keepNext/>
              <w:spacing w:line="240" w:lineRule="auto"/>
              <w:jc w:val="left"/>
              <w:outlineLvl w:val="0"/>
              <w:rPr>
                <w:b/>
                <w:lang w:val="en-GB"/>
              </w:rPr>
            </w:pPr>
            <w:r>
              <w:rPr>
                <w:lang w:val="en-GB"/>
              </w:rPr>
              <w:t>≥ 10 %</w:t>
            </w:r>
            <w:r>
              <w:rPr>
                <w:lang w:val="en-GB"/>
              </w:rPr>
              <w:fldChar w:fldCharType="begin"/>
            </w:r>
            <w:r>
              <w:rPr>
                <w:lang w:val="en-GB"/>
              </w:rPr>
              <w:instrText xml:space="preserve"> DOCVARIABLE VAULT_ND_16df33da-8990-4e68-9e30-18d3783b79fc \* MERGEFORMAT </w:instrText>
            </w:r>
            <w:r>
              <w:rPr>
                <w:lang w:val="en-GB"/>
              </w:rPr>
              <w:fldChar w:fldCharType="separate"/>
            </w:r>
            <w:r>
              <w:rPr>
                <w:lang w:val="en-GB"/>
              </w:rPr>
              <w:t xml:space="preserve"> </w:t>
            </w:r>
            <w:r>
              <w:rPr>
                <w:lang w:val="en-GB"/>
              </w:rPr>
              <w:fldChar w:fldCharType="end"/>
            </w:r>
          </w:p>
        </w:tc>
        <w:tc>
          <w:tcPr>
            <w:tcW w:w="1559" w:type="dxa"/>
          </w:tcPr>
          <w:p w14:paraId="33318D3E" w14:textId="77777777" w:rsidR="003D2C21" w:rsidRDefault="00DF3D92">
            <w:pPr>
              <w:keepNext/>
              <w:spacing w:line="240" w:lineRule="auto"/>
              <w:jc w:val="center"/>
              <w:outlineLvl w:val="0"/>
              <w:rPr>
                <w:lang w:val="en-GB"/>
              </w:rPr>
            </w:pPr>
            <w:r>
              <w:rPr>
                <w:lang w:val="en-GB"/>
              </w:rPr>
              <w:t>63,4</w:t>
            </w:r>
            <w:r>
              <w:rPr>
                <w:vertAlign w:val="superscript"/>
                <w:lang w:val="en-GB"/>
              </w:rPr>
              <w:t>**</w:t>
            </w:r>
            <w:r>
              <w:rPr>
                <w:vertAlign w:val="superscript"/>
                <w:lang w:val="en-GB"/>
              </w:rPr>
              <w:fldChar w:fldCharType="begin"/>
            </w:r>
            <w:r>
              <w:rPr>
                <w:vertAlign w:val="superscript"/>
                <w:lang w:val="en-GB"/>
              </w:rPr>
              <w:instrText xml:space="preserve"> DOCVARIABLE VAULT_ND_c1fd2a1f-cd21-4b57-b9cf-9b6eccf1793e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F0459B2" w14:textId="77777777" w:rsidR="003D2C21" w:rsidRDefault="00DF3D92">
            <w:pPr>
              <w:keepNext/>
              <w:spacing w:line="240" w:lineRule="auto"/>
              <w:jc w:val="center"/>
              <w:outlineLvl w:val="0"/>
              <w:rPr>
                <w:lang w:val="en-GB"/>
              </w:rPr>
            </w:pPr>
            <w:r>
              <w:rPr>
                <w:lang w:val="en-GB"/>
              </w:rPr>
              <w:t>69,6</w:t>
            </w:r>
            <w:r>
              <w:rPr>
                <w:vertAlign w:val="superscript"/>
                <w:lang w:val="en-GB"/>
              </w:rPr>
              <w:t>**</w:t>
            </w:r>
            <w:r>
              <w:rPr>
                <w:vertAlign w:val="superscript"/>
                <w:lang w:val="en-GB"/>
              </w:rPr>
              <w:fldChar w:fldCharType="begin"/>
            </w:r>
            <w:r>
              <w:rPr>
                <w:vertAlign w:val="superscript"/>
                <w:lang w:val="en-GB"/>
              </w:rPr>
              <w:instrText xml:space="preserve"> DOCVARIABLE VAULT_ND_f7224eb4-fd86-4dbc-82e5-6ba18b98654a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34F1B0CC" w14:textId="77777777" w:rsidR="003D2C21" w:rsidRDefault="00DF3D92">
            <w:pPr>
              <w:keepNext/>
              <w:spacing w:line="240" w:lineRule="auto"/>
              <w:jc w:val="center"/>
              <w:outlineLvl w:val="0"/>
              <w:rPr>
                <w:lang w:val="en-GB"/>
              </w:rPr>
            </w:pPr>
            <w:r>
              <w:rPr>
                <w:lang w:val="en-GB"/>
              </w:rPr>
              <w:t>8,7</w:t>
            </w:r>
            <w:r>
              <w:rPr>
                <w:vertAlign w:val="superscript"/>
                <w:lang w:val="en-GB"/>
              </w:rPr>
              <w:t>**</w:t>
            </w:r>
            <w:r>
              <w:rPr>
                <w:vertAlign w:val="superscript"/>
                <w:lang w:val="en-GB"/>
              </w:rPr>
              <w:fldChar w:fldCharType="begin"/>
            </w:r>
            <w:r>
              <w:rPr>
                <w:vertAlign w:val="superscript"/>
                <w:lang w:val="en-GB"/>
              </w:rPr>
              <w:instrText xml:space="preserve"> DOCVARIABLE VAULT_ND_8f955449-c500-4498-955c-8fb0831d34e8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239E4FAD" w14:textId="77777777">
        <w:trPr>
          <w:trHeight w:val="336"/>
        </w:trPr>
        <w:tc>
          <w:tcPr>
            <w:tcW w:w="3828" w:type="dxa"/>
          </w:tcPr>
          <w:p w14:paraId="383F5C7B" w14:textId="77777777" w:rsidR="003D2C21" w:rsidRDefault="00DF3D92">
            <w:pPr>
              <w:pStyle w:val="NormalExplicitLeft"/>
              <w:keepNext/>
              <w:spacing w:line="240" w:lineRule="auto"/>
              <w:jc w:val="left"/>
              <w:outlineLvl w:val="0"/>
              <w:rPr>
                <w:lang w:val="en-GB"/>
              </w:rPr>
            </w:pPr>
            <w:r>
              <w:rPr>
                <w:lang w:val="en-GB"/>
              </w:rPr>
              <w:t>≥ 15 %</w:t>
            </w:r>
            <w:r>
              <w:rPr>
                <w:lang w:val="en-GB"/>
              </w:rPr>
              <w:fldChar w:fldCharType="begin"/>
            </w:r>
            <w:r>
              <w:rPr>
                <w:lang w:val="en-GB"/>
              </w:rPr>
              <w:instrText xml:space="preserve"> DOCVARIABLE VAULT_ND_860efd65-a9bd-4ad8-a330-86e870b95141 \* MERGEFORMAT </w:instrText>
            </w:r>
            <w:r>
              <w:rPr>
                <w:lang w:val="en-GB"/>
              </w:rPr>
              <w:fldChar w:fldCharType="separate"/>
            </w:r>
            <w:r>
              <w:rPr>
                <w:lang w:val="en-GB"/>
              </w:rPr>
              <w:t xml:space="preserve"> </w:t>
            </w:r>
            <w:r>
              <w:rPr>
                <w:lang w:val="en-GB"/>
              </w:rPr>
              <w:fldChar w:fldCharType="end"/>
            </w:r>
          </w:p>
        </w:tc>
        <w:tc>
          <w:tcPr>
            <w:tcW w:w="1559" w:type="dxa"/>
          </w:tcPr>
          <w:p w14:paraId="71CBB98A" w14:textId="77777777" w:rsidR="003D2C21" w:rsidRDefault="00DF3D92">
            <w:pPr>
              <w:keepNext/>
              <w:spacing w:line="240" w:lineRule="auto"/>
              <w:jc w:val="center"/>
              <w:outlineLvl w:val="0"/>
              <w:rPr>
                <w:lang w:val="en-GB"/>
              </w:rPr>
            </w:pPr>
            <w:r>
              <w:rPr>
                <w:lang w:val="en-GB"/>
              </w:rPr>
              <w:t>41,4</w:t>
            </w:r>
            <w:r>
              <w:rPr>
                <w:vertAlign w:val="superscript"/>
                <w:lang w:val="en-GB"/>
              </w:rPr>
              <w:t>**</w:t>
            </w:r>
            <w:r>
              <w:rPr>
                <w:vertAlign w:val="superscript"/>
                <w:lang w:val="en-GB"/>
              </w:rPr>
              <w:fldChar w:fldCharType="begin"/>
            </w:r>
            <w:r>
              <w:rPr>
                <w:vertAlign w:val="superscript"/>
                <w:lang w:val="en-GB"/>
              </w:rPr>
              <w:instrText xml:space="preserve"> DOCVARIABLE VAULT_ND_d04139dc-592f-4b5a-938c-14d034e8aa86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2F99E1B0" w14:textId="77777777" w:rsidR="003D2C21" w:rsidRDefault="00DF3D92">
            <w:pPr>
              <w:keepNext/>
              <w:spacing w:line="240" w:lineRule="auto"/>
              <w:jc w:val="center"/>
              <w:outlineLvl w:val="0"/>
              <w:rPr>
                <w:lang w:val="en-GB"/>
              </w:rPr>
            </w:pPr>
            <w:r>
              <w:rPr>
                <w:lang w:val="en-GB"/>
              </w:rPr>
              <w:t>51,8</w:t>
            </w:r>
            <w:r>
              <w:rPr>
                <w:vertAlign w:val="superscript"/>
                <w:lang w:val="en-GB"/>
              </w:rPr>
              <w:t>**</w:t>
            </w:r>
            <w:r>
              <w:rPr>
                <w:vertAlign w:val="superscript"/>
                <w:lang w:val="en-GB"/>
              </w:rPr>
              <w:fldChar w:fldCharType="begin"/>
            </w:r>
            <w:r>
              <w:rPr>
                <w:vertAlign w:val="superscript"/>
                <w:lang w:val="en-GB"/>
              </w:rPr>
              <w:instrText xml:space="preserve"> DOCVARIABLE VAULT_ND_f4b13303-ad27-4a0e-bf0c-14905ddbb5f2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3D73EED6" w14:textId="77777777" w:rsidR="003D2C21" w:rsidRDefault="00DF3D92">
            <w:pPr>
              <w:keepNext/>
              <w:spacing w:line="240" w:lineRule="auto"/>
              <w:jc w:val="center"/>
              <w:outlineLvl w:val="0"/>
              <w:rPr>
                <w:lang w:val="en-GB"/>
              </w:rPr>
            </w:pPr>
            <w:r>
              <w:rPr>
                <w:lang w:val="en-GB"/>
              </w:rPr>
              <w:t>2,6</w:t>
            </w:r>
            <w:r>
              <w:rPr>
                <w:vertAlign w:val="superscript"/>
                <w:lang w:val="en-GB"/>
              </w:rPr>
              <w:t>**</w:t>
            </w:r>
            <w:r>
              <w:rPr>
                <w:vertAlign w:val="superscript"/>
                <w:lang w:val="en-GB"/>
              </w:rPr>
              <w:fldChar w:fldCharType="begin"/>
            </w:r>
            <w:r>
              <w:rPr>
                <w:vertAlign w:val="superscript"/>
                <w:lang w:val="en-GB"/>
              </w:rPr>
              <w:instrText xml:space="preserve"> DOCVARIABLE VAULT_ND_47d19641-a054-484a-b63f-f9161419334b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3776212E" w14:textId="77777777">
        <w:trPr>
          <w:trHeight w:val="336"/>
        </w:trPr>
        <w:tc>
          <w:tcPr>
            <w:tcW w:w="3828" w:type="dxa"/>
          </w:tcPr>
          <w:p w14:paraId="0B6361B7" w14:textId="77777777" w:rsidR="003D2C21" w:rsidRDefault="00DF3D92">
            <w:pPr>
              <w:pStyle w:val="NormalExplicitLeft"/>
              <w:keepNext/>
              <w:spacing w:line="240" w:lineRule="auto"/>
              <w:jc w:val="left"/>
              <w:outlineLvl w:val="0"/>
              <w:rPr>
                <w:lang w:val="en-GB"/>
              </w:rPr>
            </w:pPr>
            <w:r>
              <w:rPr>
                <w:lang w:val="en-GB"/>
              </w:rPr>
              <w:t>≥ 20 %</w:t>
            </w:r>
            <w:r>
              <w:rPr>
                <w:lang w:val="en-GB"/>
              </w:rPr>
              <w:fldChar w:fldCharType="begin"/>
            </w:r>
            <w:r>
              <w:rPr>
                <w:lang w:val="en-GB"/>
              </w:rPr>
              <w:instrText xml:space="preserve"> DOCVARIABLE VAULT_ND_c45e8311-e645-402e-9b16-63a48370f971 \* MERGEFORMAT </w:instrText>
            </w:r>
            <w:r>
              <w:rPr>
                <w:lang w:val="en-GB"/>
              </w:rPr>
              <w:fldChar w:fldCharType="separate"/>
            </w:r>
            <w:r>
              <w:rPr>
                <w:lang w:val="en-GB"/>
              </w:rPr>
              <w:t xml:space="preserve"> </w:t>
            </w:r>
            <w:r>
              <w:rPr>
                <w:lang w:val="en-GB"/>
              </w:rPr>
              <w:fldChar w:fldCharType="end"/>
            </w:r>
          </w:p>
        </w:tc>
        <w:tc>
          <w:tcPr>
            <w:tcW w:w="1559" w:type="dxa"/>
          </w:tcPr>
          <w:p w14:paraId="7EA84FFD" w14:textId="77777777" w:rsidR="003D2C21" w:rsidRDefault="00DF3D92">
            <w:pPr>
              <w:keepNext/>
              <w:spacing w:line="240" w:lineRule="auto"/>
              <w:jc w:val="center"/>
              <w:outlineLvl w:val="0"/>
              <w:rPr>
                <w:lang w:val="en-GB"/>
              </w:rPr>
            </w:pPr>
            <w:r>
              <w:rPr>
                <w:lang w:val="en-GB"/>
              </w:rPr>
              <w:t>23,0</w:t>
            </w:r>
            <w:r>
              <w:rPr>
                <w:vertAlign w:val="superscript"/>
                <w:lang w:val="en-GB"/>
              </w:rPr>
              <w:t>**</w:t>
            </w:r>
            <w:r>
              <w:rPr>
                <w:vertAlign w:val="superscript"/>
                <w:lang w:val="en-GB"/>
              </w:rPr>
              <w:fldChar w:fldCharType="begin"/>
            </w:r>
            <w:r>
              <w:rPr>
                <w:vertAlign w:val="superscript"/>
                <w:lang w:val="en-GB"/>
              </w:rPr>
              <w:instrText xml:space="preserve"> DOCVARIABLE VAULT_ND_ed8cc4fc-f827-4434-b3db-f95c3f2782b5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1A11AB0D" w14:textId="77777777" w:rsidR="003D2C21" w:rsidRDefault="00DF3D92">
            <w:pPr>
              <w:keepNext/>
              <w:spacing w:line="240" w:lineRule="auto"/>
              <w:jc w:val="center"/>
              <w:outlineLvl w:val="0"/>
              <w:rPr>
                <w:lang w:val="en-GB"/>
              </w:rPr>
            </w:pPr>
            <w:r>
              <w:rPr>
                <w:lang w:val="en-GB"/>
              </w:rPr>
              <w:t>34,0</w:t>
            </w:r>
            <w:r>
              <w:rPr>
                <w:vertAlign w:val="superscript"/>
                <w:lang w:val="en-GB"/>
              </w:rPr>
              <w:t>**</w:t>
            </w:r>
            <w:r>
              <w:rPr>
                <w:vertAlign w:val="superscript"/>
                <w:lang w:val="en-GB"/>
              </w:rPr>
              <w:fldChar w:fldCharType="begin"/>
            </w:r>
            <w:r>
              <w:rPr>
                <w:vertAlign w:val="superscript"/>
                <w:lang w:val="en-GB"/>
              </w:rPr>
              <w:instrText xml:space="preserve"> DOCVARIABLE VAULT_ND_46447e9d-b678-4bba-8793-252edc06947f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32DBDB3A" w14:textId="77777777" w:rsidR="003D2C21" w:rsidRDefault="00DF3D92">
            <w:pPr>
              <w:keepNext/>
              <w:spacing w:line="240" w:lineRule="auto"/>
              <w:jc w:val="center"/>
              <w:outlineLvl w:val="0"/>
              <w:rPr>
                <w:lang w:val="en-GB"/>
              </w:rPr>
            </w:pPr>
            <w:r>
              <w:rPr>
                <w:lang w:val="en-GB"/>
              </w:rPr>
              <w:t>1,0</w:t>
            </w:r>
            <w:r>
              <w:rPr>
                <w:vertAlign w:val="superscript"/>
                <w:lang w:val="en-GB"/>
              </w:rPr>
              <w:t>**</w:t>
            </w:r>
            <w:r>
              <w:rPr>
                <w:vertAlign w:val="superscript"/>
                <w:lang w:val="en-GB"/>
              </w:rPr>
              <w:fldChar w:fldCharType="begin"/>
            </w:r>
            <w:r>
              <w:rPr>
                <w:vertAlign w:val="superscript"/>
                <w:lang w:val="en-GB"/>
              </w:rPr>
              <w:instrText xml:space="preserve"> DOCVARIABLE VAULT_ND_a2b66032-5b7e-4521-8e0b-1ece8b593982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3D350936" w14:textId="77777777">
        <w:tc>
          <w:tcPr>
            <w:tcW w:w="8506" w:type="dxa"/>
            <w:gridSpan w:val="4"/>
          </w:tcPr>
          <w:p w14:paraId="49E3A4C5" w14:textId="77777777" w:rsidR="003D2C21" w:rsidRDefault="00DF3D92">
            <w:pPr>
              <w:pStyle w:val="NormalExplicitLeft"/>
              <w:keepNext/>
              <w:spacing w:line="240" w:lineRule="auto"/>
              <w:jc w:val="left"/>
              <w:outlineLvl w:val="0"/>
              <w:rPr>
                <w:b/>
                <w:bCs/>
                <w:lang w:val="en-GB"/>
              </w:rPr>
            </w:pPr>
            <w:r>
              <w:rPr>
                <w:b/>
                <w:bCs/>
                <w:lang w:val="en-GB"/>
              </w:rPr>
              <w:t>Taillenumfang (cm)</w:t>
            </w:r>
            <w:r>
              <w:rPr>
                <w:b/>
                <w:bCs/>
                <w:lang w:val="en-GB"/>
              </w:rPr>
              <w:fldChar w:fldCharType="begin"/>
            </w:r>
            <w:r>
              <w:rPr>
                <w:b/>
                <w:bCs/>
                <w:lang w:val="en-GB"/>
              </w:rPr>
              <w:instrText xml:space="preserve"> DOCVARIABLE vault_nd_42c18368-3153-4002-aa1c-db26b38a6942 \* MERGEFORMAT </w:instrText>
            </w:r>
            <w:r>
              <w:rPr>
                <w:b/>
                <w:bCs/>
                <w:lang w:val="en-GB"/>
              </w:rPr>
              <w:fldChar w:fldCharType="separate"/>
            </w:r>
            <w:r>
              <w:rPr>
                <w:b/>
                <w:bCs/>
                <w:lang w:val="en-GB"/>
              </w:rPr>
              <w:t xml:space="preserve"> </w:t>
            </w:r>
            <w:r>
              <w:rPr>
                <w:b/>
                <w:bCs/>
                <w:lang w:val="en-GB"/>
              </w:rPr>
              <w:fldChar w:fldCharType="end"/>
            </w:r>
          </w:p>
        </w:tc>
      </w:tr>
      <w:tr w:rsidR="003D2C21" w14:paraId="0F1299EF" w14:textId="77777777">
        <w:tc>
          <w:tcPr>
            <w:tcW w:w="3828" w:type="dxa"/>
          </w:tcPr>
          <w:p w14:paraId="36AF28D2" w14:textId="77777777" w:rsidR="003D2C21" w:rsidRDefault="00DF3D92">
            <w:pPr>
              <w:pStyle w:val="NormalExplicitLeft"/>
              <w:keepNext/>
              <w:spacing w:line="240" w:lineRule="auto"/>
              <w:jc w:val="left"/>
              <w:outlineLvl w:val="0"/>
              <w:rPr>
                <w:lang w:val="en-GB"/>
              </w:rPr>
            </w:pPr>
            <w:r>
              <w:rPr>
                <w:lang w:val="en-GB"/>
              </w:rPr>
              <w:t xml:space="preserve">   Ausgangswert</w:t>
            </w:r>
            <w:r>
              <w:rPr>
                <w:lang w:val="en-GB"/>
              </w:rPr>
              <w:fldChar w:fldCharType="begin"/>
            </w:r>
            <w:r>
              <w:rPr>
                <w:lang w:val="en-GB"/>
              </w:rPr>
              <w:instrText xml:space="preserve"> DOCVARIABLE vault_nd_32ad1d88-6384-4026-aa47-acab80dd9f70 \* MERGEFORMAT </w:instrText>
            </w:r>
            <w:r>
              <w:rPr>
                <w:lang w:val="en-GB"/>
              </w:rPr>
              <w:fldChar w:fldCharType="separate"/>
            </w:r>
            <w:r>
              <w:rPr>
                <w:lang w:val="en-GB"/>
              </w:rPr>
              <w:t xml:space="preserve"> </w:t>
            </w:r>
            <w:r>
              <w:rPr>
                <w:lang w:val="en-GB"/>
              </w:rPr>
              <w:fldChar w:fldCharType="end"/>
            </w:r>
          </w:p>
        </w:tc>
        <w:tc>
          <w:tcPr>
            <w:tcW w:w="1559" w:type="dxa"/>
          </w:tcPr>
          <w:p w14:paraId="78BDCFB6" w14:textId="77777777" w:rsidR="003D2C21" w:rsidRDefault="00DF3D92">
            <w:pPr>
              <w:keepNext/>
              <w:spacing w:line="240" w:lineRule="auto"/>
              <w:jc w:val="center"/>
              <w:outlineLvl w:val="0"/>
              <w:rPr>
                <w:lang w:val="en-GB"/>
              </w:rPr>
            </w:pPr>
            <w:r>
              <w:rPr>
                <w:lang w:val="en-GB"/>
              </w:rPr>
              <w:t>114,3</w:t>
            </w:r>
            <w:r>
              <w:rPr>
                <w:lang w:val="en-GB"/>
              </w:rPr>
              <w:fldChar w:fldCharType="begin"/>
            </w:r>
            <w:r>
              <w:rPr>
                <w:lang w:val="en-GB"/>
              </w:rPr>
              <w:instrText xml:space="preserve"> DOCVARIABLE VAULT_ND_8cff09a2-6416-48f0-86cc-82db1a6e1a84 \* MERGEFORMAT </w:instrText>
            </w:r>
            <w:r>
              <w:rPr>
                <w:lang w:val="en-GB"/>
              </w:rPr>
              <w:fldChar w:fldCharType="separate"/>
            </w:r>
            <w:r>
              <w:rPr>
                <w:lang w:val="en-GB"/>
              </w:rPr>
              <w:t xml:space="preserve"> </w:t>
            </w:r>
            <w:r>
              <w:rPr>
                <w:lang w:val="en-GB"/>
              </w:rPr>
              <w:fldChar w:fldCharType="end"/>
            </w:r>
          </w:p>
        </w:tc>
        <w:tc>
          <w:tcPr>
            <w:tcW w:w="1559" w:type="dxa"/>
          </w:tcPr>
          <w:p w14:paraId="24D667A3" w14:textId="77777777" w:rsidR="003D2C21" w:rsidRDefault="00DF3D92">
            <w:pPr>
              <w:keepNext/>
              <w:spacing w:line="240" w:lineRule="auto"/>
              <w:jc w:val="center"/>
              <w:outlineLvl w:val="0"/>
              <w:rPr>
                <w:lang w:val="en-GB"/>
              </w:rPr>
            </w:pPr>
            <w:r>
              <w:rPr>
                <w:lang w:val="en-GB"/>
              </w:rPr>
              <w:t>114,6</w:t>
            </w:r>
            <w:r>
              <w:rPr>
                <w:lang w:val="en-GB"/>
              </w:rPr>
              <w:fldChar w:fldCharType="begin"/>
            </w:r>
            <w:r>
              <w:rPr>
                <w:lang w:val="en-GB"/>
              </w:rPr>
              <w:instrText xml:space="preserve"> DOCVARIABLE VAULT_ND_d9a96e24-2e84-4c9c-b850-86ef42164a6d \* MERGEFORMAT </w:instrText>
            </w:r>
            <w:r>
              <w:rPr>
                <w:lang w:val="en-GB"/>
              </w:rPr>
              <w:fldChar w:fldCharType="separate"/>
            </w:r>
            <w:r>
              <w:rPr>
                <w:lang w:val="en-GB"/>
              </w:rPr>
              <w:t xml:space="preserve"> </w:t>
            </w:r>
            <w:r>
              <w:rPr>
                <w:lang w:val="en-GB"/>
              </w:rPr>
              <w:fldChar w:fldCharType="end"/>
            </w:r>
          </w:p>
        </w:tc>
        <w:tc>
          <w:tcPr>
            <w:tcW w:w="1560" w:type="dxa"/>
          </w:tcPr>
          <w:p w14:paraId="5052AF0E" w14:textId="77777777" w:rsidR="003D2C21" w:rsidRDefault="00DF3D92">
            <w:pPr>
              <w:keepNext/>
              <w:spacing w:line="240" w:lineRule="auto"/>
              <w:jc w:val="center"/>
              <w:outlineLvl w:val="0"/>
              <w:rPr>
                <w:lang w:val="en-GB"/>
              </w:rPr>
            </w:pPr>
            <w:r>
              <w:rPr>
                <w:lang w:val="en-GB"/>
              </w:rPr>
              <w:t>116,1</w:t>
            </w:r>
            <w:r>
              <w:rPr>
                <w:lang w:val="en-GB"/>
              </w:rPr>
              <w:fldChar w:fldCharType="begin"/>
            </w:r>
            <w:r>
              <w:rPr>
                <w:lang w:val="en-GB"/>
              </w:rPr>
              <w:instrText xml:space="preserve"> DOCVARIABLE VAULT_ND_1601c959-6113-4101-81e1-dc83c3d3f017 \* MERGEFORMAT </w:instrText>
            </w:r>
            <w:r>
              <w:rPr>
                <w:lang w:val="en-GB"/>
              </w:rPr>
              <w:fldChar w:fldCharType="separate"/>
            </w:r>
            <w:r>
              <w:rPr>
                <w:lang w:val="en-GB"/>
              </w:rPr>
              <w:t xml:space="preserve"> </w:t>
            </w:r>
            <w:r>
              <w:rPr>
                <w:lang w:val="en-GB"/>
              </w:rPr>
              <w:fldChar w:fldCharType="end"/>
            </w:r>
          </w:p>
        </w:tc>
      </w:tr>
      <w:tr w:rsidR="003D2C21" w14:paraId="2299C570" w14:textId="77777777">
        <w:tc>
          <w:tcPr>
            <w:tcW w:w="3828" w:type="dxa"/>
          </w:tcPr>
          <w:p w14:paraId="57A8243D"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vault_nd_798c3428-e138-4e9f-8088-e02bd7223ac5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68831DC3" w14:textId="77777777" w:rsidR="003D2C21" w:rsidRDefault="00DF3D92">
            <w:pPr>
              <w:keepNext/>
              <w:spacing w:line="240" w:lineRule="auto"/>
              <w:jc w:val="center"/>
              <w:outlineLvl w:val="0"/>
              <w:rPr>
                <w:lang w:val="en-GB"/>
              </w:rPr>
            </w:pPr>
            <w:r>
              <w:rPr>
                <w:lang w:val="en-GB"/>
              </w:rPr>
              <w:t>-11,2</w:t>
            </w:r>
            <w:r>
              <w:rPr>
                <w:vertAlign w:val="superscript"/>
                <w:lang w:val="en-GB"/>
              </w:rPr>
              <w:t>††</w:t>
            </w:r>
            <w:r>
              <w:rPr>
                <w:vertAlign w:val="superscript"/>
                <w:lang w:val="en-GB"/>
              </w:rPr>
              <w:fldChar w:fldCharType="begin"/>
            </w:r>
            <w:r>
              <w:rPr>
                <w:vertAlign w:val="superscript"/>
                <w:lang w:val="en-GB"/>
              </w:rPr>
              <w:instrText xml:space="preserve"> DOCVARIABLE VAULT_ND_b0b9bfc2-09ff-4cdd-8f38-3492b4d1db5b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919A75F" w14:textId="77777777" w:rsidR="003D2C21" w:rsidRDefault="00DF3D92">
            <w:pPr>
              <w:keepNext/>
              <w:spacing w:line="240" w:lineRule="auto"/>
              <w:jc w:val="center"/>
              <w:outlineLvl w:val="0"/>
              <w:rPr>
                <w:lang w:val="en-GB"/>
              </w:rPr>
            </w:pPr>
            <w:r>
              <w:rPr>
                <w:lang w:val="en-GB"/>
              </w:rPr>
              <w:t>-13,8</w:t>
            </w:r>
            <w:r>
              <w:rPr>
                <w:vertAlign w:val="superscript"/>
                <w:lang w:val="en-GB"/>
              </w:rPr>
              <w:t>††</w:t>
            </w:r>
            <w:r>
              <w:rPr>
                <w:vertAlign w:val="superscript"/>
                <w:lang w:val="en-GB"/>
              </w:rPr>
              <w:fldChar w:fldCharType="begin"/>
            </w:r>
            <w:r>
              <w:rPr>
                <w:vertAlign w:val="superscript"/>
                <w:lang w:val="en-GB"/>
              </w:rPr>
              <w:instrText xml:space="preserve"> DOCVARIABLE VAULT_ND_55c964f0-ed91-417f-a9bb-ae9d3c9f557f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38369FB5" w14:textId="77777777" w:rsidR="003D2C21" w:rsidRDefault="00DF3D92">
            <w:pPr>
              <w:keepNext/>
              <w:spacing w:line="240" w:lineRule="auto"/>
              <w:jc w:val="center"/>
              <w:outlineLvl w:val="0"/>
              <w:rPr>
                <w:lang w:val="en-GB"/>
              </w:rPr>
            </w:pPr>
            <w:r>
              <w:rPr>
                <w:lang w:val="en-GB"/>
              </w:rPr>
              <w:t>-3,4</w:t>
            </w:r>
            <w:r>
              <w:rPr>
                <w:vertAlign w:val="superscript"/>
                <w:lang w:val="en-GB"/>
              </w:rPr>
              <w:t>††</w:t>
            </w:r>
            <w:r>
              <w:rPr>
                <w:vertAlign w:val="superscript"/>
                <w:lang w:val="en-GB"/>
              </w:rPr>
              <w:fldChar w:fldCharType="begin"/>
            </w:r>
            <w:r>
              <w:rPr>
                <w:vertAlign w:val="superscript"/>
                <w:lang w:val="en-GB"/>
              </w:rPr>
              <w:instrText xml:space="preserve"> DOCVARIABLE VAULT_ND_5c115d07-a7b0-4e7d-830a-299cc9a84395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5819DEBC" w14:textId="77777777">
        <w:tc>
          <w:tcPr>
            <w:tcW w:w="3828" w:type="dxa"/>
          </w:tcPr>
          <w:p w14:paraId="003815A2"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vault_nd_0d13b298-e3b4-449f-b3bd-74ff64143333 \* MERGEFORMAT </w:instrText>
            </w:r>
            <w:r>
              <w:rPr>
                <w:bCs/>
                <w:lang w:eastAsia="ja-JP"/>
              </w:rPr>
              <w:fldChar w:fldCharType="separate"/>
            </w:r>
            <w:r>
              <w:rPr>
                <w:bCs/>
                <w:lang w:eastAsia="ja-JP"/>
              </w:rPr>
              <w:t xml:space="preserve"> </w:t>
            </w:r>
            <w:r>
              <w:rPr>
                <w:bCs/>
                <w:lang w:eastAsia="ja-JP"/>
              </w:rPr>
              <w:fldChar w:fldCharType="end"/>
            </w:r>
          </w:p>
          <w:p w14:paraId="02A2A752"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VAULT_ND_89697528-62ed-4537-aee4-2d165c0fd74d \* MERGEFORMAT </w:instrText>
            </w:r>
            <w:r>
              <w:rPr>
                <w:lang w:val="en-GB"/>
              </w:rPr>
              <w:fldChar w:fldCharType="separate"/>
            </w:r>
            <w:r>
              <w:rPr>
                <w:lang w:val="en-GB"/>
              </w:rPr>
              <w:t xml:space="preserve"> </w:t>
            </w:r>
            <w:r>
              <w:rPr>
                <w:lang w:val="en-GB"/>
              </w:rPr>
              <w:fldChar w:fldCharType="end"/>
            </w:r>
          </w:p>
        </w:tc>
        <w:tc>
          <w:tcPr>
            <w:tcW w:w="1559" w:type="dxa"/>
          </w:tcPr>
          <w:p w14:paraId="34F9A27F" w14:textId="77777777" w:rsidR="003D2C21" w:rsidRDefault="00DF3D92">
            <w:pPr>
              <w:keepNext/>
              <w:spacing w:line="240" w:lineRule="auto"/>
              <w:jc w:val="center"/>
              <w:outlineLvl w:val="0"/>
              <w:rPr>
                <w:lang w:val="en-GB"/>
              </w:rPr>
            </w:pPr>
            <w:r>
              <w:rPr>
                <w:lang w:val="en-GB"/>
              </w:rPr>
              <w:t>-7,8</w:t>
            </w:r>
            <w:r>
              <w:rPr>
                <w:vertAlign w:val="superscript"/>
                <w:lang w:val="en-GB"/>
              </w:rPr>
              <w:t>##</w:t>
            </w:r>
            <w:r>
              <w:rPr>
                <w:vertAlign w:val="superscript"/>
                <w:lang w:val="en-GB"/>
              </w:rPr>
              <w:fldChar w:fldCharType="begin"/>
            </w:r>
            <w:r>
              <w:rPr>
                <w:vertAlign w:val="superscript"/>
                <w:lang w:val="en-GB"/>
              </w:rPr>
              <w:instrText xml:space="preserve"> DOCVARIABLE VAULT_ND_d64a4ec8-b645-46b5-9d7d-29861f285b6d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67DBC2B5" w14:textId="77777777" w:rsidR="003D2C21" w:rsidRDefault="00DF3D92">
            <w:pPr>
              <w:keepNext/>
              <w:spacing w:line="240" w:lineRule="auto"/>
              <w:jc w:val="center"/>
              <w:outlineLvl w:val="0"/>
              <w:rPr>
                <w:lang w:val="en-GB"/>
              </w:rPr>
            </w:pPr>
            <w:r>
              <w:rPr>
                <w:lang w:val="en-GB"/>
              </w:rPr>
              <w:t>[-9,2, -6,4]</w:t>
            </w:r>
            <w:r>
              <w:rPr>
                <w:lang w:val="en-GB"/>
              </w:rPr>
              <w:fldChar w:fldCharType="begin"/>
            </w:r>
            <w:r>
              <w:rPr>
                <w:lang w:val="en-GB"/>
              </w:rPr>
              <w:instrText xml:space="preserve"> DOCVARIABLE VAULT_ND_060734e4-b97e-45b4-b8d9-1230b37dca7b \* MERGEFORMAT </w:instrText>
            </w:r>
            <w:r>
              <w:rPr>
                <w:lang w:val="en-GB"/>
              </w:rPr>
              <w:fldChar w:fldCharType="separate"/>
            </w:r>
            <w:r>
              <w:rPr>
                <w:lang w:val="en-GB"/>
              </w:rPr>
              <w:t xml:space="preserve"> </w:t>
            </w:r>
            <w:r>
              <w:rPr>
                <w:lang w:val="en-GB"/>
              </w:rPr>
              <w:fldChar w:fldCharType="end"/>
            </w:r>
          </w:p>
        </w:tc>
        <w:tc>
          <w:tcPr>
            <w:tcW w:w="1559" w:type="dxa"/>
          </w:tcPr>
          <w:p w14:paraId="74C978DF" w14:textId="77777777" w:rsidR="003D2C21" w:rsidRDefault="00DF3D92">
            <w:pPr>
              <w:keepNext/>
              <w:spacing w:line="240" w:lineRule="auto"/>
              <w:jc w:val="center"/>
              <w:outlineLvl w:val="0"/>
              <w:rPr>
                <w:lang w:val="en-GB"/>
              </w:rPr>
            </w:pPr>
            <w:r>
              <w:rPr>
                <w:lang w:val="en-GB"/>
              </w:rPr>
              <w:t>-10,4</w:t>
            </w:r>
            <w:r>
              <w:rPr>
                <w:vertAlign w:val="superscript"/>
                <w:lang w:val="en-GB"/>
              </w:rPr>
              <w:t>**</w:t>
            </w:r>
            <w:r>
              <w:rPr>
                <w:vertAlign w:val="superscript"/>
                <w:lang w:val="en-GB"/>
              </w:rPr>
              <w:fldChar w:fldCharType="begin"/>
            </w:r>
            <w:r>
              <w:rPr>
                <w:vertAlign w:val="superscript"/>
                <w:lang w:val="en-GB"/>
              </w:rPr>
              <w:instrText xml:space="preserve"> DOCVARIABLE VAULT_ND_d0d70b1d-b348-42cc-bd71-2b2199592703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02F06BC" w14:textId="77777777" w:rsidR="003D2C21" w:rsidRDefault="00DF3D92">
            <w:pPr>
              <w:keepNext/>
              <w:spacing w:line="240" w:lineRule="auto"/>
              <w:jc w:val="center"/>
              <w:outlineLvl w:val="0"/>
              <w:rPr>
                <w:lang w:val="en-GB"/>
              </w:rPr>
            </w:pPr>
            <w:r>
              <w:rPr>
                <w:lang w:val="en-GB"/>
              </w:rPr>
              <w:t>[-11,8, -8,9]</w:t>
            </w:r>
            <w:r>
              <w:rPr>
                <w:lang w:val="en-GB"/>
              </w:rPr>
              <w:fldChar w:fldCharType="begin"/>
            </w:r>
            <w:r>
              <w:rPr>
                <w:lang w:val="en-GB"/>
              </w:rPr>
              <w:instrText xml:space="preserve"> DOCVARIABLE VAULT_ND_1cfba554-9487-4363-950c-4e5720c15771 \* MERGEFORMAT </w:instrText>
            </w:r>
            <w:r>
              <w:rPr>
                <w:lang w:val="en-GB"/>
              </w:rPr>
              <w:fldChar w:fldCharType="separate"/>
            </w:r>
            <w:r>
              <w:rPr>
                <w:lang w:val="en-GB"/>
              </w:rPr>
              <w:t xml:space="preserve"> </w:t>
            </w:r>
            <w:r>
              <w:rPr>
                <w:lang w:val="en-GB"/>
              </w:rPr>
              <w:fldChar w:fldCharType="end"/>
            </w:r>
          </w:p>
        </w:tc>
        <w:tc>
          <w:tcPr>
            <w:tcW w:w="1560" w:type="dxa"/>
          </w:tcPr>
          <w:p w14:paraId="572240B9" w14:textId="77777777" w:rsidR="003D2C21" w:rsidRDefault="00DF3D92">
            <w:pPr>
              <w:keepNext/>
              <w:spacing w:line="240" w:lineRule="auto"/>
              <w:jc w:val="center"/>
              <w:outlineLvl w:val="0"/>
              <w:rPr>
                <w:lang w:val="en-GB"/>
              </w:rPr>
            </w:pPr>
            <w:r>
              <w:rPr>
                <w:lang w:val="en-GB"/>
              </w:rPr>
              <w:t>-</w:t>
            </w:r>
            <w:r>
              <w:rPr>
                <w:lang w:val="en-GB"/>
              </w:rPr>
              <w:fldChar w:fldCharType="begin"/>
            </w:r>
            <w:r>
              <w:rPr>
                <w:lang w:val="en-GB"/>
              </w:rPr>
              <w:instrText xml:space="preserve"> DOCVARIABLE VAULT_ND_e69d0005-1293-4b2d-9a9a-6e14dab4461c \* MERGEFORMAT </w:instrText>
            </w:r>
            <w:r>
              <w:rPr>
                <w:lang w:val="en-GB"/>
              </w:rPr>
              <w:fldChar w:fldCharType="separate"/>
            </w:r>
            <w:r>
              <w:rPr>
                <w:lang w:val="en-GB"/>
              </w:rPr>
              <w:t xml:space="preserve"> </w:t>
            </w:r>
            <w:r>
              <w:rPr>
                <w:lang w:val="en-GB"/>
              </w:rPr>
              <w:fldChar w:fldCharType="end"/>
            </w:r>
          </w:p>
        </w:tc>
      </w:tr>
      <w:tr w:rsidR="003D2C21" w14:paraId="77C7A43C" w14:textId="77777777">
        <w:tc>
          <w:tcPr>
            <w:tcW w:w="8506" w:type="dxa"/>
            <w:gridSpan w:val="4"/>
          </w:tcPr>
          <w:p w14:paraId="7382B0DB" w14:textId="77777777" w:rsidR="003D2C21" w:rsidRDefault="00DF3D92">
            <w:pPr>
              <w:pStyle w:val="NormalExplicitLeft"/>
              <w:keepNext/>
              <w:spacing w:line="240" w:lineRule="auto"/>
              <w:jc w:val="left"/>
              <w:outlineLvl w:val="0"/>
              <w:rPr>
                <w:lang w:val="en-GB"/>
              </w:rPr>
            </w:pPr>
            <w:r>
              <w:rPr>
                <w:b/>
                <w:lang w:val="en-GB"/>
              </w:rPr>
              <w:t>HbA</w:t>
            </w:r>
            <w:r>
              <w:rPr>
                <w:b/>
                <w:vertAlign w:val="subscript"/>
                <w:lang w:val="en-GB"/>
              </w:rPr>
              <w:t>1c</w:t>
            </w:r>
            <w:r>
              <w:rPr>
                <w:b/>
                <w:lang w:val="en-GB"/>
              </w:rPr>
              <w:t xml:space="preserve"> (mmol/mol)</w:t>
            </w:r>
            <w:r>
              <w:rPr>
                <w:b/>
                <w:lang w:val="en-GB"/>
              </w:rPr>
              <w:fldChar w:fldCharType="begin"/>
            </w:r>
            <w:r>
              <w:rPr>
                <w:b/>
                <w:lang w:val="en-GB"/>
              </w:rPr>
              <w:instrText xml:space="preserve"> DOCVARIABLE vault_nd_bdd2a2b0-5552-48a4-9e3f-167322df1f43 \* MERGEFORMAT </w:instrText>
            </w:r>
            <w:r>
              <w:rPr>
                <w:b/>
                <w:lang w:val="en-GB"/>
              </w:rPr>
              <w:fldChar w:fldCharType="separate"/>
            </w:r>
            <w:r>
              <w:rPr>
                <w:b/>
                <w:lang w:val="en-GB"/>
              </w:rPr>
              <w:t xml:space="preserve"> </w:t>
            </w:r>
            <w:r>
              <w:rPr>
                <w:b/>
                <w:lang w:val="en-GB"/>
              </w:rPr>
              <w:fldChar w:fldCharType="end"/>
            </w:r>
          </w:p>
        </w:tc>
      </w:tr>
      <w:tr w:rsidR="003D2C21" w14:paraId="45A9CFF8" w14:textId="77777777">
        <w:tc>
          <w:tcPr>
            <w:tcW w:w="3828" w:type="dxa"/>
          </w:tcPr>
          <w:p w14:paraId="40F49A8B" w14:textId="77777777" w:rsidR="003D2C21" w:rsidRDefault="00DF3D92">
            <w:pPr>
              <w:pStyle w:val="NormalExplicitLeft"/>
              <w:keepNext/>
              <w:spacing w:line="240" w:lineRule="auto"/>
              <w:jc w:val="left"/>
              <w:outlineLvl w:val="0"/>
              <w:rPr>
                <w:lang w:val="en-GB"/>
              </w:rPr>
            </w:pPr>
            <w:r>
              <w:rPr>
                <w:lang w:val="en-GB"/>
              </w:rPr>
              <w:t xml:space="preserve">   Ausgangswert</w:t>
            </w:r>
            <w:r>
              <w:rPr>
                <w:lang w:val="en-GB"/>
              </w:rPr>
              <w:fldChar w:fldCharType="begin"/>
            </w:r>
            <w:r>
              <w:rPr>
                <w:lang w:val="en-GB"/>
              </w:rPr>
              <w:instrText xml:space="preserve"> DOCVARIABLE vault_nd_dad6206a-a82e-4600-ae0b-ff2ecc2ea114 \* MERGEFORMAT </w:instrText>
            </w:r>
            <w:r>
              <w:rPr>
                <w:lang w:val="en-GB"/>
              </w:rPr>
              <w:fldChar w:fldCharType="separate"/>
            </w:r>
            <w:r>
              <w:rPr>
                <w:lang w:val="en-GB"/>
              </w:rPr>
              <w:t xml:space="preserve"> </w:t>
            </w:r>
            <w:r>
              <w:rPr>
                <w:lang w:val="en-GB"/>
              </w:rPr>
              <w:fldChar w:fldCharType="end"/>
            </w:r>
          </w:p>
        </w:tc>
        <w:tc>
          <w:tcPr>
            <w:tcW w:w="1559" w:type="dxa"/>
          </w:tcPr>
          <w:p w14:paraId="02D98D02" w14:textId="77777777" w:rsidR="003D2C21" w:rsidRDefault="00DF3D92">
            <w:pPr>
              <w:keepNext/>
              <w:spacing w:line="240" w:lineRule="auto"/>
              <w:jc w:val="center"/>
              <w:outlineLvl w:val="0"/>
              <w:rPr>
                <w:lang w:val="en-GB"/>
              </w:rPr>
            </w:pPr>
            <w:r>
              <w:rPr>
                <w:lang w:val="en-GB"/>
              </w:rPr>
              <w:t>64,1</w:t>
            </w:r>
            <w:r>
              <w:rPr>
                <w:lang w:val="en-GB"/>
              </w:rPr>
              <w:fldChar w:fldCharType="begin"/>
            </w:r>
            <w:r>
              <w:rPr>
                <w:lang w:val="en-GB"/>
              </w:rPr>
              <w:instrText xml:space="preserve"> DOCVARIABLE VAULT_ND_7a6916ac-ace6-4905-bb10-3f12ffa9e672 \* MERGEFORMAT </w:instrText>
            </w:r>
            <w:r>
              <w:rPr>
                <w:lang w:val="en-GB"/>
              </w:rPr>
              <w:fldChar w:fldCharType="separate"/>
            </w:r>
            <w:r>
              <w:rPr>
                <w:lang w:val="en-GB"/>
              </w:rPr>
              <w:t xml:space="preserve"> </w:t>
            </w:r>
            <w:r>
              <w:rPr>
                <w:lang w:val="en-GB"/>
              </w:rPr>
              <w:fldChar w:fldCharType="end"/>
            </w:r>
          </w:p>
        </w:tc>
        <w:tc>
          <w:tcPr>
            <w:tcW w:w="1559" w:type="dxa"/>
          </w:tcPr>
          <w:p w14:paraId="6F033647" w14:textId="77777777" w:rsidR="003D2C21" w:rsidRDefault="00DF3D92">
            <w:pPr>
              <w:keepNext/>
              <w:spacing w:line="240" w:lineRule="auto"/>
              <w:jc w:val="center"/>
              <w:outlineLvl w:val="0"/>
              <w:rPr>
                <w:lang w:val="en-GB"/>
              </w:rPr>
            </w:pPr>
            <w:r>
              <w:rPr>
                <w:lang w:val="en-GB"/>
              </w:rPr>
              <w:t>64,7</w:t>
            </w:r>
            <w:r>
              <w:rPr>
                <w:lang w:val="en-GB"/>
              </w:rPr>
              <w:fldChar w:fldCharType="begin"/>
            </w:r>
            <w:r>
              <w:rPr>
                <w:lang w:val="en-GB"/>
              </w:rPr>
              <w:instrText xml:space="preserve"> DOCVARIABLE VAULT_ND_f221a930-3a53-43da-884f-7ca6edaa70eb \* MERGEFORMAT </w:instrText>
            </w:r>
            <w:r>
              <w:rPr>
                <w:lang w:val="en-GB"/>
              </w:rPr>
              <w:fldChar w:fldCharType="separate"/>
            </w:r>
            <w:r>
              <w:rPr>
                <w:lang w:val="en-GB"/>
              </w:rPr>
              <w:t xml:space="preserve"> </w:t>
            </w:r>
            <w:r>
              <w:rPr>
                <w:lang w:val="en-GB"/>
              </w:rPr>
              <w:fldChar w:fldCharType="end"/>
            </w:r>
          </w:p>
        </w:tc>
        <w:tc>
          <w:tcPr>
            <w:tcW w:w="1560" w:type="dxa"/>
          </w:tcPr>
          <w:p w14:paraId="6946369B" w14:textId="77777777" w:rsidR="003D2C21" w:rsidRDefault="00DF3D92">
            <w:pPr>
              <w:keepNext/>
              <w:spacing w:line="240" w:lineRule="auto"/>
              <w:jc w:val="center"/>
              <w:outlineLvl w:val="0"/>
              <w:rPr>
                <w:lang w:val="en-GB"/>
              </w:rPr>
            </w:pPr>
            <w:r>
              <w:rPr>
                <w:lang w:val="en-GB"/>
              </w:rPr>
              <w:t>63,4</w:t>
            </w:r>
            <w:r>
              <w:rPr>
                <w:lang w:val="en-GB"/>
              </w:rPr>
              <w:fldChar w:fldCharType="begin"/>
            </w:r>
            <w:r>
              <w:rPr>
                <w:lang w:val="en-GB"/>
              </w:rPr>
              <w:instrText xml:space="preserve"> DOCVARIABLE VAULT_ND_ec57a0bb-347a-4997-b7c0-99a4df27bf8e \* MERGEFORMAT </w:instrText>
            </w:r>
            <w:r>
              <w:rPr>
                <w:lang w:val="en-GB"/>
              </w:rPr>
              <w:fldChar w:fldCharType="separate"/>
            </w:r>
            <w:r>
              <w:rPr>
                <w:lang w:val="en-GB"/>
              </w:rPr>
              <w:t xml:space="preserve"> </w:t>
            </w:r>
            <w:r>
              <w:rPr>
                <w:lang w:val="en-GB"/>
              </w:rPr>
              <w:fldChar w:fldCharType="end"/>
            </w:r>
          </w:p>
        </w:tc>
      </w:tr>
      <w:tr w:rsidR="003D2C21" w14:paraId="4519CEF3" w14:textId="77777777">
        <w:tc>
          <w:tcPr>
            <w:tcW w:w="3828" w:type="dxa"/>
          </w:tcPr>
          <w:p w14:paraId="1E9C3A02"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vault_nd_5a977695-872f-4811-a853-3069f98e17a6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6A6A1B31" w14:textId="77777777" w:rsidR="003D2C21" w:rsidRDefault="00DF3D92">
            <w:pPr>
              <w:keepNext/>
              <w:spacing w:line="240" w:lineRule="auto"/>
              <w:jc w:val="center"/>
              <w:outlineLvl w:val="0"/>
              <w:rPr>
                <w:lang w:val="en-GB"/>
              </w:rPr>
            </w:pPr>
            <w:r>
              <w:rPr>
                <w:lang w:val="en-GB"/>
              </w:rPr>
              <w:t>-23,4</w:t>
            </w:r>
            <w:r>
              <w:rPr>
                <w:vertAlign w:val="superscript"/>
                <w:lang w:val="en-GB"/>
              </w:rPr>
              <w:t>††</w:t>
            </w:r>
            <w:r>
              <w:rPr>
                <w:vertAlign w:val="superscript"/>
                <w:lang w:val="en-GB"/>
              </w:rPr>
              <w:fldChar w:fldCharType="begin"/>
            </w:r>
            <w:r>
              <w:rPr>
                <w:vertAlign w:val="superscript"/>
                <w:lang w:val="en-GB"/>
              </w:rPr>
              <w:instrText xml:space="preserve"> DOCVARIABLE VAULT_ND_9ba09085-646b-4d03-ac9a-92bb55df8fb8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59" w:type="dxa"/>
          </w:tcPr>
          <w:p w14:paraId="03A2170C" w14:textId="77777777" w:rsidR="003D2C21" w:rsidRDefault="00DF3D92">
            <w:pPr>
              <w:keepNext/>
              <w:spacing w:line="240" w:lineRule="auto"/>
              <w:jc w:val="center"/>
              <w:outlineLvl w:val="0"/>
              <w:rPr>
                <w:lang w:val="en-GB"/>
              </w:rPr>
            </w:pPr>
            <w:r>
              <w:rPr>
                <w:lang w:val="en-GB"/>
              </w:rPr>
              <w:t>-24,3</w:t>
            </w:r>
            <w:r>
              <w:rPr>
                <w:vertAlign w:val="superscript"/>
                <w:lang w:val="en-GB"/>
              </w:rPr>
              <w:t>††</w:t>
            </w:r>
            <w:r>
              <w:rPr>
                <w:vertAlign w:val="superscript"/>
                <w:lang w:val="en-GB"/>
              </w:rPr>
              <w:fldChar w:fldCharType="begin"/>
            </w:r>
            <w:r>
              <w:rPr>
                <w:vertAlign w:val="superscript"/>
                <w:lang w:val="en-GB"/>
              </w:rPr>
              <w:instrText xml:space="preserve"> DOCVARIABLE VAULT_ND_5dfbe9a4-f000-4e78-96ba-37488df1e629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1560" w:type="dxa"/>
          </w:tcPr>
          <w:p w14:paraId="7C5ADE94" w14:textId="77777777" w:rsidR="003D2C21" w:rsidRDefault="00DF3D92">
            <w:pPr>
              <w:keepNext/>
              <w:spacing w:line="240" w:lineRule="auto"/>
              <w:jc w:val="center"/>
              <w:outlineLvl w:val="0"/>
              <w:rPr>
                <w:lang w:val="en-GB"/>
              </w:rPr>
            </w:pPr>
            <w:r>
              <w:rPr>
                <w:lang w:val="en-GB"/>
              </w:rPr>
              <w:t>-1,8</w:t>
            </w:r>
            <w:r>
              <w:rPr>
                <w:vertAlign w:val="superscript"/>
                <w:lang w:val="en-GB"/>
              </w:rPr>
              <w:t>†</w:t>
            </w:r>
            <w:r>
              <w:rPr>
                <w:vertAlign w:val="superscript"/>
                <w:lang w:val="en-GB"/>
              </w:rPr>
              <w:fldChar w:fldCharType="begin"/>
            </w:r>
            <w:r>
              <w:rPr>
                <w:vertAlign w:val="superscript"/>
                <w:lang w:val="en-GB"/>
              </w:rPr>
              <w:instrText xml:space="preserve"> DOCVARIABLE VAULT_ND_7d11092c-b63e-40cb-b1c9-09d8f283f743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r>
      <w:tr w:rsidR="003D2C21" w14:paraId="755098FA" w14:textId="77777777">
        <w:tc>
          <w:tcPr>
            <w:tcW w:w="3828" w:type="dxa"/>
          </w:tcPr>
          <w:p w14:paraId="0A250B6F"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vault_nd_91e9c055-c85d-42db-8166-27e70c07c4e1 \* MERGEFORMAT </w:instrText>
            </w:r>
            <w:r>
              <w:rPr>
                <w:bCs/>
                <w:lang w:eastAsia="ja-JP"/>
              </w:rPr>
              <w:fldChar w:fldCharType="separate"/>
            </w:r>
            <w:r>
              <w:rPr>
                <w:bCs/>
                <w:lang w:eastAsia="ja-JP"/>
              </w:rPr>
              <w:t xml:space="preserve"> </w:t>
            </w:r>
            <w:r>
              <w:rPr>
                <w:bCs/>
                <w:lang w:eastAsia="ja-JP"/>
              </w:rPr>
              <w:fldChar w:fldCharType="end"/>
            </w:r>
          </w:p>
          <w:p w14:paraId="4A345BEB"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VAULT_ND_55e28874-bda2-4c2e-89c9-cf75a8c79388 \* MERGEFORMAT </w:instrText>
            </w:r>
            <w:r>
              <w:rPr>
                <w:lang w:val="en-GB"/>
              </w:rPr>
              <w:fldChar w:fldCharType="separate"/>
            </w:r>
            <w:r>
              <w:rPr>
                <w:lang w:val="en-GB"/>
              </w:rPr>
              <w:t xml:space="preserve"> </w:t>
            </w:r>
            <w:r>
              <w:rPr>
                <w:lang w:val="en-GB"/>
              </w:rPr>
              <w:fldChar w:fldCharType="end"/>
            </w:r>
          </w:p>
        </w:tc>
        <w:tc>
          <w:tcPr>
            <w:tcW w:w="1559" w:type="dxa"/>
          </w:tcPr>
          <w:p w14:paraId="55B721DC" w14:textId="77777777" w:rsidR="003D2C21" w:rsidRDefault="00DF3D92">
            <w:pPr>
              <w:keepNext/>
              <w:spacing w:line="240" w:lineRule="auto"/>
              <w:jc w:val="center"/>
              <w:outlineLvl w:val="0"/>
              <w:rPr>
                <w:vertAlign w:val="superscript"/>
                <w:lang w:val="en-GB"/>
              </w:rPr>
            </w:pPr>
            <w:r>
              <w:rPr>
                <w:lang w:val="en-GB"/>
              </w:rPr>
              <w:t>-21,6</w:t>
            </w:r>
            <w:r>
              <w:rPr>
                <w:vertAlign w:val="superscript"/>
                <w:lang w:val="en-GB"/>
              </w:rPr>
              <w:t>**</w:t>
            </w:r>
            <w:r>
              <w:rPr>
                <w:vertAlign w:val="superscript"/>
                <w:lang w:val="en-GB"/>
              </w:rPr>
              <w:fldChar w:fldCharType="begin"/>
            </w:r>
            <w:r>
              <w:rPr>
                <w:vertAlign w:val="superscript"/>
                <w:lang w:val="en-GB"/>
              </w:rPr>
              <w:instrText xml:space="preserve"> DOCVARIABLE VAULT_ND_d4a5ac11-e03a-4e79-9e07-9b45e8cec8c6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6D9AC671" w14:textId="77777777" w:rsidR="003D2C21" w:rsidRDefault="00DF3D92">
            <w:pPr>
              <w:keepNext/>
              <w:spacing w:line="240" w:lineRule="auto"/>
              <w:jc w:val="center"/>
              <w:outlineLvl w:val="0"/>
              <w:rPr>
                <w:lang w:val="en-GB"/>
              </w:rPr>
            </w:pPr>
            <w:r>
              <w:rPr>
                <w:lang w:val="en-GB"/>
              </w:rPr>
              <w:t>[-23,5, -19,6]</w:t>
            </w:r>
            <w:r>
              <w:rPr>
                <w:lang w:val="en-GB"/>
              </w:rPr>
              <w:fldChar w:fldCharType="begin"/>
            </w:r>
            <w:r>
              <w:rPr>
                <w:lang w:val="en-GB"/>
              </w:rPr>
              <w:instrText xml:space="preserve"> DOCVARIABLE VAULT_ND_ac602276-fe69-42df-b037-c5ae01e92e14 \* MERGEFORMAT </w:instrText>
            </w:r>
            <w:r>
              <w:rPr>
                <w:lang w:val="en-GB"/>
              </w:rPr>
              <w:fldChar w:fldCharType="separate"/>
            </w:r>
            <w:r>
              <w:rPr>
                <w:lang w:val="en-GB"/>
              </w:rPr>
              <w:t xml:space="preserve"> </w:t>
            </w:r>
            <w:r>
              <w:rPr>
                <w:lang w:val="en-GB"/>
              </w:rPr>
              <w:fldChar w:fldCharType="end"/>
            </w:r>
          </w:p>
        </w:tc>
        <w:tc>
          <w:tcPr>
            <w:tcW w:w="1559" w:type="dxa"/>
          </w:tcPr>
          <w:p w14:paraId="65BBCEDD" w14:textId="77777777" w:rsidR="003D2C21" w:rsidRDefault="00DF3D92">
            <w:pPr>
              <w:keepNext/>
              <w:spacing w:line="240" w:lineRule="auto"/>
              <w:jc w:val="center"/>
              <w:outlineLvl w:val="0"/>
              <w:rPr>
                <w:vertAlign w:val="superscript"/>
                <w:lang w:val="en-GB"/>
              </w:rPr>
            </w:pPr>
            <w:r>
              <w:rPr>
                <w:lang w:val="en-GB"/>
              </w:rPr>
              <w:t>-22,5</w:t>
            </w:r>
            <w:r>
              <w:rPr>
                <w:vertAlign w:val="superscript"/>
                <w:lang w:val="en-GB"/>
              </w:rPr>
              <w:t>**</w:t>
            </w:r>
            <w:r>
              <w:rPr>
                <w:vertAlign w:val="superscript"/>
                <w:lang w:val="en-GB"/>
              </w:rPr>
              <w:fldChar w:fldCharType="begin"/>
            </w:r>
            <w:r>
              <w:rPr>
                <w:vertAlign w:val="superscript"/>
                <w:lang w:val="en-GB"/>
              </w:rPr>
              <w:instrText xml:space="preserve"> DOCVARIABLE VAULT_ND_d13a54b1-e456-4833-81ca-74f71a8d18be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p w14:paraId="70FBF130" w14:textId="77777777" w:rsidR="003D2C21" w:rsidRDefault="00DF3D92">
            <w:pPr>
              <w:keepNext/>
              <w:spacing w:line="240" w:lineRule="auto"/>
              <w:jc w:val="center"/>
              <w:outlineLvl w:val="0"/>
              <w:rPr>
                <w:lang w:val="en-GB"/>
              </w:rPr>
            </w:pPr>
            <w:r>
              <w:rPr>
                <w:lang w:val="en-GB"/>
              </w:rPr>
              <w:t>[-24,4, -20,6]</w:t>
            </w:r>
            <w:r>
              <w:rPr>
                <w:lang w:val="en-GB"/>
              </w:rPr>
              <w:fldChar w:fldCharType="begin"/>
            </w:r>
            <w:r>
              <w:rPr>
                <w:lang w:val="en-GB"/>
              </w:rPr>
              <w:instrText xml:space="preserve"> DOCVARIABLE VAULT_ND_4014ccb2-4d9f-4b11-801d-fe56617f43a0 \* MERGEFORMAT </w:instrText>
            </w:r>
            <w:r>
              <w:rPr>
                <w:lang w:val="en-GB"/>
              </w:rPr>
              <w:fldChar w:fldCharType="separate"/>
            </w:r>
            <w:r>
              <w:rPr>
                <w:lang w:val="en-GB"/>
              </w:rPr>
              <w:t xml:space="preserve"> </w:t>
            </w:r>
            <w:r>
              <w:rPr>
                <w:lang w:val="en-GB"/>
              </w:rPr>
              <w:fldChar w:fldCharType="end"/>
            </w:r>
          </w:p>
        </w:tc>
        <w:tc>
          <w:tcPr>
            <w:tcW w:w="1560" w:type="dxa"/>
          </w:tcPr>
          <w:p w14:paraId="0C60B6C7" w14:textId="77777777" w:rsidR="003D2C21" w:rsidRDefault="003D2C21">
            <w:pPr>
              <w:keepNext/>
              <w:spacing w:line="240" w:lineRule="auto"/>
              <w:jc w:val="center"/>
              <w:outlineLvl w:val="0"/>
              <w:rPr>
                <w:lang w:val="en-GB"/>
              </w:rPr>
            </w:pPr>
          </w:p>
        </w:tc>
      </w:tr>
      <w:tr w:rsidR="003D2C21" w14:paraId="7C6D0371" w14:textId="77777777">
        <w:tc>
          <w:tcPr>
            <w:tcW w:w="8506" w:type="dxa"/>
            <w:gridSpan w:val="4"/>
          </w:tcPr>
          <w:p w14:paraId="3009A0DD" w14:textId="77777777" w:rsidR="003D2C21" w:rsidRDefault="00DF3D92">
            <w:pPr>
              <w:pStyle w:val="NormalExplicitLeft"/>
              <w:keepNext/>
              <w:spacing w:line="240" w:lineRule="auto"/>
              <w:jc w:val="left"/>
              <w:outlineLvl w:val="0"/>
              <w:rPr>
                <w:lang w:val="en-GB"/>
              </w:rPr>
            </w:pPr>
            <w:r>
              <w:rPr>
                <w:b/>
                <w:lang w:eastAsia="ja-JP"/>
              </w:rPr>
              <w:t>HbA</w:t>
            </w:r>
            <w:r>
              <w:rPr>
                <w:b/>
                <w:vertAlign w:val="subscript"/>
                <w:lang w:eastAsia="ja-JP"/>
              </w:rPr>
              <w:t>1c</w:t>
            </w:r>
            <w:r>
              <w:rPr>
                <w:b/>
                <w:lang w:eastAsia="ja-JP"/>
              </w:rPr>
              <w:t xml:space="preserve"> (%)</w:t>
            </w:r>
            <w:r>
              <w:rPr>
                <w:b/>
                <w:lang w:eastAsia="ja-JP"/>
              </w:rPr>
              <w:fldChar w:fldCharType="begin"/>
            </w:r>
            <w:r>
              <w:rPr>
                <w:b/>
                <w:lang w:eastAsia="ja-JP"/>
              </w:rPr>
              <w:instrText xml:space="preserve"> DOCVARIABLE vault_nd_2de11b65-db4b-43a7-89fa-3c6a44eec6c0 \* MERGEFORMAT </w:instrText>
            </w:r>
            <w:r>
              <w:rPr>
                <w:b/>
                <w:lang w:eastAsia="ja-JP"/>
              </w:rPr>
              <w:fldChar w:fldCharType="separate"/>
            </w:r>
            <w:r>
              <w:rPr>
                <w:b/>
                <w:lang w:eastAsia="ja-JP"/>
              </w:rPr>
              <w:t xml:space="preserve"> </w:t>
            </w:r>
            <w:r>
              <w:rPr>
                <w:b/>
                <w:lang w:eastAsia="ja-JP"/>
              </w:rPr>
              <w:fldChar w:fldCharType="end"/>
            </w:r>
          </w:p>
        </w:tc>
      </w:tr>
      <w:tr w:rsidR="003D2C21" w14:paraId="1871B2C0" w14:textId="77777777">
        <w:tc>
          <w:tcPr>
            <w:tcW w:w="3828" w:type="dxa"/>
          </w:tcPr>
          <w:p w14:paraId="7D29F8FD" w14:textId="77777777" w:rsidR="003D2C21" w:rsidRDefault="00DF3D92">
            <w:pPr>
              <w:pStyle w:val="NormalExplicitLeft"/>
              <w:keepNext/>
              <w:spacing w:line="240" w:lineRule="auto"/>
              <w:jc w:val="left"/>
              <w:outlineLvl w:val="0"/>
              <w:rPr>
                <w:lang w:val="en-GB"/>
              </w:rPr>
            </w:pPr>
            <w:r>
              <w:rPr>
                <w:lang w:val="en-GB"/>
              </w:rPr>
              <w:t xml:space="preserve">   Ausgangswert</w:t>
            </w:r>
            <w:r>
              <w:rPr>
                <w:lang w:val="en-GB"/>
              </w:rPr>
              <w:fldChar w:fldCharType="begin"/>
            </w:r>
            <w:r>
              <w:rPr>
                <w:lang w:val="en-GB"/>
              </w:rPr>
              <w:instrText xml:space="preserve"> DOCVARIABLE vault_nd_b7e5e1b1-d674-4f7c-94bb-5dd731fbd5a2 \* MERGEFORMAT </w:instrText>
            </w:r>
            <w:r>
              <w:rPr>
                <w:lang w:val="en-GB"/>
              </w:rPr>
              <w:fldChar w:fldCharType="separate"/>
            </w:r>
            <w:r>
              <w:rPr>
                <w:lang w:val="en-GB"/>
              </w:rPr>
              <w:t xml:space="preserve"> </w:t>
            </w:r>
            <w:r>
              <w:rPr>
                <w:lang w:val="en-GB"/>
              </w:rPr>
              <w:fldChar w:fldCharType="end"/>
            </w:r>
          </w:p>
        </w:tc>
        <w:tc>
          <w:tcPr>
            <w:tcW w:w="1559" w:type="dxa"/>
          </w:tcPr>
          <w:p w14:paraId="4E41F453" w14:textId="77777777" w:rsidR="003D2C21" w:rsidRDefault="00DF3D92">
            <w:pPr>
              <w:keepNext/>
              <w:spacing w:line="240" w:lineRule="auto"/>
              <w:jc w:val="center"/>
              <w:outlineLvl w:val="0"/>
              <w:rPr>
                <w:lang w:val="en-GB"/>
              </w:rPr>
            </w:pPr>
            <w:r>
              <w:rPr>
                <w:szCs w:val="22"/>
              </w:rPr>
              <w:t>8,0</w:t>
            </w:r>
            <w:r>
              <w:rPr>
                <w:szCs w:val="22"/>
              </w:rPr>
              <w:fldChar w:fldCharType="begin"/>
            </w:r>
            <w:r>
              <w:rPr>
                <w:szCs w:val="22"/>
              </w:rPr>
              <w:instrText xml:space="preserve"> DOCVARIABLE VAULT_ND_6680c108-e79f-4b70-8d76-3adc33b115f9 \* MERGEFORMAT </w:instrText>
            </w:r>
            <w:r>
              <w:rPr>
                <w:szCs w:val="22"/>
              </w:rPr>
              <w:fldChar w:fldCharType="separate"/>
            </w:r>
            <w:r>
              <w:rPr>
                <w:szCs w:val="22"/>
              </w:rPr>
              <w:t xml:space="preserve"> </w:t>
            </w:r>
            <w:r>
              <w:rPr>
                <w:szCs w:val="22"/>
              </w:rPr>
              <w:fldChar w:fldCharType="end"/>
            </w:r>
          </w:p>
        </w:tc>
        <w:tc>
          <w:tcPr>
            <w:tcW w:w="1559" w:type="dxa"/>
          </w:tcPr>
          <w:p w14:paraId="5346FC14" w14:textId="77777777" w:rsidR="003D2C21" w:rsidRDefault="00DF3D92">
            <w:pPr>
              <w:keepNext/>
              <w:spacing w:line="240" w:lineRule="auto"/>
              <w:jc w:val="center"/>
              <w:outlineLvl w:val="0"/>
              <w:rPr>
                <w:lang w:val="en-GB"/>
              </w:rPr>
            </w:pPr>
            <w:r>
              <w:rPr>
                <w:szCs w:val="22"/>
              </w:rPr>
              <w:t>8,1</w:t>
            </w:r>
            <w:r>
              <w:rPr>
                <w:szCs w:val="22"/>
              </w:rPr>
              <w:fldChar w:fldCharType="begin"/>
            </w:r>
            <w:r>
              <w:rPr>
                <w:szCs w:val="22"/>
              </w:rPr>
              <w:instrText xml:space="preserve"> DOCVARIABLE VAULT_ND_193387c6-b348-4105-acc0-7580ed5f1704 \* MERGEFORMAT </w:instrText>
            </w:r>
            <w:r>
              <w:rPr>
                <w:szCs w:val="22"/>
              </w:rPr>
              <w:fldChar w:fldCharType="separate"/>
            </w:r>
            <w:r>
              <w:rPr>
                <w:szCs w:val="22"/>
              </w:rPr>
              <w:t xml:space="preserve"> </w:t>
            </w:r>
            <w:r>
              <w:rPr>
                <w:szCs w:val="22"/>
              </w:rPr>
              <w:fldChar w:fldCharType="end"/>
            </w:r>
          </w:p>
        </w:tc>
        <w:tc>
          <w:tcPr>
            <w:tcW w:w="1560" w:type="dxa"/>
          </w:tcPr>
          <w:p w14:paraId="654162A1" w14:textId="77777777" w:rsidR="003D2C21" w:rsidRDefault="00DF3D92">
            <w:pPr>
              <w:keepNext/>
              <w:spacing w:line="240" w:lineRule="auto"/>
              <w:jc w:val="center"/>
              <w:outlineLvl w:val="0"/>
              <w:rPr>
                <w:lang w:val="en-GB"/>
              </w:rPr>
            </w:pPr>
            <w:r>
              <w:rPr>
                <w:lang w:eastAsia="ja-JP"/>
              </w:rPr>
              <w:t>8,0</w:t>
            </w:r>
            <w:r>
              <w:rPr>
                <w:lang w:eastAsia="ja-JP"/>
              </w:rPr>
              <w:fldChar w:fldCharType="begin"/>
            </w:r>
            <w:r>
              <w:rPr>
                <w:lang w:eastAsia="ja-JP"/>
              </w:rPr>
              <w:instrText xml:space="preserve"> DOCVARIABLE VAULT_ND_049d6657-5875-413e-8878-935a2695a139 \* MERGEFORMAT </w:instrText>
            </w:r>
            <w:r>
              <w:rPr>
                <w:lang w:eastAsia="ja-JP"/>
              </w:rPr>
              <w:fldChar w:fldCharType="separate"/>
            </w:r>
            <w:r>
              <w:rPr>
                <w:lang w:eastAsia="ja-JP"/>
              </w:rPr>
              <w:t xml:space="preserve"> </w:t>
            </w:r>
            <w:r>
              <w:rPr>
                <w:lang w:eastAsia="ja-JP"/>
              </w:rPr>
              <w:fldChar w:fldCharType="end"/>
            </w:r>
          </w:p>
        </w:tc>
      </w:tr>
      <w:tr w:rsidR="003D2C21" w14:paraId="5EB612DC" w14:textId="77777777">
        <w:tc>
          <w:tcPr>
            <w:tcW w:w="3828" w:type="dxa"/>
          </w:tcPr>
          <w:p w14:paraId="5CE337AE"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vault_nd_8c19388f-69f9-423f-9339-0803fc2cf654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13DBF670" w14:textId="77777777" w:rsidR="003D2C21" w:rsidRDefault="00DF3D92">
            <w:pPr>
              <w:keepNext/>
              <w:spacing w:line="240" w:lineRule="auto"/>
              <w:jc w:val="center"/>
              <w:outlineLvl w:val="0"/>
              <w:rPr>
                <w:lang w:val="en-GB"/>
              </w:rPr>
            </w:pPr>
            <w:r>
              <w:rPr>
                <w:szCs w:val="22"/>
              </w:rPr>
              <w:t>-2,1</w:t>
            </w:r>
            <w:r>
              <w:rPr>
                <w:szCs w:val="22"/>
                <w:vertAlign w:val="superscript"/>
              </w:rPr>
              <w:t>††</w:t>
            </w:r>
            <w:r>
              <w:rPr>
                <w:szCs w:val="22"/>
                <w:vertAlign w:val="superscript"/>
              </w:rPr>
              <w:fldChar w:fldCharType="begin"/>
            </w:r>
            <w:r>
              <w:rPr>
                <w:szCs w:val="22"/>
                <w:vertAlign w:val="superscript"/>
              </w:rPr>
              <w:instrText xml:space="preserve"> DOCVARIABLE VAULT_ND_7781fcd1-b6cb-45d0-9716-e99719ca97d8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59" w:type="dxa"/>
          </w:tcPr>
          <w:p w14:paraId="7889F390" w14:textId="77777777" w:rsidR="003D2C21" w:rsidRDefault="00DF3D92">
            <w:pPr>
              <w:keepNext/>
              <w:spacing w:line="240" w:lineRule="auto"/>
              <w:jc w:val="center"/>
              <w:outlineLvl w:val="0"/>
              <w:rPr>
                <w:lang w:val="en-GB"/>
              </w:rPr>
            </w:pPr>
            <w:r>
              <w:rPr>
                <w:szCs w:val="22"/>
              </w:rPr>
              <w:t>-2,2</w:t>
            </w:r>
            <w:r>
              <w:rPr>
                <w:szCs w:val="22"/>
                <w:vertAlign w:val="superscript"/>
              </w:rPr>
              <w:t>††</w:t>
            </w:r>
            <w:r>
              <w:rPr>
                <w:szCs w:val="22"/>
                <w:vertAlign w:val="superscript"/>
              </w:rPr>
              <w:fldChar w:fldCharType="begin"/>
            </w:r>
            <w:r>
              <w:rPr>
                <w:szCs w:val="22"/>
                <w:vertAlign w:val="superscript"/>
              </w:rPr>
              <w:instrText xml:space="preserve"> DOCVARIABLE VAULT_ND_37e86493-3769-43a6-a3a3-100aa1745e02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60" w:type="dxa"/>
          </w:tcPr>
          <w:p w14:paraId="5F51C316" w14:textId="77777777" w:rsidR="003D2C21" w:rsidRDefault="00DF3D92">
            <w:pPr>
              <w:keepNext/>
              <w:spacing w:line="240" w:lineRule="auto"/>
              <w:jc w:val="center"/>
              <w:outlineLvl w:val="0"/>
              <w:rPr>
                <w:lang w:val="en-GB"/>
              </w:rPr>
            </w:pPr>
            <w:r>
              <w:rPr>
                <w:lang w:eastAsia="ja-JP"/>
              </w:rPr>
              <w:t>-0,2</w:t>
            </w:r>
            <w:r>
              <w:rPr>
                <w:vertAlign w:val="superscript"/>
              </w:rPr>
              <w:t>†</w:t>
            </w:r>
            <w:r>
              <w:rPr>
                <w:vertAlign w:val="superscript"/>
              </w:rPr>
              <w:fldChar w:fldCharType="begin"/>
            </w:r>
            <w:r>
              <w:rPr>
                <w:vertAlign w:val="superscript"/>
              </w:rPr>
              <w:instrText xml:space="preserve"> DOCVARIABLE VAULT_ND_b376e4a8-f61b-4ff6-8c6a-08643b7d3647 \* MERGEFORMAT </w:instrText>
            </w:r>
            <w:r>
              <w:rPr>
                <w:vertAlign w:val="superscript"/>
              </w:rPr>
              <w:fldChar w:fldCharType="separate"/>
            </w:r>
            <w:r>
              <w:rPr>
                <w:vertAlign w:val="superscript"/>
              </w:rPr>
              <w:t xml:space="preserve"> </w:t>
            </w:r>
            <w:r>
              <w:rPr>
                <w:vertAlign w:val="superscript"/>
              </w:rPr>
              <w:fldChar w:fldCharType="end"/>
            </w:r>
          </w:p>
        </w:tc>
      </w:tr>
      <w:tr w:rsidR="003D2C21" w14:paraId="44D115AE" w14:textId="77777777">
        <w:tc>
          <w:tcPr>
            <w:tcW w:w="3828" w:type="dxa"/>
          </w:tcPr>
          <w:p w14:paraId="09FE6308"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vault_nd_17e6928c-38c3-45c9-bda5-90860a3f3ef0 \* MERGEFORMAT </w:instrText>
            </w:r>
            <w:r>
              <w:rPr>
                <w:bCs/>
                <w:lang w:eastAsia="ja-JP"/>
              </w:rPr>
              <w:fldChar w:fldCharType="separate"/>
            </w:r>
            <w:r>
              <w:rPr>
                <w:bCs/>
                <w:lang w:eastAsia="ja-JP"/>
              </w:rPr>
              <w:t xml:space="preserve"> </w:t>
            </w:r>
            <w:r>
              <w:rPr>
                <w:bCs/>
                <w:lang w:eastAsia="ja-JP"/>
              </w:rPr>
              <w:fldChar w:fldCharType="end"/>
            </w:r>
          </w:p>
          <w:p w14:paraId="7F29ECF7"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VAULT_ND_d2346f48-5493-43ba-ab02-0fc27304e834 \* MERGEFORMAT </w:instrText>
            </w:r>
            <w:r>
              <w:rPr>
                <w:lang w:val="en-GB"/>
              </w:rPr>
              <w:fldChar w:fldCharType="separate"/>
            </w:r>
            <w:r>
              <w:rPr>
                <w:lang w:val="en-GB"/>
              </w:rPr>
              <w:t xml:space="preserve"> </w:t>
            </w:r>
            <w:r>
              <w:rPr>
                <w:lang w:val="en-GB"/>
              </w:rPr>
              <w:fldChar w:fldCharType="end"/>
            </w:r>
          </w:p>
        </w:tc>
        <w:tc>
          <w:tcPr>
            <w:tcW w:w="1559" w:type="dxa"/>
          </w:tcPr>
          <w:p w14:paraId="0674AF61" w14:textId="77777777" w:rsidR="003D2C21" w:rsidRDefault="00DF3D92">
            <w:pPr>
              <w:keepNext/>
              <w:keepLines/>
              <w:spacing w:line="240" w:lineRule="auto"/>
              <w:jc w:val="center"/>
              <w:rPr>
                <w:lang w:eastAsia="ja-JP"/>
              </w:rPr>
            </w:pPr>
            <w:r>
              <w:rPr>
                <w:lang w:eastAsia="ja-JP"/>
              </w:rPr>
              <w:t>-2,0</w:t>
            </w:r>
            <w:r>
              <w:rPr>
                <w:vertAlign w:val="superscript"/>
                <w:lang w:eastAsia="ja-JP"/>
              </w:rPr>
              <w:t>**</w:t>
            </w:r>
          </w:p>
          <w:p w14:paraId="4578C23A" w14:textId="77777777" w:rsidR="003D2C21" w:rsidRDefault="00DF3D92">
            <w:pPr>
              <w:keepNext/>
              <w:spacing w:line="240" w:lineRule="auto"/>
              <w:jc w:val="center"/>
              <w:outlineLvl w:val="0"/>
              <w:rPr>
                <w:lang w:val="en-GB"/>
              </w:rPr>
            </w:pPr>
            <w:r>
              <w:rPr>
                <w:szCs w:val="22"/>
                <w:lang w:eastAsia="ja-JP"/>
              </w:rPr>
              <w:t>[-2,2</w:t>
            </w:r>
            <w:r>
              <w:rPr>
                <w:szCs w:val="22"/>
              </w:rPr>
              <w:t>, -1,8</w:t>
            </w:r>
            <w:r>
              <w:rPr>
                <w:szCs w:val="22"/>
                <w:lang w:eastAsia="ja-JP"/>
              </w:rPr>
              <w:t>]</w:t>
            </w:r>
            <w:r>
              <w:rPr>
                <w:szCs w:val="22"/>
                <w:lang w:eastAsia="ja-JP"/>
              </w:rPr>
              <w:fldChar w:fldCharType="begin"/>
            </w:r>
            <w:r>
              <w:rPr>
                <w:szCs w:val="22"/>
                <w:lang w:eastAsia="ja-JP"/>
              </w:rPr>
              <w:instrText xml:space="preserve"> DOCVARIABLE VAULT_ND_9cb851fc-3b21-470a-bffd-d63deb53fbe1 \* MERGEFORMAT </w:instrText>
            </w:r>
            <w:r>
              <w:rPr>
                <w:szCs w:val="22"/>
                <w:lang w:eastAsia="ja-JP"/>
              </w:rPr>
              <w:fldChar w:fldCharType="separate"/>
            </w:r>
            <w:r>
              <w:rPr>
                <w:szCs w:val="22"/>
                <w:lang w:eastAsia="ja-JP"/>
              </w:rPr>
              <w:t xml:space="preserve"> </w:t>
            </w:r>
            <w:r>
              <w:rPr>
                <w:szCs w:val="22"/>
                <w:lang w:eastAsia="ja-JP"/>
              </w:rPr>
              <w:fldChar w:fldCharType="end"/>
            </w:r>
          </w:p>
        </w:tc>
        <w:tc>
          <w:tcPr>
            <w:tcW w:w="1559" w:type="dxa"/>
          </w:tcPr>
          <w:p w14:paraId="44C0086E" w14:textId="77777777" w:rsidR="003D2C21" w:rsidRDefault="00DF3D92">
            <w:pPr>
              <w:keepNext/>
              <w:keepLines/>
              <w:spacing w:line="240" w:lineRule="auto"/>
              <w:jc w:val="center"/>
              <w:rPr>
                <w:lang w:eastAsia="ja-JP"/>
              </w:rPr>
            </w:pPr>
            <w:r>
              <w:rPr>
                <w:lang w:eastAsia="ja-JP"/>
              </w:rPr>
              <w:t>-2,1</w:t>
            </w:r>
            <w:r>
              <w:rPr>
                <w:vertAlign w:val="superscript"/>
                <w:lang w:eastAsia="ja-JP"/>
              </w:rPr>
              <w:t>**</w:t>
            </w:r>
          </w:p>
          <w:p w14:paraId="16104A3E" w14:textId="77777777" w:rsidR="003D2C21" w:rsidRDefault="00DF3D92">
            <w:pPr>
              <w:keepNext/>
              <w:spacing w:line="240" w:lineRule="auto"/>
              <w:jc w:val="center"/>
              <w:outlineLvl w:val="0"/>
              <w:rPr>
                <w:lang w:val="en-GB"/>
              </w:rPr>
            </w:pPr>
            <w:r>
              <w:rPr>
                <w:szCs w:val="22"/>
                <w:lang w:eastAsia="ja-JP"/>
              </w:rPr>
              <w:t>[-2,2</w:t>
            </w:r>
            <w:r>
              <w:rPr>
                <w:szCs w:val="22"/>
              </w:rPr>
              <w:t>, -1,9</w:t>
            </w:r>
            <w:r>
              <w:rPr>
                <w:szCs w:val="22"/>
                <w:lang w:eastAsia="ja-JP"/>
              </w:rPr>
              <w:t>]</w:t>
            </w:r>
            <w:r>
              <w:rPr>
                <w:szCs w:val="22"/>
                <w:lang w:eastAsia="ja-JP"/>
              </w:rPr>
              <w:fldChar w:fldCharType="begin"/>
            </w:r>
            <w:r>
              <w:rPr>
                <w:szCs w:val="22"/>
                <w:lang w:eastAsia="ja-JP"/>
              </w:rPr>
              <w:instrText xml:space="preserve"> DOCVARIABLE VAULT_ND_c9f0ecbc-3af7-4ef1-95f7-7e1528a22d37 \* MERGEFORMAT </w:instrText>
            </w:r>
            <w:r>
              <w:rPr>
                <w:szCs w:val="22"/>
                <w:lang w:eastAsia="ja-JP"/>
              </w:rPr>
              <w:fldChar w:fldCharType="separate"/>
            </w:r>
            <w:r>
              <w:rPr>
                <w:szCs w:val="22"/>
                <w:lang w:eastAsia="ja-JP"/>
              </w:rPr>
              <w:t xml:space="preserve"> </w:t>
            </w:r>
            <w:r>
              <w:rPr>
                <w:szCs w:val="22"/>
                <w:lang w:eastAsia="ja-JP"/>
              </w:rPr>
              <w:fldChar w:fldCharType="end"/>
            </w:r>
          </w:p>
        </w:tc>
        <w:tc>
          <w:tcPr>
            <w:tcW w:w="1560" w:type="dxa"/>
          </w:tcPr>
          <w:p w14:paraId="09FCDDAE"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VAULT_ND_ebda84a3-9775-4e36-b019-01f1c6825802 \* MERGEFORMAT </w:instrText>
            </w:r>
            <w:r>
              <w:rPr>
                <w:lang w:eastAsia="ja-JP"/>
              </w:rPr>
              <w:fldChar w:fldCharType="separate"/>
            </w:r>
            <w:r>
              <w:rPr>
                <w:lang w:eastAsia="ja-JP"/>
              </w:rPr>
              <w:t xml:space="preserve"> </w:t>
            </w:r>
            <w:r>
              <w:rPr>
                <w:lang w:eastAsia="ja-JP"/>
              </w:rPr>
              <w:fldChar w:fldCharType="end"/>
            </w:r>
          </w:p>
        </w:tc>
      </w:tr>
      <w:tr w:rsidR="003D2C21" w14:paraId="50DFE550" w14:textId="77777777">
        <w:tc>
          <w:tcPr>
            <w:tcW w:w="8506" w:type="dxa"/>
            <w:gridSpan w:val="4"/>
          </w:tcPr>
          <w:p w14:paraId="24399A44" w14:textId="77777777" w:rsidR="003D2C21" w:rsidRDefault="00DF3D92">
            <w:pPr>
              <w:pStyle w:val="NormalExplicitLeft"/>
              <w:keepNext/>
              <w:spacing w:line="240" w:lineRule="auto"/>
              <w:jc w:val="left"/>
              <w:outlineLvl w:val="0"/>
            </w:pPr>
            <w:r>
              <w:rPr>
                <w:b/>
                <w:bCs/>
              </w:rPr>
              <w:t>Anteil von Patienten, die HbA1c erreichen (%)</w:t>
            </w:r>
            <w:r>
              <w:rPr>
                <w:b/>
                <w:bCs/>
              </w:rPr>
              <w:fldChar w:fldCharType="begin"/>
            </w:r>
            <w:r>
              <w:rPr>
                <w:b/>
                <w:bCs/>
              </w:rPr>
              <w:instrText xml:space="preserve"> DOCVARIABLE vault_nd_cfa8558f-bafa-47c6-8407-e286e4b19a46 \* MERGEFORMAT </w:instrText>
            </w:r>
            <w:r>
              <w:rPr>
                <w:b/>
                <w:bCs/>
              </w:rPr>
              <w:fldChar w:fldCharType="separate"/>
            </w:r>
            <w:r>
              <w:rPr>
                <w:b/>
                <w:bCs/>
              </w:rPr>
              <w:t xml:space="preserve"> </w:t>
            </w:r>
            <w:r>
              <w:rPr>
                <w:b/>
                <w:bCs/>
              </w:rPr>
              <w:fldChar w:fldCharType="end"/>
            </w:r>
          </w:p>
        </w:tc>
      </w:tr>
      <w:tr w:rsidR="003D2C21" w14:paraId="7FD3D0B0" w14:textId="77777777">
        <w:tc>
          <w:tcPr>
            <w:tcW w:w="3828" w:type="dxa"/>
          </w:tcPr>
          <w:p w14:paraId="386D1A42" w14:textId="77777777" w:rsidR="003D2C21" w:rsidRDefault="00DF3D92">
            <w:pPr>
              <w:pStyle w:val="NormalExplicitLeft"/>
              <w:keepNext/>
              <w:spacing w:line="240" w:lineRule="auto"/>
              <w:jc w:val="left"/>
              <w:outlineLvl w:val="0"/>
              <w:rPr>
                <w:lang w:val="en-GB"/>
              </w:rPr>
            </w:pPr>
            <w:r>
              <w:rPr>
                <w:rStyle w:val="ui-provider"/>
                <w:szCs w:val="22"/>
              </w:rPr>
              <w:t>&lt; 7 %</w:t>
            </w:r>
            <w:r>
              <w:rPr>
                <w:rStyle w:val="ui-provider"/>
                <w:szCs w:val="22"/>
              </w:rPr>
              <w:fldChar w:fldCharType="begin"/>
            </w:r>
            <w:r>
              <w:rPr>
                <w:rStyle w:val="ui-provider"/>
                <w:szCs w:val="22"/>
              </w:rPr>
              <w:instrText xml:space="preserve"> DOCVARIABLE VAULT_ND_85c04440-6ade-43af-94b7-473785834dd7 \* MERGEFORMAT </w:instrText>
            </w:r>
            <w:r>
              <w:rPr>
                <w:rStyle w:val="ui-provider"/>
                <w:szCs w:val="22"/>
              </w:rPr>
              <w:fldChar w:fldCharType="separate"/>
            </w:r>
            <w:r>
              <w:rPr>
                <w:rStyle w:val="ui-provider"/>
                <w:szCs w:val="22"/>
              </w:rPr>
              <w:t xml:space="preserve"> </w:t>
            </w:r>
            <w:r>
              <w:rPr>
                <w:rStyle w:val="ui-provider"/>
                <w:szCs w:val="22"/>
              </w:rPr>
              <w:fldChar w:fldCharType="end"/>
            </w:r>
          </w:p>
        </w:tc>
        <w:tc>
          <w:tcPr>
            <w:tcW w:w="1559" w:type="dxa"/>
          </w:tcPr>
          <w:p w14:paraId="4C953AE8" w14:textId="77777777" w:rsidR="003D2C21" w:rsidRDefault="00DF3D92">
            <w:pPr>
              <w:keepNext/>
              <w:spacing w:line="240" w:lineRule="auto"/>
              <w:jc w:val="center"/>
              <w:outlineLvl w:val="0"/>
              <w:rPr>
                <w:lang w:val="en-GB"/>
              </w:rPr>
            </w:pPr>
            <w:r>
              <w:rPr>
                <w:szCs w:val="22"/>
              </w:rPr>
              <w:t>90,0</w:t>
            </w:r>
            <w:r>
              <w:rPr>
                <w:vertAlign w:val="superscript"/>
                <w:lang w:eastAsia="ja-JP"/>
              </w:rPr>
              <w:t>**</w:t>
            </w:r>
            <w:r>
              <w:rPr>
                <w:vertAlign w:val="superscript"/>
                <w:lang w:eastAsia="ja-JP"/>
              </w:rPr>
              <w:fldChar w:fldCharType="begin"/>
            </w:r>
            <w:r>
              <w:rPr>
                <w:vertAlign w:val="superscript"/>
                <w:lang w:eastAsia="ja-JP"/>
              </w:rPr>
              <w:instrText xml:space="preserve"> DOCVARIABLE VAULT_ND_f391997f-7c26-46c4-b3bf-210d1a5dc9ec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59" w:type="dxa"/>
          </w:tcPr>
          <w:p w14:paraId="1401A376" w14:textId="77777777" w:rsidR="003D2C21" w:rsidRDefault="00DF3D92">
            <w:pPr>
              <w:keepNext/>
              <w:spacing w:line="240" w:lineRule="auto"/>
              <w:jc w:val="center"/>
              <w:outlineLvl w:val="0"/>
              <w:rPr>
                <w:lang w:val="en-GB"/>
              </w:rPr>
            </w:pPr>
            <w:r>
              <w:rPr>
                <w:szCs w:val="22"/>
              </w:rPr>
              <w:t>90,7</w:t>
            </w:r>
            <w:r>
              <w:rPr>
                <w:vertAlign w:val="superscript"/>
                <w:lang w:eastAsia="ja-JP"/>
              </w:rPr>
              <w:t>**</w:t>
            </w:r>
            <w:r>
              <w:rPr>
                <w:vertAlign w:val="superscript"/>
                <w:lang w:eastAsia="ja-JP"/>
              </w:rPr>
              <w:fldChar w:fldCharType="begin"/>
            </w:r>
            <w:r>
              <w:rPr>
                <w:vertAlign w:val="superscript"/>
                <w:lang w:eastAsia="ja-JP"/>
              </w:rPr>
              <w:instrText xml:space="preserve"> DOCVARIABLE VAULT_ND_bf9a05df-1dd8-4f59-938f-c02105e50edd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60" w:type="dxa"/>
          </w:tcPr>
          <w:p w14:paraId="1DE89CCB" w14:textId="77777777" w:rsidR="003D2C21" w:rsidRDefault="00DF3D92">
            <w:pPr>
              <w:keepNext/>
              <w:spacing w:line="240" w:lineRule="auto"/>
              <w:jc w:val="center"/>
              <w:outlineLvl w:val="0"/>
              <w:rPr>
                <w:lang w:val="en-GB"/>
              </w:rPr>
            </w:pPr>
            <w:r>
              <w:rPr>
                <w:lang w:eastAsia="ja-JP"/>
              </w:rPr>
              <w:t>29,3</w:t>
            </w:r>
            <w:r>
              <w:rPr>
                <w:lang w:eastAsia="ja-JP"/>
              </w:rPr>
              <w:fldChar w:fldCharType="begin"/>
            </w:r>
            <w:r>
              <w:rPr>
                <w:lang w:eastAsia="ja-JP"/>
              </w:rPr>
              <w:instrText xml:space="preserve"> DOCVARIABLE VAULT_ND_9ed98d69-e24a-41aa-bb7d-127f54821e12 \* MERGEFORMAT </w:instrText>
            </w:r>
            <w:r>
              <w:rPr>
                <w:lang w:eastAsia="ja-JP"/>
              </w:rPr>
              <w:fldChar w:fldCharType="separate"/>
            </w:r>
            <w:r>
              <w:rPr>
                <w:lang w:eastAsia="ja-JP"/>
              </w:rPr>
              <w:t xml:space="preserve"> </w:t>
            </w:r>
            <w:r>
              <w:rPr>
                <w:lang w:eastAsia="ja-JP"/>
              </w:rPr>
              <w:fldChar w:fldCharType="end"/>
            </w:r>
          </w:p>
        </w:tc>
      </w:tr>
      <w:tr w:rsidR="003D2C21" w14:paraId="6E26C309" w14:textId="77777777">
        <w:tc>
          <w:tcPr>
            <w:tcW w:w="3828" w:type="dxa"/>
          </w:tcPr>
          <w:p w14:paraId="7BF9F1EF" w14:textId="77777777" w:rsidR="003D2C21" w:rsidRDefault="00DF3D92">
            <w:pPr>
              <w:pStyle w:val="NormalExplicitLeft"/>
              <w:keepNext/>
              <w:spacing w:line="240" w:lineRule="auto"/>
              <w:jc w:val="left"/>
              <w:outlineLvl w:val="0"/>
              <w:rPr>
                <w:lang w:val="en-GB"/>
              </w:rPr>
            </w:pPr>
            <w:r>
              <w:rPr>
                <w:rStyle w:val="ui-provider"/>
                <w:szCs w:val="22"/>
              </w:rPr>
              <w:t>≤ 6,5 %</w:t>
            </w:r>
            <w:r>
              <w:rPr>
                <w:rStyle w:val="ui-provider"/>
                <w:szCs w:val="22"/>
              </w:rPr>
              <w:fldChar w:fldCharType="begin"/>
            </w:r>
            <w:r>
              <w:rPr>
                <w:rStyle w:val="ui-provider"/>
                <w:szCs w:val="22"/>
              </w:rPr>
              <w:instrText xml:space="preserve"> DOCVARIABLE VAULT_ND_b73d36a7-0d82-43f8-89b5-4bdcc563aafd \* MERGEFORMAT </w:instrText>
            </w:r>
            <w:r>
              <w:rPr>
                <w:rStyle w:val="ui-provider"/>
                <w:szCs w:val="22"/>
              </w:rPr>
              <w:fldChar w:fldCharType="separate"/>
            </w:r>
            <w:r>
              <w:rPr>
                <w:rStyle w:val="ui-provider"/>
                <w:szCs w:val="22"/>
              </w:rPr>
              <w:t xml:space="preserve"> </w:t>
            </w:r>
            <w:r>
              <w:rPr>
                <w:rStyle w:val="ui-provider"/>
                <w:szCs w:val="22"/>
              </w:rPr>
              <w:fldChar w:fldCharType="end"/>
            </w:r>
          </w:p>
        </w:tc>
        <w:tc>
          <w:tcPr>
            <w:tcW w:w="1559" w:type="dxa"/>
          </w:tcPr>
          <w:p w14:paraId="3EC363B9" w14:textId="77777777" w:rsidR="003D2C21" w:rsidRDefault="00DF3D92">
            <w:pPr>
              <w:keepNext/>
              <w:spacing w:line="240" w:lineRule="auto"/>
              <w:jc w:val="center"/>
              <w:outlineLvl w:val="0"/>
              <w:rPr>
                <w:lang w:val="en-GB"/>
              </w:rPr>
            </w:pPr>
            <w:r>
              <w:rPr>
                <w:szCs w:val="22"/>
              </w:rPr>
              <w:t>84,1</w:t>
            </w:r>
            <w:r>
              <w:rPr>
                <w:vertAlign w:val="superscript"/>
                <w:lang w:eastAsia="ja-JP"/>
              </w:rPr>
              <w:t>**</w:t>
            </w:r>
            <w:r>
              <w:rPr>
                <w:vertAlign w:val="superscript"/>
                <w:lang w:eastAsia="ja-JP"/>
              </w:rPr>
              <w:fldChar w:fldCharType="begin"/>
            </w:r>
            <w:r>
              <w:rPr>
                <w:vertAlign w:val="superscript"/>
                <w:lang w:eastAsia="ja-JP"/>
              </w:rPr>
              <w:instrText xml:space="preserve"> DOCVARIABLE VAULT_ND_64eface4-ed3d-412d-836a-579d9c5cacd1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59" w:type="dxa"/>
          </w:tcPr>
          <w:p w14:paraId="68D57A75" w14:textId="77777777" w:rsidR="003D2C21" w:rsidRDefault="00DF3D92">
            <w:pPr>
              <w:keepNext/>
              <w:spacing w:line="240" w:lineRule="auto"/>
              <w:jc w:val="center"/>
              <w:outlineLvl w:val="0"/>
              <w:rPr>
                <w:lang w:val="en-GB"/>
              </w:rPr>
            </w:pPr>
            <w:r>
              <w:rPr>
                <w:szCs w:val="22"/>
              </w:rPr>
              <w:t>86,7</w:t>
            </w:r>
            <w:r>
              <w:rPr>
                <w:vertAlign w:val="superscript"/>
                <w:lang w:eastAsia="ja-JP"/>
              </w:rPr>
              <w:t>**</w:t>
            </w:r>
            <w:r>
              <w:rPr>
                <w:vertAlign w:val="superscript"/>
                <w:lang w:eastAsia="ja-JP"/>
              </w:rPr>
              <w:fldChar w:fldCharType="begin"/>
            </w:r>
            <w:r>
              <w:rPr>
                <w:vertAlign w:val="superscript"/>
                <w:lang w:eastAsia="ja-JP"/>
              </w:rPr>
              <w:instrText xml:space="preserve"> DOCVARIABLE VAULT_ND_fd10e311-692c-4074-9655-5cb48764600c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60" w:type="dxa"/>
          </w:tcPr>
          <w:p w14:paraId="60C7DAEE" w14:textId="77777777" w:rsidR="003D2C21" w:rsidRDefault="00DF3D92">
            <w:pPr>
              <w:keepNext/>
              <w:spacing w:line="240" w:lineRule="auto"/>
              <w:jc w:val="center"/>
              <w:outlineLvl w:val="0"/>
              <w:rPr>
                <w:lang w:val="en-GB"/>
              </w:rPr>
            </w:pPr>
            <w:r>
              <w:rPr>
                <w:lang w:eastAsia="ja-JP"/>
              </w:rPr>
              <w:t>15,5</w:t>
            </w:r>
            <w:r>
              <w:rPr>
                <w:lang w:eastAsia="ja-JP"/>
              </w:rPr>
              <w:fldChar w:fldCharType="begin"/>
            </w:r>
            <w:r>
              <w:rPr>
                <w:lang w:eastAsia="ja-JP"/>
              </w:rPr>
              <w:instrText xml:space="preserve"> DOCVARIABLE VAULT_ND_3a166031-9e33-4406-a92c-5257e1cc452e \* MERGEFORMAT </w:instrText>
            </w:r>
            <w:r>
              <w:rPr>
                <w:lang w:eastAsia="ja-JP"/>
              </w:rPr>
              <w:fldChar w:fldCharType="separate"/>
            </w:r>
            <w:r>
              <w:rPr>
                <w:lang w:eastAsia="ja-JP"/>
              </w:rPr>
              <w:t xml:space="preserve"> </w:t>
            </w:r>
            <w:r>
              <w:rPr>
                <w:lang w:eastAsia="ja-JP"/>
              </w:rPr>
              <w:fldChar w:fldCharType="end"/>
            </w:r>
          </w:p>
        </w:tc>
      </w:tr>
      <w:tr w:rsidR="003D2C21" w14:paraId="4E51B462" w14:textId="77777777">
        <w:tc>
          <w:tcPr>
            <w:tcW w:w="3828" w:type="dxa"/>
          </w:tcPr>
          <w:p w14:paraId="601523A8" w14:textId="77777777" w:rsidR="003D2C21" w:rsidRDefault="00DF3D92">
            <w:pPr>
              <w:pStyle w:val="NormalExplicitLeft"/>
              <w:keepNext/>
              <w:spacing w:line="240" w:lineRule="auto"/>
              <w:jc w:val="left"/>
              <w:outlineLvl w:val="0"/>
              <w:rPr>
                <w:lang w:val="en-GB"/>
              </w:rPr>
            </w:pPr>
            <w:r>
              <w:rPr>
                <w:rStyle w:val="ui-provider"/>
                <w:szCs w:val="22"/>
              </w:rPr>
              <w:t>&lt; 5,7 %</w:t>
            </w:r>
            <w:r>
              <w:rPr>
                <w:rStyle w:val="ui-provider"/>
                <w:szCs w:val="22"/>
              </w:rPr>
              <w:fldChar w:fldCharType="begin"/>
            </w:r>
            <w:r>
              <w:rPr>
                <w:rStyle w:val="ui-provider"/>
                <w:szCs w:val="22"/>
              </w:rPr>
              <w:instrText xml:space="preserve"> DOCVARIABLE VAULT_ND_0d3a4efd-083b-4e6b-885a-061ee2961459 \* MERGEFORMAT </w:instrText>
            </w:r>
            <w:r>
              <w:rPr>
                <w:rStyle w:val="ui-provider"/>
                <w:szCs w:val="22"/>
              </w:rPr>
              <w:fldChar w:fldCharType="separate"/>
            </w:r>
            <w:r>
              <w:rPr>
                <w:rStyle w:val="ui-provider"/>
                <w:szCs w:val="22"/>
              </w:rPr>
              <w:t xml:space="preserve"> </w:t>
            </w:r>
            <w:r>
              <w:rPr>
                <w:rStyle w:val="ui-provider"/>
                <w:szCs w:val="22"/>
              </w:rPr>
              <w:fldChar w:fldCharType="end"/>
            </w:r>
          </w:p>
        </w:tc>
        <w:tc>
          <w:tcPr>
            <w:tcW w:w="1559" w:type="dxa"/>
          </w:tcPr>
          <w:p w14:paraId="2605D9BF" w14:textId="77777777" w:rsidR="003D2C21" w:rsidRDefault="00DF3D92">
            <w:pPr>
              <w:keepNext/>
              <w:spacing w:line="240" w:lineRule="auto"/>
              <w:jc w:val="center"/>
              <w:outlineLvl w:val="0"/>
              <w:rPr>
                <w:lang w:val="en-GB"/>
              </w:rPr>
            </w:pPr>
            <w:r>
              <w:rPr>
                <w:szCs w:val="22"/>
              </w:rPr>
              <w:t>50,2</w:t>
            </w:r>
            <w:r>
              <w:rPr>
                <w:vertAlign w:val="superscript"/>
                <w:lang w:eastAsia="ja-JP"/>
              </w:rPr>
              <w:t>**</w:t>
            </w:r>
            <w:r>
              <w:rPr>
                <w:vertAlign w:val="superscript"/>
                <w:lang w:eastAsia="ja-JP"/>
              </w:rPr>
              <w:fldChar w:fldCharType="begin"/>
            </w:r>
            <w:r>
              <w:rPr>
                <w:vertAlign w:val="superscript"/>
                <w:lang w:eastAsia="ja-JP"/>
              </w:rPr>
              <w:instrText xml:space="preserve"> DOCVARIABLE VAULT_ND_7056abf2-4046-401f-a06d-210e2e37fc93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59" w:type="dxa"/>
          </w:tcPr>
          <w:p w14:paraId="497F3593" w14:textId="77777777" w:rsidR="003D2C21" w:rsidRDefault="00DF3D92">
            <w:pPr>
              <w:keepNext/>
              <w:spacing w:line="240" w:lineRule="auto"/>
              <w:jc w:val="center"/>
              <w:outlineLvl w:val="0"/>
              <w:rPr>
                <w:lang w:val="en-GB"/>
              </w:rPr>
            </w:pPr>
            <w:r>
              <w:rPr>
                <w:szCs w:val="22"/>
              </w:rPr>
              <w:t>55,3</w:t>
            </w:r>
            <w:r>
              <w:rPr>
                <w:vertAlign w:val="superscript"/>
                <w:lang w:eastAsia="ja-JP"/>
              </w:rPr>
              <w:t>**</w:t>
            </w:r>
            <w:r>
              <w:rPr>
                <w:vertAlign w:val="superscript"/>
                <w:lang w:eastAsia="ja-JP"/>
              </w:rPr>
              <w:fldChar w:fldCharType="begin"/>
            </w:r>
            <w:r>
              <w:rPr>
                <w:vertAlign w:val="superscript"/>
                <w:lang w:eastAsia="ja-JP"/>
              </w:rPr>
              <w:instrText xml:space="preserve"> DOCVARIABLE VAULT_ND_034cec88-dc0c-4288-b057-8aea4b38f948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1560" w:type="dxa"/>
          </w:tcPr>
          <w:p w14:paraId="3037234B" w14:textId="77777777" w:rsidR="003D2C21" w:rsidRDefault="00DF3D92">
            <w:pPr>
              <w:keepNext/>
              <w:spacing w:line="240" w:lineRule="auto"/>
              <w:jc w:val="center"/>
              <w:outlineLvl w:val="0"/>
              <w:rPr>
                <w:lang w:val="en-GB"/>
              </w:rPr>
            </w:pPr>
            <w:r>
              <w:rPr>
                <w:lang w:eastAsia="ja-JP"/>
              </w:rPr>
              <w:t>2,8</w:t>
            </w:r>
            <w:r>
              <w:rPr>
                <w:lang w:eastAsia="ja-JP"/>
              </w:rPr>
              <w:fldChar w:fldCharType="begin"/>
            </w:r>
            <w:r>
              <w:rPr>
                <w:lang w:eastAsia="ja-JP"/>
              </w:rPr>
              <w:instrText xml:space="preserve"> DOCVARIABLE VAULT_ND_fcf81106-c4ff-4422-bcb3-c4f83ef87bb9 \* MERGEFORMAT </w:instrText>
            </w:r>
            <w:r>
              <w:rPr>
                <w:lang w:eastAsia="ja-JP"/>
              </w:rPr>
              <w:fldChar w:fldCharType="separate"/>
            </w:r>
            <w:r>
              <w:rPr>
                <w:lang w:eastAsia="ja-JP"/>
              </w:rPr>
              <w:t xml:space="preserve"> </w:t>
            </w:r>
            <w:r>
              <w:rPr>
                <w:lang w:eastAsia="ja-JP"/>
              </w:rPr>
              <w:fldChar w:fldCharType="end"/>
            </w:r>
          </w:p>
        </w:tc>
      </w:tr>
      <w:tr w:rsidR="003D2C21" w14:paraId="2947B9A7" w14:textId="77777777">
        <w:tc>
          <w:tcPr>
            <w:tcW w:w="8506" w:type="dxa"/>
            <w:gridSpan w:val="4"/>
          </w:tcPr>
          <w:p w14:paraId="2F820006" w14:textId="77777777" w:rsidR="003D2C21" w:rsidRDefault="00DF3D92">
            <w:pPr>
              <w:pStyle w:val="NormalExplicitLeft"/>
              <w:keepNext/>
              <w:spacing w:line="240" w:lineRule="auto"/>
              <w:jc w:val="left"/>
              <w:outlineLvl w:val="0"/>
              <w:rPr>
                <w:lang w:eastAsia="ja-JP"/>
              </w:rPr>
            </w:pPr>
            <w:r>
              <w:rPr>
                <w:b/>
                <w:lang w:eastAsia="ja-JP"/>
              </w:rPr>
              <w:t>FSG (mmol/l)</w:t>
            </w:r>
            <w:r>
              <w:rPr>
                <w:b/>
                <w:lang w:eastAsia="ja-JP"/>
              </w:rPr>
              <w:fldChar w:fldCharType="begin"/>
            </w:r>
            <w:r>
              <w:rPr>
                <w:b/>
                <w:lang w:eastAsia="ja-JP"/>
              </w:rPr>
              <w:instrText xml:space="preserve"> DOCVARIABLE vault_nd_76152dd9-522e-4fa6-baa1-e74837978468 \* MERGEFORMAT </w:instrText>
            </w:r>
            <w:r>
              <w:rPr>
                <w:b/>
                <w:lang w:eastAsia="ja-JP"/>
              </w:rPr>
              <w:fldChar w:fldCharType="separate"/>
            </w:r>
            <w:r>
              <w:rPr>
                <w:b/>
                <w:lang w:eastAsia="ja-JP"/>
              </w:rPr>
              <w:t xml:space="preserve"> </w:t>
            </w:r>
            <w:r>
              <w:rPr>
                <w:b/>
                <w:lang w:eastAsia="ja-JP"/>
              </w:rPr>
              <w:fldChar w:fldCharType="end"/>
            </w:r>
          </w:p>
        </w:tc>
      </w:tr>
      <w:tr w:rsidR="003D2C21" w14:paraId="04410E76" w14:textId="77777777">
        <w:tc>
          <w:tcPr>
            <w:tcW w:w="3828" w:type="dxa"/>
          </w:tcPr>
          <w:p w14:paraId="3FA9FC7B" w14:textId="77777777" w:rsidR="003D2C21" w:rsidRDefault="00DF3D92">
            <w:pPr>
              <w:pStyle w:val="NormalExplicitLeft"/>
              <w:keepNext/>
              <w:spacing w:line="240" w:lineRule="auto"/>
              <w:jc w:val="left"/>
              <w:outlineLvl w:val="0"/>
              <w:rPr>
                <w:szCs w:val="22"/>
              </w:rPr>
            </w:pPr>
            <w:r>
              <w:rPr>
                <w:lang w:val="en-GB"/>
              </w:rPr>
              <w:t xml:space="preserve">   Ausgangswert</w:t>
            </w:r>
            <w:r>
              <w:rPr>
                <w:lang w:val="en-GB"/>
              </w:rPr>
              <w:fldChar w:fldCharType="begin"/>
            </w:r>
            <w:r>
              <w:rPr>
                <w:lang w:val="en-GB"/>
              </w:rPr>
              <w:instrText xml:space="preserve"> DOCVARIABLE vault_nd_6bc359b1-ae58-4e20-8df6-b5ff0139086d \* MERGEFORMAT </w:instrText>
            </w:r>
            <w:r>
              <w:rPr>
                <w:lang w:val="en-GB"/>
              </w:rPr>
              <w:fldChar w:fldCharType="separate"/>
            </w:r>
            <w:r>
              <w:rPr>
                <w:lang w:val="en-GB"/>
              </w:rPr>
              <w:t xml:space="preserve"> </w:t>
            </w:r>
            <w:r>
              <w:rPr>
                <w:lang w:val="en-GB"/>
              </w:rPr>
              <w:fldChar w:fldCharType="end"/>
            </w:r>
          </w:p>
        </w:tc>
        <w:tc>
          <w:tcPr>
            <w:tcW w:w="1559" w:type="dxa"/>
          </w:tcPr>
          <w:p w14:paraId="7747D917" w14:textId="77777777" w:rsidR="003D2C21" w:rsidRDefault="00DF3D92">
            <w:pPr>
              <w:keepNext/>
              <w:spacing w:line="240" w:lineRule="auto"/>
              <w:jc w:val="center"/>
              <w:outlineLvl w:val="0"/>
              <w:rPr>
                <w:szCs w:val="22"/>
              </w:rPr>
            </w:pPr>
            <w:r>
              <w:rPr>
                <w:szCs w:val="22"/>
              </w:rPr>
              <w:t>8,8</w:t>
            </w:r>
            <w:r>
              <w:rPr>
                <w:szCs w:val="22"/>
              </w:rPr>
              <w:fldChar w:fldCharType="begin"/>
            </w:r>
            <w:r>
              <w:rPr>
                <w:szCs w:val="22"/>
              </w:rPr>
              <w:instrText xml:space="preserve"> DOCVARIABLE VAULT_ND_d4f75b26-6820-4e56-a6e7-a89b60d6ca65 \* MERGEFORMAT </w:instrText>
            </w:r>
            <w:r>
              <w:rPr>
                <w:szCs w:val="22"/>
              </w:rPr>
              <w:fldChar w:fldCharType="separate"/>
            </w:r>
            <w:r>
              <w:rPr>
                <w:szCs w:val="22"/>
              </w:rPr>
              <w:t xml:space="preserve"> </w:t>
            </w:r>
            <w:r>
              <w:rPr>
                <w:szCs w:val="22"/>
              </w:rPr>
              <w:fldChar w:fldCharType="end"/>
            </w:r>
          </w:p>
        </w:tc>
        <w:tc>
          <w:tcPr>
            <w:tcW w:w="1559" w:type="dxa"/>
          </w:tcPr>
          <w:p w14:paraId="1A604277" w14:textId="77777777" w:rsidR="003D2C21" w:rsidRDefault="00DF3D92">
            <w:pPr>
              <w:keepNext/>
              <w:spacing w:line="240" w:lineRule="auto"/>
              <w:jc w:val="center"/>
              <w:outlineLvl w:val="0"/>
              <w:rPr>
                <w:szCs w:val="22"/>
              </w:rPr>
            </w:pPr>
            <w:r>
              <w:rPr>
                <w:szCs w:val="22"/>
              </w:rPr>
              <w:t>9,0</w:t>
            </w:r>
            <w:r>
              <w:rPr>
                <w:szCs w:val="22"/>
              </w:rPr>
              <w:fldChar w:fldCharType="begin"/>
            </w:r>
            <w:r>
              <w:rPr>
                <w:szCs w:val="22"/>
              </w:rPr>
              <w:instrText xml:space="preserve"> DOCVARIABLE VAULT_ND_b3aa6ce7-ee7b-47ef-8397-db64af02a096 \* MERGEFORMAT </w:instrText>
            </w:r>
            <w:r>
              <w:rPr>
                <w:szCs w:val="22"/>
              </w:rPr>
              <w:fldChar w:fldCharType="separate"/>
            </w:r>
            <w:r>
              <w:rPr>
                <w:szCs w:val="22"/>
              </w:rPr>
              <w:t xml:space="preserve"> </w:t>
            </w:r>
            <w:r>
              <w:rPr>
                <w:szCs w:val="22"/>
              </w:rPr>
              <w:fldChar w:fldCharType="end"/>
            </w:r>
          </w:p>
        </w:tc>
        <w:tc>
          <w:tcPr>
            <w:tcW w:w="1560" w:type="dxa"/>
          </w:tcPr>
          <w:p w14:paraId="79E2937D" w14:textId="77777777" w:rsidR="003D2C21" w:rsidRDefault="00DF3D92">
            <w:pPr>
              <w:keepNext/>
              <w:spacing w:line="240" w:lineRule="auto"/>
              <w:jc w:val="center"/>
              <w:outlineLvl w:val="0"/>
              <w:rPr>
                <w:lang w:eastAsia="ja-JP"/>
              </w:rPr>
            </w:pPr>
            <w:r>
              <w:rPr>
                <w:lang w:eastAsia="ja-JP"/>
              </w:rPr>
              <w:t>8,7</w:t>
            </w:r>
            <w:r>
              <w:rPr>
                <w:lang w:eastAsia="ja-JP"/>
              </w:rPr>
              <w:fldChar w:fldCharType="begin"/>
            </w:r>
            <w:r>
              <w:rPr>
                <w:lang w:eastAsia="ja-JP"/>
              </w:rPr>
              <w:instrText xml:space="preserve"> DOCVARIABLE VAULT_ND_523e7010-81fb-4721-852c-5ae6611d1ea7 \* MERGEFORMAT </w:instrText>
            </w:r>
            <w:r>
              <w:rPr>
                <w:lang w:eastAsia="ja-JP"/>
              </w:rPr>
              <w:fldChar w:fldCharType="separate"/>
            </w:r>
            <w:r>
              <w:rPr>
                <w:lang w:eastAsia="ja-JP"/>
              </w:rPr>
              <w:t xml:space="preserve"> </w:t>
            </w:r>
            <w:r>
              <w:rPr>
                <w:lang w:eastAsia="ja-JP"/>
              </w:rPr>
              <w:fldChar w:fldCharType="end"/>
            </w:r>
          </w:p>
        </w:tc>
      </w:tr>
      <w:tr w:rsidR="003D2C21" w14:paraId="0097AD43" w14:textId="77777777">
        <w:tc>
          <w:tcPr>
            <w:tcW w:w="3828" w:type="dxa"/>
          </w:tcPr>
          <w:p w14:paraId="4ED475A5" w14:textId="77777777" w:rsidR="003D2C21" w:rsidRDefault="00DF3D92">
            <w:pPr>
              <w:pStyle w:val="NormalExplicitLeft"/>
              <w:keepNext/>
              <w:spacing w:line="240" w:lineRule="auto"/>
              <w:jc w:val="left"/>
              <w:outlineLvl w:val="0"/>
              <w:rPr>
                <w:rStyle w:val="ui-provider"/>
                <w:szCs w:val="22"/>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vault_nd_b4c7696c-ccca-483c-9c92-546f7cab598c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47B21E4C" w14:textId="77777777" w:rsidR="003D2C21" w:rsidRDefault="00DF3D92">
            <w:pPr>
              <w:keepNext/>
              <w:spacing w:line="240" w:lineRule="auto"/>
              <w:jc w:val="center"/>
              <w:outlineLvl w:val="0"/>
              <w:rPr>
                <w:szCs w:val="22"/>
              </w:rPr>
            </w:pPr>
            <w:r>
              <w:rPr>
                <w:szCs w:val="22"/>
              </w:rPr>
              <w:t>-2,7</w:t>
            </w:r>
            <w:r>
              <w:rPr>
                <w:szCs w:val="22"/>
                <w:vertAlign w:val="superscript"/>
              </w:rPr>
              <w:t>††</w:t>
            </w:r>
            <w:r>
              <w:rPr>
                <w:szCs w:val="22"/>
                <w:vertAlign w:val="superscript"/>
              </w:rPr>
              <w:fldChar w:fldCharType="begin"/>
            </w:r>
            <w:r>
              <w:rPr>
                <w:szCs w:val="22"/>
                <w:vertAlign w:val="superscript"/>
              </w:rPr>
              <w:instrText xml:space="preserve"> DOCVARIABLE VAULT_ND_eea7652c-387c-4699-8bc6-01b8387b2bbb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59" w:type="dxa"/>
          </w:tcPr>
          <w:p w14:paraId="17411DE8" w14:textId="77777777" w:rsidR="003D2C21" w:rsidRDefault="00DF3D92">
            <w:pPr>
              <w:keepNext/>
              <w:spacing w:line="240" w:lineRule="auto"/>
              <w:jc w:val="center"/>
              <w:outlineLvl w:val="0"/>
              <w:rPr>
                <w:szCs w:val="22"/>
              </w:rPr>
            </w:pPr>
            <w:r>
              <w:rPr>
                <w:szCs w:val="22"/>
              </w:rPr>
              <w:t>-2,9</w:t>
            </w:r>
            <w:r>
              <w:rPr>
                <w:szCs w:val="22"/>
                <w:vertAlign w:val="superscript"/>
              </w:rPr>
              <w:t>††</w:t>
            </w:r>
            <w:r>
              <w:rPr>
                <w:szCs w:val="22"/>
                <w:vertAlign w:val="superscript"/>
              </w:rPr>
              <w:fldChar w:fldCharType="begin"/>
            </w:r>
            <w:r>
              <w:rPr>
                <w:szCs w:val="22"/>
                <w:vertAlign w:val="superscript"/>
              </w:rPr>
              <w:instrText xml:space="preserve"> DOCVARIABLE VAULT_ND_47a29844-dd16-4867-bd03-19a25fc4c9a7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60" w:type="dxa"/>
          </w:tcPr>
          <w:p w14:paraId="38250E05" w14:textId="77777777" w:rsidR="003D2C21" w:rsidRDefault="00DF3D92">
            <w:pPr>
              <w:keepNext/>
              <w:spacing w:line="240" w:lineRule="auto"/>
              <w:jc w:val="center"/>
              <w:outlineLvl w:val="0"/>
              <w:rPr>
                <w:lang w:eastAsia="ja-JP"/>
              </w:rPr>
            </w:pPr>
            <w:r>
              <w:rPr>
                <w:lang w:eastAsia="ja-JP"/>
              </w:rPr>
              <w:t>-0,1</w:t>
            </w:r>
            <w:r>
              <w:rPr>
                <w:lang w:eastAsia="ja-JP"/>
              </w:rPr>
              <w:fldChar w:fldCharType="begin"/>
            </w:r>
            <w:r>
              <w:rPr>
                <w:lang w:eastAsia="ja-JP"/>
              </w:rPr>
              <w:instrText xml:space="preserve"> DOCVARIABLE VAULT_ND_53502f5d-a698-4269-ab91-ee6ee553bed8 \* MERGEFORMAT </w:instrText>
            </w:r>
            <w:r>
              <w:rPr>
                <w:lang w:eastAsia="ja-JP"/>
              </w:rPr>
              <w:fldChar w:fldCharType="separate"/>
            </w:r>
            <w:r>
              <w:rPr>
                <w:lang w:eastAsia="ja-JP"/>
              </w:rPr>
              <w:t xml:space="preserve"> </w:t>
            </w:r>
            <w:r>
              <w:rPr>
                <w:lang w:eastAsia="ja-JP"/>
              </w:rPr>
              <w:fldChar w:fldCharType="end"/>
            </w:r>
          </w:p>
        </w:tc>
      </w:tr>
      <w:tr w:rsidR="003D2C21" w14:paraId="6C8F403C" w14:textId="77777777">
        <w:tc>
          <w:tcPr>
            <w:tcW w:w="3828" w:type="dxa"/>
          </w:tcPr>
          <w:p w14:paraId="55DE95D7"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vault_nd_103ed8f9-e91f-4152-8c39-b2bea8935e90 \* MERGEFORMAT </w:instrText>
            </w:r>
            <w:r>
              <w:rPr>
                <w:bCs/>
                <w:lang w:eastAsia="ja-JP"/>
              </w:rPr>
              <w:fldChar w:fldCharType="separate"/>
            </w:r>
            <w:r>
              <w:rPr>
                <w:bCs/>
                <w:lang w:eastAsia="ja-JP"/>
              </w:rPr>
              <w:t xml:space="preserve"> </w:t>
            </w:r>
            <w:r>
              <w:rPr>
                <w:bCs/>
                <w:lang w:eastAsia="ja-JP"/>
              </w:rPr>
              <w:fldChar w:fldCharType="end"/>
            </w:r>
          </w:p>
          <w:p w14:paraId="57274347" w14:textId="77777777" w:rsidR="003D2C21" w:rsidRDefault="00DF3D92">
            <w:pPr>
              <w:pStyle w:val="NormalExplicitLeft"/>
              <w:keepNext/>
              <w:spacing w:line="240" w:lineRule="auto"/>
              <w:jc w:val="left"/>
              <w:outlineLvl w:val="0"/>
              <w:rPr>
                <w:rStyle w:val="Heading5Char"/>
                <w:szCs w:val="22"/>
              </w:rPr>
            </w:pPr>
            <w:r>
              <w:rPr>
                <w:lang w:val="en-GB"/>
              </w:rPr>
              <w:t xml:space="preserve">   [95 % CI]</w:t>
            </w:r>
            <w:r>
              <w:rPr>
                <w:lang w:val="en-GB"/>
              </w:rPr>
              <w:fldChar w:fldCharType="begin"/>
            </w:r>
            <w:r>
              <w:rPr>
                <w:lang w:val="en-GB"/>
              </w:rPr>
              <w:instrText xml:space="preserve"> DOCVARIABLE VAULT_ND_cde82150-108b-406d-b9de-d2f125a1e54a \* MERGEFORMAT </w:instrText>
            </w:r>
            <w:r>
              <w:rPr>
                <w:lang w:val="en-GB"/>
              </w:rPr>
              <w:fldChar w:fldCharType="separate"/>
            </w:r>
            <w:r>
              <w:rPr>
                <w:lang w:val="en-GB"/>
              </w:rPr>
              <w:t xml:space="preserve"> </w:t>
            </w:r>
            <w:r>
              <w:rPr>
                <w:lang w:val="en-GB"/>
              </w:rPr>
              <w:fldChar w:fldCharType="end"/>
            </w:r>
          </w:p>
        </w:tc>
        <w:tc>
          <w:tcPr>
            <w:tcW w:w="1559" w:type="dxa"/>
          </w:tcPr>
          <w:p w14:paraId="184CEEDC" w14:textId="77777777" w:rsidR="003D2C21" w:rsidRDefault="00DF3D92">
            <w:pPr>
              <w:keepNext/>
              <w:keepLines/>
              <w:spacing w:line="240" w:lineRule="auto"/>
              <w:jc w:val="center"/>
              <w:rPr>
                <w:lang w:eastAsia="ja-JP"/>
              </w:rPr>
            </w:pPr>
            <w:r>
              <w:rPr>
                <w:lang w:eastAsia="ja-JP"/>
              </w:rPr>
              <w:t>-2,6</w:t>
            </w:r>
            <w:r>
              <w:rPr>
                <w:vertAlign w:val="superscript"/>
                <w:lang w:eastAsia="ja-JP"/>
              </w:rPr>
              <w:t>**</w:t>
            </w:r>
          </w:p>
          <w:p w14:paraId="5A742F42" w14:textId="77777777" w:rsidR="003D2C21" w:rsidRDefault="00DF3D92">
            <w:pPr>
              <w:keepNext/>
              <w:spacing w:line="240" w:lineRule="auto"/>
              <w:jc w:val="center"/>
              <w:outlineLvl w:val="0"/>
              <w:rPr>
                <w:szCs w:val="22"/>
              </w:rPr>
            </w:pPr>
            <w:r>
              <w:rPr>
                <w:szCs w:val="22"/>
                <w:lang w:eastAsia="ja-JP"/>
              </w:rPr>
              <w:t>[-2,9</w:t>
            </w:r>
            <w:r>
              <w:rPr>
                <w:szCs w:val="22"/>
              </w:rPr>
              <w:t>, -2,3</w:t>
            </w:r>
            <w:r>
              <w:rPr>
                <w:szCs w:val="22"/>
                <w:lang w:eastAsia="ja-JP"/>
              </w:rPr>
              <w:t>]</w:t>
            </w:r>
            <w:r>
              <w:rPr>
                <w:szCs w:val="22"/>
                <w:lang w:eastAsia="ja-JP"/>
              </w:rPr>
              <w:fldChar w:fldCharType="begin"/>
            </w:r>
            <w:r>
              <w:rPr>
                <w:szCs w:val="22"/>
                <w:lang w:eastAsia="ja-JP"/>
              </w:rPr>
              <w:instrText xml:space="preserve"> DOCVARIABLE VAULT_ND_205aaf05-6933-49f3-a791-5b8fdee0af70 \* MERGEFORMAT </w:instrText>
            </w:r>
            <w:r>
              <w:rPr>
                <w:szCs w:val="22"/>
                <w:lang w:eastAsia="ja-JP"/>
              </w:rPr>
              <w:fldChar w:fldCharType="separate"/>
            </w:r>
            <w:r>
              <w:rPr>
                <w:szCs w:val="22"/>
                <w:lang w:eastAsia="ja-JP"/>
              </w:rPr>
              <w:t xml:space="preserve"> </w:t>
            </w:r>
            <w:r>
              <w:rPr>
                <w:szCs w:val="22"/>
                <w:lang w:eastAsia="ja-JP"/>
              </w:rPr>
              <w:fldChar w:fldCharType="end"/>
            </w:r>
          </w:p>
        </w:tc>
        <w:tc>
          <w:tcPr>
            <w:tcW w:w="1559" w:type="dxa"/>
          </w:tcPr>
          <w:p w14:paraId="3645DFCD" w14:textId="77777777" w:rsidR="003D2C21" w:rsidRDefault="00DF3D92">
            <w:pPr>
              <w:keepNext/>
              <w:keepLines/>
              <w:spacing w:line="240" w:lineRule="auto"/>
              <w:jc w:val="center"/>
              <w:rPr>
                <w:lang w:eastAsia="ja-JP"/>
              </w:rPr>
            </w:pPr>
            <w:r>
              <w:rPr>
                <w:lang w:eastAsia="ja-JP"/>
              </w:rPr>
              <w:t>-2,7</w:t>
            </w:r>
            <w:r>
              <w:rPr>
                <w:vertAlign w:val="superscript"/>
                <w:lang w:eastAsia="ja-JP"/>
              </w:rPr>
              <w:t>**</w:t>
            </w:r>
          </w:p>
          <w:p w14:paraId="31A799BC" w14:textId="77777777" w:rsidR="003D2C21" w:rsidRDefault="00DF3D92">
            <w:pPr>
              <w:keepNext/>
              <w:spacing w:line="240" w:lineRule="auto"/>
              <w:jc w:val="center"/>
              <w:outlineLvl w:val="0"/>
              <w:rPr>
                <w:szCs w:val="22"/>
              </w:rPr>
            </w:pPr>
            <w:r>
              <w:rPr>
                <w:szCs w:val="22"/>
                <w:lang w:eastAsia="ja-JP"/>
              </w:rPr>
              <w:t>[-3,1</w:t>
            </w:r>
            <w:r>
              <w:rPr>
                <w:szCs w:val="22"/>
              </w:rPr>
              <w:t>, -2,4</w:t>
            </w:r>
            <w:r>
              <w:rPr>
                <w:szCs w:val="22"/>
                <w:lang w:eastAsia="ja-JP"/>
              </w:rPr>
              <w:t>]</w:t>
            </w:r>
            <w:r>
              <w:rPr>
                <w:szCs w:val="22"/>
                <w:lang w:eastAsia="ja-JP"/>
              </w:rPr>
              <w:fldChar w:fldCharType="begin"/>
            </w:r>
            <w:r>
              <w:rPr>
                <w:szCs w:val="22"/>
                <w:lang w:eastAsia="ja-JP"/>
              </w:rPr>
              <w:instrText xml:space="preserve"> DOCVARIABLE VAULT_ND_9f5bc965-7204-43b0-ac5c-6c464cf0e343 \* MERGEFORMAT </w:instrText>
            </w:r>
            <w:r>
              <w:rPr>
                <w:szCs w:val="22"/>
                <w:lang w:eastAsia="ja-JP"/>
              </w:rPr>
              <w:fldChar w:fldCharType="separate"/>
            </w:r>
            <w:r>
              <w:rPr>
                <w:szCs w:val="22"/>
                <w:lang w:eastAsia="ja-JP"/>
              </w:rPr>
              <w:t xml:space="preserve"> </w:t>
            </w:r>
            <w:r>
              <w:rPr>
                <w:szCs w:val="22"/>
                <w:lang w:eastAsia="ja-JP"/>
              </w:rPr>
              <w:fldChar w:fldCharType="end"/>
            </w:r>
          </w:p>
        </w:tc>
        <w:tc>
          <w:tcPr>
            <w:tcW w:w="1560" w:type="dxa"/>
          </w:tcPr>
          <w:p w14:paraId="05C1881C" w14:textId="77777777" w:rsidR="003D2C21" w:rsidRDefault="00DF3D92">
            <w:pPr>
              <w:keepNext/>
              <w:spacing w:line="240" w:lineRule="auto"/>
              <w:jc w:val="center"/>
              <w:outlineLvl w:val="0"/>
              <w:rPr>
                <w:lang w:eastAsia="ja-JP"/>
              </w:rPr>
            </w:pPr>
            <w:r>
              <w:rPr>
                <w:lang w:eastAsia="ja-JP"/>
              </w:rPr>
              <w:t>-</w:t>
            </w:r>
            <w:r>
              <w:rPr>
                <w:lang w:eastAsia="ja-JP"/>
              </w:rPr>
              <w:fldChar w:fldCharType="begin"/>
            </w:r>
            <w:r>
              <w:rPr>
                <w:lang w:eastAsia="ja-JP"/>
              </w:rPr>
              <w:instrText xml:space="preserve"> DOCVARIABLE VAULT_ND_97595b58-b25e-4369-aa98-36b3c2620e49 \* MERGEFORMAT </w:instrText>
            </w:r>
            <w:r>
              <w:rPr>
                <w:lang w:eastAsia="ja-JP"/>
              </w:rPr>
              <w:fldChar w:fldCharType="separate"/>
            </w:r>
            <w:r>
              <w:rPr>
                <w:lang w:eastAsia="ja-JP"/>
              </w:rPr>
              <w:t xml:space="preserve"> </w:t>
            </w:r>
            <w:r>
              <w:rPr>
                <w:lang w:eastAsia="ja-JP"/>
              </w:rPr>
              <w:fldChar w:fldCharType="end"/>
            </w:r>
          </w:p>
        </w:tc>
      </w:tr>
      <w:tr w:rsidR="003D2C21" w14:paraId="704A07DA" w14:textId="77777777">
        <w:tc>
          <w:tcPr>
            <w:tcW w:w="8506" w:type="dxa"/>
            <w:gridSpan w:val="4"/>
          </w:tcPr>
          <w:p w14:paraId="4EA02220" w14:textId="77777777" w:rsidR="003D2C21" w:rsidRDefault="00DF3D92">
            <w:pPr>
              <w:pStyle w:val="NormalExplicitLeft"/>
              <w:keepNext/>
              <w:spacing w:line="240" w:lineRule="auto"/>
              <w:jc w:val="left"/>
              <w:outlineLvl w:val="0"/>
              <w:rPr>
                <w:lang w:eastAsia="ja-JP"/>
              </w:rPr>
            </w:pPr>
            <w:r>
              <w:rPr>
                <w:b/>
                <w:lang w:eastAsia="ja-JP"/>
              </w:rPr>
              <w:t>FSG (mg/dl)</w:t>
            </w:r>
            <w:r>
              <w:rPr>
                <w:b/>
                <w:lang w:eastAsia="ja-JP"/>
              </w:rPr>
              <w:fldChar w:fldCharType="begin"/>
            </w:r>
            <w:r>
              <w:rPr>
                <w:b/>
                <w:lang w:eastAsia="ja-JP"/>
              </w:rPr>
              <w:instrText xml:space="preserve"> DOCVARIABLE vault_nd_eff92d8f-5ebb-4f97-8b73-5273ffceef78 \* MERGEFORMAT </w:instrText>
            </w:r>
            <w:r>
              <w:rPr>
                <w:b/>
                <w:lang w:eastAsia="ja-JP"/>
              </w:rPr>
              <w:fldChar w:fldCharType="separate"/>
            </w:r>
            <w:r>
              <w:rPr>
                <w:b/>
                <w:lang w:eastAsia="ja-JP"/>
              </w:rPr>
              <w:t xml:space="preserve"> </w:t>
            </w:r>
            <w:r>
              <w:rPr>
                <w:b/>
                <w:lang w:eastAsia="ja-JP"/>
              </w:rPr>
              <w:fldChar w:fldCharType="end"/>
            </w:r>
          </w:p>
        </w:tc>
      </w:tr>
      <w:tr w:rsidR="003D2C21" w14:paraId="36B0C02D" w14:textId="77777777">
        <w:tc>
          <w:tcPr>
            <w:tcW w:w="3828" w:type="dxa"/>
          </w:tcPr>
          <w:p w14:paraId="631C3B6A" w14:textId="77777777" w:rsidR="003D2C21" w:rsidRDefault="00DF3D92">
            <w:pPr>
              <w:pStyle w:val="NormalExplicitLeft"/>
              <w:keepNext/>
              <w:spacing w:line="240" w:lineRule="auto"/>
              <w:jc w:val="left"/>
              <w:outlineLvl w:val="0"/>
              <w:rPr>
                <w:rStyle w:val="ui-provider"/>
                <w:szCs w:val="22"/>
              </w:rPr>
            </w:pPr>
            <w:r>
              <w:rPr>
                <w:lang w:val="en-GB"/>
              </w:rPr>
              <w:t xml:space="preserve">   Ausgangswert</w:t>
            </w:r>
            <w:r>
              <w:rPr>
                <w:lang w:val="en-GB"/>
              </w:rPr>
              <w:fldChar w:fldCharType="begin"/>
            </w:r>
            <w:r>
              <w:rPr>
                <w:lang w:val="en-GB"/>
              </w:rPr>
              <w:instrText xml:space="preserve"> DOCVARIABLE vault_nd_4bc24fad-db1a-4e9f-b78e-20f572e348cb \* MERGEFORMAT </w:instrText>
            </w:r>
            <w:r>
              <w:rPr>
                <w:lang w:val="en-GB"/>
              </w:rPr>
              <w:fldChar w:fldCharType="separate"/>
            </w:r>
            <w:r>
              <w:rPr>
                <w:lang w:val="en-GB"/>
              </w:rPr>
              <w:t xml:space="preserve"> </w:t>
            </w:r>
            <w:r>
              <w:rPr>
                <w:lang w:val="en-GB"/>
              </w:rPr>
              <w:fldChar w:fldCharType="end"/>
            </w:r>
          </w:p>
        </w:tc>
        <w:tc>
          <w:tcPr>
            <w:tcW w:w="1559" w:type="dxa"/>
          </w:tcPr>
          <w:p w14:paraId="4D205036" w14:textId="77777777" w:rsidR="003D2C21" w:rsidRDefault="00DF3D92">
            <w:pPr>
              <w:keepNext/>
              <w:spacing w:line="240" w:lineRule="auto"/>
              <w:jc w:val="center"/>
              <w:outlineLvl w:val="0"/>
              <w:rPr>
                <w:szCs w:val="22"/>
              </w:rPr>
            </w:pPr>
            <w:r>
              <w:rPr>
                <w:szCs w:val="22"/>
              </w:rPr>
              <w:t>157,8</w:t>
            </w:r>
            <w:r>
              <w:rPr>
                <w:szCs w:val="22"/>
              </w:rPr>
              <w:fldChar w:fldCharType="begin"/>
            </w:r>
            <w:r>
              <w:rPr>
                <w:szCs w:val="22"/>
              </w:rPr>
              <w:instrText xml:space="preserve"> DOCVARIABLE VAULT_ND_0bb0256a-7041-4201-8702-421f551331aa \* MERGEFORMAT </w:instrText>
            </w:r>
            <w:r>
              <w:rPr>
                <w:szCs w:val="22"/>
              </w:rPr>
              <w:fldChar w:fldCharType="separate"/>
            </w:r>
            <w:r>
              <w:rPr>
                <w:szCs w:val="22"/>
              </w:rPr>
              <w:t xml:space="preserve"> </w:t>
            </w:r>
            <w:r>
              <w:rPr>
                <w:szCs w:val="22"/>
              </w:rPr>
              <w:fldChar w:fldCharType="end"/>
            </w:r>
          </w:p>
        </w:tc>
        <w:tc>
          <w:tcPr>
            <w:tcW w:w="1559" w:type="dxa"/>
          </w:tcPr>
          <w:p w14:paraId="6BB20760" w14:textId="77777777" w:rsidR="003D2C21" w:rsidRDefault="00DF3D92">
            <w:pPr>
              <w:keepNext/>
              <w:spacing w:line="240" w:lineRule="auto"/>
              <w:jc w:val="center"/>
              <w:outlineLvl w:val="0"/>
              <w:rPr>
                <w:szCs w:val="22"/>
              </w:rPr>
            </w:pPr>
            <w:r>
              <w:rPr>
                <w:szCs w:val="22"/>
              </w:rPr>
              <w:t>161,5</w:t>
            </w:r>
            <w:r>
              <w:rPr>
                <w:szCs w:val="22"/>
              </w:rPr>
              <w:fldChar w:fldCharType="begin"/>
            </w:r>
            <w:r>
              <w:rPr>
                <w:szCs w:val="22"/>
              </w:rPr>
              <w:instrText xml:space="preserve"> DOCVARIABLE VAULT_ND_f374fba7-63bc-42ee-ab8d-626efa784f84 \* MERGEFORMAT </w:instrText>
            </w:r>
            <w:r>
              <w:rPr>
                <w:szCs w:val="22"/>
              </w:rPr>
              <w:fldChar w:fldCharType="separate"/>
            </w:r>
            <w:r>
              <w:rPr>
                <w:szCs w:val="22"/>
              </w:rPr>
              <w:t xml:space="preserve"> </w:t>
            </w:r>
            <w:r>
              <w:rPr>
                <w:szCs w:val="22"/>
              </w:rPr>
              <w:fldChar w:fldCharType="end"/>
            </w:r>
          </w:p>
        </w:tc>
        <w:tc>
          <w:tcPr>
            <w:tcW w:w="1560" w:type="dxa"/>
          </w:tcPr>
          <w:p w14:paraId="27D1CCF6" w14:textId="77777777" w:rsidR="003D2C21" w:rsidRDefault="00DF3D92">
            <w:pPr>
              <w:keepNext/>
              <w:spacing w:line="240" w:lineRule="auto"/>
              <w:jc w:val="center"/>
              <w:outlineLvl w:val="0"/>
              <w:rPr>
                <w:lang w:eastAsia="ja-JP"/>
              </w:rPr>
            </w:pPr>
            <w:r>
              <w:rPr>
                <w:lang w:eastAsia="ja-JP"/>
              </w:rPr>
              <w:t>156,7</w:t>
            </w:r>
            <w:r>
              <w:rPr>
                <w:lang w:eastAsia="ja-JP"/>
              </w:rPr>
              <w:fldChar w:fldCharType="begin"/>
            </w:r>
            <w:r>
              <w:rPr>
                <w:lang w:eastAsia="ja-JP"/>
              </w:rPr>
              <w:instrText xml:space="preserve"> DOCVARIABLE VAULT_ND_c890de33-4f93-4656-92ce-f44b5681c730 \* MERGEFORMAT </w:instrText>
            </w:r>
            <w:r>
              <w:rPr>
                <w:lang w:eastAsia="ja-JP"/>
              </w:rPr>
              <w:fldChar w:fldCharType="separate"/>
            </w:r>
            <w:r>
              <w:rPr>
                <w:lang w:eastAsia="ja-JP"/>
              </w:rPr>
              <w:t xml:space="preserve"> </w:t>
            </w:r>
            <w:r>
              <w:rPr>
                <w:lang w:eastAsia="ja-JP"/>
              </w:rPr>
              <w:fldChar w:fldCharType="end"/>
            </w:r>
          </w:p>
        </w:tc>
      </w:tr>
      <w:tr w:rsidR="003D2C21" w14:paraId="07BA06D7" w14:textId="77777777">
        <w:tc>
          <w:tcPr>
            <w:tcW w:w="3828" w:type="dxa"/>
          </w:tcPr>
          <w:p w14:paraId="35C94AC7" w14:textId="77777777" w:rsidR="003D2C21" w:rsidRDefault="00DF3D92">
            <w:pPr>
              <w:pStyle w:val="NormalExplicitLeft"/>
              <w:keepNext/>
              <w:spacing w:line="240" w:lineRule="auto"/>
              <w:jc w:val="left"/>
              <w:outlineLvl w:val="0"/>
              <w:rPr>
                <w:rStyle w:val="ui-provider"/>
                <w:szCs w:val="22"/>
              </w:rPr>
            </w:pPr>
            <w:r>
              <w:rPr>
                <w:lang w:val="en-GB"/>
              </w:rPr>
              <w:t xml:space="preserve">   </w:t>
            </w:r>
            <w:r>
              <w:rPr>
                <w:bCs/>
                <w:lang w:eastAsia="ja-JP"/>
              </w:rPr>
              <w:t>Änderung vom Ausgangswert</w:t>
            </w:r>
            <w:r>
              <w:rPr>
                <w:bCs/>
                <w:lang w:eastAsia="ja-JP"/>
              </w:rPr>
              <w:fldChar w:fldCharType="begin"/>
            </w:r>
            <w:r>
              <w:rPr>
                <w:bCs/>
                <w:lang w:eastAsia="ja-JP"/>
              </w:rPr>
              <w:instrText xml:space="preserve"> DOCVARIABLE vault_nd_984d3ddc-c01f-4835-a4e3-178966a35390 \* MERGEFORMAT </w:instrText>
            </w:r>
            <w:r>
              <w:rPr>
                <w:bCs/>
                <w:lang w:eastAsia="ja-JP"/>
              </w:rPr>
              <w:fldChar w:fldCharType="separate"/>
            </w:r>
            <w:r>
              <w:rPr>
                <w:bCs/>
                <w:lang w:eastAsia="ja-JP"/>
              </w:rPr>
              <w:t xml:space="preserve"> </w:t>
            </w:r>
            <w:r>
              <w:rPr>
                <w:bCs/>
                <w:lang w:eastAsia="ja-JP"/>
              </w:rPr>
              <w:fldChar w:fldCharType="end"/>
            </w:r>
          </w:p>
        </w:tc>
        <w:tc>
          <w:tcPr>
            <w:tcW w:w="1559" w:type="dxa"/>
          </w:tcPr>
          <w:p w14:paraId="06467243" w14:textId="77777777" w:rsidR="003D2C21" w:rsidRDefault="00DF3D92">
            <w:pPr>
              <w:keepNext/>
              <w:spacing w:line="240" w:lineRule="auto"/>
              <w:jc w:val="center"/>
              <w:outlineLvl w:val="0"/>
              <w:rPr>
                <w:szCs w:val="22"/>
              </w:rPr>
            </w:pPr>
            <w:r>
              <w:rPr>
                <w:szCs w:val="22"/>
              </w:rPr>
              <w:t>-49,2</w:t>
            </w:r>
            <w:r>
              <w:rPr>
                <w:szCs w:val="22"/>
                <w:vertAlign w:val="superscript"/>
              </w:rPr>
              <w:t>††</w:t>
            </w:r>
            <w:r>
              <w:rPr>
                <w:szCs w:val="22"/>
                <w:vertAlign w:val="superscript"/>
              </w:rPr>
              <w:fldChar w:fldCharType="begin"/>
            </w:r>
            <w:r>
              <w:rPr>
                <w:szCs w:val="22"/>
                <w:vertAlign w:val="superscript"/>
              </w:rPr>
              <w:instrText xml:space="preserve"> DOCVARIABLE VAULT_ND_2ac84561-d008-4891-9b63-a178ec8f1925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59" w:type="dxa"/>
          </w:tcPr>
          <w:p w14:paraId="579A3022" w14:textId="77777777" w:rsidR="003D2C21" w:rsidRDefault="00DF3D92">
            <w:pPr>
              <w:keepNext/>
              <w:spacing w:line="240" w:lineRule="auto"/>
              <w:jc w:val="center"/>
              <w:outlineLvl w:val="0"/>
              <w:rPr>
                <w:szCs w:val="22"/>
              </w:rPr>
            </w:pPr>
            <w:r>
              <w:rPr>
                <w:szCs w:val="22"/>
              </w:rPr>
              <w:t>-51,7</w:t>
            </w:r>
            <w:r>
              <w:rPr>
                <w:szCs w:val="22"/>
                <w:vertAlign w:val="superscript"/>
              </w:rPr>
              <w:t>††</w:t>
            </w:r>
            <w:r>
              <w:rPr>
                <w:szCs w:val="22"/>
                <w:vertAlign w:val="superscript"/>
              </w:rPr>
              <w:fldChar w:fldCharType="begin"/>
            </w:r>
            <w:r>
              <w:rPr>
                <w:szCs w:val="22"/>
                <w:vertAlign w:val="superscript"/>
              </w:rPr>
              <w:instrText xml:space="preserve"> DOCVARIABLE VAULT_ND_e49e2175-9ae2-4ba6-b3fa-dcbe74f396fe \* MERGEFORMAT </w:instrText>
            </w:r>
            <w:r>
              <w:rPr>
                <w:szCs w:val="22"/>
                <w:vertAlign w:val="superscript"/>
              </w:rPr>
              <w:fldChar w:fldCharType="separate"/>
            </w:r>
            <w:r>
              <w:rPr>
                <w:szCs w:val="22"/>
                <w:vertAlign w:val="superscript"/>
              </w:rPr>
              <w:t xml:space="preserve"> </w:t>
            </w:r>
            <w:r>
              <w:rPr>
                <w:szCs w:val="22"/>
                <w:vertAlign w:val="superscript"/>
              </w:rPr>
              <w:fldChar w:fldCharType="end"/>
            </w:r>
          </w:p>
        </w:tc>
        <w:tc>
          <w:tcPr>
            <w:tcW w:w="1560" w:type="dxa"/>
          </w:tcPr>
          <w:p w14:paraId="5135603E" w14:textId="77777777" w:rsidR="003D2C21" w:rsidRDefault="00DF3D92">
            <w:pPr>
              <w:keepNext/>
              <w:spacing w:line="240" w:lineRule="auto"/>
              <w:jc w:val="center"/>
              <w:outlineLvl w:val="0"/>
              <w:rPr>
                <w:lang w:eastAsia="ja-JP"/>
              </w:rPr>
            </w:pPr>
            <w:r>
              <w:rPr>
                <w:lang w:eastAsia="ja-JP"/>
              </w:rPr>
              <w:t>-2,4</w:t>
            </w:r>
            <w:r>
              <w:rPr>
                <w:lang w:eastAsia="ja-JP"/>
              </w:rPr>
              <w:fldChar w:fldCharType="begin"/>
            </w:r>
            <w:r>
              <w:rPr>
                <w:lang w:eastAsia="ja-JP"/>
              </w:rPr>
              <w:instrText xml:space="preserve"> DOCVARIABLE VAULT_ND_bf0afe2b-348f-47da-b7f8-b07c37e04ce0 \* MERGEFORMAT </w:instrText>
            </w:r>
            <w:r>
              <w:rPr>
                <w:lang w:eastAsia="ja-JP"/>
              </w:rPr>
              <w:fldChar w:fldCharType="separate"/>
            </w:r>
            <w:r>
              <w:rPr>
                <w:lang w:eastAsia="ja-JP"/>
              </w:rPr>
              <w:t xml:space="preserve"> </w:t>
            </w:r>
            <w:r>
              <w:rPr>
                <w:lang w:eastAsia="ja-JP"/>
              </w:rPr>
              <w:fldChar w:fldCharType="end"/>
            </w:r>
          </w:p>
        </w:tc>
      </w:tr>
      <w:tr w:rsidR="003D2C21" w14:paraId="29049A3E" w14:textId="77777777">
        <w:tc>
          <w:tcPr>
            <w:tcW w:w="3828" w:type="dxa"/>
          </w:tcPr>
          <w:p w14:paraId="06A51131"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vault_nd_46caa3d0-8ccb-436c-98e3-41a71203e394 \* MERGEFORMAT </w:instrText>
            </w:r>
            <w:r>
              <w:rPr>
                <w:bCs/>
                <w:lang w:eastAsia="ja-JP"/>
              </w:rPr>
              <w:fldChar w:fldCharType="separate"/>
            </w:r>
            <w:r>
              <w:rPr>
                <w:bCs/>
                <w:lang w:eastAsia="ja-JP"/>
              </w:rPr>
              <w:t xml:space="preserve"> </w:t>
            </w:r>
            <w:r>
              <w:rPr>
                <w:bCs/>
                <w:lang w:eastAsia="ja-JP"/>
              </w:rPr>
              <w:fldChar w:fldCharType="end"/>
            </w:r>
          </w:p>
          <w:p w14:paraId="0591494A" w14:textId="77777777" w:rsidR="003D2C21" w:rsidRDefault="00DF3D92">
            <w:pPr>
              <w:pStyle w:val="NormalExplicitLeft"/>
              <w:keepNext/>
              <w:spacing w:line="240" w:lineRule="auto"/>
              <w:jc w:val="left"/>
              <w:outlineLvl w:val="0"/>
              <w:rPr>
                <w:rStyle w:val="ui-provider"/>
                <w:szCs w:val="22"/>
              </w:rPr>
            </w:pPr>
            <w:r>
              <w:rPr>
                <w:lang w:val="en-GB"/>
              </w:rPr>
              <w:t xml:space="preserve">   [95 % CI]</w:t>
            </w:r>
            <w:r>
              <w:rPr>
                <w:lang w:val="en-GB"/>
              </w:rPr>
              <w:fldChar w:fldCharType="begin"/>
            </w:r>
            <w:r>
              <w:rPr>
                <w:lang w:val="en-GB"/>
              </w:rPr>
              <w:instrText xml:space="preserve"> DOCVARIABLE VAULT_ND_a14b1a67-f43a-4534-a3b4-4c960ef85ef3 \* MERGEFORMAT </w:instrText>
            </w:r>
            <w:r>
              <w:rPr>
                <w:lang w:val="en-GB"/>
              </w:rPr>
              <w:fldChar w:fldCharType="separate"/>
            </w:r>
            <w:r>
              <w:rPr>
                <w:lang w:val="en-GB"/>
              </w:rPr>
              <w:t xml:space="preserve"> </w:t>
            </w:r>
            <w:r>
              <w:rPr>
                <w:lang w:val="en-GB"/>
              </w:rPr>
              <w:fldChar w:fldCharType="end"/>
            </w:r>
          </w:p>
        </w:tc>
        <w:tc>
          <w:tcPr>
            <w:tcW w:w="1559" w:type="dxa"/>
          </w:tcPr>
          <w:p w14:paraId="31B5501C" w14:textId="77777777" w:rsidR="003D2C21" w:rsidRDefault="00DF3D92">
            <w:pPr>
              <w:keepNext/>
              <w:keepLines/>
              <w:spacing w:line="240" w:lineRule="auto"/>
              <w:jc w:val="center"/>
              <w:rPr>
                <w:lang w:eastAsia="ja-JP"/>
              </w:rPr>
            </w:pPr>
            <w:r>
              <w:rPr>
                <w:lang w:eastAsia="ja-JP"/>
              </w:rPr>
              <w:t>-46,8</w:t>
            </w:r>
            <w:r>
              <w:rPr>
                <w:vertAlign w:val="superscript"/>
                <w:lang w:eastAsia="ja-JP"/>
              </w:rPr>
              <w:t>**</w:t>
            </w:r>
          </w:p>
          <w:p w14:paraId="13CF0CCE" w14:textId="77777777" w:rsidR="003D2C21" w:rsidRDefault="00DF3D92">
            <w:pPr>
              <w:keepNext/>
              <w:spacing w:line="240" w:lineRule="auto"/>
              <w:jc w:val="center"/>
              <w:outlineLvl w:val="0"/>
              <w:rPr>
                <w:szCs w:val="22"/>
              </w:rPr>
            </w:pPr>
            <w:r>
              <w:rPr>
                <w:szCs w:val="22"/>
                <w:lang w:eastAsia="ja-JP"/>
              </w:rPr>
              <w:t>[-52,7</w:t>
            </w:r>
            <w:r>
              <w:rPr>
                <w:szCs w:val="22"/>
              </w:rPr>
              <w:t>, -40,9</w:t>
            </w:r>
            <w:r>
              <w:rPr>
                <w:szCs w:val="22"/>
                <w:lang w:eastAsia="ja-JP"/>
              </w:rPr>
              <w:t>]</w:t>
            </w:r>
            <w:r>
              <w:rPr>
                <w:szCs w:val="22"/>
                <w:lang w:eastAsia="ja-JP"/>
              </w:rPr>
              <w:fldChar w:fldCharType="begin"/>
            </w:r>
            <w:r>
              <w:rPr>
                <w:szCs w:val="22"/>
                <w:lang w:eastAsia="ja-JP"/>
              </w:rPr>
              <w:instrText xml:space="preserve"> DOCVARIABLE VAULT_ND_384f265c-57ae-4b03-8d68-142024bc62e8 \* MERGEFORMAT </w:instrText>
            </w:r>
            <w:r>
              <w:rPr>
                <w:szCs w:val="22"/>
                <w:lang w:eastAsia="ja-JP"/>
              </w:rPr>
              <w:fldChar w:fldCharType="separate"/>
            </w:r>
            <w:r>
              <w:rPr>
                <w:szCs w:val="22"/>
                <w:lang w:eastAsia="ja-JP"/>
              </w:rPr>
              <w:t xml:space="preserve"> </w:t>
            </w:r>
            <w:r>
              <w:rPr>
                <w:szCs w:val="22"/>
                <w:lang w:eastAsia="ja-JP"/>
              </w:rPr>
              <w:fldChar w:fldCharType="end"/>
            </w:r>
          </w:p>
        </w:tc>
        <w:tc>
          <w:tcPr>
            <w:tcW w:w="1559" w:type="dxa"/>
          </w:tcPr>
          <w:p w14:paraId="092AEB05" w14:textId="77777777" w:rsidR="003D2C21" w:rsidRDefault="00DF3D92">
            <w:pPr>
              <w:keepNext/>
              <w:keepLines/>
              <w:spacing w:line="240" w:lineRule="auto"/>
              <w:jc w:val="center"/>
              <w:rPr>
                <w:lang w:eastAsia="ja-JP"/>
              </w:rPr>
            </w:pPr>
            <w:r>
              <w:rPr>
                <w:lang w:eastAsia="ja-JP"/>
              </w:rPr>
              <w:t>-49,3</w:t>
            </w:r>
            <w:r>
              <w:rPr>
                <w:vertAlign w:val="superscript"/>
                <w:lang w:eastAsia="ja-JP"/>
              </w:rPr>
              <w:t>**</w:t>
            </w:r>
          </w:p>
          <w:p w14:paraId="4E86CA6D" w14:textId="77777777" w:rsidR="003D2C21" w:rsidRDefault="00DF3D92">
            <w:pPr>
              <w:keepNext/>
              <w:spacing w:line="240" w:lineRule="auto"/>
              <w:jc w:val="center"/>
              <w:outlineLvl w:val="0"/>
              <w:rPr>
                <w:szCs w:val="22"/>
              </w:rPr>
            </w:pPr>
            <w:r>
              <w:rPr>
                <w:szCs w:val="22"/>
                <w:lang w:eastAsia="ja-JP"/>
              </w:rPr>
              <w:t>[-55,2</w:t>
            </w:r>
            <w:r>
              <w:rPr>
                <w:szCs w:val="22"/>
              </w:rPr>
              <w:t>, -43,3</w:t>
            </w:r>
            <w:r>
              <w:rPr>
                <w:szCs w:val="22"/>
                <w:lang w:eastAsia="ja-JP"/>
              </w:rPr>
              <w:t>]</w:t>
            </w:r>
            <w:r>
              <w:rPr>
                <w:szCs w:val="22"/>
                <w:lang w:eastAsia="ja-JP"/>
              </w:rPr>
              <w:fldChar w:fldCharType="begin"/>
            </w:r>
            <w:r>
              <w:rPr>
                <w:szCs w:val="22"/>
                <w:lang w:eastAsia="ja-JP"/>
              </w:rPr>
              <w:instrText xml:space="preserve"> DOCVARIABLE VAULT_ND_44b166a1-c377-4ede-ad33-7dab20025ea5 \* MERGEFORMAT </w:instrText>
            </w:r>
            <w:r>
              <w:rPr>
                <w:szCs w:val="22"/>
                <w:lang w:eastAsia="ja-JP"/>
              </w:rPr>
              <w:fldChar w:fldCharType="separate"/>
            </w:r>
            <w:r>
              <w:rPr>
                <w:szCs w:val="22"/>
                <w:lang w:eastAsia="ja-JP"/>
              </w:rPr>
              <w:t xml:space="preserve"> </w:t>
            </w:r>
            <w:r>
              <w:rPr>
                <w:szCs w:val="22"/>
                <w:lang w:eastAsia="ja-JP"/>
              </w:rPr>
              <w:fldChar w:fldCharType="end"/>
            </w:r>
          </w:p>
        </w:tc>
        <w:tc>
          <w:tcPr>
            <w:tcW w:w="1560" w:type="dxa"/>
          </w:tcPr>
          <w:p w14:paraId="24108680" w14:textId="77777777" w:rsidR="003D2C21" w:rsidRDefault="00DF3D92">
            <w:pPr>
              <w:keepNext/>
              <w:spacing w:line="240" w:lineRule="auto"/>
              <w:jc w:val="center"/>
              <w:outlineLvl w:val="0"/>
              <w:rPr>
                <w:lang w:eastAsia="ja-JP"/>
              </w:rPr>
            </w:pPr>
            <w:r>
              <w:rPr>
                <w:lang w:eastAsia="ja-JP"/>
              </w:rPr>
              <w:t>-</w:t>
            </w:r>
            <w:r>
              <w:rPr>
                <w:lang w:eastAsia="ja-JP"/>
              </w:rPr>
              <w:fldChar w:fldCharType="begin"/>
            </w:r>
            <w:r>
              <w:rPr>
                <w:lang w:eastAsia="ja-JP"/>
              </w:rPr>
              <w:instrText xml:space="preserve"> DOCVARIABLE VAULT_ND_73463d39-f763-4f8d-969d-6b35c0d52bbf \* MERGEFORMAT </w:instrText>
            </w:r>
            <w:r>
              <w:rPr>
                <w:lang w:eastAsia="ja-JP"/>
              </w:rPr>
              <w:fldChar w:fldCharType="separate"/>
            </w:r>
            <w:r>
              <w:rPr>
                <w:lang w:eastAsia="ja-JP"/>
              </w:rPr>
              <w:t xml:space="preserve"> </w:t>
            </w:r>
            <w:r>
              <w:rPr>
                <w:lang w:eastAsia="ja-JP"/>
              </w:rPr>
              <w:fldChar w:fldCharType="end"/>
            </w:r>
          </w:p>
        </w:tc>
      </w:tr>
    </w:tbl>
    <w:p w14:paraId="309E09C7" w14:textId="77777777" w:rsidR="003D2C21" w:rsidRDefault="00DF3D92">
      <w:pPr>
        <w:spacing w:line="240" w:lineRule="auto"/>
        <w:outlineLvl w:val="0"/>
      </w:pPr>
      <w:r>
        <w:br w:type="textWrapping" w:clear="all"/>
      </w:r>
      <w:r>
        <w:rPr>
          <w:vertAlign w:val="superscript"/>
        </w:rPr>
        <w:t>†</w:t>
      </w:r>
      <w:r>
        <w:t>p &lt; 0,05 versus Ausgangswert.</w:t>
      </w:r>
      <w:r w:rsidR="00985290">
        <w:fldChar w:fldCharType="begin"/>
      </w:r>
      <w:r w:rsidR="00985290">
        <w:instrText xml:space="preserve"> DOCVARIABLE vault_nd_ea2cc413-f316-415f-aa0e-0666e4d4cf9d \* MERGEFORMAT </w:instrText>
      </w:r>
      <w:r w:rsidR="00985290">
        <w:fldChar w:fldCharType="separate"/>
      </w:r>
      <w:r>
        <w:t xml:space="preserve"> </w:t>
      </w:r>
      <w:r w:rsidR="00985290">
        <w:fldChar w:fldCharType="end"/>
      </w:r>
    </w:p>
    <w:p w14:paraId="39E9D52F" w14:textId="77777777" w:rsidR="003D2C21" w:rsidRDefault="00DF3D92">
      <w:pPr>
        <w:spacing w:line="240" w:lineRule="auto"/>
        <w:outlineLvl w:val="0"/>
      </w:pPr>
      <w:r>
        <w:rPr>
          <w:vertAlign w:val="superscript"/>
        </w:rPr>
        <w:t>††</w:t>
      </w:r>
      <w:r>
        <w:t>p &lt; 0,001 versus Ausgangswert.</w:t>
      </w:r>
      <w:r w:rsidR="00985290">
        <w:fldChar w:fldCharType="begin"/>
      </w:r>
      <w:r w:rsidR="00985290">
        <w:instrText xml:space="preserve"> DOCVARIABLE vault_nd_0a3657b1-b906-4954-bcd1-2d72fc6bca77 \* MERGEFORMAT </w:instrText>
      </w:r>
      <w:r w:rsidR="00985290">
        <w:fldChar w:fldCharType="separate"/>
      </w:r>
      <w:r>
        <w:t xml:space="preserve"> </w:t>
      </w:r>
      <w:r w:rsidR="00985290">
        <w:fldChar w:fldCharType="end"/>
      </w:r>
    </w:p>
    <w:p w14:paraId="5AA44743" w14:textId="77777777" w:rsidR="003D2C21" w:rsidRDefault="00DF3D92">
      <w:pPr>
        <w:spacing w:line="240" w:lineRule="auto"/>
        <w:outlineLvl w:val="0"/>
      </w:pPr>
      <w:r>
        <w:t>**p &lt; 0,001 versus Placebo, adjustiert für Multiplizität.</w:t>
      </w:r>
      <w:r w:rsidR="00985290">
        <w:fldChar w:fldCharType="begin"/>
      </w:r>
      <w:r w:rsidR="00985290">
        <w:instrText xml:space="preserve"> DOCVARIABLE vault_nd_b005ade9-8498-40c5-9055-74fe328f51d3 \* MERGEFORMAT </w:instrText>
      </w:r>
      <w:r w:rsidR="00985290">
        <w:fldChar w:fldCharType="separate"/>
      </w:r>
      <w:r>
        <w:t xml:space="preserve"> </w:t>
      </w:r>
      <w:r w:rsidR="00985290">
        <w:fldChar w:fldCharType="end"/>
      </w:r>
    </w:p>
    <w:p w14:paraId="6B4EB159" w14:textId="77777777" w:rsidR="003D2C21" w:rsidRDefault="00DF3D92">
      <w:pPr>
        <w:spacing w:line="240" w:lineRule="auto"/>
        <w:outlineLvl w:val="0"/>
      </w:pPr>
      <w:r>
        <w:rPr>
          <w:vertAlign w:val="superscript"/>
        </w:rPr>
        <w:t>##</w:t>
      </w:r>
      <w:r>
        <w:t>p &lt; 0,001 versus Placebo, nicht adjustiert für Multiplizität.</w:t>
      </w:r>
      <w:r w:rsidR="00985290">
        <w:fldChar w:fldCharType="begin"/>
      </w:r>
      <w:r w:rsidR="00985290">
        <w:instrText xml:space="preserve"> DOCVARIABLE vault_nd_35e2c531-be8b-4d1d-88e0-01df7b25729c \* MERGEFORMAT </w:instrText>
      </w:r>
      <w:r w:rsidR="00985290">
        <w:fldChar w:fldCharType="separate"/>
      </w:r>
      <w:r>
        <w:t xml:space="preserve"> </w:t>
      </w:r>
      <w:r w:rsidR="00985290">
        <w:fldChar w:fldCharType="end"/>
      </w:r>
    </w:p>
    <w:p w14:paraId="44F6A5A2" w14:textId="77777777" w:rsidR="003D2C21" w:rsidRDefault="00DF3D92">
      <w:pPr>
        <w:keepNext/>
        <w:spacing w:line="240" w:lineRule="auto"/>
        <w:outlineLvl w:val="0"/>
        <w:rPr>
          <w:b/>
          <w:bCs/>
        </w:rPr>
      </w:pPr>
      <w:r>
        <w:rPr>
          <w:noProof/>
        </w:rPr>
        <w:lastRenderedPageBreak/>
        <w:drawing>
          <wp:inline distT="0" distB="0" distL="0" distR="0" wp14:anchorId="47D36141" wp14:editId="1346C6D2">
            <wp:extent cx="5760085" cy="4450715"/>
            <wp:effectExtent l="0" t="0" r="0" b="6985"/>
            <wp:docPr id="465541147" name="Grafik 1"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41147" name="Grafik 1" descr="Ein Bild, das Text, Reihe, Diagramm, parallel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60085" cy="4450715"/>
                    </a:xfrm>
                    <a:prstGeom prst="rect">
                      <a:avLst/>
                    </a:prstGeom>
                    <a:noFill/>
                    <a:ln>
                      <a:noFill/>
                    </a:ln>
                  </pic:spPr>
                </pic:pic>
              </a:graphicData>
            </a:graphic>
          </wp:inline>
        </w:drawing>
      </w:r>
      <w:r w:rsidR="00985290">
        <w:fldChar w:fldCharType="begin"/>
      </w:r>
      <w:r w:rsidR="00985290">
        <w:instrText xml:space="preserve"> DOCVARIABLE VAULT_ND_b8088f62-5951-4753-966b-dc672642d751 \* MERGEFORMAT </w:instrText>
      </w:r>
      <w:r w:rsidR="00985290">
        <w:fldChar w:fldCharType="separate"/>
      </w:r>
      <w:r>
        <w:t xml:space="preserve"> </w:t>
      </w:r>
      <w:r w:rsidR="00985290">
        <w:fldChar w:fldCharType="end"/>
      </w:r>
    </w:p>
    <w:p w14:paraId="453D0CE5" w14:textId="77777777" w:rsidR="003D2C21" w:rsidRDefault="00DF3D92">
      <w:pPr>
        <w:spacing w:line="240" w:lineRule="auto"/>
        <w:outlineLvl w:val="0"/>
        <w:rPr>
          <w:b/>
          <w:bCs/>
        </w:rPr>
      </w:pPr>
      <w:r>
        <w:rPr>
          <w:b/>
          <w:bCs/>
        </w:rPr>
        <w:t>Abbildung </w:t>
      </w:r>
      <w:del w:id="124" w:author="Author">
        <w:r>
          <w:rPr>
            <w:b/>
            <w:bCs/>
          </w:rPr>
          <w:delText>9</w:delText>
        </w:r>
      </w:del>
      <w:ins w:id="125" w:author="Author">
        <w:r>
          <w:rPr>
            <w:b/>
            <w:bCs/>
          </w:rPr>
          <w:t>11</w:t>
        </w:r>
      </w:ins>
      <w:r>
        <w:rPr>
          <w:b/>
          <w:bCs/>
        </w:rPr>
        <w:t>. Mittlere Veränderung des Körpergewichts (%) vom Ausgangswert bis Woche 72</w:t>
      </w:r>
      <w:r>
        <w:rPr>
          <w:b/>
          <w:bCs/>
        </w:rPr>
        <w:fldChar w:fldCharType="begin"/>
      </w:r>
      <w:r>
        <w:rPr>
          <w:b/>
          <w:bCs/>
        </w:rPr>
        <w:instrText xml:space="preserve"> DOCVARIABLE vault_nd_6760fe74-5750-4555-9d04-545fd9568ac7 \* MERGEFORMAT </w:instrText>
      </w:r>
      <w:r>
        <w:rPr>
          <w:b/>
          <w:bCs/>
        </w:rPr>
        <w:fldChar w:fldCharType="separate"/>
      </w:r>
      <w:r>
        <w:rPr>
          <w:b/>
          <w:bCs/>
        </w:rPr>
        <w:t xml:space="preserve"> </w:t>
      </w:r>
      <w:r>
        <w:rPr>
          <w:b/>
          <w:bCs/>
        </w:rPr>
        <w:fldChar w:fldCharType="end"/>
      </w:r>
    </w:p>
    <w:p w14:paraId="52248D40" w14:textId="77777777" w:rsidR="003D2C21" w:rsidRDefault="003D2C21">
      <w:pPr>
        <w:spacing w:line="240" w:lineRule="auto"/>
        <w:outlineLvl w:val="0"/>
        <w:rPr>
          <w:b/>
          <w:bCs/>
        </w:rPr>
      </w:pPr>
    </w:p>
    <w:p w14:paraId="5F4BA4D8" w14:textId="77777777" w:rsidR="003D2C21" w:rsidRDefault="00DF3D92">
      <w:pPr>
        <w:spacing w:line="240" w:lineRule="auto"/>
        <w:outlineLvl w:val="0"/>
        <w:rPr>
          <w:szCs w:val="22"/>
        </w:rPr>
      </w:pPr>
      <w:r>
        <w:rPr>
          <w:szCs w:val="22"/>
        </w:rPr>
        <w:t>In SURMOUNT</w:t>
      </w:r>
      <w:r>
        <w:rPr>
          <w:szCs w:val="22"/>
        </w:rPr>
        <w:noBreakHyphen/>
        <w:t>2 führten gepoolte Daten der Dosen von 10 mg und 15 mg Tirzepatid zu einer signifikanten Verbesserung des systolischen Blutdrucks (-7,2 mmHg gegenüber -1,0 mmHg), der Triglyceride (-28,6 % vs. -5,8 %), des Non-HDL-Cholesterins (-6,6 % vs. 2,3 %) und des HDL</w:t>
      </w:r>
      <w:r>
        <w:rPr>
          <w:szCs w:val="22"/>
        </w:rPr>
        <w:noBreakHyphen/>
        <w:t>Cholesterins (8,2 % vs. 1,1 %).</w:t>
      </w:r>
      <w:r>
        <w:rPr>
          <w:szCs w:val="22"/>
        </w:rPr>
        <w:fldChar w:fldCharType="begin"/>
      </w:r>
      <w:r>
        <w:rPr>
          <w:szCs w:val="22"/>
        </w:rPr>
        <w:instrText xml:space="preserve"> DOCVARIABLE vault_nd_f62fecc8-cdaa-434c-abe9-72cd2f5d522c \* MERGEFORMAT </w:instrText>
      </w:r>
      <w:r>
        <w:rPr>
          <w:szCs w:val="22"/>
        </w:rPr>
        <w:fldChar w:fldCharType="separate"/>
      </w:r>
      <w:r>
        <w:rPr>
          <w:szCs w:val="22"/>
        </w:rPr>
        <w:t xml:space="preserve"> </w:t>
      </w:r>
      <w:r>
        <w:rPr>
          <w:szCs w:val="22"/>
        </w:rPr>
        <w:fldChar w:fldCharType="end"/>
      </w:r>
    </w:p>
    <w:p w14:paraId="73FFCF14" w14:textId="77777777" w:rsidR="003D2C21" w:rsidRDefault="003D2C21">
      <w:pPr>
        <w:spacing w:line="240" w:lineRule="auto"/>
        <w:outlineLvl w:val="0"/>
        <w:rPr>
          <w:szCs w:val="22"/>
        </w:rPr>
      </w:pPr>
    </w:p>
    <w:p w14:paraId="37B81F96" w14:textId="77777777" w:rsidR="003D2C21" w:rsidRDefault="00DF3D92">
      <w:pPr>
        <w:spacing w:line="240" w:lineRule="auto"/>
        <w:outlineLvl w:val="0"/>
        <w:rPr>
          <w:i/>
          <w:iCs/>
          <w:szCs w:val="22"/>
          <w:u w:val="single"/>
        </w:rPr>
      </w:pPr>
      <w:r>
        <w:rPr>
          <w:rStyle w:val="ts-alignment-element"/>
          <w:i/>
          <w:iCs/>
          <w:szCs w:val="22"/>
          <w:u w:val="single"/>
        </w:rPr>
        <w:t>SURMOUNT-3</w:t>
      </w:r>
      <w:r>
        <w:rPr>
          <w:rStyle w:val="ts-alignment-element"/>
          <w:i/>
          <w:iCs/>
          <w:szCs w:val="22"/>
          <w:u w:val="single"/>
        </w:rPr>
        <w:fldChar w:fldCharType="begin"/>
      </w:r>
      <w:r>
        <w:rPr>
          <w:rStyle w:val="ts-alignment-element"/>
          <w:i/>
          <w:iCs/>
          <w:szCs w:val="22"/>
          <w:u w:val="single"/>
        </w:rPr>
        <w:instrText xml:space="preserve"> DOCVARIABLE VAULT_ND_dba1ff0b-849f-41c6-bd74-56481d6a4c36 \* MERGEFORMAT </w:instrText>
      </w:r>
      <w:r>
        <w:rPr>
          <w:rStyle w:val="ts-alignment-element"/>
          <w:i/>
          <w:iCs/>
          <w:szCs w:val="22"/>
          <w:u w:val="single"/>
        </w:rPr>
        <w:fldChar w:fldCharType="separate"/>
      </w:r>
      <w:r>
        <w:rPr>
          <w:rStyle w:val="ts-alignment-element"/>
          <w:i/>
          <w:iCs/>
          <w:szCs w:val="22"/>
          <w:u w:val="single"/>
        </w:rPr>
        <w:t xml:space="preserve"> </w:t>
      </w:r>
      <w:r>
        <w:rPr>
          <w:rStyle w:val="ts-alignment-element"/>
          <w:i/>
          <w:iCs/>
          <w:szCs w:val="22"/>
          <w:u w:val="single"/>
        </w:rPr>
        <w:fldChar w:fldCharType="end"/>
      </w:r>
    </w:p>
    <w:p w14:paraId="2DA097EF" w14:textId="77777777" w:rsidR="003D2C21" w:rsidRDefault="003D2C21">
      <w:pPr>
        <w:spacing w:line="240" w:lineRule="auto"/>
        <w:outlineLvl w:val="0"/>
      </w:pPr>
    </w:p>
    <w:p w14:paraId="04F16885" w14:textId="77777777" w:rsidR="003D2C21" w:rsidRDefault="00DF3D92">
      <w:pPr>
        <w:spacing w:line="240" w:lineRule="auto"/>
        <w:outlineLvl w:val="0"/>
      </w:pPr>
      <w:r>
        <w:t>In einer 84</w:t>
      </w:r>
      <w:r>
        <w:noBreakHyphen/>
        <w:t>wöchigen Studie nahmen 806 erwachsene Patienten mit Adipositas (BMI ≥ 30 kg/m</w:t>
      </w:r>
      <w:r>
        <w:rPr>
          <w:vertAlign w:val="superscript"/>
        </w:rPr>
        <w:t>2</w:t>
      </w:r>
      <w:r>
        <w:t>) oder mit Übergewicht (BMI ≥ 27 kg/m</w:t>
      </w:r>
      <w:r>
        <w:rPr>
          <w:vertAlign w:val="superscript"/>
        </w:rPr>
        <w:t>2</w:t>
      </w:r>
      <w:r>
        <w:t xml:space="preserve"> bis &lt; 30 kg/m</w:t>
      </w:r>
      <w:r>
        <w:rPr>
          <w:vertAlign w:val="superscript"/>
        </w:rPr>
        <w:t>2</w:t>
      </w:r>
      <w:r>
        <w:t>) und mindestens einer gewichtsbedingten Begleiterkrankung an einer 12</w:t>
      </w:r>
      <w:r>
        <w:noBreakHyphen/>
        <w:t>wöchigen intensiven Lebensstilintervention-Einführungsphase teil, die aus einer kalorienarmen Diät (1 200</w:t>
      </w:r>
      <w:r>
        <w:noBreakHyphen/>
        <w:t>1 500 kcal/Tag), erhöhter körperlicher Aktivität und regelmäßiger Verhaltensberatung bestand. Am Ende der 12</w:t>
      </w:r>
      <w:r>
        <w:noBreakHyphen/>
        <w:t>wöchigen Einführungsphase wurden 579 Patienten, die eine Gewichtsreduktion von ≥ 5,0 % erreichten, 72 Wochen lang auf die maximal tolerierte Tirzepatid-Dosis (MTD) von 10 mg oder 15 mg einmal wöchentlich oder auf Placebo randomisiert (doppelblinde Phase). Die Patienten erhielten während der gesamten doppelblinden-Phase der Studie eine kalorienreduzierte Diät mit erhöhter körperlicher Aktivität. Bei der Randomisierung hatten die Patienten ein Durchschnittsalter von 46 Jahren und 63 % waren Frauen. Der mittlere BMI zum Zeitpunkt der Randomisierung betrug 35,9 kg/m</w:t>
      </w:r>
      <w:r>
        <w:rPr>
          <w:vertAlign w:val="superscript"/>
        </w:rPr>
        <w:t>2</w:t>
      </w:r>
      <w:r>
        <w:t>.</w:t>
      </w:r>
      <w:r w:rsidR="00985290">
        <w:fldChar w:fldCharType="begin"/>
      </w:r>
      <w:r w:rsidR="00985290">
        <w:instrText xml:space="preserve"> DOCVARIABLE vault_nd_b685614f-c046-4350-8fae-01b63d36b12e \* MERGEFORMAT </w:instrText>
      </w:r>
      <w:r w:rsidR="00985290">
        <w:fldChar w:fldCharType="separate"/>
      </w:r>
      <w:r>
        <w:t xml:space="preserve"> </w:t>
      </w:r>
      <w:r w:rsidR="00985290">
        <w:fldChar w:fldCharType="end"/>
      </w:r>
    </w:p>
    <w:p w14:paraId="3C436EBD" w14:textId="77777777" w:rsidR="003D2C21" w:rsidRDefault="00DF3D92">
      <w:pPr>
        <w:tabs>
          <w:tab w:val="clear" w:pos="567"/>
        </w:tabs>
        <w:spacing w:line="240" w:lineRule="auto"/>
      </w:pPr>
      <w:r>
        <w:br w:type="page"/>
      </w:r>
    </w:p>
    <w:p w14:paraId="01FC19E3" w14:textId="77777777" w:rsidR="003D2C21" w:rsidRDefault="003D2C21">
      <w:pPr>
        <w:spacing w:line="240" w:lineRule="auto"/>
        <w:outlineLvl w:val="0"/>
      </w:pPr>
    </w:p>
    <w:p w14:paraId="3F79C90B" w14:textId="77777777" w:rsidR="003D2C21" w:rsidRDefault="00DF3D92">
      <w:pPr>
        <w:spacing w:line="240" w:lineRule="auto"/>
        <w:outlineLvl w:val="0"/>
        <w:rPr>
          <w:b/>
          <w:bCs/>
        </w:rPr>
      </w:pPr>
      <w:r>
        <w:rPr>
          <w:b/>
          <w:bCs/>
        </w:rPr>
        <w:t>Tabelle 11. SURMOUNT-3: Ergebnisse in Woche 72</w:t>
      </w:r>
      <w:r>
        <w:rPr>
          <w:b/>
          <w:bCs/>
        </w:rPr>
        <w:fldChar w:fldCharType="begin"/>
      </w:r>
      <w:r>
        <w:rPr>
          <w:b/>
          <w:bCs/>
        </w:rPr>
        <w:instrText xml:space="preserve"> DOCVARIABLE vault_nd_48670d84-aa1b-4d39-accd-38a813b5904f \* MERGEFORMAT </w:instrText>
      </w:r>
      <w:r>
        <w:rPr>
          <w:b/>
          <w:bCs/>
        </w:rPr>
        <w:fldChar w:fldCharType="separate"/>
      </w:r>
      <w:r>
        <w:rPr>
          <w:b/>
          <w:bCs/>
        </w:rPr>
        <w:t xml:space="preserve"> </w:t>
      </w:r>
      <w:r>
        <w:rPr>
          <w:b/>
          <w:bCs/>
        </w:rPr>
        <w:fldChar w:fldCharType="end"/>
      </w:r>
    </w:p>
    <w:p w14:paraId="3E2291F3" w14:textId="77777777" w:rsidR="003D2C21" w:rsidRDefault="003D2C21">
      <w:pPr>
        <w:spacing w:line="240" w:lineRule="auto"/>
        <w:outlineLvl w:val="0"/>
        <w:rPr>
          <w:b/>
          <w:bCs/>
        </w:rPr>
      </w:pPr>
    </w:p>
    <w:tbl>
      <w:tblPr>
        <w:tblStyle w:val="TableGrid"/>
        <w:tblpPr w:leftFromText="180" w:rightFromText="180" w:vertAnchor="text" w:horzAnchor="margin" w:tblpY="64"/>
        <w:tblOverlap w:val="never"/>
        <w:tblW w:w="9351" w:type="dxa"/>
        <w:tblLayout w:type="fixed"/>
        <w:tblLook w:val="04A0" w:firstRow="1" w:lastRow="0" w:firstColumn="1" w:lastColumn="0" w:noHBand="0" w:noVBand="1"/>
      </w:tblPr>
      <w:tblGrid>
        <w:gridCol w:w="4248"/>
        <w:gridCol w:w="2693"/>
        <w:gridCol w:w="2410"/>
      </w:tblGrid>
      <w:tr w:rsidR="003D2C21" w14:paraId="4D1C1A08" w14:textId="77777777">
        <w:tc>
          <w:tcPr>
            <w:tcW w:w="4248" w:type="dxa"/>
          </w:tcPr>
          <w:p w14:paraId="4F45F7C9" w14:textId="77777777" w:rsidR="003D2C21" w:rsidRDefault="003D2C21">
            <w:pPr>
              <w:keepNext/>
              <w:spacing w:line="240" w:lineRule="auto"/>
              <w:outlineLvl w:val="0"/>
            </w:pPr>
          </w:p>
        </w:tc>
        <w:tc>
          <w:tcPr>
            <w:tcW w:w="2693" w:type="dxa"/>
          </w:tcPr>
          <w:p w14:paraId="4A3FB20F"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vault_nd_822dbcaf-f748-4b2a-94b7-d10f4643179b \* MERGEFORMAT </w:instrText>
            </w:r>
            <w:r>
              <w:rPr>
                <w:b/>
                <w:lang w:val="en-GB"/>
              </w:rPr>
              <w:fldChar w:fldCharType="separate"/>
            </w:r>
            <w:r>
              <w:rPr>
                <w:b/>
                <w:lang w:val="en-GB"/>
              </w:rPr>
              <w:t xml:space="preserve"> </w:t>
            </w:r>
            <w:r>
              <w:rPr>
                <w:b/>
                <w:lang w:val="en-GB"/>
              </w:rPr>
              <w:fldChar w:fldCharType="end"/>
            </w:r>
          </w:p>
          <w:p w14:paraId="089ED3B4" w14:textId="77777777" w:rsidR="003D2C21" w:rsidRDefault="00DF3D92">
            <w:pPr>
              <w:keepNext/>
              <w:spacing w:line="240" w:lineRule="auto"/>
              <w:jc w:val="center"/>
              <w:outlineLvl w:val="0"/>
              <w:rPr>
                <w:b/>
                <w:lang w:val="en-GB"/>
              </w:rPr>
            </w:pPr>
            <w:r>
              <w:rPr>
                <w:b/>
                <w:lang w:val="en-GB"/>
              </w:rPr>
              <w:t>MTD</w:t>
            </w:r>
            <w:r>
              <w:rPr>
                <w:b/>
                <w:lang w:val="en-GB"/>
              </w:rPr>
              <w:fldChar w:fldCharType="begin"/>
            </w:r>
            <w:r>
              <w:rPr>
                <w:b/>
                <w:lang w:val="en-GB"/>
              </w:rPr>
              <w:instrText xml:space="preserve"> DOCVARIABLE VAULT_ND_c408ccb9-c8ff-4436-902d-857ba81b5fca \* MERGEFORMAT </w:instrText>
            </w:r>
            <w:r>
              <w:rPr>
                <w:b/>
                <w:lang w:val="en-GB"/>
              </w:rPr>
              <w:fldChar w:fldCharType="separate"/>
            </w:r>
            <w:r>
              <w:rPr>
                <w:b/>
                <w:lang w:val="en-GB"/>
              </w:rPr>
              <w:t xml:space="preserve"> </w:t>
            </w:r>
            <w:r>
              <w:rPr>
                <w:b/>
                <w:lang w:val="en-GB"/>
              </w:rPr>
              <w:fldChar w:fldCharType="end"/>
            </w:r>
          </w:p>
        </w:tc>
        <w:tc>
          <w:tcPr>
            <w:tcW w:w="2410" w:type="dxa"/>
          </w:tcPr>
          <w:p w14:paraId="502C433B" w14:textId="77777777" w:rsidR="003D2C21" w:rsidRDefault="00DF3D92">
            <w:pPr>
              <w:keepNext/>
              <w:spacing w:line="240" w:lineRule="auto"/>
              <w:jc w:val="center"/>
              <w:outlineLvl w:val="0"/>
              <w:rPr>
                <w:b/>
                <w:lang w:val="en-GB"/>
              </w:rPr>
            </w:pPr>
            <w:r>
              <w:rPr>
                <w:b/>
                <w:lang w:val="en-GB"/>
              </w:rPr>
              <w:t>Placebo</w:t>
            </w:r>
            <w:r>
              <w:rPr>
                <w:b/>
                <w:lang w:val="en-GB"/>
              </w:rPr>
              <w:fldChar w:fldCharType="begin"/>
            </w:r>
            <w:r>
              <w:rPr>
                <w:b/>
                <w:lang w:val="en-GB"/>
              </w:rPr>
              <w:instrText xml:space="preserve"> DOCVARIABLE vault_nd_de26b599-257d-4791-994d-dedcca724763 \* MERGEFORMAT </w:instrText>
            </w:r>
            <w:r>
              <w:rPr>
                <w:b/>
                <w:lang w:val="en-GB"/>
              </w:rPr>
              <w:fldChar w:fldCharType="separate"/>
            </w:r>
            <w:r>
              <w:rPr>
                <w:b/>
                <w:lang w:val="en-GB"/>
              </w:rPr>
              <w:t xml:space="preserve"> </w:t>
            </w:r>
            <w:r>
              <w:rPr>
                <w:b/>
                <w:lang w:val="en-GB"/>
              </w:rPr>
              <w:fldChar w:fldCharType="end"/>
            </w:r>
          </w:p>
        </w:tc>
      </w:tr>
      <w:tr w:rsidR="003D2C21" w14:paraId="3A329C4D" w14:textId="77777777">
        <w:trPr>
          <w:trHeight w:val="336"/>
        </w:trPr>
        <w:tc>
          <w:tcPr>
            <w:tcW w:w="4248" w:type="dxa"/>
          </w:tcPr>
          <w:p w14:paraId="4A1F7873" w14:textId="77777777" w:rsidR="003D2C21" w:rsidRDefault="00DF3D92">
            <w:pPr>
              <w:pStyle w:val="NormalExplicitLeft"/>
              <w:keepNext/>
              <w:spacing w:line="240" w:lineRule="auto"/>
              <w:jc w:val="left"/>
              <w:outlineLvl w:val="0"/>
              <w:rPr>
                <w:b/>
                <w:lang w:val="en-GB"/>
              </w:rPr>
            </w:pPr>
            <w:r>
              <w:rPr>
                <w:b/>
                <w:lang w:val="en-GB"/>
              </w:rPr>
              <w:t>mITT Population (n)</w:t>
            </w:r>
            <w:r>
              <w:rPr>
                <w:b/>
                <w:lang w:val="en-GB"/>
              </w:rPr>
              <w:fldChar w:fldCharType="begin"/>
            </w:r>
            <w:r>
              <w:rPr>
                <w:b/>
                <w:lang w:val="en-GB"/>
              </w:rPr>
              <w:instrText xml:space="preserve"> DOCVARIABLE vault_nd_620c3e24-a8d9-473e-ad72-2b2ef0f9f2e7 \* MERGEFORMAT </w:instrText>
            </w:r>
            <w:r>
              <w:rPr>
                <w:b/>
                <w:lang w:val="en-GB"/>
              </w:rPr>
              <w:fldChar w:fldCharType="separate"/>
            </w:r>
            <w:r>
              <w:rPr>
                <w:b/>
                <w:lang w:val="en-GB"/>
              </w:rPr>
              <w:t xml:space="preserve"> </w:t>
            </w:r>
            <w:r>
              <w:rPr>
                <w:b/>
                <w:lang w:val="en-GB"/>
              </w:rPr>
              <w:fldChar w:fldCharType="end"/>
            </w:r>
          </w:p>
        </w:tc>
        <w:tc>
          <w:tcPr>
            <w:tcW w:w="2693" w:type="dxa"/>
          </w:tcPr>
          <w:p w14:paraId="345CC1EC" w14:textId="77777777" w:rsidR="003D2C21" w:rsidRDefault="00DF3D92">
            <w:pPr>
              <w:keepNext/>
              <w:spacing w:line="240" w:lineRule="auto"/>
              <w:jc w:val="center"/>
              <w:outlineLvl w:val="0"/>
              <w:rPr>
                <w:lang w:val="en-GB"/>
              </w:rPr>
            </w:pPr>
            <w:r>
              <w:rPr>
                <w:lang w:eastAsia="ja-JP"/>
              </w:rPr>
              <w:t>287</w:t>
            </w:r>
            <w:r>
              <w:rPr>
                <w:lang w:eastAsia="ja-JP"/>
              </w:rPr>
              <w:fldChar w:fldCharType="begin"/>
            </w:r>
            <w:r>
              <w:rPr>
                <w:lang w:eastAsia="ja-JP"/>
              </w:rPr>
              <w:instrText xml:space="preserve"> DOCVARIABLE VAULT_ND_c77a6253-4fe5-4fd5-8eea-e8dc41a6b55d \* MERGEFORMAT </w:instrText>
            </w:r>
            <w:r>
              <w:rPr>
                <w:lang w:eastAsia="ja-JP"/>
              </w:rPr>
              <w:fldChar w:fldCharType="separate"/>
            </w:r>
            <w:r>
              <w:rPr>
                <w:lang w:eastAsia="ja-JP"/>
              </w:rPr>
              <w:t xml:space="preserve"> </w:t>
            </w:r>
            <w:r>
              <w:rPr>
                <w:lang w:eastAsia="ja-JP"/>
              </w:rPr>
              <w:fldChar w:fldCharType="end"/>
            </w:r>
          </w:p>
        </w:tc>
        <w:tc>
          <w:tcPr>
            <w:tcW w:w="2410" w:type="dxa"/>
          </w:tcPr>
          <w:p w14:paraId="65885505" w14:textId="77777777" w:rsidR="003D2C21" w:rsidRDefault="00DF3D92">
            <w:pPr>
              <w:keepNext/>
              <w:spacing w:line="240" w:lineRule="auto"/>
              <w:jc w:val="center"/>
              <w:outlineLvl w:val="0"/>
              <w:rPr>
                <w:lang w:val="en-GB"/>
              </w:rPr>
            </w:pPr>
            <w:r>
              <w:rPr>
                <w:lang w:eastAsia="ja-JP"/>
              </w:rPr>
              <w:t>292</w:t>
            </w:r>
            <w:r>
              <w:rPr>
                <w:lang w:eastAsia="ja-JP"/>
              </w:rPr>
              <w:fldChar w:fldCharType="begin"/>
            </w:r>
            <w:r>
              <w:rPr>
                <w:lang w:eastAsia="ja-JP"/>
              </w:rPr>
              <w:instrText xml:space="preserve"> DOCVARIABLE VAULT_ND_40b1a9bb-e177-4084-b7bd-be19476c2a17 \* MERGEFORMAT </w:instrText>
            </w:r>
            <w:r>
              <w:rPr>
                <w:lang w:eastAsia="ja-JP"/>
              </w:rPr>
              <w:fldChar w:fldCharType="separate"/>
            </w:r>
            <w:r>
              <w:rPr>
                <w:lang w:eastAsia="ja-JP"/>
              </w:rPr>
              <w:t xml:space="preserve"> </w:t>
            </w:r>
            <w:r>
              <w:rPr>
                <w:lang w:eastAsia="ja-JP"/>
              </w:rPr>
              <w:fldChar w:fldCharType="end"/>
            </w:r>
          </w:p>
        </w:tc>
      </w:tr>
      <w:tr w:rsidR="003D2C21" w14:paraId="00DC9BB1" w14:textId="77777777">
        <w:trPr>
          <w:trHeight w:val="336"/>
        </w:trPr>
        <w:tc>
          <w:tcPr>
            <w:tcW w:w="9351" w:type="dxa"/>
            <w:gridSpan w:val="3"/>
          </w:tcPr>
          <w:p w14:paraId="42A2F6A3" w14:textId="77777777" w:rsidR="003D2C21" w:rsidRDefault="00DF3D92">
            <w:pPr>
              <w:pStyle w:val="NormalExplicitLeft"/>
              <w:keepNext/>
              <w:spacing w:line="240" w:lineRule="auto"/>
              <w:jc w:val="left"/>
              <w:outlineLvl w:val="0"/>
              <w:rPr>
                <w:lang w:val="en-GB"/>
              </w:rPr>
            </w:pPr>
            <w:r>
              <w:rPr>
                <w:b/>
                <w:lang w:val="en-GB"/>
              </w:rPr>
              <w:t>Körpergewicht</w:t>
            </w:r>
            <w:r>
              <w:rPr>
                <w:b/>
                <w:lang w:val="en-GB"/>
              </w:rPr>
              <w:fldChar w:fldCharType="begin"/>
            </w:r>
            <w:r>
              <w:rPr>
                <w:b/>
                <w:lang w:val="en-GB"/>
              </w:rPr>
              <w:instrText xml:space="preserve"> DOCVARIABLE vault_nd_2aa323ef-2b9b-41b2-afcb-bb1a79c7fe25 \* MERGEFORMAT </w:instrText>
            </w:r>
            <w:r>
              <w:rPr>
                <w:b/>
                <w:lang w:val="en-GB"/>
              </w:rPr>
              <w:fldChar w:fldCharType="separate"/>
            </w:r>
            <w:r>
              <w:rPr>
                <w:b/>
                <w:lang w:val="en-GB"/>
              </w:rPr>
              <w:t xml:space="preserve"> </w:t>
            </w:r>
            <w:r>
              <w:rPr>
                <w:b/>
                <w:lang w:val="en-GB"/>
              </w:rPr>
              <w:fldChar w:fldCharType="end"/>
            </w:r>
          </w:p>
        </w:tc>
      </w:tr>
      <w:tr w:rsidR="003D2C21" w14:paraId="58CFC443" w14:textId="77777777">
        <w:trPr>
          <w:trHeight w:val="336"/>
        </w:trPr>
        <w:tc>
          <w:tcPr>
            <w:tcW w:w="4248" w:type="dxa"/>
          </w:tcPr>
          <w:p w14:paraId="2A4D8BED" w14:textId="77777777" w:rsidR="003D2C21" w:rsidRDefault="00DF3D92">
            <w:pPr>
              <w:pStyle w:val="NormalExplicitLeft"/>
              <w:keepNext/>
              <w:spacing w:line="240" w:lineRule="auto"/>
              <w:jc w:val="left"/>
              <w:outlineLvl w:val="0"/>
              <w:rPr>
                <w:b/>
                <w:lang w:val="en-GB"/>
              </w:rPr>
            </w:pPr>
            <w:r>
              <w:rPr>
                <w:lang w:val="en-GB"/>
              </w:rPr>
              <w:t xml:space="preserve">   Ausgangswert</w:t>
            </w:r>
            <w:r>
              <w:rPr>
                <w:vertAlign w:val="superscript"/>
                <w:lang w:val="en-GB"/>
              </w:rPr>
              <w:t>1</w:t>
            </w:r>
            <w:r>
              <w:rPr>
                <w:lang w:val="en-GB"/>
              </w:rPr>
              <w:t xml:space="preserve"> (kg)</w:t>
            </w:r>
            <w:r>
              <w:rPr>
                <w:lang w:val="en-GB"/>
              </w:rPr>
              <w:fldChar w:fldCharType="begin"/>
            </w:r>
            <w:r>
              <w:rPr>
                <w:lang w:val="en-GB"/>
              </w:rPr>
              <w:instrText xml:space="preserve"> DOCVARIABLE vault_nd_bf260aa4-7b48-4411-b820-f2ea255cef05 \* MERGEFORMAT </w:instrText>
            </w:r>
            <w:r>
              <w:rPr>
                <w:lang w:val="en-GB"/>
              </w:rPr>
              <w:fldChar w:fldCharType="separate"/>
            </w:r>
            <w:r>
              <w:rPr>
                <w:lang w:val="en-GB"/>
              </w:rPr>
              <w:t xml:space="preserve"> </w:t>
            </w:r>
            <w:r>
              <w:rPr>
                <w:lang w:val="en-GB"/>
              </w:rPr>
              <w:fldChar w:fldCharType="end"/>
            </w:r>
          </w:p>
        </w:tc>
        <w:tc>
          <w:tcPr>
            <w:tcW w:w="2693" w:type="dxa"/>
          </w:tcPr>
          <w:p w14:paraId="7BFDC688" w14:textId="77777777" w:rsidR="003D2C21" w:rsidRDefault="00DF3D92">
            <w:pPr>
              <w:keepNext/>
              <w:spacing w:line="240" w:lineRule="auto"/>
              <w:jc w:val="center"/>
              <w:outlineLvl w:val="0"/>
              <w:rPr>
                <w:lang w:val="en-GB"/>
              </w:rPr>
            </w:pPr>
            <w:r>
              <w:rPr>
                <w:lang w:eastAsia="ja-JP"/>
              </w:rPr>
              <w:t>102,3</w:t>
            </w:r>
            <w:r>
              <w:rPr>
                <w:lang w:eastAsia="ja-JP"/>
              </w:rPr>
              <w:fldChar w:fldCharType="begin"/>
            </w:r>
            <w:r>
              <w:rPr>
                <w:lang w:eastAsia="ja-JP"/>
              </w:rPr>
              <w:instrText xml:space="preserve"> DOCVARIABLE VAULT_ND_f2a3fa23-4baf-452f-9139-243022ace1a1 \* MERGEFORMAT </w:instrText>
            </w:r>
            <w:r>
              <w:rPr>
                <w:lang w:eastAsia="ja-JP"/>
              </w:rPr>
              <w:fldChar w:fldCharType="separate"/>
            </w:r>
            <w:r>
              <w:rPr>
                <w:lang w:eastAsia="ja-JP"/>
              </w:rPr>
              <w:t xml:space="preserve"> </w:t>
            </w:r>
            <w:r>
              <w:rPr>
                <w:lang w:eastAsia="ja-JP"/>
              </w:rPr>
              <w:fldChar w:fldCharType="end"/>
            </w:r>
          </w:p>
        </w:tc>
        <w:tc>
          <w:tcPr>
            <w:tcW w:w="2410" w:type="dxa"/>
          </w:tcPr>
          <w:p w14:paraId="51B64707" w14:textId="77777777" w:rsidR="003D2C21" w:rsidRDefault="00DF3D92">
            <w:pPr>
              <w:keepNext/>
              <w:spacing w:line="240" w:lineRule="auto"/>
              <w:jc w:val="center"/>
              <w:outlineLvl w:val="0"/>
              <w:rPr>
                <w:lang w:val="en-GB"/>
              </w:rPr>
            </w:pPr>
            <w:r>
              <w:rPr>
                <w:lang w:eastAsia="ja-JP"/>
              </w:rPr>
              <w:t>101,3</w:t>
            </w:r>
            <w:r>
              <w:rPr>
                <w:lang w:eastAsia="ja-JP"/>
              </w:rPr>
              <w:fldChar w:fldCharType="begin"/>
            </w:r>
            <w:r>
              <w:rPr>
                <w:lang w:eastAsia="ja-JP"/>
              </w:rPr>
              <w:instrText xml:space="preserve"> DOCVARIABLE VAULT_ND_a764a3d4-7b72-4c4a-804d-e0f09bc52300 \* MERGEFORMAT </w:instrText>
            </w:r>
            <w:r>
              <w:rPr>
                <w:lang w:eastAsia="ja-JP"/>
              </w:rPr>
              <w:fldChar w:fldCharType="separate"/>
            </w:r>
            <w:r>
              <w:rPr>
                <w:lang w:eastAsia="ja-JP"/>
              </w:rPr>
              <w:t xml:space="preserve"> </w:t>
            </w:r>
            <w:r>
              <w:rPr>
                <w:lang w:eastAsia="ja-JP"/>
              </w:rPr>
              <w:fldChar w:fldCharType="end"/>
            </w:r>
          </w:p>
        </w:tc>
      </w:tr>
      <w:tr w:rsidR="003D2C21" w14:paraId="45D68EB1" w14:textId="77777777">
        <w:trPr>
          <w:trHeight w:val="336"/>
        </w:trPr>
        <w:tc>
          <w:tcPr>
            <w:tcW w:w="4248" w:type="dxa"/>
          </w:tcPr>
          <w:p w14:paraId="35A92DAF" w14:textId="77777777" w:rsidR="003D2C21" w:rsidRDefault="00DF3D92">
            <w:pPr>
              <w:pStyle w:val="NormalExplicitLeft"/>
              <w:keepNext/>
              <w:spacing w:line="240" w:lineRule="auto"/>
              <w:jc w:val="left"/>
              <w:outlineLvl w:val="0"/>
              <w:rPr>
                <w:b/>
              </w:rPr>
            </w:pPr>
            <w:r>
              <w:t xml:space="preserve">   </w:t>
            </w:r>
            <w:r>
              <w:rPr>
                <w:bCs/>
                <w:lang w:eastAsia="ja-JP"/>
              </w:rPr>
              <w:t>Änderung vom Ausgangswert</w:t>
            </w:r>
            <w:r>
              <w:rPr>
                <w:vertAlign w:val="superscript"/>
                <w:lang w:val="en-GB"/>
              </w:rPr>
              <w:t>1</w:t>
            </w:r>
            <w:r>
              <w:t xml:space="preserve"> (%)</w:t>
            </w:r>
            <w:r w:rsidR="00985290">
              <w:fldChar w:fldCharType="begin"/>
            </w:r>
            <w:r w:rsidR="00985290">
              <w:instrText xml:space="preserve"> DOCVARIABLE vault_nd_266a5a61-57fe-4585-8dce-1ed030695bc4 \* MERGEFORMAT </w:instrText>
            </w:r>
            <w:r w:rsidR="00985290">
              <w:fldChar w:fldCharType="separate"/>
            </w:r>
            <w:r>
              <w:t xml:space="preserve"> </w:t>
            </w:r>
            <w:r w:rsidR="00985290">
              <w:fldChar w:fldCharType="end"/>
            </w:r>
          </w:p>
        </w:tc>
        <w:tc>
          <w:tcPr>
            <w:tcW w:w="2693" w:type="dxa"/>
          </w:tcPr>
          <w:p w14:paraId="364A6944" w14:textId="77777777" w:rsidR="003D2C21" w:rsidRDefault="00DF3D92">
            <w:pPr>
              <w:keepNext/>
              <w:spacing w:line="240" w:lineRule="auto"/>
              <w:jc w:val="center"/>
              <w:outlineLvl w:val="0"/>
              <w:rPr>
                <w:lang w:val="en-GB"/>
              </w:rPr>
            </w:pPr>
            <w:r>
              <w:rPr>
                <w:lang w:eastAsia="ja-JP"/>
              </w:rPr>
              <w:t>-21,1</w:t>
            </w:r>
            <w:r>
              <w:rPr>
                <w:vertAlign w:val="superscript"/>
              </w:rPr>
              <w:t>††</w:t>
            </w:r>
            <w:r>
              <w:rPr>
                <w:vertAlign w:val="superscript"/>
              </w:rPr>
              <w:fldChar w:fldCharType="begin"/>
            </w:r>
            <w:r>
              <w:rPr>
                <w:vertAlign w:val="superscript"/>
              </w:rPr>
              <w:instrText xml:space="preserve"> DOCVARIABLE VAULT_ND_4ac4d8a8-07ce-4bb4-8a36-0239e5f522af \* MERGEFORMAT </w:instrText>
            </w:r>
            <w:r>
              <w:rPr>
                <w:vertAlign w:val="superscript"/>
              </w:rPr>
              <w:fldChar w:fldCharType="separate"/>
            </w:r>
            <w:r>
              <w:rPr>
                <w:vertAlign w:val="superscript"/>
              </w:rPr>
              <w:t xml:space="preserve"> </w:t>
            </w:r>
            <w:r>
              <w:rPr>
                <w:vertAlign w:val="superscript"/>
              </w:rPr>
              <w:fldChar w:fldCharType="end"/>
            </w:r>
          </w:p>
        </w:tc>
        <w:tc>
          <w:tcPr>
            <w:tcW w:w="2410" w:type="dxa"/>
          </w:tcPr>
          <w:p w14:paraId="5FB5359C" w14:textId="77777777" w:rsidR="003D2C21" w:rsidRDefault="00DF3D92">
            <w:pPr>
              <w:keepNext/>
              <w:spacing w:line="240" w:lineRule="auto"/>
              <w:jc w:val="center"/>
              <w:outlineLvl w:val="0"/>
              <w:rPr>
                <w:lang w:val="en-GB"/>
              </w:rPr>
            </w:pPr>
            <w:r>
              <w:rPr>
                <w:lang w:eastAsia="ja-JP"/>
              </w:rPr>
              <w:t>3,3</w:t>
            </w:r>
            <w:r>
              <w:rPr>
                <w:vertAlign w:val="superscript"/>
              </w:rPr>
              <w:t>††</w:t>
            </w:r>
            <w:r>
              <w:rPr>
                <w:vertAlign w:val="superscript"/>
              </w:rPr>
              <w:fldChar w:fldCharType="begin"/>
            </w:r>
            <w:r>
              <w:rPr>
                <w:vertAlign w:val="superscript"/>
              </w:rPr>
              <w:instrText xml:space="preserve"> DOCVARIABLE VAULT_ND_5b0ec7a2-62a0-470f-8386-3ac546048f37 \* MERGEFORMAT </w:instrText>
            </w:r>
            <w:r>
              <w:rPr>
                <w:vertAlign w:val="superscript"/>
              </w:rPr>
              <w:fldChar w:fldCharType="separate"/>
            </w:r>
            <w:r>
              <w:rPr>
                <w:vertAlign w:val="superscript"/>
              </w:rPr>
              <w:t xml:space="preserve"> </w:t>
            </w:r>
            <w:r>
              <w:rPr>
                <w:vertAlign w:val="superscript"/>
              </w:rPr>
              <w:fldChar w:fldCharType="end"/>
            </w:r>
          </w:p>
        </w:tc>
      </w:tr>
      <w:tr w:rsidR="003D2C21" w14:paraId="67A7D4BB" w14:textId="77777777">
        <w:trPr>
          <w:trHeight w:val="336"/>
        </w:trPr>
        <w:tc>
          <w:tcPr>
            <w:tcW w:w="4248" w:type="dxa"/>
          </w:tcPr>
          <w:p w14:paraId="532D0127" w14:textId="77777777" w:rsidR="003D2C21" w:rsidRDefault="00DF3D92">
            <w:pPr>
              <w:pStyle w:val="NormalExplicitLeft"/>
              <w:keepNext/>
              <w:spacing w:line="240" w:lineRule="auto"/>
              <w:jc w:val="left"/>
              <w:outlineLvl w:val="0"/>
              <w:rPr>
                <w:vertAlign w:val="superscript"/>
                <w:lang w:val="en-GB"/>
              </w:rPr>
            </w:pPr>
            <w:r>
              <w:rPr>
                <w:lang w:val="en-GB"/>
              </w:rPr>
              <w:t xml:space="preserve">   </w:t>
            </w:r>
            <w:r>
              <w:rPr>
                <w:bCs/>
                <w:lang w:eastAsia="ja-JP"/>
              </w:rPr>
              <w:t>Unterschied zu Placebo (%)</w:t>
            </w:r>
            <w:r>
              <w:rPr>
                <w:bCs/>
                <w:lang w:eastAsia="ja-JP"/>
              </w:rPr>
              <w:fldChar w:fldCharType="begin"/>
            </w:r>
            <w:r>
              <w:rPr>
                <w:bCs/>
                <w:lang w:eastAsia="ja-JP"/>
              </w:rPr>
              <w:instrText xml:space="preserve"> DOCVARIABLE vault_nd_39185c1f-c37a-4d34-8040-822d043ec9e4 \* MERGEFORMAT </w:instrText>
            </w:r>
            <w:r>
              <w:rPr>
                <w:bCs/>
                <w:lang w:eastAsia="ja-JP"/>
              </w:rPr>
              <w:fldChar w:fldCharType="separate"/>
            </w:r>
            <w:r>
              <w:rPr>
                <w:bCs/>
                <w:lang w:eastAsia="ja-JP"/>
              </w:rPr>
              <w:t xml:space="preserve"> </w:t>
            </w:r>
            <w:r>
              <w:rPr>
                <w:bCs/>
                <w:lang w:eastAsia="ja-JP"/>
              </w:rPr>
              <w:fldChar w:fldCharType="end"/>
            </w:r>
          </w:p>
          <w:p w14:paraId="009221BE" w14:textId="77777777" w:rsidR="003D2C21" w:rsidRDefault="00DF3D92">
            <w:pPr>
              <w:pStyle w:val="NormalExplicitLeft"/>
              <w:keepNext/>
              <w:spacing w:line="240" w:lineRule="auto"/>
              <w:jc w:val="left"/>
              <w:outlineLvl w:val="0"/>
              <w:rPr>
                <w:b/>
                <w:lang w:val="en-GB"/>
              </w:rPr>
            </w:pPr>
            <w:r>
              <w:rPr>
                <w:lang w:val="en-GB"/>
              </w:rPr>
              <w:t xml:space="preserve">   [95 % CI]</w:t>
            </w:r>
            <w:r>
              <w:rPr>
                <w:lang w:val="en-GB"/>
              </w:rPr>
              <w:fldChar w:fldCharType="begin"/>
            </w:r>
            <w:r>
              <w:rPr>
                <w:lang w:val="en-GB"/>
              </w:rPr>
              <w:instrText xml:space="preserve"> DOCVARIABLE VAULT_ND_f385fcd4-508f-4adb-9ab6-f3e13b51f967 \* MERGEFORMAT </w:instrText>
            </w:r>
            <w:r>
              <w:rPr>
                <w:lang w:val="en-GB"/>
              </w:rPr>
              <w:fldChar w:fldCharType="separate"/>
            </w:r>
            <w:r>
              <w:rPr>
                <w:lang w:val="en-GB"/>
              </w:rPr>
              <w:t xml:space="preserve"> </w:t>
            </w:r>
            <w:r>
              <w:rPr>
                <w:lang w:val="en-GB"/>
              </w:rPr>
              <w:fldChar w:fldCharType="end"/>
            </w:r>
          </w:p>
        </w:tc>
        <w:tc>
          <w:tcPr>
            <w:tcW w:w="2693" w:type="dxa"/>
          </w:tcPr>
          <w:p w14:paraId="01253112" w14:textId="77777777" w:rsidR="003D2C21" w:rsidRDefault="00DF3D92">
            <w:pPr>
              <w:keepNext/>
              <w:keepLines/>
              <w:spacing w:line="240" w:lineRule="auto"/>
              <w:jc w:val="center"/>
              <w:rPr>
                <w:lang w:eastAsia="ja-JP"/>
              </w:rPr>
            </w:pPr>
            <w:r>
              <w:rPr>
                <w:lang w:eastAsia="ja-JP"/>
              </w:rPr>
              <w:t>-24,5</w:t>
            </w:r>
            <w:r>
              <w:rPr>
                <w:vertAlign w:val="superscript"/>
                <w:lang w:eastAsia="ja-JP"/>
              </w:rPr>
              <w:t>**</w:t>
            </w:r>
          </w:p>
          <w:p w14:paraId="0AD8381D" w14:textId="77777777" w:rsidR="003D2C21" w:rsidRDefault="00DF3D92">
            <w:pPr>
              <w:keepNext/>
              <w:spacing w:line="240" w:lineRule="auto"/>
              <w:jc w:val="center"/>
              <w:outlineLvl w:val="0"/>
              <w:rPr>
                <w:lang w:val="en-GB"/>
              </w:rPr>
            </w:pPr>
            <w:r>
              <w:rPr>
                <w:lang w:eastAsia="ja-JP"/>
              </w:rPr>
              <w:t>[-26,1</w:t>
            </w:r>
            <w:r>
              <w:t>, -22,8</w:t>
            </w:r>
            <w:r>
              <w:rPr>
                <w:lang w:eastAsia="ja-JP"/>
              </w:rPr>
              <w:t>]</w:t>
            </w:r>
            <w:r>
              <w:rPr>
                <w:lang w:eastAsia="ja-JP"/>
              </w:rPr>
              <w:fldChar w:fldCharType="begin"/>
            </w:r>
            <w:r>
              <w:rPr>
                <w:lang w:eastAsia="ja-JP"/>
              </w:rPr>
              <w:instrText xml:space="preserve"> DOCVARIABLE VAULT_ND_a4f05c47-817f-4357-9cdc-9df71cef13d0 \* MERGEFORMAT </w:instrText>
            </w:r>
            <w:r>
              <w:rPr>
                <w:lang w:eastAsia="ja-JP"/>
              </w:rPr>
              <w:fldChar w:fldCharType="separate"/>
            </w:r>
            <w:r>
              <w:rPr>
                <w:lang w:eastAsia="ja-JP"/>
              </w:rPr>
              <w:t xml:space="preserve"> </w:t>
            </w:r>
            <w:r>
              <w:rPr>
                <w:lang w:eastAsia="ja-JP"/>
              </w:rPr>
              <w:fldChar w:fldCharType="end"/>
            </w:r>
          </w:p>
        </w:tc>
        <w:tc>
          <w:tcPr>
            <w:tcW w:w="2410" w:type="dxa"/>
          </w:tcPr>
          <w:p w14:paraId="23ED74D5"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VAULT_ND_8260cb09-144d-491a-b8d7-dc3654ee8cbf \* MERGEFORMAT </w:instrText>
            </w:r>
            <w:r>
              <w:rPr>
                <w:lang w:eastAsia="ja-JP"/>
              </w:rPr>
              <w:fldChar w:fldCharType="separate"/>
            </w:r>
            <w:r>
              <w:rPr>
                <w:lang w:eastAsia="ja-JP"/>
              </w:rPr>
              <w:t xml:space="preserve"> </w:t>
            </w:r>
            <w:r>
              <w:rPr>
                <w:lang w:eastAsia="ja-JP"/>
              </w:rPr>
              <w:fldChar w:fldCharType="end"/>
            </w:r>
          </w:p>
        </w:tc>
      </w:tr>
      <w:tr w:rsidR="003D2C21" w14:paraId="4DD3B6E4" w14:textId="77777777">
        <w:trPr>
          <w:trHeight w:val="336"/>
        </w:trPr>
        <w:tc>
          <w:tcPr>
            <w:tcW w:w="4248" w:type="dxa"/>
          </w:tcPr>
          <w:p w14:paraId="2C990A5D" w14:textId="77777777" w:rsidR="003D2C21" w:rsidRDefault="00DF3D92">
            <w:pPr>
              <w:pStyle w:val="NormalExplicitLeft"/>
              <w:keepNext/>
              <w:spacing w:line="240" w:lineRule="auto"/>
              <w:jc w:val="left"/>
              <w:outlineLvl w:val="0"/>
              <w:rPr>
                <w:b/>
                <w:lang w:val="en-GB"/>
              </w:rPr>
            </w:pPr>
            <w:r>
              <w:rPr>
                <w:lang w:val="en-GB"/>
              </w:rPr>
              <w:t xml:space="preserve">   </w:t>
            </w:r>
            <w:r>
              <w:rPr>
                <w:bCs/>
                <w:lang w:eastAsia="ja-JP"/>
              </w:rPr>
              <w:t>Änderung vom Ausgangswert</w:t>
            </w:r>
            <w:r>
              <w:rPr>
                <w:vertAlign w:val="superscript"/>
                <w:lang w:val="en-GB"/>
              </w:rPr>
              <w:t>1</w:t>
            </w:r>
            <w:r>
              <w:t xml:space="preserve"> </w:t>
            </w:r>
            <w:r>
              <w:rPr>
                <w:lang w:val="en-GB"/>
              </w:rPr>
              <w:t>(kg)</w:t>
            </w:r>
            <w:r>
              <w:rPr>
                <w:lang w:val="en-GB"/>
              </w:rPr>
              <w:fldChar w:fldCharType="begin"/>
            </w:r>
            <w:r>
              <w:rPr>
                <w:lang w:val="en-GB"/>
              </w:rPr>
              <w:instrText xml:space="preserve"> DOCVARIABLE vault_nd_da9493b2-d355-42b1-92ba-9c1ab73c9a71 \* MERGEFORMAT </w:instrText>
            </w:r>
            <w:r>
              <w:rPr>
                <w:lang w:val="en-GB"/>
              </w:rPr>
              <w:fldChar w:fldCharType="separate"/>
            </w:r>
            <w:r>
              <w:rPr>
                <w:lang w:val="en-GB"/>
              </w:rPr>
              <w:t xml:space="preserve"> </w:t>
            </w:r>
            <w:r>
              <w:rPr>
                <w:lang w:val="en-GB"/>
              </w:rPr>
              <w:fldChar w:fldCharType="end"/>
            </w:r>
          </w:p>
        </w:tc>
        <w:tc>
          <w:tcPr>
            <w:tcW w:w="2693" w:type="dxa"/>
          </w:tcPr>
          <w:p w14:paraId="062F5201" w14:textId="77777777" w:rsidR="003D2C21" w:rsidRDefault="00DF3D92">
            <w:pPr>
              <w:keepNext/>
              <w:spacing w:line="240" w:lineRule="auto"/>
              <w:jc w:val="center"/>
              <w:outlineLvl w:val="0"/>
              <w:rPr>
                <w:lang w:val="en-GB"/>
              </w:rPr>
            </w:pPr>
            <w:r>
              <w:rPr>
                <w:lang w:eastAsia="ja-JP"/>
              </w:rPr>
              <w:t>-21,5</w:t>
            </w:r>
            <w:r>
              <w:rPr>
                <w:vertAlign w:val="superscript"/>
              </w:rPr>
              <w:t>††</w:t>
            </w:r>
            <w:r>
              <w:rPr>
                <w:vertAlign w:val="superscript"/>
              </w:rPr>
              <w:fldChar w:fldCharType="begin"/>
            </w:r>
            <w:r>
              <w:rPr>
                <w:vertAlign w:val="superscript"/>
              </w:rPr>
              <w:instrText xml:space="preserve"> DOCVARIABLE VAULT_ND_35ca29c1-551e-4208-9ad3-08c7cace0c29 \* MERGEFORMAT </w:instrText>
            </w:r>
            <w:r>
              <w:rPr>
                <w:vertAlign w:val="superscript"/>
              </w:rPr>
              <w:fldChar w:fldCharType="separate"/>
            </w:r>
            <w:r>
              <w:rPr>
                <w:vertAlign w:val="superscript"/>
              </w:rPr>
              <w:t xml:space="preserve"> </w:t>
            </w:r>
            <w:r>
              <w:rPr>
                <w:vertAlign w:val="superscript"/>
              </w:rPr>
              <w:fldChar w:fldCharType="end"/>
            </w:r>
          </w:p>
        </w:tc>
        <w:tc>
          <w:tcPr>
            <w:tcW w:w="2410" w:type="dxa"/>
          </w:tcPr>
          <w:p w14:paraId="60699706" w14:textId="77777777" w:rsidR="003D2C21" w:rsidRDefault="00DF3D92">
            <w:pPr>
              <w:keepNext/>
              <w:spacing w:line="240" w:lineRule="auto"/>
              <w:jc w:val="center"/>
              <w:outlineLvl w:val="0"/>
              <w:rPr>
                <w:lang w:val="en-GB"/>
              </w:rPr>
            </w:pPr>
            <w:r>
              <w:rPr>
                <w:lang w:eastAsia="ja-JP"/>
              </w:rPr>
              <w:t>3,5</w:t>
            </w:r>
            <w:r>
              <w:rPr>
                <w:vertAlign w:val="superscript"/>
              </w:rPr>
              <w:t>††</w:t>
            </w:r>
            <w:r>
              <w:rPr>
                <w:vertAlign w:val="superscript"/>
              </w:rPr>
              <w:fldChar w:fldCharType="begin"/>
            </w:r>
            <w:r>
              <w:rPr>
                <w:vertAlign w:val="superscript"/>
              </w:rPr>
              <w:instrText xml:space="preserve"> DOCVARIABLE VAULT_ND_7e45fc9d-72aa-463c-8d30-e8b566d6ff09 \* MERGEFORMAT </w:instrText>
            </w:r>
            <w:r>
              <w:rPr>
                <w:vertAlign w:val="superscript"/>
              </w:rPr>
              <w:fldChar w:fldCharType="separate"/>
            </w:r>
            <w:r>
              <w:rPr>
                <w:vertAlign w:val="superscript"/>
              </w:rPr>
              <w:t xml:space="preserve"> </w:t>
            </w:r>
            <w:r>
              <w:rPr>
                <w:vertAlign w:val="superscript"/>
              </w:rPr>
              <w:fldChar w:fldCharType="end"/>
            </w:r>
          </w:p>
        </w:tc>
      </w:tr>
      <w:tr w:rsidR="003D2C21" w14:paraId="13345511" w14:textId="77777777">
        <w:trPr>
          <w:trHeight w:val="336"/>
        </w:trPr>
        <w:tc>
          <w:tcPr>
            <w:tcW w:w="4248" w:type="dxa"/>
          </w:tcPr>
          <w:p w14:paraId="4E1C3061" w14:textId="77777777" w:rsidR="003D2C21" w:rsidRDefault="00DF3D92">
            <w:pPr>
              <w:pStyle w:val="NormalExplicitLeft"/>
              <w:keepNext/>
              <w:spacing w:line="240" w:lineRule="auto"/>
              <w:jc w:val="left"/>
              <w:outlineLvl w:val="0"/>
            </w:pPr>
            <w:r>
              <w:t xml:space="preserve">   </w:t>
            </w:r>
            <w:r>
              <w:rPr>
                <w:bCs/>
                <w:lang w:eastAsia="ja-JP"/>
              </w:rPr>
              <w:t>Unterschied zu Placebo</w:t>
            </w:r>
            <w:r>
              <w:t xml:space="preserve"> (kg)</w:t>
            </w:r>
            <w:r w:rsidR="00985290">
              <w:fldChar w:fldCharType="begin"/>
            </w:r>
            <w:r w:rsidR="00985290">
              <w:instrText xml:space="preserve"> DOCVARIABLE vault_nd_bd27d4d6-17aa-4e2a-b8df-f96e689c8659 \* MERGEFORMAT </w:instrText>
            </w:r>
            <w:r w:rsidR="00985290">
              <w:fldChar w:fldCharType="separate"/>
            </w:r>
            <w:r>
              <w:t xml:space="preserve"> </w:t>
            </w:r>
            <w:r w:rsidR="00985290">
              <w:fldChar w:fldCharType="end"/>
            </w:r>
          </w:p>
          <w:p w14:paraId="2A78D421" w14:textId="77777777" w:rsidR="003D2C21" w:rsidRDefault="00DF3D92">
            <w:pPr>
              <w:pStyle w:val="NormalExplicitLeft"/>
              <w:keepNext/>
              <w:spacing w:line="240" w:lineRule="auto"/>
              <w:jc w:val="left"/>
              <w:outlineLvl w:val="0"/>
            </w:pPr>
            <w:r>
              <w:t xml:space="preserve">   [95 % CI]</w:t>
            </w:r>
            <w:r w:rsidR="00985290">
              <w:fldChar w:fldCharType="begin"/>
            </w:r>
            <w:r w:rsidR="00985290">
              <w:instrText xml:space="preserve"> DOCVARIABLE VAULT_ND_d0170564-6dd1-4149-8756-e795322c3889 \* MERGEFORMAT </w:instrText>
            </w:r>
            <w:r w:rsidR="00985290">
              <w:fldChar w:fldCharType="separate"/>
            </w:r>
            <w:r>
              <w:t xml:space="preserve"> </w:t>
            </w:r>
            <w:r w:rsidR="00985290">
              <w:fldChar w:fldCharType="end"/>
            </w:r>
          </w:p>
        </w:tc>
        <w:tc>
          <w:tcPr>
            <w:tcW w:w="2693" w:type="dxa"/>
          </w:tcPr>
          <w:p w14:paraId="786EB620" w14:textId="77777777" w:rsidR="003D2C21" w:rsidRDefault="00DF3D92">
            <w:pPr>
              <w:keepNext/>
              <w:keepLines/>
              <w:spacing w:line="240" w:lineRule="auto"/>
              <w:jc w:val="center"/>
              <w:rPr>
                <w:lang w:eastAsia="ja-JP"/>
              </w:rPr>
            </w:pPr>
            <w:r>
              <w:rPr>
                <w:lang w:eastAsia="ja-JP"/>
              </w:rPr>
              <w:t>-25,0</w:t>
            </w:r>
            <w:r>
              <w:rPr>
                <w:rFonts w:eastAsia="SimSun"/>
                <w:vertAlign w:val="superscript"/>
              </w:rPr>
              <w:t>##</w:t>
            </w:r>
          </w:p>
          <w:p w14:paraId="4A4DD60C" w14:textId="77777777" w:rsidR="003D2C21" w:rsidRDefault="00DF3D92">
            <w:pPr>
              <w:keepNext/>
              <w:spacing w:line="240" w:lineRule="auto"/>
              <w:jc w:val="center"/>
              <w:outlineLvl w:val="0"/>
              <w:rPr>
                <w:lang w:val="en-GB"/>
              </w:rPr>
            </w:pPr>
            <w:r>
              <w:rPr>
                <w:lang w:eastAsia="ja-JP"/>
              </w:rPr>
              <w:t>[-26,9</w:t>
            </w:r>
            <w:r>
              <w:t>, -23,2</w:t>
            </w:r>
            <w:r>
              <w:rPr>
                <w:lang w:eastAsia="ja-JP"/>
              </w:rPr>
              <w:t>]</w:t>
            </w:r>
            <w:r>
              <w:rPr>
                <w:lang w:eastAsia="ja-JP"/>
              </w:rPr>
              <w:fldChar w:fldCharType="begin"/>
            </w:r>
            <w:r>
              <w:rPr>
                <w:lang w:eastAsia="ja-JP"/>
              </w:rPr>
              <w:instrText xml:space="preserve"> DOCVARIABLE VAULT_ND_dcc79704-3b27-41e7-87d8-11e8b4e9bc09 \* MERGEFORMAT </w:instrText>
            </w:r>
            <w:r>
              <w:rPr>
                <w:lang w:eastAsia="ja-JP"/>
              </w:rPr>
              <w:fldChar w:fldCharType="separate"/>
            </w:r>
            <w:r>
              <w:rPr>
                <w:lang w:eastAsia="ja-JP"/>
              </w:rPr>
              <w:t xml:space="preserve"> </w:t>
            </w:r>
            <w:r>
              <w:rPr>
                <w:lang w:eastAsia="ja-JP"/>
              </w:rPr>
              <w:fldChar w:fldCharType="end"/>
            </w:r>
          </w:p>
        </w:tc>
        <w:tc>
          <w:tcPr>
            <w:tcW w:w="2410" w:type="dxa"/>
          </w:tcPr>
          <w:p w14:paraId="27195DE8"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VAULT_ND_a906f270-921e-429c-80c9-ec70c5f13c6e \* MERGEFORMAT </w:instrText>
            </w:r>
            <w:r>
              <w:rPr>
                <w:lang w:eastAsia="ja-JP"/>
              </w:rPr>
              <w:fldChar w:fldCharType="separate"/>
            </w:r>
            <w:r>
              <w:rPr>
                <w:lang w:eastAsia="ja-JP"/>
              </w:rPr>
              <w:t xml:space="preserve"> </w:t>
            </w:r>
            <w:r>
              <w:rPr>
                <w:lang w:eastAsia="ja-JP"/>
              </w:rPr>
              <w:fldChar w:fldCharType="end"/>
            </w:r>
          </w:p>
        </w:tc>
      </w:tr>
      <w:tr w:rsidR="003D2C21" w14:paraId="54F2B790" w14:textId="77777777">
        <w:trPr>
          <w:trHeight w:val="336"/>
        </w:trPr>
        <w:tc>
          <w:tcPr>
            <w:tcW w:w="9351" w:type="dxa"/>
            <w:gridSpan w:val="3"/>
          </w:tcPr>
          <w:p w14:paraId="59B0211A" w14:textId="77777777" w:rsidR="003D2C21" w:rsidRDefault="00DF3D92">
            <w:pPr>
              <w:pStyle w:val="NormalExplicitLeft"/>
              <w:keepNext/>
              <w:spacing w:line="240" w:lineRule="auto"/>
              <w:jc w:val="left"/>
              <w:outlineLvl w:val="0"/>
              <w:rPr>
                <w:b/>
                <w:bCs/>
              </w:rPr>
            </w:pPr>
            <w:r>
              <w:rPr>
                <w:b/>
                <w:bCs/>
              </w:rPr>
              <w:t>Anteil von Patienten, die eine Gewichtsreduktion erreichten (%)</w:t>
            </w:r>
            <w:r>
              <w:rPr>
                <w:b/>
                <w:bCs/>
              </w:rPr>
              <w:fldChar w:fldCharType="begin"/>
            </w:r>
            <w:r>
              <w:rPr>
                <w:b/>
                <w:bCs/>
              </w:rPr>
              <w:instrText xml:space="preserve"> DOCVARIABLE vault_nd_2ad9e252-1a94-40d2-b102-592ed8defca6 \* MERGEFORMAT </w:instrText>
            </w:r>
            <w:r>
              <w:rPr>
                <w:b/>
                <w:bCs/>
              </w:rPr>
              <w:fldChar w:fldCharType="separate"/>
            </w:r>
            <w:r>
              <w:rPr>
                <w:b/>
                <w:bCs/>
              </w:rPr>
              <w:t xml:space="preserve"> </w:t>
            </w:r>
            <w:r>
              <w:rPr>
                <w:b/>
                <w:bCs/>
              </w:rPr>
              <w:fldChar w:fldCharType="end"/>
            </w:r>
          </w:p>
        </w:tc>
      </w:tr>
      <w:tr w:rsidR="003D2C21" w14:paraId="085224CC" w14:textId="77777777">
        <w:trPr>
          <w:trHeight w:val="336"/>
        </w:trPr>
        <w:tc>
          <w:tcPr>
            <w:tcW w:w="4248" w:type="dxa"/>
          </w:tcPr>
          <w:p w14:paraId="7E78F656" w14:textId="77777777" w:rsidR="003D2C21" w:rsidRDefault="00DF3D92">
            <w:pPr>
              <w:pStyle w:val="NormalExplicitLeft"/>
              <w:keepNext/>
              <w:spacing w:line="240" w:lineRule="auto"/>
              <w:jc w:val="left"/>
              <w:outlineLvl w:val="0"/>
              <w:rPr>
                <w:b/>
                <w:lang w:val="en-GB"/>
              </w:rPr>
            </w:pPr>
            <w:r>
              <w:rPr>
                <w:lang w:val="en-GB"/>
              </w:rPr>
              <w:t>≥ 5 %</w:t>
            </w:r>
            <w:r>
              <w:rPr>
                <w:lang w:val="en-GB"/>
              </w:rPr>
              <w:fldChar w:fldCharType="begin"/>
            </w:r>
            <w:r>
              <w:rPr>
                <w:lang w:val="en-GB"/>
              </w:rPr>
              <w:instrText xml:space="preserve"> DOCVARIABLE VAULT_ND_64392b6f-fb9f-4c44-abfb-db5a4ce2513a \* MERGEFORMAT </w:instrText>
            </w:r>
            <w:r>
              <w:rPr>
                <w:lang w:val="en-GB"/>
              </w:rPr>
              <w:fldChar w:fldCharType="separate"/>
            </w:r>
            <w:r>
              <w:rPr>
                <w:lang w:val="en-GB"/>
              </w:rPr>
              <w:t xml:space="preserve"> </w:t>
            </w:r>
            <w:r>
              <w:rPr>
                <w:lang w:val="en-GB"/>
              </w:rPr>
              <w:fldChar w:fldCharType="end"/>
            </w:r>
          </w:p>
        </w:tc>
        <w:tc>
          <w:tcPr>
            <w:tcW w:w="2693" w:type="dxa"/>
          </w:tcPr>
          <w:p w14:paraId="018F3815" w14:textId="77777777" w:rsidR="003D2C21" w:rsidRDefault="00DF3D92">
            <w:pPr>
              <w:keepNext/>
              <w:spacing w:line="240" w:lineRule="auto"/>
              <w:jc w:val="center"/>
              <w:outlineLvl w:val="0"/>
              <w:rPr>
                <w:lang w:val="en-GB"/>
              </w:rPr>
            </w:pPr>
            <w:r>
              <w:rPr>
                <w:lang w:eastAsia="ja-JP"/>
              </w:rPr>
              <w:t>94,4</w:t>
            </w:r>
            <w:r>
              <w:rPr>
                <w:vertAlign w:val="superscript"/>
                <w:lang w:eastAsia="ja-JP"/>
              </w:rPr>
              <w:t>**</w:t>
            </w:r>
            <w:r>
              <w:rPr>
                <w:vertAlign w:val="superscript"/>
                <w:lang w:eastAsia="ja-JP"/>
              </w:rPr>
              <w:fldChar w:fldCharType="begin"/>
            </w:r>
            <w:r>
              <w:rPr>
                <w:vertAlign w:val="superscript"/>
                <w:lang w:eastAsia="ja-JP"/>
              </w:rPr>
              <w:instrText xml:space="preserve"> DOCVARIABLE VAULT_ND_9fb1ba5b-c83f-49d1-b236-9a0f82c14e82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6E673466" w14:textId="77777777" w:rsidR="003D2C21" w:rsidRDefault="00DF3D92">
            <w:pPr>
              <w:keepNext/>
              <w:spacing w:line="240" w:lineRule="auto"/>
              <w:jc w:val="center"/>
              <w:outlineLvl w:val="0"/>
              <w:rPr>
                <w:lang w:val="en-GB"/>
              </w:rPr>
            </w:pPr>
            <w:r>
              <w:rPr>
                <w:lang w:eastAsia="ja-JP"/>
              </w:rPr>
              <w:t>10,7</w:t>
            </w:r>
            <w:r>
              <w:rPr>
                <w:lang w:eastAsia="ja-JP"/>
              </w:rPr>
              <w:fldChar w:fldCharType="begin"/>
            </w:r>
            <w:r>
              <w:rPr>
                <w:lang w:eastAsia="ja-JP"/>
              </w:rPr>
              <w:instrText xml:space="preserve"> DOCVARIABLE VAULT_ND_95564766-172e-46b7-bde4-36dbd3e54d48 \* MERGEFORMAT </w:instrText>
            </w:r>
            <w:r>
              <w:rPr>
                <w:lang w:eastAsia="ja-JP"/>
              </w:rPr>
              <w:fldChar w:fldCharType="separate"/>
            </w:r>
            <w:r>
              <w:rPr>
                <w:lang w:eastAsia="ja-JP"/>
              </w:rPr>
              <w:t xml:space="preserve"> </w:t>
            </w:r>
            <w:r>
              <w:rPr>
                <w:lang w:eastAsia="ja-JP"/>
              </w:rPr>
              <w:fldChar w:fldCharType="end"/>
            </w:r>
          </w:p>
        </w:tc>
      </w:tr>
      <w:tr w:rsidR="003D2C21" w14:paraId="03C9FE30" w14:textId="77777777">
        <w:trPr>
          <w:trHeight w:val="336"/>
        </w:trPr>
        <w:tc>
          <w:tcPr>
            <w:tcW w:w="4248" w:type="dxa"/>
          </w:tcPr>
          <w:p w14:paraId="525A48CD" w14:textId="77777777" w:rsidR="003D2C21" w:rsidRDefault="00DF3D92">
            <w:pPr>
              <w:pStyle w:val="NormalExplicitLeft"/>
              <w:keepNext/>
              <w:spacing w:line="240" w:lineRule="auto"/>
              <w:jc w:val="left"/>
              <w:outlineLvl w:val="0"/>
              <w:rPr>
                <w:b/>
                <w:lang w:val="en-GB"/>
              </w:rPr>
            </w:pPr>
            <w:r>
              <w:rPr>
                <w:lang w:val="en-GB"/>
              </w:rPr>
              <w:t>≥ 10 %</w:t>
            </w:r>
            <w:r>
              <w:rPr>
                <w:lang w:val="en-GB"/>
              </w:rPr>
              <w:fldChar w:fldCharType="begin"/>
            </w:r>
            <w:r>
              <w:rPr>
                <w:lang w:val="en-GB"/>
              </w:rPr>
              <w:instrText xml:space="preserve"> DOCVARIABLE VAULT_ND_fd932a4c-6759-45de-9da8-66c623278967 \* MERGEFORMAT </w:instrText>
            </w:r>
            <w:r>
              <w:rPr>
                <w:lang w:val="en-GB"/>
              </w:rPr>
              <w:fldChar w:fldCharType="separate"/>
            </w:r>
            <w:r>
              <w:rPr>
                <w:lang w:val="en-GB"/>
              </w:rPr>
              <w:t xml:space="preserve"> </w:t>
            </w:r>
            <w:r>
              <w:rPr>
                <w:lang w:val="en-GB"/>
              </w:rPr>
              <w:fldChar w:fldCharType="end"/>
            </w:r>
          </w:p>
        </w:tc>
        <w:tc>
          <w:tcPr>
            <w:tcW w:w="2693" w:type="dxa"/>
          </w:tcPr>
          <w:p w14:paraId="6CA7BE21" w14:textId="77777777" w:rsidR="003D2C21" w:rsidRDefault="00DF3D92">
            <w:pPr>
              <w:keepNext/>
              <w:spacing w:line="240" w:lineRule="auto"/>
              <w:jc w:val="center"/>
              <w:outlineLvl w:val="0"/>
              <w:rPr>
                <w:lang w:val="en-GB"/>
              </w:rPr>
            </w:pPr>
            <w:r>
              <w:rPr>
                <w:lang w:eastAsia="ja-JP"/>
              </w:rPr>
              <w:t>88,0</w:t>
            </w:r>
            <w:r>
              <w:rPr>
                <w:vertAlign w:val="superscript"/>
                <w:lang w:eastAsia="ja-JP"/>
              </w:rPr>
              <w:t>**</w:t>
            </w:r>
            <w:r>
              <w:rPr>
                <w:vertAlign w:val="superscript"/>
                <w:lang w:eastAsia="ja-JP"/>
              </w:rPr>
              <w:fldChar w:fldCharType="begin"/>
            </w:r>
            <w:r>
              <w:rPr>
                <w:vertAlign w:val="superscript"/>
                <w:lang w:eastAsia="ja-JP"/>
              </w:rPr>
              <w:instrText xml:space="preserve"> DOCVARIABLE VAULT_ND_9d713a41-4bae-4d7b-a4df-c471fd9d57ab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7A35FA23" w14:textId="77777777" w:rsidR="003D2C21" w:rsidRDefault="00DF3D92">
            <w:pPr>
              <w:keepNext/>
              <w:spacing w:line="240" w:lineRule="auto"/>
              <w:jc w:val="center"/>
              <w:outlineLvl w:val="0"/>
              <w:rPr>
                <w:lang w:val="en-GB"/>
              </w:rPr>
            </w:pPr>
            <w:r>
              <w:rPr>
                <w:lang w:eastAsia="ja-JP"/>
              </w:rPr>
              <w:t>4,8</w:t>
            </w:r>
            <w:r>
              <w:rPr>
                <w:lang w:eastAsia="ja-JP"/>
              </w:rPr>
              <w:fldChar w:fldCharType="begin"/>
            </w:r>
            <w:r>
              <w:rPr>
                <w:lang w:eastAsia="ja-JP"/>
              </w:rPr>
              <w:instrText xml:space="preserve"> DOCVARIABLE VAULT_ND_8561281e-a0e3-4056-8543-bcfa935ec227 \* MERGEFORMAT </w:instrText>
            </w:r>
            <w:r>
              <w:rPr>
                <w:lang w:eastAsia="ja-JP"/>
              </w:rPr>
              <w:fldChar w:fldCharType="separate"/>
            </w:r>
            <w:r>
              <w:rPr>
                <w:lang w:eastAsia="ja-JP"/>
              </w:rPr>
              <w:t xml:space="preserve"> </w:t>
            </w:r>
            <w:r>
              <w:rPr>
                <w:lang w:eastAsia="ja-JP"/>
              </w:rPr>
              <w:fldChar w:fldCharType="end"/>
            </w:r>
          </w:p>
        </w:tc>
      </w:tr>
      <w:tr w:rsidR="003D2C21" w14:paraId="2A34A982" w14:textId="77777777">
        <w:trPr>
          <w:trHeight w:val="336"/>
        </w:trPr>
        <w:tc>
          <w:tcPr>
            <w:tcW w:w="4248" w:type="dxa"/>
          </w:tcPr>
          <w:p w14:paraId="77293972" w14:textId="77777777" w:rsidR="003D2C21" w:rsidRDefault="00DF3D92">
            <w:pPr>
              <w:pStyle w:val="NormalExplicitLeft"/>
              <w:keepNext/>
              <w:spacing w:line="240" w:lineRule="auto"/>
              <w:jc w:val="left"/>
              <w:outlineLvl w:val="0"/>
              <w:rPr>
                <w:lang w:val="en-GB"/>
              </w:rPr>
            </w:pPr>
            <w:r>
              <w:rPr>
                <w:lang w:val="en-GB"/>
              </w:rPr>
              <w:t>≥ 15 %</w:t>
            </w:r>
            <w:r>
              <w:rPr>
                <w:lang w:val="en-GB"/>
              </w:rPr>
              <w:fldChar w:fldCharType="begin"/>
            </w:r>
            <w:r>
              <w:rPr>
                <w:lang w:val="en-GB"/>
              </w:rPr>
              <w:instrText xml:space="preserve"> DOCVARIABLE VAULT_ND_35167890-87f0-40c6-933f-3087d790164d \* MERGEFORMAT </w:instrText>
            </w:r>
            <w:r>
              <w:rPr>
                <w:lang w:val="en-GB"/>
              </w:rPr>
              <w:fldChar w:fldCharType="separate"/>
            </w:r>
            <w:r>
              <w:rPr>
                <w:lang w:val="en-GB"/>
              </w:rPr>
              <w:t xml:space="preserve"> </w:t>
            </w:r>
            <w:r>
              <w:rPr>
                <w:lang w:val="en-GB"/>
              </w:rPr>
              <w:fldChar w:fldCharType="end"/>
            </w:r>
          </w:p>
        </w:tc>
        <w:tc>
          <w:tcPr>
            <w:tcW w:w="2693" w:type="dxa"/>
          </w:tcPr>
          <w:p w14:paraId="038DCB98" w14:textId="77777777" w:rsidR="003D2C21" w:rsidRDefault="00DF3D92">
            <w:pPr>
              <w:keepNext/>
              <w:spacing w:line="240" w:lineRule="auto"/>
              <w:jc w:val="center"/>
              <w:outlineLvl w:val="0"/>
              <w:rPr>
                <w:lang w:val="en-GB"/>
              </w:rPr>
            </w:pPr>
            <w:r>
              <w:rPr>
                <w:lang w:eastAsia="ja-JP"/>
              </w:rPr>
              <w:t>73,9</w:t>
            </w:r>
            <w:r>
              <w:rPr>
                <w:vertAlign w:val="superscript"/>
                <w:lang w:eastAsia="ja-JP"/>
              </w:rPr>
              <w:t>**</w:t>
            </w:r>
            <w:r>
              <w:rPr>
                <w:vertAlign w:val="superscript"/>
                <w:lang w:eastAsia="ja-JP"/>
              </w:rPr>
              <w:fldChar w:fldCharType="begin"/>
            </w:r>
            <w:r>
              <w:rPr>
                <w:vertAlign w:val="superscript"/>
                <w:lang w:eastAsia="ja-JP"/>
              </w:rPr>
              <w:instrText xml:space="preserve"> DOCVARIABLE VAULT_ND_a563c7cd-cd40-43cb-879a-e224c96e7823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71C83F63" w14:textId="77777777" w:rsidR="003D2C21" w:rsidRDefault="00DF3D92">
            <w:pPr>
              <w:keepNext/>
              <w:spacing w:line="240" w:lineRule="auto"/>
              <w:jc w:val="center"/>
              <w:outlineLvl w:val="0"/>
              <w:rPr>
                <w:lang w:val="en-GB"/>
              </w:rPr>
            </w:pPr>
            <w:r>
              <w:rPr>
                <w:lang w:eastAsia="ja-JP"/>
              </w:rPr>
              <w:t>2,1</w:t>
            </w:r>
            <w:r>
              <w:rPr>
                <w:lang w:eastAsia="ja-JP"/>
              </w:rPr>
              <w:fldChar w:fldCharType="begin"/>
            </w:r>
            <w:r>
              <w:rPr>
                <w:lang w:eastAsia="ja-JP"/>
              </w:rPr>
              <w:instrText xml:space="preserve"> DOCVARIABLE VAULT_ND_38ac4aa6-c4ab-4774-9e91-2d68a008c806 \* MERGEFORMAT </w:instrText>
            </w:r>
            <w:r>
              <w:rPr>
                <w:lang w:eastAsia="ja-JP"/>
              </w:rPr>
              <w:fldChar w:fldCharType="separate"/>
            </w:r>
            <w:r>
              <w:rPr>
                <w:lang w:eastAsia="ja-JP"/>
              </w:rPr>
              <w:t xml:space="preserve"> </w:t>
            </w:r>
            <w:r>
              <w:rPr>
                <w:lang w:eastAsia="ja-JP"/>
              </w:rPr>
              <w:fldChar w:fldCharType="end"/>
            </w:r>
          </w:p>
        </w:tc>
      </w:tr>
      <w:tr w:rsidR="003D2C21" w14:paraId="2C089417" w14:textId="77777777">
        <w:trPr>
          <w:trHeight w:val="336"/>
        </w:trPr>
        <w:tc>
          <w:tcPr>
            <w:tcW w:w="4248" w:type="dxa"/>
          </w:tcPr>
          <w:p w14:paraId="4157B379" w14:textId="77777777" w:rsidR="003D2C21" w:rsidRDefault="00DF3D92">
            <w:pPr>
              <w:pStyle w:val="NormalExplicitLeft"/>
              <w:keepNext/>
              <w:spacing w:line="240" w:lineRule="auto"/>
              <w:jc w:val="left"/>
              <w:outlineLvl w:val="0"/>
              <w:rPr>
                <w:lang w:val="en-GB"/>
              </w:rPr>
            </w:pPr>
            <w:r>
              <w:rPr>
                <w:lang w:val="en-GB"/>
              </w:rPr>
              <w:t>≥ 20 %</w:t>
            </w:r>
            <w:r>
              <w:rPr>
                <w:lang w:val="en-GB"/>
              </w:rPr>
              <w:fldChar w:fldCharType="begin"/>
            </w:r>
            <w:r>
              <w:rPr>
                <w:lang w:val="en-GB"/>
              </w:rPr>
              <w:instrText xml:space="preserve"> DOCVARIABLE VAULT_ND_eab1b9c1-ecb4-4ed1-a025-66bf1d8e63d2 \* MERGEFORMAT </w:instrText>
            </w:r>
            <w:r>
              <w:rPr>
                <w:lang w:val="en-GB"/>
              </w:rPr>
              <w:fldChar w:fldCharType="separate"/>
            </w:r>
            <w:r>
              <w:rPr>
                <w:lang w:val="en-GB"/>
              </w:rPr>
              <w:t xml:space="preserve"> </w:t>
            </w:r>
            <w:r>
              <w:rPr>
                <w:lang w:val="en-GB"/>
              </w:rPr>
              <w:fldChar w:fldCharType="end"/>
            </w:r>
          </w:p>
        </w:tc>
        <w:tc>
          <w:tcPr>
            <w:tcW w:w="2693" w:type="dxa"/>
          </w:tcPr>
          <w:p w14:paraId="5C8CFB3A" w14:textId="77777777" w:rsidR="003D2C21" w:rsidRDefault="00DF3D92">
            <w:pPr>
              <w:keepNext/>
              <w:spacing w:line="240" w:lineRule="auto"/>
              <w:jc w:val="center"/>
              <w:outlineLvl w:val="0"/>
              <w:rPr>
                <w:lang w:val="en-GB"/>
              </w:rPr>
            </w:pPr>
            <w:r>
              <w:rPr>
                <w:lang w:eastAsia="ja-JP"/>
              </w:rPr>
              <w:t>54,9</w:t>
            </w:r>
            <w:r>
              <w:rPr>
                <w:vertAlign w:val="superscript"/>
                <w:lang w:eastAsia="ja-JP"/>
              </w:rPr>
              <w:t>**</w:t>
            </w:r>
            <w:r>
              <w:rPr>
                <w:vertAlign w:val="superscript"/>
                <w:lang w:eastAsia="ja-JP"/>
              </w:rPr>
              <w:fldChar w:fldCharType="begin"/>
            </w:r>
            <w:r>
              <w:rPr>
                <w:vertAlign w:val="superscript"/>
                <w:lang w:eastAsia="ja-JP"/>
              </w:rPr>
              <w:instrText xml:space="preserve"> DOCVARIABLE VAULT_ND_f0ff422c-7903-4811-b927-19a6b361ae89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278ECAD8" w14:textId="77777777" w:rsidR="003D2C21" w:rsidRDefault="00DF3D92">
            <w:pPr>
              <w:keepNext/>
              <w:spacing w:line="240" w:lineRule="auto"/>
              <w:jc w:val="center"/>
              <w:outlineLvl w:val="0"/>
              <w:rPr>
                <w:lang w:val="en-GB"/>
              </w:rPr>
            </w:pPr>
            <w:r>
              <w:rPr>
                <w:lang w:eastAsia="ja-JP"/>
              </w:rPr>
              <w:t>1,0</w:t>
            </w:r>
            <w:r>
              <w:rPr>
                <w:lang w:eastAsia="ja-JP"/>
              </w:rPr>
              <w:fldChar w:fldCharType="begin"/>
            </w:r>
            <w:r>
              <w:rPr>
                <w:lang w:eastAsia="ja-JP"/>
              </w:rPr>
              <w:instrText xml:space="preserve"> DOCVARIABLE VAULT_ND_fd6a4548-a51a-4bc4-a923-304b8ac9f655 \* MERGEFORMAT </w:instrText>
            </w:r>
            <w:r>
              <w:rPr>
                <w:lang w:eastAsia="ja-JP"/>
              </w:rPr>
              <w:fldChar w:fldCharType="separate"/>
            </w:r>
            <w:r>
              <w:rPr>
                <w:lang w:eastAsia="ja-JP"/>
              </w:rPr>
              <w:t xml:space="preserve"> </w:t>
            </w:r>
            <w:r>
              <w:rPr>
                <w:lang w:eastAsia="ja-JP"/>
              </w:rPr>
              <w:fldChar w:fldCharType="end"/>
            </w:r>
          </w:p>
        </w:tc>
      </w:tr>
      <w:tr w:rsidR="003D2C21" w14:paraId="3CAA3E91" w14:textId="77777777">
        <w:trPr>
          <w:trHeight w:val="336"/>
        </w:trPr>
        <w:tc>
          <w:tcPr>
            <w:tcW w:w="4248" w:type="dxa"/>
          </w:tcPr>
          <w:p w14:paraId="6026051A" w14:textId="77777777" w:rsidR="003D2C21" w:rsidRDefault="00DF3D92">
            <w:pPr>
              <w:pStyle w:val="NormalExplicitLeft"/>
              <w:keepNext/>
              <w:spacing w:line="240" w:lineRule="auto"/>
              <w:jc w:val="left"/>
              <w:outlineLvl w:val="0"/>
            </w:pPr>
            <w:r>
              <w:rPr>
                <w:b/>
                <w:bCs/>
              </w:rPr>
              <w:t>Anteil von Patienten, die ≥ 80 % des während der 12-wöchigen Einführungsphase erreichten Körpergewichtsverlusts halten (%)</w:t>
            </w:r>
            <w:r>
              <w:rPr>
                <w:b/>
                <w:bCs/>
              </w:rPr>
              <w:fldChar w:fldCharType="begin"/>
            </w:r>
            <w:r>
              <w:rPr>
                <w:b/>
                <w:bCs/>
              </w:rPr>
              <w:instrText xml:space="preserve"> DOCVARIABLE vault_nd_093b47bc-26fa-485d-a524-b10958676475 \* MERGEFORMAT </w:instrText>
            </w:r>
            <w:r>
              <w:rPr>
                <w:b/>
                <w:bCs/>
              </w:rPr>
              <w:fldChar w:fldCharType="separate"/>
            </w:r>
            <w:r>
              <w:rPr>
                <w:b/>
                <w:bCs/>
              </w:rPr>
              <w:t xml:space="preserve"> </w:t>
            </w:r>
            <w:r>
              <w:rPr>
                <w:b/>
                <w:bCs/>
              </w:rPr>
              <w:fldChar w:fldCharType="end"/>
            </w:r>
          </w:p>
        </w:tc>
        <w:tc>
          <w:tcPr>
            <w:tcW w:w="2693" w:type="dxa"/>
          </w:tcPr>
          <w:p w14:paraId="2D9EB2FA" w14:textId="77777777" w:rsidR="003D2C21" w:rsidRDefault="00DF3D92">
            <w:pPr>
              <w:keepNext/>
              <w:spacing w:line="240" w:lineRule="auto"/>
              <w:jc w:val="center"/>
              <w:outlineLvl w:val="0"/>
              <w:rPr>
                <w:lang w:val="en-GB"/>
              </w:rPr>
            </w:pPr>
            <w:r>
              <w:rPr>
                <w:lang w:eastAsia="ja-JP"/>
              </w:rPr>
              <w:t>98,6</w:t>
            </w:r>
            <w:r>
              <w:rPr>
                <w:vertAlign w:val="superscript"/>
                <w:lang w:eastAsia="ja-JP"/>
              </w:rPr>
              <w:t>**</w:t>
            </w:r>
            <w:r>
              <w:rPr>
                <w:vertAlign w:val="superscript"/>
                <w:lang w:eastAsia="ja-JP"/>
              </w:rPr>
              <w:fldChar w:fldCharType="begin"/>
            </w:r>
            <w:r>
              <w:rPr>
                <w:vertAlign w:val="superscript"/>
                <w:lang w:eastAsia="ja-JP"/>
              </w:rPr>
              <w:instrText xml:space="preserve"> DOCVARIABLE VAULT_ND_2a41c23d-6263-4b96-9c25-f7e3666c9510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3C44F650" w14:textId="77777777" w:rsidR="003D2C21" w:rsidRDefault="00DF3D92">
            <w:pPr>
              <w:keepNext/>
              <w:spacing w:line="240" w:lineRule="auto"/>
              <w:jc w:val="center"/>
              <w:outlineLvl w:val="0"/>
              <w:rPr>
                <w:lang w:val="en-GB"/>
              </w:rPr>
            </w:pPr>
            <w:r>
              <w:rPr>
                <w:lang w:eastAsia="ja-JP"/>
              </w:rPr>
              <w:t>37,8</w:t>
            </w:r>
            <w:r>
              <w:rPr>
                <w:lang w:eastAsia="ja-JP"/>
              </w:rPr>
              <w:fldChar w:fldCharType="begin"/>
            </w:r>
            <w:r>
              <w:rPr>
                <w:lang w:eastAsia="ja-JP"/>
              </w:rPr>
              <w:instrText xml:space="preserve"> DOCVARIABLE VAULT_ND_bb92a1d8-7d9b-4299-81b3-d5861e9b917f \* MERGEFORMAT </w:instrText>
            </w:r>
            <w:r>
              <w:rPr>
                <w:lang w:eastAsia="ja-JP"/>
              </w:rPr>
              <w:fldChar w:fldCharType="separate"/>
            </w:r>
            <w:r>
              <w:rPr>
                <w:lang w:eastAsia="ja-JP"/>
              </w:rPr>
              <w:t xml:space="preserve"> </w:t>
            </w:r>
            <w:r>
              <w:rPr>
                <w:lang w:eastAsia="ja-JP"/>
              </w:rPr>
              <w:fldChar w:fldCharType="end"/>
            </w:r>
          </w:p>
        </w:tc>
      </w:tr>
      <w:tr w:rsidR="003D2C21" w14:paraId="2D5AFD24" w14:textId="77777777">
        <w:tc>
          <w:tcPr>
            <w:tcW w:w="9351" w:type="dxa"/>
            <w:gridSpan w:val="3"/>
          </w:tcPr>
          <w:p w14:paraId="6A2F22E8" w14:textId="77777777" w:rsidR="003D2C21" w:rsidRDefault="00DF3D92">
            <w:pPr>
              <w:pStyle w:val="NormalExplicitLeft"/>
              <w:keepNext/>
              <w:spacing w:line="240" w:lineRule="auto"/>
              <w:jc w:val="left"/>
              <w:outlineLvl w:val="0"/>
              <w:rPr>
                <w:b/>
                <w:bCs/>
              </w:rPr>
            </w:pPr>
            <w:r>
              <w:rPr>
                <w:b/>
                <w:bCs/>
                <w:lang w:val="en-GB"/>
              </w:rPr>
              <w:t>Taillenumfang (cm)</w:t>
            </w:r>
            <w:r>
              <w:rPr>
                <w:b/>
                <w:bCs/>
                <w:lang w:val="en-GB"/>
              </w:rPr>
              <w:fldChar w:fldCharType="begin"/>
            </w:r>
            <w:r>
              <w:rPr>
                <w:b/>
                <w:bCs/>
                <w:lang w:val="en-GB"/>
              </w:rPr>
              <w:instrText xml:space="preserve"> DOCVARIABLE vault_nd_08c7acf6-301a-4104-a93f-1f10f3ac4d54 \* MERGEFORMAT </w:instrText>
            </w:r>
            <w:r>
              <w:rPr>
                <w:b/>
                <w:bCs/>
                <w:lang w:val="en-GB"/>
              </w:rPr>
              <w:fldChar w:fldCharType="separate"/>
            </w:r>
            <w:r>
              <w:rPr>
                <w:b/>
                <w:bCs/>
                <w:lang w:val="en-GB"/>
              </w:rPr>
              <w:t xml:space="preserve"> </w:t>
            </w:r>
            <w:r>
              <w:rPr>
                <w:b/>
                <w:bCs/>
                <w:lang w:val="en-GB"/>
              </w:rPr>
              <w:fldChar w:fldCharType="end"/>
            </w:r>
          </w:p>
        </w:tc>
      </w:tr>
      <w:tr w:rsidR="003D2C21" w14:paraId="78E5B6BA" w14:textId="77777777">
        <w:tc>
          <w:tcPr>
            <w:tcW w:w="4248" w:type="dxa"/>
          </w:tcPr>
          <w:p w14:paraId="16AE2646" w14:textId="77777777" w:rsidR="003D2C21" w:rsidRDefault="00DF3D92">
            <w:pPr>
              <w:pStyle w:val="NormalExplicitLeft"/>
              <w:keepNext/>
              <w:spacing w:line="240" w:lineRule="auto"/>
              <w:jc w:val="left"/>
              <w:outlineLvl w:val="0"/>
              <w:rPr>
                <w:lang w:val="en-GB"/>
              </w:rPr>
            </w:pPr>
            <w:r>
              <w:t xml:space="preserve">   </w:t>
            </w:r>
            <w:r>
              <w:rPr>
                <w:lang w:val="en-GB"/>
              </w:rPr>
              <w:t>Ausgangswert</w:t>
            </w:r>
            <w:r>
              <w:rPr>
                <w:vertAlign w:val="superscript"/>
                <w:lang w:val="en-GB"/>
              </w:rPr>
              <w:t>1</w:t>
            </w:r>
            <w:r>
              <w:rPr>
                <w:vertAlign w:val="superscript"/>
                <w:lang w:val="en-GB"/>
              </w:rPr>
              <w:fldChar w:fldCharType="begin"/>
            </w:r>
            <w:r>
              <w:rPr>
                <w:vertAlign w:val="superscript"/>
                <w:lang w:val="en-GB"/>
              </w:rPr>
              <w:instrText xml:space="preserve"> DOCVARIABLE vault_nd_6e676179-5371-4bd9-8b77-dbbd3940b4f8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2693" w:type="dxa"/>
          </w:tcPr>
          <w:p w14:paraId="31FEF6E4" w14:textId="77777777" w:rsidR="003D2C21" w:rsidRDefault="00DF3D92">
            <w:pPr>
              <w:keepNext/>
              <w:spacing w:line="240" w:lineRule="auto"/>
              <w:jc w:val="center"/>
              <w:outlineLvl w:val="0"/>
              <w:rPr>
                <w:lang w:val="en-GB"/>
              </w:rPr>
            </w:pPr>
            <w:r>
              <w:rPr>
                <w:lang w:eastAsia="ja-JP"/>
              </w:rPr>
              <w:t>109,2</w:t>
            </w:r>
            <w:r>
              <w:rPr>
                <w:lang w:eastAsia="ja-JP"/>
              </w:rPr>
              <w:fldChar w:fldCharType="begin"/>
            </w:r>
            <w:r>
              <w:rPr>
                <w:lang w:eastAsia="ja-JP"/>
              </w:rPr>
              <w:instrText xml:space="preserve"> DOCVARIABLE VAULT_ND_3093f877-0edf-4977-bb7c-d604ca77a1a9 \* MERGEFORMAT </w:instrText>
            </w:r>
            <w:r>
              <w:rPr>
                <w:lang w:eastAsia="ja-JP"/>
              </w:rPr>
              <w:fldChar w:fldCharType="separate"/>
            </w:r>
            <w:r>
              <w:rPr>
                <w:lang w:eastAsia="ja-JP"/>
              </w:rPr>
              <w:t xml:space="preserve"> </w:t>
            </w:r>
            <w:r>
              <w:rPr>
                <w:lang w:eastAsia="ja-JP"/>
              </w:rPr>
              <w:fldChar w:fldCharType="end"/>
            </w:r>
          </w:p>
        </w:tc>
        <w:tc>
          <w:tcPr>
            <w:tcW w:w="2410" w:type="dxa"/>
          </w:tcPr>
          <w:p w14:paraId="1D5249CB" w14:textId="77777777" w:rsidR="003D2C21" w:rsidRDefault="00DF3D92">
            <w:pPr>
              <w:keepNext/>
              <w:spacing w:line="240" w:lineRule="auto"/>
              <w:jc w:val="center"/>
              <w:outlineLvl w:val="0"/>
              <w:rPr>
                <w:lang w:val="en-GB"/>
              </w:rPr>
            </w:pPr>
            <w:r>
              <w:rPr>
                <w:lang w:eastAsia="ja-JP"/>
              </w:rPr>
              <w:t>109,6</w:t>
            </w:r>
            <w:r>
              <w:rPr>
                <w:lang w:eastAsia="ja-JP"/>
              </w:rPr>
              <w:fldChar w:fldCharType="begin"/>
            </w:r>
            <w:r>
              <w:rPr>
                <w:lang w:eastAsia="ja-JP"/>
              </w:rPr>
              <w:instrText xml:space="preserve"> DOCVARIABLE VAULT_ND_e9aa5c39-24b2-48ca-8992-9d2d26b122fe \* MERGEFORMAT </w:instrText>
            </w:r>
            <w:r>
              <w:rPr>
                <w:lang w:eastAsia="ja-JP"/>
              </w:rPr>
              <w:fldChar w:fldCharType="separate"/>
            </w:r>
            <w:r>
              <w:rPr>
                <w:lang w:eastAsia="ja-JP"/>
              </w:rPr>
              <w:t xml:space="preserve"> </w:t>
            </w:r>
            <w:r>
              <w:rPr>
                <w:lang w:eastAsia="ja-JP"/>
              </w:rPr>
              <w:fldChar w:fldCharType="end"/>
            </w:r>
          </w:p>
        </w:tc>
      </w:tr>
      <w:tr w:rsidR="003D2C21" w14:paraId="07F88645" w14:textId="77777777">
        <w:tc>
          <w:tcPr>
            <w:tcW w:w="4248" w:type="dxa"/>
          </w:tcPr>
          <w:p w14:paraId="1F9FF070"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Änderung vom Ausgangswert</w:t>
            </w:r>
            <w:r>
              <w:rPr>
                <w:vertAlign w:val="superscript"/>
                <w:lang w:val="en-GB"/>
              </w:rPr>
              <w:t>1</w:t>
            </w:r>
            <w:r>
              <w:rPr>
                <w:vertAlign w:val="superscript"/>
                <w:lang w:val="en-GB"/>
              </w:rPr>
              <w:fldChar w:fldCharType="begin"/>
            </w:r>
            <w:r>
              <w:rPr>
                <w:vertAlign w:val="superscript"/>
                <w:lang w:val="en-GB"/>
              </w:rPr>
              <w:instrText xml:space="preserve"> DOCVARIABLE vault_nd_a093ee2f-4956-4229-94f4-f1270c50dacf \* MERGEFORMAT </w:instrText>
            </w:r>
            <w:r>
              <w:rPr>
                <w:vertAlign w:val="superscript"/>
                <w:lang w:val="en-GB"/>
              </w:rPr>
              <w:fldChar w:fldCharType="separate"/>
            </w:r>
            <w:r>
              <w:rPr>
                <w:vertAlign w:val="superscript"/>
                <w:lang w:val="en-GB"/>
              </w:rPr>
              <w:t xml:space="preserve"> </w:t>
            </w:r>
            <w:r>
              <w:rPr>
                <w:vertAlign w:val="superscript"/>
                <w:lang w:val="en-GB"/>
              </w:rPr>
              <w:fldChar w:fldCharType="end"/>
            </w:r>
          </w:p>
        </w:tc>
        <w:tc>
          <w:tcPr>
            <w:tcW w:w="2693" w:type="dxa"/>
          </w:tcPr>
          <w:p w14:paraId="55D7BDB2" w14:textId="77777777" w:rsidR="003D2C21" w:rsidRDefault="00DF3D92">
            <w:pPr>
              <w:keepNext/>
              <w:spacing w:line="240" w:lineRule="auto"/>
              <w:jc w:val="center"/>
              <w:outlineLvl w:val="0"/>
              <w:rPr>
                <w:lang w:val="en-GB"/>
              </w:rPr>
            </w:pPr>
            <w:r>
              <w:rPr>
                <w:lang w:eastAsia="ja-JP"/>
              </w:rPr>
              <w:t>-16,8</w:t>
            </w:r>
            <w:r>
              <w:rPr>
                <w:vertAlign w:val="superscript"/>
              </w:rPr>
              <w:t>††</w:t>
            </w:r>
            <w:r>
              <w:rPr>
                <w:vertAlign w:val="superscript"/>
              </w:rPr>
              <w:fldChar w:fldCharType="begin"/>
            </w:r>
            <w:r>
              <w:rPr>
                <w:vertAlign w:val="superscript"/>
              </w:rPr>
              <w:instrText xml:space="preserve"> DOCVARIABLE VAULT_ND_65a1a08d-3b37-47d8-885a-3333a819a624 \* MERGEFORMAT </w:instrText>
            </w:r>
            <w:r>
              <w:rPr>
                <w:vertAlign w:val="superscript"/>
              </w:rPr>
              <w:fldChar w:fldCharType="separate"/>
            </w:r>
            <w:r>
              <w:rPr>
                <w:vertAlign w:val="superscript"/>
              </w:rPr>
              <w:t xml:space="preserve"> </w:t>
            </w:r>
            <w:r>
              <w:rPr>
                <w:vertAlign w:val="superscript"/>
              </w:rPr>
              <w:fldChar w:fldCharType="end"/>
            </w:r>
          </w:p>
        </w:tc>
        <w:tc>
          <w:tcPr>
            <w:tcW w:w="2410" w:type="dxa"/>
          </w:tcPr>
          <w:p w14:paraId="50953AAB" w14:textId="77777777" w:rsidR="003D2C21" w:rsidRDefault="00DF3D92">
            <w:pPr>
              <w:keepNext/>
              <w:spacing w:line="240" w:lineRule="auto"/>
              <w:jc w:val="center"/>
              <w:outlineLvl w:val="0"/>
              <w:rPr>
                <w:lang w:val="en-GB"/>
              </w:rPr>
            </w:pPr>
            <w:r>
              <w:rPr>
                <w:lang w:eastAsia="ja-JP"/>
              </w:rPr>
              <w:t>1,1</w:t>
            </w:r>
            <w:r>
              <w:rPr>
                <w:lang w:eastAsia="ja-JP"/>
              </w:rPr>
              <w:fldChar w:fldCharType="begin"/>
            </w:r>
            <w:r>
              <w:rPr>
                <w:lang w:eastAsia="ja-JP"/>
              </w:rPr>
              <w:instrText xml:space="preserve"> DOCVARIABLE VAULT_ND_2a2e5a62-57b5-4e88-a2cb-9ec4b6aee13e \* MERGEFORMAT </w:instrText>
            </w:r>
            <w:r>
              <w:rPr>
                <w:lang w:eastAsia="ja-JP"/>
              </w:rPr>
              <w:fldChar w:fldCharType="separate"/>
            </w:r>
            <w:r>
              <w:rPr>
                <w:lang w:eastAsia="ja-JP"/>
              </w:rPr>
              <w:t xml:space="preserve"> </w:t>
            </w:r>
            <w:r>
              <w:rPr>
                <w:lang w:eastAsia="ja-JP"/>
              </w:rPr>
              <w:fldChar w:fldCharType="end"/>
            </w:r>
          </w:p>
        </w:tc>
      </w:tr>
      <w:tr w:rsidR="003D2C21" w14:paraId="19758788" w14:textId="77777777">
        <w:tc>
          <w:tcPr>
            <w:tcW w:w="4248" w:type="dxa"/>
          </w:tcPr>
          <w:p w14:paraId="6443B7DE"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vault_nd_a4648b50-1416-407b-9c49-352b6fbd50a0 \* MERGEFORMAT </w:instrText>
            </w:r>
            <w:r>
              <w:rPr>
                <w:bCs/>
                <w:lang w:eastAsia="ja-JP"/>
              </w:rPr>
              <w:fldChar w:fldCharType="separate"/>
            </w:r>
            <w:r>
              <w:rPr>
                <w:bCs/>
                <w:lang w:eastAsia="ja-JP"/>
              </w:rPr>
              <w:t xml:space="preserve"> </w:t>
            </w:r>
            <w:r>
              <w:rPr>
                <w:bCs/>
                <w:lang w:eastAsia="ja-JP"/>
              </w:rPr>
              <w:fldChar w:fldCharType="end"/>
            </w:r>
          </w:p>
          <w:p w14:paraId="14F19F56"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VAULT_ND_46073a98-2ebf-42e2-bb76-c5d5fa7c147d \* MERGEFORMAT </w:instrText>
            </w:r>
            <w:r>
              <w:rPr>
                <w:lang w:val="en-GB"/>
              </w:rPr>
              <w:fldChar w:fldCharType="separate"/>
            </w:r>
            <w:r>
              <w:rPr>
                <w:lang w:val="en-GB"/>
              </w:rPr>
              <w:t xml:space="preserve"> </w:t>
            </w:r>
            <w:r>
              <w:rPr>
                <w:lang w:val="en-GB"/>
              </w:rPr>
              <w:fldChar w:fldCharType="end"/>
            </w:r>
          </w:p>
        </w:tc>
        <w:tc>
          <w:tcPr>
            <w:tcW w:w="2693" w:type="dxa"/>
          </w:tcPr>
          <w:p w14:paraId="147A57FF" w14:textId="77777777" w:rsidR="003D2C21" w:rsidRDefault="00DF3D92">
            <w:pPr>
              <w:keepNext/>
              <w:keepLines/>
              <w:spacing w:line="240" w:lineRule="auto"/>
              <w:jc w:val="center"/>
              <w:rPr>
                <w:lang w:eastAsia="ja-JP"/>
              </w:rPr>
            </w:pPr>
            <w:r>
              <w:rPr>
                <w:lang w:eastAsia="ja-JP"/>
              </w:rPr>
              <w:t>-17,9</w:t>
            </w:r>
            <w:r>
              <w:rPr>
                <w:vertAlign w:val="superscript"/>
                <w:lang w:eastAsia="ja-JP"/>
              </w:rPr>
              <w:t>**</w:t>
            </w:r>
          </w:p>
          <w:p w14:paraId="348E9C7E" w14:textId="77777777" w:rsidR="003D2C21" w:rsidRDefault="00DF3D92">
            <w:pPr>
              <w:keepNext/>
              <w:spacing w:line="240" w:lineRule="auto"/>
              <w:jc w:val="center"/>
              <w:outlineLvl w:val="0"/>
              <w:rPr>
                <w:lang w:val="en-GB"/>
              </w:rPr>
            </w:pPr>
            <w:r>
              <w:rPr>
                <w:lang w:eastAsia="ja-JP"/>
              </w:rPr>
              <w:t>[-19,5</w:t>
            </w:r>
            <w:r>
              <w:t>, -16,3</w:t>
            </w:r>
            <w:r>
              <w:rPr>
                <w:lang w:eastAsia="ja-JP"/>
              </w:rPr>
              <w:t>]</w:t>
            </w:r>
            <w:r>
              <w:rPr>
                <w:lang w:eastAsia="ja-JP"/>
              </w:rPr>
              <w:fldChar w:fldCharType="begin"/>
            </w:r>
            <w:r>
              <w:rPr>
                <w:lang w:eastAsia="ja-JP"/>
              </w:rPr>
              <w:instrText xml:space="preserve"> DOCVARIABLE VAULT_ND_d59fe0b7-e389-4d63-921a-18693998bb0a \* MERGEFORMAT </w:instrText>
            </w:r>
            <w:r>
              <w:rPr>
                <w:lang w:eastAsia="ja-JP"/>
              </w:rPr>
              <w:fldChar w:fldCharType="separate"/>
            </w:r>
            <w:r>
              <w:rPr>
                <w:lang w:eastAsia="ja-JP"/>
              </w:rPr>
              <w:t xml:space="preserve"> </w:t>
            </w:r>
            <w:r>
              <w:rPr>
                <w:lang w:eastAsia="ja-JP"/>
              </w:rPr>
              <w:fldChar w:fldCharType="end"/>
            </w:r>
          </w:p>
        </w:tc>
        <w:tc>
          <w:tcPr>
            <w:tcW w:w="2410" w:type="dxa"/>
          </w:tcPr>
          <w:p w14:paraId="5E1652DB"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VAULT_ND_9c1b4d90-4e46-425e-8542-1fcc37b61422 \* MERGEFORMAT </w:instrText>
            </w:r>
            <w:r>
              <w:rPr>
                <w:lang w:eastAsia="ja-JP"/>
              </w:rPr>
              <w:fldChar w:fldCharType="separate"/>
            </w:r>
            <w:r>
              <w:rPr>
                <w:lang w:eastAsia="ja-JP"/>
              </w:rPr>
              <w:t xml:space="preserve"> </w:t>
            </w:r>
            <w:r>
              <w:rPr>
                <w:lang w:eastAsia="ja-JP"/>
              </w:rPr>
              <w:fldChar w:fldCharType="end"/>
            </w:r>
          </w:p>
        </w:tc>
      </w:tr>
    </w:tbl>
    <w:p w14:paraId="4CDD3C6E" w14:textId="77777777" w:rsidR="003D2C21" w:rsidRDefault="00DF3D92">
      <w:pPr>
        <w:spacing w:line="240" w:lineRule="auto"/>
        <w:outlineLvl w:val="0"/>
      </w:pPr>
      <w:r>
        <w:rPr>
          <w:vertAlign w:val="superscript"/>
        </w:rPr>
        <w:t>1</w:t>
      </w:r>
      <w:r>
        <w:t>Randomisierung (Woche 0)</w:t>
      </w:r>
      <w:r w:rsidR="00985290">
        <w:fldChar w:fldCharType="begin"/>
      </w:r>
      <w:r w:rsidR="00985290">
        <w:instrText xml:space="preserve"> DOCVARIABLE vault_nd_e832a4f7-f8a5-4c72-9948-5884f03484a5 \* MERGEFORMAT </w:instrText>
      </w:r>
      <w:r w:rsidR="00985290">
        <w:fldChar w:fldCharType="separate"/>
      </w:r>
      <w:r>
        <w:t xml:space="preserve"> </w:t>
      </w:r>
      <w:r w:rsidR="00985290">
        <w:fldChar w:fldCharType="end"/>
      </w:r>
    </w:p>
    <w:p w14:paraId="5E642180" w14:textId="77777777" w:rsidR="003D2C21" w:rsidRDefault="00DF3D92">
      <w:pPr>
        <w:spacing w:line="240" w:lineRule="auto"/>
        <w:outlineLvl w:val="0"/>
      </w:pPr>
      <w:r>
        <w:rPr>
          <w:vertAlign w:val="superscript"/>
        </w:rPr>
        <w:t>††</w:t>
      </w:r>
      <w:r>
        <w:t>p &lt; 0,001 versus Ausgangswert.</w:t>
      </w:r>
      <w:r w:rsidR="00985290">
        <w:fldChar w:fldCharType="begin"/>
      </w:r>
      <w:r w:rsidR="00985290">
        <w:instrText xml:space="preserve"> DOCVARIABLE vault_nd_96f1b03e-731c-44a0-825d-b252d914a6d8 \* MERGEFORMAT </w:instrText>
      </w:r>
      <w:r w:rsidR="00985290">
        <w:fldChar w:fldCharType="separate"/>
      </w:r>
      <w:r>
        <w:t xml:space="preserve"> </w:t>
      </w:r>
      <w:r w:rsidR="00985290">
        <w:fldChar w:fldCharType="end"/>
      </w:r>
    </w:p>
    <w:p w14:paraId="426607A9" w14:textId="77777777" w:rsidR="003D2C21" w:rsidRDefault="00DF3D92">
      <w:pPr>
        <w:spacing w:line="240" w:lineRule="auto"/>
        <w:outlineLvl w:val="0"/>
      </w:pPr>
      <w:r>
        <w:t>**p &lt; 0,001 versus Placebo, adjustiert für Multiplizität.</w:t>
      </w:r>
      <w:r w:rsidR="00985290">
        <w:fldChar w:fldCharType="begin"/>
      </w:r>
      <w:r w:rsidR="00985290">
        <w:instrText xml:space="preserve"> DOCVARIABLE vault_nd_05b61223-6d45-40d6-bc76-39188cdc0f05 \* MERGEFORMAT </w:instrText>
      </w:r>
      <w:r w:rsidR="00985290">
        <w:fldChar w:fldCharType="separate"/>
      </w:r>
      <w:r>
        <w:t xml:space="preserve"> </w:t>
      </w:r>
      <w:r w:rsidR="00985290">
        <w:fldChar w:fldCharType="end"/>
      </w:r>
    </w:p>
    <w:p w14:paraId="5F40C844" w14:textId="77777777" w:rsidR="003D2C21" w:rsidRDefault="00DF3D92">
      <w:pPr>
        <w:spacing w:line="240" w:lineRule="auto"/>
        <w:outlineLvl w:val="0"/>
      </w:pPr>
      <w:r>
        <w:rPr>
          <w:vertAlign w:val="superscript"/>
        </w:rPr>
        <w:t>##</w:t>
      </w:r>
      <w:r>
        <w:t>p &lt; 0,001 versus Placebo, nicht adjustiert für Multiplizität.</w:t>
      </w:r>
      <w:r w:rsidR="00985290">
        <w:fldChar w:fldCharType="begin"/>
      </w:r>
      <w:r w:rsidR="00985290">
        <w:instrText xml:space="preserve"> DOCVARIABLE vault_nd_ecbe519f-3ec5-498b-8f59-8ad1e7ef08f1 \* MERGEFORMAT </w:instrText>
      </w:r>
      <w:r w:rsidR="00985290">
        <w:fldChar w:fldCharType="separate"/>
      </w:r>
      <w:r>
        <w:t xml:space="preserve"> </w:t>
      </w:r>
      <w:r w:rsidR="00985290">
        <w:fldChar w:fldCharType="end"/>
      </w:r>
    </w:p>
    <w:p w14:paraId="534FCBCB" w14:textId="77777777" w:rsidR="003D2C21" w:rsidRDefault="003D2C21">
      <w:pPr>
        <w:spacing w:line="240" w:lineRule="auto"/>
        <w:outlineLvl w:val="0"/>
      </w:pPr>
    </w:p>
    <w:p w14:paraId="374A0496" w14:textId="77777777" w:rsidR="003D2C21" w:rsidRDefault="00DF3D92">
      <w:pPr>
        <w:keepNext/>
        <w:spacing w:line="240" w:lineRule="auto"/>
        <w:outlineLvl w:val="0"/>
      </w:pPr>
      <w:r>
        <w:rPr>
          <w:noProof/>
        </w:rPr>
        <w:lastRenderedPageBreak/>
        <w:drawing>
          <wp:inline distT="0" distB="0" distL="0" distR="0" wp14:anchorId="1D460F5A" wp14:editId="23C7B7DA">
            <wp:extent cx="5760085" cy="4450715"/>
            <wp:effectExtent l="0" t="0" r="0" b="6985"/>
            <wp:docPr id="1707016594" name="Grafik 2"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16594" name="Grafik 2" descr="Ein Bild, das Text, Reihe, Diagramm, parallel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60085" cy="4450715"/>
                    </a:xfrm>
                    <a:prstGeom prst="rect">
                      <a:avLst/>
                    </a:prstGeom>
                    <a:noFill/>
                    <a:ln>
                      <a:noFill/>
                    </a:ln>
                  </pic:spPr>
                </pic:pic>
              </a:graphicData>
            </a:graphic>
          </wp:inline>
        </w:drawing>
      </w:r>
      <w:r w:rsidR="00985290">
        <w:fldChar w:fldCharType="begin"/>
      </w:r>
      <w:r w:rsidR="00985290">
        <w:instrText xml:space="preserve"> DOCVARIABLE VAULT_ND_ff5f8d48-7da8-4063-8782-5ac247e192a5 \* MERGEFORMAT </w:instrText>
      </w:r>
      <w:r w:rsidR="00985290">
        <w:fldChar w:fldCharType="separate"/>
      </w:r>
      <w:r>
        <w:t xml:space="preserve"> </w:t>
      </w:r>
      <w:r w:rsidR="00985290">
        <w:fldChar w:fldCharType="end"/>
      </w:r>
    </w:p>
    <w:p w14:paraId="2D9EC02A" w14:textId="77777777" w:rsidR="003D2C21" w:rsidRDefault="003D2C21">
      <w:pPr>
        <w:keepNext/>
        <w:spacing w:line="240" w:lineRule="auto"/>
        <w:outlineLvl w:val="0"/>
        <w:rPr>
          <w:b/>
          <w:bCs/>
        </w:rPr>
      </w:pPr>
    </w:p>
    <w:p w14:paraId="3E3EE4A6" w14:textId="77777777" w:rsidR="003D2C21" w:rsidRDefault="00DF3D92">
      <w:pPr>
        <w:keepNext/>
        <w:spacing w:line="240" w:lineRule="auto"/>
        <w:outlineLvl w:val="0"/>
        <w:rPr>
          <w:b/>
          <w:bCs/>
        </w:rPr>
      </w:pPr>
      <w:r>
        <w:rPr>
          <w:b/>
          <w:bCs/>
        </w:rPr>
        <w:t>Abbildung </w:t>
      </w:r>
      <w:del w:id="126" w:author="Author">
        <w:r>
          <w:rPr>
            <w:b/>
            <w:bCs/>
          </w:rPr>
          <w:delText>10</w:delText>
        </w:r>
      </w:del>
      <w:ins w:id="127" w:author="Author">
        <w:r>
          <w:rPr>
            <w:b/>
            <w:bCs/>
          </w:rPr>
          <w:t>12</w:t>
        </w:r>
      </w:ins>
      <w:r>
        <w:rPr>
          <w:b/>
          <w:bCs/>
        </w:rPr>
        <w:t>. Mittlere Veränderung des Körpergewichts (%) von Woche -12 bis Woche 72</w:t>
      </w:r>
      <w:r>
        <w:rPr>
          <w:b/>
          <w:bCs/>
        </w:rPr>
        <w:fldChar w:fldCharType="begin"/>
      </w:r>
      <w:r>
        <w:rPr>
          <w:b/>
          <w:bCs/>
        </w:rPr>
        <w:instrText xml:space="preserve"> DOCVARIABLE vault_nd_6f973290-dd2b-4fac-974f-c7abc02b078f \* MERGEFORMAT </w:instrText>
      </w:r>
      <w:r>
        <w:rPr>
          <w:b/>
          <w:bCs/>
        </w:rPr>
        <w:fldChar w:fldCharType="separate"/>
      </w:r>
      <w:r>
        <w:rPr>
          <w:b/>
          <w:bCs/>
        </w:rPr>
        <w:t xml:space="preserve"> </w:t>
      </w:r>
      <w:r>
        <w:rPr>
          <w:b/>
          <w:bCs/>
        </w:rPr>
        <w:fldChar w:fldCharType="end"/>
      </w:r>
    </w:p>
    <w:p w14:paraId="0DD68289" w14:textId="77777777" w:rsidR="003D2C21" w:rsidRDefault="003D2C21">
      <w:pPr>
        <w:spacing w:line="240" w:lineRule="auto"/>
        <w:outlineLvl w:val="0"/>
      </w:pPr>
    </w:p>
    <w:p w14:paraId="795A6728" w14:textId="77777777" w:rsidR="003D2C21" w:rsidRDefault="00DF3D92">
      <w:pPr>
        <w:spacing w:line="240" w:lineRule="auto"/>
        <w:outlineLvl w:val="0"/>
        <w:rPr>
          <w:i/>
          <w:iCs/>
          <w:u w:val="single"/>
        </w:rPr>
      </w:pPr>
      <w:r>
        <w:rPr>
          <w:i/>
          <w:iCs/>
          <w:u w:val="single"/>
        </w:rPr>
        <w:t>SURMOUNT</w:t>
      </w:r>
      <w:r>
        <w:rPr>
          <w:i/>
          <w:iCs/>
          <w:u w:val="single"/>
        </w:rPr>
        <w:noBreakHyphen/>
        <w:t>4</w:t>
      </w:r>
      <w:r>
        <w:rPr>
          <w:i/>
          <w:iCs/>
          <w:u w:val="single"/>
        </w:rPr>
        <w:fldChar w:fldCharType="begin"/>
      </w:r>
      <w:r>
        <w:rPr>
          <w:i/>
          <w:iCs/>
          <w:u w:val="single"/>
        </w:rPr>
        <w:instrText xml:space="preserve"> DOCVARIABLE VAULT_ND_9df422d2-30de-498b-a00f-acc236fd7a1a \* MERGEFORMAT </w:instrText>
      </w:r>
      <w:r>
        <w:rPr>
          <w:i/>
          <w:iCs/>
          <w:u w:val="single"/>
        </w:rPr>
        <w:fldChar w:fldCharType="separate"/>
      </w:r>
      <w:r>
        <w:rPr>
          <w:i/>
          <w:iCs/>
          <w:u w:val="single"/>
        </w:rPr>
        <w:t xml:space="preserve"> </w:t>
      </w:r>
      <w:r>
        <w:rPr>
          <w:i/>
          <w:iCs/>
          <w:u w:val="single"/>
        </w:rPr>
        <w:fldChar w:fldCharType="end"/>
      </w:r>
    </w:p>
    <w:p w14:paraId="1C345BE0" w14:textId="77777777" w:rsidR="003D2C21" w:rsidRDefault="003D2C21">
      <w:pPr>
        <w:spacing w:line="240" w:lineRule="auto"/>
        <w:outlineLvl w:val="0"/>
      </w:pPr>
    </w:p>
    <w:p w14:paraId="1FB55B0C" w14:textId="77777777" w:rsidR="003D2C21" w:rsidRDefault="00DF3D92">
      <w:pPr>
        <w:spacing w:line="240" w:lineRule="auto"/>
        <w:outlineLvl w:val="0"/>
      </w:pPr>
      <w:r>
        <w:t>In einer 88</w:t>
      </w:r>
      <w:r>
        <w:noBreakHyphen/>
        <w:t>wöchigen Studie wurden 783 erwachsene Patienten mit Adipositas (BMI ≥ 30 kg/m</w:t>
      </w:r>
      <w:r>
        <w:rPr>
          <w:vertAlign w:val="superscript"/>
        </w:rPr>
        <w:t>2</w:t>
      </w:r>
      <w:r>
        <w:t>) oder mit Übergewicht (BMI ≥ 27 kg/m</w:t>
      </w:r>
      <w:r>
        <w:rPr>
          <w:vertAlign w:val="superscript"/>
        </w:rPr>
        <w:t>2</w:t>
      </w:r>
      <w:r>
        <w:t xml:space="preserve"> bis &lt; 30 kg/m</w:t>
      </w:r>
      <w:r>
        <w:rPr>
          <w:vertAlign w:val="superscript"/>
        </w:rPr>
        <w:t>2</w:t>
      </w:r>
      <w:r>
        <w:t>) und mindestens einer gewichtsbedingten Begleiterkrankung in einer 36-wöchigen offenen Tirzepatid-Einführungsphase eingeschlossen. Zu Beginn der Einführungsphase hatten die eingeschlossenen Patienten ein mittleres Körpergewicht von 107,0 kg und einen mittleren BMI von 38,3 kg/m</w:t>
      </w:r>
      <w:r>
        <w:rPr>
          <w:vertAlign w:val="superscript"/>
        </w:rPr>
        <w:t>2</w:t>
      </w:r>
      <w:r>
        <w:t>. Am Ende der Einführungsphase wurden 670 Patienten, die die maximal tolerierte Tirzepatid-Dosis (MTD) von 10 mg oder 15 mg erreichten, auf eine Fortsetzung der Behandlung mit Tirzepatid einmal wöchentlich oder einen Umstieg auf Placebo für 52 Wochen (doppelblinde Phase) randomisiert. Die Patienten wurden während der gesamten Studie zu einer kalorienreduzierten Diät und erhöhter körperlicher Aktivität beraten. Zum Zeitpunkt der Randomisierung (Woche 36) hatten die Patienten ein Durchschnittsalter von 49 Jahren und 71 % waren Frauen. Das mittlere Körpergewicht bei Randomisierung betrug 85,2 kg und der mittlere BMI 30,5 kg/m</w:t>
      </w:r>
      <w:r>
        <w:rPr>
          <w:vertAlign w:val="superscript"/>
        </w:rPr>
        <w:t>2</w:t>
      </w:r>
      <w:r>
        <w:t>.</w:t>
      </w:r>
      <w:r w:rsidR="00985290">
        <w:fldChar w:fldCharType="begin"/>
      </w:r>
      <w:r w:rsidR="00985290">
        <w:instrText xml:space="preserve"> DOCVARIABLE vault_nd_797592bc-b664-4a9c-a116-9135cedf3ec8 \* MERGEFORMAT </w:instrText>
      </w:r>
      <w:r w:rsidR="00985290">
        <w:fldChar w:fldCharType="separate"/>
      </w:r>
      <w:r>
        <w:t xml:space="preserve"> </w:t>
      </w:r>
      <w:r w:rsidR="00985290">
        <w:fldChar w:fldCharType="end"/>
      </w:r>
    </w:p>
    <w:p w14:paraId="0B729775" w14:textId="77777777" w:rsidR="003D2C21" w:rsidRDefault="003D2C21">
      <w:pPr>
        <w:spacing w:line="240" w:lineRule="auto"/>
        <w:outlineLvl w:val="0"/>
      </w:pPr>
    </w:p>
    <w:p w14:paraId="46290A8B" w14:textId="77777777" w:rsidR="003D2C21" w:rsidRDefault="00DF3D92">
      <w:pPr>
        <w:spacing w:line="240" w:lineRule="auto"/>
        <w:outlineLvl w:val="0"/>
      </w:pPr>
      <w:r>
        <w:t>Patienten, die die Behandlung mit Tirzepatid für weitere 52 Wochen (insgesamt bis zu 88 Wochen) fortsetzten, behielten den während der 36</w:t>
      </w:r>
      <w:r>
        <w:noBreakHyphen/>
        <w:t>wöchigen Einführungsphase erreichten Gewichtsverlust bei und verzeichneten einen weiteren Gewichtsverlust über die initiale Gewichtsreduktion hinaus. Die Gewichtsreduktion war überlegen und klinisch bedeutsam im Vergleich zur Placebogruppe, in der eine erhebliche Wiederzunahme des während der Einführungsphase verlorenen Körpergewichts beobachtet wurde (siehe Tabelle 12 und Abbildung </w:t>
      </w:r>
      <w:del w:id="128" w:author="Author">
        <w:r>
          <w:delText>11</w:delText>
        </w:r>
      </w:del>
      <w:ins w:id="129" w:author="Author">
        <w:r>
          <w:t>13</w:t>
        </w:r>
      </w:ins>
      <w:r>
        <w:t>). Dennoch war das beobachtete mittlere Körpergewicht der mit Placebo-behandelten Patienten in Woche 88 niedriger als zu Beginn der Einführungsphase (siehe Abbildung </w:t>
      </w:r>
      <w:del w:id="130" w:author="Author">
        <w:r>
          <w:delText>11</w:delText>
        </w:r>
      </w:del>
      <w:ins w:id="131" w:author="Author">
        <w:r>
          <w:t>13</w:t>
        </w:r>
      </w:ins>
      <w:r>
        <w:t>).</w:t>
      </w:r>
      <w:r w:rsidR="00985290">
        <w:fldChar w:fldCharType="begin"/>
      </w:r>
      <w:r w:rsidR="00985290">
        <w:instrText xml:space="preserve"> DOCVARIABLE vault_nd_c69cf802-e2d5-4cd7-b188-f448905b9919 \* MERGEFORMAT </w:instrText>
      </w:r>
      <w:r w:rsidR="00985290">
        <w:fldChar w:fldCharType="separate"/>
      </w:r>
      <w:r>
        <w:t xml:space="preserve"> </w:t>
      </w:r>
      <w:r w:rsidR="00985290">
        <w:fldChar w:fldCharType="end"/>
      </w:r>
    </w:p>
    <w:p w14:paraId="2F864253" w14:textId="77777777" w:rsidR="003D2C21" w:rsidRDefault="003D2C21">
      <w:pPr>
        <w:spacing w:line="240" w:lineRule="auto"/>
        <w:outlineLvl w:val="0"/>
      </w:pPr>
    </w:p>
    <w:p w14:paraId="4CAB3D19" w14:textId="77777777" w:rsidR="003D2C21" w:rsidRDefault="00DF3D92">
      <w:pPr>
        <w:keepNext/>
        <w:spacing w:line="240" w:lineRule="auto"/>
        <w:outlineLvl w:val="0"/>
        <w:rPr>
          <w:b/>
          <w:bCs/>
        </w:rPr>
      </w:pPr>
      <w:r>
        <w:rPr>
          <w:b/>
          <w:bCs/>
        </w:rPr>
        <w:lastRenderedPageBreak/>
        <w:t>Tabelle 12. SURMOUNT-4: Ergebnisse in Woche 88</w:t>
      </w:r>
      <w:r>
        <w:rPr>
          <w:b/>
          <w:bCs/>
        </w:rPr>
        <w:fldChar w:fldCharType="begin"/>
      </w:r>
      <w:r>
        <w:rPr>
          <w:b/>
          <w:bCs/>
        </w:rPr>
        <w:instrText xml:space="preserve"> DOCVARIABLE vault_nd_cf886607-b4e1-47a5-9505-41771476ef7c \* MERGEFORMAT </w:instrText>
      </w:r>
      <w:r>
        <w:rPr>
          <w:b/>
          <w:bCs/>
        </w:rPr>
        <w:fldChar w:fldCharType="separate"/>
      </w:r>
      <w:r>
        <w:rPr>
          <w:b/>
          <w:bCs/>
        </w:rPr>
        <w:t xml:space="preserve"> </w:t>
      </w:r>
      <w:r>
        <w:rPr>
          <w:b/>
          <w:bCs/>
        </w:rPr>
        <w:fldChar w:fldCharType="end"/>
      </w:r>
    </w:p>
    <w:p w14:paraId="6053C4D7" w14:textId="77777777" w:rsidR="003D2C21" w:rsidRDefault="003D2C21">
      <w:pPr>
        <w:keepNext/>
        <w:spacing w:line="240" w:lineRule="auto"/>
        <w:outlineLvl w:val="0"/>
        <w:rPr>
          <w:b/>
          <w:bCs/>
        </w:rPr>
      </w:pPr>
    </w:p>
    <w:tbl>
      <w:tblPr>
        <w:tblStyle w:val="TableGrid"/>
        <w:tblpPr w:leftFromText="180" w:rightFromText="180" w:vertAnchor="text" w:horzAnchor="margin" w:tblpY="64"/>
        <w:tblOverlap w:val="never"/>
        <w:tblW w:w="9351" w:type="dxa"/>
        <w:tblLayout w:type="fixed"/>
        <w:tblLook w:val="04A0" w:firstRow="1" w:lastRow="0" w:firstColumn="1" w:lastColumn="0" w:noHBand="0" w:noVBand="1"/>
      </w:tblPr>
      <w:tblGrid>
        <w:gridCol w:w="4815"/>
        <w:gridCol w:w="2126"/>
        <w:gridCol w:w="2410"/>
      </w:tblGrid>
      <w:tr w:rsidR="003D2C21" w14:paraId="4F4BFDD7" w14:textId="77777777">
        <w:tc>
          <w:tcPr>
            <w:tcW w:w="4815" w:type="dxa"/>
          </w:tcPr>
          <w:p w14:paraId="08B3675E" w14:textId="77777777" w:rsidR="003D2C21" w:rsidRDefault="003D2C21">
            <w:pPr>
              <w:keepNext/>
              <w:spacing w:line="240" w:lineRule="auto"/>
              <w:outlineLvl w:val="0"/>
            </w:pPr>
          </w:p>
        </w:tc>
        <w:tc>
          <w:tcPr>
            <w:tcW w:w="2126" w:type="dxa"/>
          </w:tcPr>
          <w:p w14:paraId="65912CE8" w14:textId="77777777" w:rsidR="003D2C21" w:rsidRDefault="00DF3D92">
            <w:pPr>
              <w:keepNext/>
              <w:spacing w:line="240" w:lineRule="auto"/>
              <w:jc w:val="center"/>
              <w:outlineLvl w:val="0"/>
              <w:rPr>
                <w:b/>
                <w:lang w:val="en-GB"/>
              </w:rPr>
            </w:pPr>
            <w:r>
              <w:rPr>
                <w:b/>
                <w:lang w:val="en-GB"/>
              </w:rPr>
              <w:t>Tirzepatid</w:t>
            </w:r>
            <w:r>
              <w:rPr>
                <w:b/>
                <w:lang w:val="en-GB"/>
              </w:rPr>
              <w:fldChar w:fldCharType="begin"/>
            </w:r>
            <w:r>
              <w:rPr>
                <w:b/>
                <w:lang w:val="en-GB"/>
              </w:rPr>
              <w:instrText xml:space="preserve"> DOCVARIABLE vault_nd_2c8626a7-2cf9-4187-a30d-0f493d4773b2 \* MERGEFORMAT </w:instrText>
            </w:r>
            <w:r>
              <w:rPr>
                <w:b/>
                <w:lang w:val="en-GB"/>
              </w:rPr>
              <w:fldChar w:fldCharType="separate"/>
            </w:r>
            <w:r>
              <w:rPr>
                <w:b/>
                <w:lang w:val="en-GB"/>
              </w:rPr>
              <w:t xml:space="preserve"> </w:t>
            </w:r>
            <w:r>
              <w:rPr>
                <w:b/>
                <w:lang w:val="en-GB"/>
              </w:rPr>
              <w:fldChar w:fldCharType="end"/>
            </w:r>
          </w:p>
          <w:p w14:paraId="0D749D1F" w14:textId="77777777" w:rsidR="003D2C21" w:rsidRDefault="00DF3D92">
            <w:pPr>
              <w:keepNext/>
              <w:spacing w:line="240" w:lineRule="auto"/>
              <w:jc w:val="center"/>
              <w:outlineLvl w:val="0"/>
              <w:rPr>
                <w:b/>
                <w:lang w:val="en-GB"/>
              </w:rPr>
            </w:pPr>
            <w:r>
              <w:rPr>
                <w:b/>
                <w:lang w:val="en-GB"/>
              </w:rPr>
              <w:t>MTD</w:t>
            </w:r>
            <w:r>
              <w:rPr>
                <w:b/>
                <w:lang w:val="en-GB"/>
              </w:rPr>
              <w:fldChar w:fldCharType="begin"/>
            </w:r>
            <w:r>
              <w:rPr>
                <w:b/>
                <w:lang w:val="en-GB"/>
              </w:rPr>
              <w:instrText xml:space="preserve"> DOCVARIABLE VAULT_ND_149263cd-76ac-4e6f-9113-cbf2fdcae42f \* MERGEFORMAT </w:instrText>
            </w:r>
            <w:r>
              <w:rPr>
                <w:b/>
                <w:lang w:val="en-GB"/>
              </w:rPr>
              <w:fldChar w:fldCharType="separate"/>
            </w:r>
            <w:r>
              <w:rPr>
                <w:b/>
                <w:lang w:val="en-GB"/>
              </w:rPr>
              <w:t xml:space="preserve"> </w:t>
            </w:r>
            <w:r>
              <w:rPr>
                <w:b/>
                <w:lang w:val="en-GB"/>
              </w:rPr>
              <w:fldChar w:fldCharType="end"/>
            </w:r>
          </w:p>
        </w:tc>
        <w:tc>
          <w:tcPr>
            <w:tcW w:w="2410" w:type="dxa"/>
          </w:tcPr>
          <w:p w14:paraId="4DBC63C3" w14:textId="77777777" w:rsidR="003D2C21" w:rsidRDefault="00DF3D92">
            <w:pPr>
              <w:keepNext/>
              <w:spacing w:line="240" w:lineRule="auto"/>
              <w:jc w:val="center"/>
              <w:outlineLvl w:val="0"/>
              <w:rPr>
                <w:b/>
                <w:lang w:val="en-GB"/>
              </w:rPr>
            </w:pPr>
            <w:r>
              <w:rPr>
                <w:b/>
                <w:lang w:val="en-GB"/>
              </w:rPr>
              <w:t>Placebo</w:t>
            </w:r>
            <w:r>
              <w:rPr>
                <w:b/>
                <w:lang w:val="en-GB"/>
              </w:rPr>
              <w:fldChar w:fldCharType="begin"/>
            </w:r>
            <w:r>
              <w:rPr>
                <w:b/>
                <w:lang w:val="en-GB"/>
              </w:rPr>
              <w:instrText xml:space="preserve"> DOCVARIABLE vault_nd_4f3105ad-9b6a-4bdb-bedf-d8dea3b1a005 \* MERGEFORMAT </w:instrText>
            </w:r>
            <w:r>
              <w:rPr>
                <w:b/>
                <w:lang w:val="en-GB"/>
              </w:rPr>
              <w:fldChar w:fldCharType="separate"/>
            </w:r>
            <w:r>
              <w:rPr>
                <w:b/>
                <w:lang w:val="en-GB"/>
              </w:rPr>
              <w:t xml:space="preserve"> </w:t>
            </w:r>
            <w:r>
              <w:rPr>
                <w:b/>
                <w:lang w:val="en-GB"/>
              </w:rPr>
              <w:fldChar w:fldCharType="end"/>
            </w:r>
          </w:p>
        </w:tc>
      </w:tr>
      <w:tr w:rsidR="003D2C21" w14:paraId="3AC84B74" w14:textId="77777777">
        <w:trPr>
          <w:trHeight w:val="336"/>
        </w:trPr>
        <w:tc>
          <w:tcPr>
            <w:tcW w:w="4815" w:type="dxa"/>
          </w:tcPr>
          <w:p w14:paraId="3155FE51" w14:textId="77777777" w:rsidR="003D2C21" w:rsidRDefault="00DF3D92">
            <w:pPr>
              <w:pStyle w:val="NormalExplicitLeft"/>
              <w:keepNext/>
              <w:spacing w:line="240" w:lineRule="auto"/>
              <w:jc w:val="left"/>
              <w:outlineLvl w:val="0"/>
              <w:rPr>
                <w:b/>
              </w:rPr>
            </w:pPr>
            <w:r>
              <w:rPr>
                <w:b/>
              </w:rPr>
              <w:t>mITT-Population (n) nur Patienten in Woche 36</w:t>
            </w:r>
            <w:r>
              <w:rPr>
                <w:b/>
              </w:rPr>
              <w:fldChar w:fldCharType="begin"/>
            </w:r>
            <w:r>
              <w:rPr>
                <w:b/>
              </w:rPr>
              <w:instrText xml:space="preserve"> DOCVARIABLE vault_nd_f9686e7f-7021-4b3a-8d5a-a39fa3f102e2 \* MERGEFORMAT </w:instrText>
            </w:r>
            <w:r>
              <w:rPr>
                <w:b/>
              </w:rPr>
              <w:fldChar w:fldCharType="separate"/>
            </w:r>
            <w:r>
              <w:rPr>
                <w:b/>
              </w:rPr>
              <w:t xml:space="preserve"> </w:t>
            </w:r>
            <w:r>
              <w:rPr>
                <w:b/>
              </w:rPr>
              <w:fldChar w:fldCharType="end"/>
            </w:r>
          </w:p>
        </w:tc>
        <w:tc>
          <w:tcPr>
            <w:tcW w:w="2126" w:type="dxa"/>
          </w:tcPr>
          <w:p w14:paraId="4B0A41C4" w14:textId="77777777" w:rsidR="003D2C21" w:rsidRDefault="00DF3D92">
            <w:pPr>
              <w:keepNext/>
              <w:spacing w:line="240" w:lineRule="auto"/>
              <w:jc w:val="center"/>
              <w:outlineLvl w:val="0"/>
              <w:rPr>
                <w:lang w:val="en-GB"/>
              </w:rPr>
            </w:pPr>
            <w:r>
              <w:rPr>
                <w:lang w:eastAsia="ja-JP"/>
              </w:rPr>
              <w:t>335</w:t>
            </w:r>
            <w:r>
              <w:rPr>
                <w:lang w:eastAsia="ja-JP"/>
              </w:rPr>
              <w:fldChar w:fldCharType="begin"/>
            </w:r>
            <w:r>
              <w:rPr>
                <w:lang w:eastAsia="ja-JP"/>
              </w:rPr>
              <w:instrText xml:space="preserve"> DOCVARIABLE VAULT_ND_89172639-21d0-4f39-9141-2d1495abead5 \* MERGEFORMAT </w:instrText>
            </w:r>
            <w:r>
              <w:rPr>
                <w:lang w:eastAsia="ja-JP"/>
              </w:rPr>
              <w:fldChar w:fldCharType="separate"/>
            </w:r>
            <w:r>
              <w:rPr>
                <w:lang w:eastAsia="ja-JP"/>
              </w:rPr>
              <w:t xml:space="preserve"> </w:t>
            </w:r>
            <w:r>
              <w:rPr>
                <w:lang w:eastAsia="ja-JP"/>
              </w:rPr>
              <w:fldChar w:fldCharType="end"/>
            </w:r>
          </w:p>
        </w:tc>
        <w:tc>
          <w:tcPr>
            <w:tcW w:w="2410" w:type="dxa"/>
          </w:tcPr>
          <w:p w14:paraId="6389DBF6" w14:textId="77777777" w:rsidR="003D2C21" w:rsidRDefault="00DF3D92">
            <w:pPr>
              <w:keepNext/>
              <w:spacing w:line="240" w:lineRule="auto"/>
              <w:jc w:val="center"/>
              <w:outlineLvl w:val="0"/>
              <w:rPr>
                <w:lang w:val="en-GB"/>
              </w:rPr>
            </w:pPr>
            <w:r>
              <w:rPr>
                <w:lang w:eastAsia="ja-JP"/>
              </w:rPr>
              <w:t>335</w:t>
            </w:r>
            <w:r>
              <w:rPr>
                <w:lang w:eastAsia="ja-JP"/>
              </w:rPr>
              <w:fldChar w:fldCharType="begin"/>
            </w:r>
            <w:r>
              <w:rPr>
                <w:lang w:eastAsia="ja-JP"/>
              </w:rPr>
              <w:instrText xml:space="preserve"> DOCVARIABLE VAULT_ND_ecd2c848-86e1-45c0-94ab-6c09824a226f \* MERGEFORMAT </w:instrText>
            </w:r>
            <w:r>
              <w:rPr>
                <w:lang w:eastAsia="ja-JP"/>
              </w:rPr>
              <w:fldChar w:fldCharType="separate"/>
            </w:r>
            <w:r>
              <w:rPr>
                <w:lang w:eastAsia="ja-JP"/>
              </w:rPr>
              <w:t xml:space="preserve"> </w:t>
            </w:r>
            <w:r>
              <w:rPr>
                <w:lang w:eastAsia="ja-JP"/>
              </w:rPr>
              <w:fldChar w:fldCharType="end"/>
            </w:r>
          </w:p>
        </w:tc>
      </w:tr>
      <w:tr w:rsidR="003D2C21" w14:paraId="6AB4C1D5" w14:textId="77777777">
        <w:trPr>
          <w:trHeight w:val="336"/>
        </w:trPr>
        <w:tc>
          <w:tcPr>
            <w:tcW w:w="9351" w:type="dxa"/>
            <w:gridSpan w:val="3"/>
          </w:tcPr>
          <w:p w14:paraId="310367E0" w14:textId="77777777" w:rsidR="003D2C21" w:rsidRDefault="00DF3D92">
            <w:pPr>
              <w:pStyle w:val="NormalExplicitLeft"/>
              <w:keepNext/>
              <w:spacing w:line="240" w:lineRule="auto"/>
              <w:jc w:val="left"/>
              <w:outlineLvl w:val="0"/>
              <w:rPr>
                <w:lang w:val="en-GB"/>
              </w:rPr>
            </w:pPr>
            <w:r>
              <w:rPr>
                <w:b/>
                <w:lang w:val="en-GB"/>
              </w:rPr>
              <w:t>Körpergewicht</w:t>
            </w:r>
            <w:r>
              <w:rPr>
                <w:b/>
                <w:lang w:val="en-GB"/>
              </w:rPr>
              <w:fldChar w:fldCharType="begin"/>
            </w:r>
            <w:r>
              <w:rPr>
                <w:b/>
                <w:lang w:val="en-GB"/>
              </w:rPr>
              <w:instrText xml:space="preserve"> DOCVARIABLE vault_nd_907f32f1-ea11-4244-a9d5-00b7a3fd4529 \* MERGEFORMAT </w:instrText>
            </w:r>
            <w:r>
              <w:rPr>
                <w:b/>
                <w:lang w:val="en-GB"/>
              </w:rPr>
              <w:fldChar w:fldCharType="separate"/>
            </w:r>
            <w:r>
              <w:rPr>
                <w:b/>
                <w:lang w:val="en-GB"/>
              </w:rPr>
              <w:t xml:space="preserve"> </w:t>
            </w:r>
            <w:r>
              <w:rPr>
                <w:b/>
                <w:lang w:val="en-GB"/>
              </w:rPr>
              <w:fldChar w:fldCharType="end"/>
            </w:r>
          </w:p>
        </w:tc>
      </w:tr>
      <w:tr w:rsidR="003D2C21" w14:paraId="7FA27E3B" w14:textId="77777777">
        <w:trPr>
          <w:trHeight w:val="336"/>
        </w:trPr>
        <w:tc>
          <w:tcPr>
            <w:tcW w:w="4815" w:type="dxa"/>
          </w:tcPr>
          <w:p w14:paraId="337CF0D4" w14:textId="77777777" w:rsidR="003D2C21" w:rsidRDefault="00DF3D92">
            <w:pPr>
              <w:pStyle w:val="NormalExplicitLeft"/>
              <w:keepNext/>
              <w:spacing w:line="240" w:lineRule="auto"/>
              <w:jc w:val="left"/>
              <w:outlineLvl w:val="0"/>
              <w:rPr>
                <w:b/>
              </w:rPr>
            </w:pPr>
            <w:r>
              <w:t xml:space="preserve">   Gewicht in Woche 0 (Ausgangswert) (kg)</w:t>
            </w:r>
            <w:r w:rsidR="00985290">
              <w:fldChar w:fldCharType="begin"/>
            </w:r>
            <w:r w:rsidR="00985290">
              <w:instrText xml:space="preserve"> DOCVARIABLE vault_nd_d1bf123d-b46e-4781-b656-ee803f0d63ad \* MERGEFORMAT </w:instrText>
            </w:r>
            <w:r w:rsidR="00985290">
              <w:fldChar w:fldCharType="separate"/>
            </w:r>
            <w:r>
              <w:t xml:space="preserve"> </w:t>
            </w:r>
            <w:r w:rsidR="00985290">
              <w:fldChar w:fldCharType="end"/>
            </w:r>
          </w:p>
        </w:tc>
        <w:tc>
          <w:tcPr>
            <w:tcW w:w="2126" w:type="dxa"/>
          </w:tcPr>
          <w:p w14:paraId="5B2FD6CC" w14:textId="77777777" w:rsidR="003D2C21" w:rsidRDefault="00DF3D92">
            <w:pPr>
              <w:keepNext/>
              <w:spacing w:line="240" w:lineRule="auto"/>
              <w:jc w:val="center"/>
              <w:outlineLvl w:val="0"/>
              <w:rPr>
                <w:lang w:val="en-GB"/>
              </w:rPr>
            </w:pPr>
            <w:r>
              <w:rPr>
                <w:lang w:eastAsia="ja-JP"/>
              </w:rPr>
              <w:t>106,7</w:t>
            </w:r>
            <w:r>
              <w:rPr>
                <w:lang w:eastAsia="ja-JP"/>
              </w:rPr>
              <w:fldChar w:fldCharType="begin"/>
            </w:r>
            <w:r>
              <w:rPr>
                <w:lang w:eastAsia="ja-JP"/>
              </w:rPr>
              <w:instrText xml:space="preserve"> DOCVARIABLE VAULT_ND_9c647934-61b2-44d2-a787-04de8e744743 \* MERGEFORMAT </w:instrText>
            </w:r>
            <w:r>
              <w:rPr>
                <w:lang w:eastAsia="ja-JP"/>
              </w:rPr>
              <w:fldChar w:fldCharType="separate"/>
            </w:r>
            <w:r>
              <w:rPr>
                <w:lang w:eastAsia="ja-JP"/>
              </w:rPr>
              <w:t xml:space="preserve"> </w:t>
            </w:r>
            <w:r>
              <w:rPr>
                <w:lang w:eastAsia="ja-JP"/>
              </w:rPr>
              <w:fldChar w:fldCharType="end"/>
            </w:r>
          </w:p>
        </w:tc>
        <w:tc>
          <w:tcPr>
            <w:tcW w:w="2410" w:type="dxa"/>
          </w:tcPr>
          <w:p w14:paraId="55502B85" w14:textId="77777777" w:rsidR="003D2C21" w:rsidRDefault="00DF3D92">
            <w:pPr>
              <w:keepNext/>
              <w:spacing w:line="240" w:lineRule="auto"/>
              <w:jc w:val="center"/>
              <w:outlineLvl w:val="0"/>
              <w:rPr>
                <w:lang w:val="en-GB"/>
              </w:rPr>
            </w:pPr>
            <w:r>
              <w:rPr>
                <w:lang w:eastAsia="ja-JP"/>
              </w:rPr>
              <w:t>107,8</w:t>
            </w:r>
            <w:r>
              <w:rPr>
                <w:lang w:eastAsia="ja-JP"/>
              </w:rPr>
              <w:fldChar w:fldCharType="begin"/>
            </w:r>
            <w:r>
              <w:rPr>
                <w:lang w:eastAsia="ja-JP"/>
              </w:rPr>
              <w:instrText xml:space="preserve"> DOCVARIABLE VAULT_ND_05536ee9-837f-40d6-9989-dbf68b9900f5 \* MERGEFORMAT </w:instrText>
            </w:r>
            <w:r>
              <w:rPr>
                <w:lang w:eastAsia="ja-JP"/>
              </w:rPr>
              <w:fldChar w:fldCharType="separate"/>
            </w:r>
            <w:r>
              <w:rPr>
                <w:lang w:eastAsia="ja-JP"/>
              </w:rPr>
              <w:t xml:space="preserve"> </w:t>
            </w:r>
            <w:r>
              <w:rPr>
                <w:lang w:eastAsia="ja-JP"/>
              </w:rPr>
              <w:fldChar w:fldCharType="end"/>
            </w:r>
          </w:p>
        </w:tc>
      </w:tr>
      <w:tr w:rsidR="003D2C21" w14:paraId="3A7B8FC9" w14:textId="77777777">
        <w:trPr>
          <w:trHeight w:val="336"/>
        </w:trPr>
        <w:tc>
          <w:tcPr>
            <w:tcW w:w="4815" w:type="dxa"/>
          </w:tcPr>
          <w:p w14:paraId="17D19360" w14:textId="77777777" w:rsidR="003D2C21" w:rsidRDefault="00DF3D92">
            <w:pPr>
              <w:pStyle w:val="NormalExplicitLeft"/>
              <w:keepNext/>
              <w:spacing w:line="240" w:lineRule="auto"/>
              <w:jc w:val="left"/>
              <w:outlineLvl w:val="0"/>
              <w:rPr>
                <w:b/>
              </w:rPr>
            </w:pPr>
            <w:r>
              <w:t xml:space="preserve">   </w:t>
            </w:r>
            <w:r>
              <w:rPr>
                <w:bCs/>
                <w:lang w:eastAsia="ja-JP"/>
              </w:rPr>
              <w:t>Gewicht in Woche 36 (Randomisierung)</w:t>
            </w:r>
            <w:r>
              <w:t xml:space="preserve"> </w:t>
            </w:r>
            <w:r>
              <w:rPr>
                <w:bCs/>
                <w:lang w:eastAsia="ja-JP"/>
              </w:rPr>
              <w:t>(kg)</w:t>
            </w:r>
            <w:r>
              <w:rPr>
                <w:bCs/>
                <w:lang w:eastAsia="ja-JP"/>
              </w:rPr>
              <w:fldChar w:fldCharType="begin"/>
            </w:r>
            <w:r>
              <w:rPr>
                <w:bCs/>
                <w:lang w:eastAsia="ja-JP"/>
              </w:rPr>
              <w:instrText xml:space="preserve"> DOCVARIABLE vault_nd_ff3891a1-3613-4608-b8c9-d81405cfd487 \* MERGEFORMAT </w:instrText>
            </w:r>
            <w:r>
              <w:rPr>
                <w:bCs/>
                <w:lang w:eastAsia="ja-JP"/>
              </w:rPr>
              <w:fldChar w:fldCharType="separate"/>
            </w:r>
            <w:r>
              <w:rPr>
                <w:bCs/>
                <w:lang w:eastAsia="ja-JP"/>
              </w:rPr>
              <w:t xml:space="preserve"> </w:t>
            </w:r>
            <w:r>
              <w:rPr>
                <w:bCs/>
                <w:lang w:eastAsia="ja-JP"/>
              </w:rPr>
              <w:fldChar w:fldCharType="end"/>
            </w:r>
          </w:p>
        </w:tc>
        <w:tc>
          <w:tcPr>
            <w:tcW w:w="2126" w:type="dxa"/>
          </w:tcPr>
          <w:p w14:paraId="5E0F79C1" w14:textId="77777777" w:rsidR="003D2C21" w:rsidRDefault="00DF3D92">
            <w:pPr>
              <w:keepNext/>
              <w:spacing w:line="240" w:lineRule="auto"/>
              <w:jc w:val="center"/>
              <w:outlineLvl w:val="0"/>
              <w:rPr>
                <w:lang w:val="en-GB"/>
              </w:rPr>
            </w:pPr>
            <w:r>
              <w:rPr>
                <w:lang w:eastAsia="ja-JP"/>
              </w:rPr>
              <w:t>84,5</w:t>
            </w:r>
            <w:r>
              <w:rPr>
                <w:lang w:eastAsia="ja-JP"/>
              </w:rPr>
              <w:fldChar w:fldCharType="begin"/>
            </w:r>
            <w:r>
              <w:rPr>
                <w:lang w:eastAsia="ja-JP"/>
              </w:rPr>
              <w:instrText xml:space="preserve"> DOCVARIABLE VAULT_ND_4b4c0635-3169-4b10-b138-938d6ab0fc6d \* MERGEFORMAT </w:instrText>
            </w:r>
            <w:r>
              <w:rPr>
                <w:lang w:eastAsia="ja-JP"/>
              </w:rPr>
              <w:fldChar w:fldCharType="separate"/>
            </w:r>
            <w:r>
              <w:rPr>
                <w:lang w:eastAsia="ja-JP"/>
              </w:rPr>
              <w:t xml:space="preserve"> </w:t>
            </w:r>
            <w:r>
              <w:rPr>
                <w:lang w:eastAsia="ja-JP"/>
              </w:rPr>
              <w:fldChar w:fldCharType="end"/>
            </w:r>
          </w:p>
        </w:tc>
        <w:tc>
          <w:tcPr>
            <w:tcW w:w="2410" w:type="dxa"/>
          </w:tcPr>
          <w:p w14:paraId="12BEBD94" w14:textId="77777777" w:rsidR="003D2C21" w:rsidRDefault="00DF3D92">
            <w:pPr>
              <w:keepNext/>
              <w:spacing w:line="240" w:lineRule="auto"/>
              <w:jc w:val="center"/>
              <w:outlineLvl w:val="0"/>
              <w:rPr>
                <w:lang w:val="en-GB"/>
              </w:rPr>
            </w:pPr>
            <w:r>
              <w:rPr>
                <w:lang w:eastAsia="ja-JP"/>
              </w:rPr>
              <w:t>85,9</w:t>
            </w:r>
            <w:r>
              <w:rPr>
                <w:lang w:eastAsia="ja-JP"/>
              </w:rPr>
              <w:fldChar w:fldCharType="begin"/>
            </w:r>
            <w:r>
              <w:rPr>
                <w:lang w:eastAsia="ja-JP"/>
              </w:rPr>
              <w:instrText xml:space="preserve"> DOCVARIABLE VAULT_ND_0583525a-74ac-482f-8a85-37beb470e182 \* MERGEFORMAT </w:instrText>
            </w:r>
            <w:r>
              <w:rPr>
                <w:lang w:eastAsia="ja-JP"/>
              </w:rPr>
              <w:fldChar w:fldCharType="separate"/>
            </w:r>
            <w:r>
              <w:rPr>
                <w:lang w:eastAsia="ja-JP"/>
              </w:rPr>
              <w:t xml:space="preserve"> </w:t>
            </w:r>
            <w:r>
              <w:rPr>
                <w:lang w:eastAsia="ja-JP"/>
              </w:rPr>
              <w:fldChar w:fldCharType="end"/>
            </w:r>
          </w:p>
        </w:tc>
      </w:tr>
      <w:tr w:rsidR="003D2C21" w14:paraId="350D5E9F" w14:textId="77777777">
        <w:trPr>
          <w:trHeight w:val="336"/>
        </w:trPr>
        <w:tc>
          <w:tcPr>
            <w:tcW w:w="4815" w:type="dxa"/>
          </w:tcPr>
          <w:p w14:paraId="3147F4A0" w14:textId="77777777" w:rsidR="003D2C21" w:rsidRDefault="00DF3D92">
            <w:pPr>
              <w:pStyle w:val="NormalExplicitLeft"/>
              <w:keepNext/>
              <w:spacing w:line="240" w:lineRule="auto"/>
              <w:jc w:val="left"/>
              <w:outlineLvl w:val="0"/>
              <w:rPr>
                <w:b/>
              </w:rPr>
            </w:pPr>
            <w:r>
              <w:t xml:space="preserve">   </w:t>
            </w:r>
            <w:r>
              <w:rPr>
                <w:bCs/>
                <w:lang w:eastAsia="ja-JP"/>
              </w:rPr>
              <w:t>Änderung von Woche 36 bis Woche 88</w:t>
            </w:r>
            <w:r>
              <w:t xml:space="preserve"> (%)</w:t>
            </w:r>
            <w:r w:rsidR="00985290">
              <w:fldChar w:fldCharType="begin"/>
            </w:r>
            <w:r w:rsidR="00985290">
              <w:instrText xml:space="preserve"> DOCVARIABLE vault_nd_89f45acd-762d-46e0-9228-0e17e655c11e \* MERGEFORMAT </w:instrText>
            </w:r>
            <w:r w:rsidR="00985290">
              <w:fldChar w:fldCharType="separate"/>
            </w:r>
            <w:r>
              <w:t xml:space="preserve"> </w:t>
            </w:r>
            <w:r w:rsidR="00985290">
              <w:fldChar w:fldCharType="end"/>
            </w:r>
          </w:p>
        </w:tc>
        <w:tc>
          <w:tcPr>
            <w:tcW w:w="2126" w:type="dxa"/>
          </w:tcPr>
          <w:p w14:paraId="30807977" w14:textId="77777777" w:rsidR="003D2C21" w:rsidRDefault="00DF3D92">
            <w:pPr>
              <w:keepNext/>
              <w:spacing w:line="240" w:lineRule="auto"/>
              <w:jc w:val="center"/>
              <w:outlineLvl w:val="0"/>
              <w:rPr>
                <w:lang w:val="en-GB"/>
              </w:rPr>
            </w:pPr>
            <w:r>
              <w:rPr>
                <w:lang w:eastAsia="ja-JP"/>
              </w:rPr>
              <w:t>-6,7</w:t>
            </w:r>
            <w:r>
              <w:rPr>
                <w:vertAlign w:val="superscript"/>
              </w:rPr>
              <w:t>††</w:t>
            </w:r>
            <w:r>
              <w:rPr>
                <w:vertAlign w:val="superscript"/>
              </w:rPr>
              <w:fldChar w:fldCharType="begin"/>
            </w:r>
            <w:r>
              <w:rPr>
                <w:vertAlign w:val="superscript"/>
              </w:rPr>
              <w:instrText xml:space="preserve"> DOCVARIABLE VAULT_ND_d473e5af-3d31-4cdf-bc0b-06e6350108e1 \* MERGEFORMAT </w:instrText>
            </w:r>
            <w:r>
              <w:rPr>
                <w:vertAlign w:val="superscript"/>
              </w:rPr>
              <w:fldChar w:fldCharType="separate"/>
            </w:r>
            <w:r>
              <w:rPr>
                <w:vertAlign w:val="superscript"/>
              </w:rPr>
              <w:t xml:space="preserve"> </w:t>
            </w:r>
            <w:r>
              <w:rPr>
                <w:vertAlign w:val="superscript"/>
              </w:rPr>
              <w:fldChar w:fldCharType="end"/>
            </w:r>
          </w:p>
        </w:tc>
        <w:tc>
          <w:tcPr>
            <w:tcW w:w="2410" w:type="dxa"/>
          </w:tcPr>
          <w:p w14:paraId="4BC08DD1" w14:textId="77777777" w:rsidR="003D2C21" w:rsidRDefault="00DF3D92">
            <w:pPr>
              <w:keepNext/>
              <w:spacing w:line="240" w:lineRule="auto"/>
              <w:jc w:val="center"/>
              <w:outlineLvl w:val="0"/>
              <w:rPr>
                <w:lang w:val="en-GB"/>
              </w:rPr>
            </w:pPr>
            <w:r>
              <w:rPr>
                <w:lang w:eastAsia="ja-JP"/>
              </w:rPr>
              <w:t>14,8</w:t>
            </w:r>
            <w:r>
              <w:rPr>
                <w:vertAlign w:val="superscript"/>
              </w:rPr>
              <w:t>††</w:t>
            </w:r>
            <w:r>
              <w:rPr>
                <w:vertAlign w:val="superscript"/>
              </w:rPr>
              <w:fldChar w:fldCharType="begin"/>
            </w:r>
            <w:r>
              <w:rPr>
                <w:vertAlign w:val="superscript"/>
              </w:rPr>
              <w:instrText xml:space="preserve"> DOCVARIABLE VAULT_ND_773474e4-10c4-47e5-9fd5-9d570c85bcfb \* MERGEFORMAT </w:instrText>
            </w:r>
            <w:r>
              <w:rPr>
                <w:vertAlign w:val="superscript"/>
              </w:rPr>
              <w:fldChar w:fldCharType="separate"/>
            </w:r>
            <w:r>
              <w:rPr>
                <w:vertAlign w:val="superscript"/>
              </w:rPr>
              <w:t xml:space="preserve"> </w:t>
            </w:r>
            <w:r>
              <w:rPr>
                <w:vertAlign w:val="superscript"/>
              </w:rPr>
              <w:fldChar w:fldCharType="end"/>
            </w:r>
          </w:p>
        </w:tc>
      </w:tr>
      <w:tr w:rsidR="003D2C21" w14:paraId="592F92B8" w14:textId="77777777">
        <w:trPr>
          <w:trHeight w:val="336"/>
        </w:trPr>
        <w:tc>
          <w:tcPr>
            <w:tcW w:w="4815" w:type="dxa"/>
          </w:tcPr>
          <w:p w14:paraId="5CF3CF7A" w14:textId="77777777" w:rsidR="003D2C21" w:rsidRDefault="00DF3D92">
            <w:pPr>
              <w:pStyle w:val="NormalExplicitLeft"/>
              <w:keepNext/>
              <w:spacing w:line="240" w:lineRule="auto"/>
              <w:jc w:val="left"/>
              <w:outlineLvl w:val="0"/>
            </w:pPr>
            <w:r>
              <w:t xml:space="preserve">   </w:t>
            </w:r>
            <w:r>
              <w:rPr>
                <w:bCs/>
                <w:lang w:eastAsia="ja-JP"/>
              </w:rPr>
              <w:t>Unterschied zu Placebo in Woche 88</w:t>
            </w:r>
            <w:r>
              <w:t xml:space="preserve"> (%)</w:t>
            </w:r>
            <w:r w:rsidR="00985290">
              <w:fldChar w:fldCharType="begin"/>
            </w:r>
            <w:r w:rsidR="00985290">
              <w:instrText xml:space="preserve"> DOCVARIABLE vault_nd_d0eb10f8-3ba9-4cb4-b15c-f6eb7992cf9d \* MERGEFORMAT </w:instrText>
            </w:r>
            <w:r w:rsidR="00985290">
              <w:fldChar w:fldCharType="separate"/>
            </w:r>
            <w:r>
              <w:t xml:space="preserve"> </w:t>
            </w:r>
            <w:r w:rsidR="00985290">
              <w:fldChar w:fldCharType="end"/>
            </w:r>
          </w:p>
          <w:p w14:paraId="106B73BC" w14:textId="77777777" w:rsidR="003D2C21" w:rsidRDefault="00DF3D92">
            <w:pPr>
              <w:pStyle w:val="NormalExplicitLeft"/>
              <w:keepNext/>
              <w:spacing w:line="240" w:lineRule="auto"/>
              <w:jc w:val="left"/>
              <w:outlineLvl w:val="0"/>
            </w:pPr>
            <w:r>
              <w:t xml:space="preserve">   [95 % CI]</w:t>
            </w:r>
            <w:r w:rsidR="00985290">
              <w:fldChar w:fldCharType="begin"/>
            </w:r>
            <w:r w:rsidR="00985290">
              <w:instrText xml:space="preserve"> DOCVARIABLE VAULT_ND_7e383497-6b13-4152-958b-a9a157b27dd0 \* MERGEFORMAT </w:instrText>
            </w:r>
            <w:r w:rsidR="00985290">
              <w:fldChar w:fldCharType="separate"/>
            </w:r>
            <w:r>
              <w:t xml:space="preserve"> </w:t>
            </w:r>
            <w:r w:rsidR="00985290">
              <w:fldChar w:fldCharType="end"/>
            </w:r>
          </w:p>
        </w:tc>
        <w:tc>
          <w:tcPr>
            <w:tcW w:w="2126" w:type="dxa"/>
          </w:tcPr>
          <w:p w14:paraId="0543A2CE" w14:textId="77777777" w:rsidR="003D2C21" w:rsidRDefault="00DF3D92">
            <w:pPr>
              <w:keepNext/>
              <w:keepLines/>
              <w:spacing w:line="240" w:lineRule="auto"/>
              <w:jc w:val="center"/>
              <w:rPr>
                <w:lang w:eastAsia="ja-JP"/>
              </w:rPr>
            </w:pPr>
            <w:r>
              <w:rPr>
                <w:lang w:eastAsia="ja-JP"/>
              </w:rPr>
              <w:t>-21,4</w:t>
            </w:r>
            <w:r>
              <w:rPr>
                <w:vertAlign w:val="superscript"/>
                <w:lang w:eastAsia="ja-JP"/>
              </w:rPr>
              <w:t>**</w:t>
            </w:r>
          </w:p>
          <w:p w14:paraId="0EC97276" w14:textId="77777777" w:rsidR="003D2C21" w:rsidRDefault="00DF3D92">
            <w:pPr>
              <w:keepNext/>
              <w:spacing w:line="240" w:lineRule="auto"/>
              <w:jc w:val="center"/>
              <w:outlineLvl w:val="0"/>
              <w:rPr>
                <w:lang w:val="en-GB"/>
              </w:rPr>
            </w:pPr>
            <w:r>
              <w:rPr>
                <w:lang w:eastAsia="ja-JP"/>
              </w:rPr>
              <w:t>[-22,9</w:t>
            </w:r>
            <w:r>
              <w:t>, -20,0</w:t>
            </w:r>
            <w:r>
              <w:rPr>
                <w:lang w:eastAsia="ja-JP"/>
              </w:rPr>
              <w:t>]</w:t>
            </w:r>
            <w:r>
              <w:rPr>
                <w:lang w:eastAsia="ja-JP"/>
              </w:rPr>
              <w:fldChar w:fldCharType="begin"/>
            </w:r>
            <w:r>
              <w:rPr>
                <w:lang w:eastAsia="ja-JP"/>
              </w:rPr>
              <w:instrText xml:space="preserve"> DOCVARIABLE VAULT_ND_f804c6bd-0f2d-461e-8905-9eff4e4046c5 \* MERGEFORMAT </w:instrText>
            </w:r>
            <w:r>
              <w:rPr>
                <w:lang w:eastAsia="ja-JP"/>
              </w:rPr>
              <w:fldChar w:fldCharType="separate"/>
            </w:r>
            <w:r>
              <w:rPr>
                <w:lang w:eastAsia="ja-JP"/>
              </w:rPr>
              <w:t xml:space="preserve"> </w:t>
            </w:r>
            <w:r>
              <w:rPr>
                <w:lang w:eastAsia="ja-JP"/>
              </w:rPr>
              <w:fldChar w:fldCharType="end"/>
            </w:r>
          </w:p>
        </w:tc>
        <w:tc>
          <w:tcPr>
            <w:tcW w:w="2410" w:type="dxa"/>
          </w:tcPr>
          <w:p w14:paraId="6138C021"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VAULT_ND_02903713-e9da-404b-8980-3d31db7d100f \* MERGEFORMAT </w:instrText>
            </w:r>
            <w:r>
              <w:rPr>
                <w:lang w:eastAsia="ja-JP"/>
              </w:rPr>
              <w:fldChar w:fldCharType="separate"/>
            </w:r>
            <w:r>
              <w:rPr>
                <w:lang w:eastAsia="ja-JP"/>
              </w:rPr>
              <w:t xml:space="preserve"> </w:t>
            </w:r>
            <w:r>
              <w:rPr>
                <w:lang w:eastAsia="ja-JP"/>
              </w:rPr>
              <w:fldChar w:fldCharType="end"/>
            </w:r>
          </w:p>
        </w:tc>
      </w:tr>
      <w:tr w:rsidR="003D2C21" w14:paraId="37B528B9" w14:textId="77777777">
        <w:trPr>
          <w:trHeight w:val="336"/>
        </w:trPr>
        <w:tc>
          <w:tcPr>
            <w:tcW w:w="4815" w:type="dxa"/>
          </w:tcPr>
          <w:p w14:paraId="111C89CB" w14:textId="77777777" w:rsidR="003D2C21" w:rsidRDefault="00DF3D92">
            <w:pPr>
              <w:pStyle w:val="NormalExplicitLeft"/>
              <w:keepNext/>
              <w:spacing w:line="240" w:lineRule="auto"/>
              <w:jc w:val="left"/>
              <w:outlineLvl w:val="0"/>
            </w:pPr>
            <w:r>
              <w:t xml:space="preserve">   </w:t>
            </w:r>
            <w:r>
              <w:rPr>
                <w:bCs/>
                <w:lang w:eastAsia="ja-JP"/>
              </w:rPr>
              <w:t>Änderung von Woche 36 bis Woche 88</w:t>
            </w:r>
            <w:r>
              <w:t xml:space="preserve"> (kg)</w:t>
            </w:r>
            <w:r w:rsidR="00985290">
              <w:fldChar w:fldCharType="begin"/>
            </w:r>
            <w:r w:rsidR="00985290">
              <w:instrText xml:space="preserve"> DOCVARIABLE vault_nd_08fc9039-6342-4756-8501-0a7cd6767155 \* MERGEFORMAT </w:instrText>
            </w:r>
            <w:r w:rsidR="00985290">
              <w:fldChar w:fldCharType="separate"/>
            </w:r>
            <w:r>
              <w:t xml:space="preserve"> </w:t>
            </w:r>
            <w:r w:rsidR="00985290">
              <w:fldChar w:fldCharType="end"/>
            </w:r>
          </w:p>
        </w:tc>
        <w:tc>
          <w:tcPr>
            <w:tcW w:w="2126" w:type="dxa"/>
          </w:tcPr>
          <w:p w14:paraId="0EDEE845" w14:textId="77777777" w:rsidR="003D2C21" w:rsidRDefault="00DF3D92">
            <w:pPr>
              <w:keepNext/>
              <w:keepLines/>
              <w:spacing w:line="240" w:lineRule="auto"/>
              <w:jc w:val="center"/>
              <w:rPr>
                <w:lang w:eastAsia="ja-JP"/>
              </w:rPr>
            </w:pPr>
            <w:r>
              <w:rPr>
                <w:lang w:eastAsia="ja-JP"/>
              </w:rPr>
              <w:t>-5,7</w:t>
            </w:r>
            <w:r>
              <w:rPr>
                <w:vertAlign w:val="superscript"/>
              </w:rPr>
              <w:t>††</w:t>
            </w:r>
          </w:p>
        </w:tc>
        <w:tc>
          <w:tcPr>
            <w:tcW w:w="2410" w:type="dxa"/>
          </w:tcPr>
          <w:p w14:paraId="18816966" w14:textId="77777777" w:rsidR="003D2C21" w:rsidRDefault="00DF3D92">
            <w:pPr>
              <w:keepNext/>
              <w:spacing w:line="240" w:lineRule="auto"/>
              <w:jc w:val="center"/>
              <w:outlineLvl w:val="0"/>
              <w:rPr>
                <w:lang w:eastAsia="ja-JP"/>
              </w:rPr>
            </w:pPr>
            <w:r>
              <w:rPr>
                <w:lang w:eastAsia="ja-JP"/>
              </w:rPr>
              <w:t>11,9</w:t>
            </w:r>
            <w:r>
              <w:rPr>
                <w:vertAlign w:val="superscript"/>
              </w:rPr>
              <w:t>††</w:t>
            </w:r>
            <w:r>
              <w:rPr>
                <w:vertAlign w:val="superscript"/>
              </w:rPr>
              <w:fldChar w:fldCharType="begin"/>
            </w:r>
            <w:r>
              <w:rPr>
                <w:vertAlign w:val="superscript"/>
              </w:rPr>
              <w:instrText xml:space="preserve"> DOCVARIABLE VAULT_ND_39fb46e6-7739-4b26-8387-cff2b966c167 \* MERGEFORMAT </w:instrText>
            </w:r>
            <w:r>
              <w:rPr>
                <w:vertAlign w:val="superscript"/>
              </w:rPr>
              <w:fldChar w:fldCharType="separate"/>
            </w:r>
            <w:r>
              <w:rPr>
                <w:vertAlign w:val="superscript"/>
              </w:rPr>
              <w:t xml:space="preserve"> </w:t>
            </w:r>
            <w:r>
              <w:rPr>
                <w:vertAlign w:val="superscript"/>
              </w:rPr>
              <w:fldChar w:fldCharType="end"/>
            </w:r>
          </w:p>
        </w:tc>
      </w:tr>
      <w:tr w:rsidR="003D2C21" w14:paraId="3B31DD5B" w14:textId="77777777">
        <w:trPr>
          <w:trHeight w:val="336"/>
        </w:trPr>
        <w:tc>
          <w:tcPr>
            <w:tcW w:w="4815" w:type="dxa"/>
          </w:tcPr>
          <w:p w14:paraId="3BE823AA" w14:textId="77777777" w:rsidR="003D2C21" w:rsidRDefault="00DF3D92">
            <w:pPr>
              <w:pStyle w:val="NormalExplicitLeft"/>
              <w:keepNext/>
              <w:spacing w:line="240" w:lineRule="auto"/>
              <w:jc w:val="left"/>
              <w:outlineLvl w:val="0"/>
            </w:pPr>
            <w:r>
              <w:t xml:space="preserve">   </w:t>
            </w:r>
            <w:r>
              <w:rPr>
                <w:bCs/>
                <w:lang w:eastAsia="ja-JP"/>
              </w:rPr>
              <w:t>Unterschied zu Placebo in Woche 88</w:t>
            </w:r>
            <w:r>
              <w:t xml:space="preserve"> (kg)</w:t>
            </w:r>
            <w:r w:rsidR="00985290">
              <w:fldChar w:fldCharType="begin"/>
            </w:r>
            <w:r w:rsidR="00985290">
              <w:instrText xml:space="preserve"> DOCVARIABLE vault_nd_24027126-8091-4696-8e75-532d231a0505 \* MERGEFORMAT </w:instrText>
            </w:r>
            <w:r w:rsidR="00985290">
              <w:fldChar w:fldCharType="separate"/>
            </w:r>
            <w:r>
              <w:t xml:space="preserve"> </w:t>
            </w:r>
            <w:r w:rsidR="00985290">
              <w:fldChar w:fldCharType="end"/>
            </w:r>
          </w:p>
          <w:p w14:paraId="53ACFE28" w14:textId="77777777" w:rsidR="003D2C21" w:rsidRDefault="00DF3D92">
            <w:pPr>
              <w:pStyle w:val="NormalExplicitLeft"/>
              <w:keepNext/>
              <w:spacing w:line="240" w:lineRule="auto"/>
              <w:jc w:val="left"/>
              <w:outlineLvl w:val="0"/>
            </w:pPr>
            <w:r>
              <w:t xml:space="preserve">   [95 % CI]</w:t>
            </w:r>
            <w:r w:rsidR="00985290">
              <w:fldChar w:fldCharType="begin"/>
            </w:r>
            <w:r w:rsidR="00985290">
              <w:instrText xml:space="preserve"> DOCVARIABLE VAULT_ND_5dfe0729-e369-4ebb-81f1-690cc2f1226e \* MERGEFORMAT </w:instrText>
            </w:r>
            <w:r w:rsidR="00985290">
              <w:fldChar w:fldCharType="separate"/>
            </w:r>
            <w:r>
              <w:t xml:space="preserve"> </w:t>
            </w:r>
            <w:r w:rsidR="00985290">
              <w:fldChar w:fldCharType="end"/>
            </w:r>
          </w:p>
        </w:tc>
        <w:tc>
          <w:tcPr>
            <w:tcW w:w="2126" w:type="dxa"/>
          </w:tcPr>
          <w:p w14:paraId="2E9F36B9" w14:textId="77777777" w:rsidR="003D2C21" w:rsidRDefault="00DF3D92">
            <w:pPr>
              <w:keepNext/>
              <w:keepLines/>
              <w:spacing w:line="240" w:lineRule="auto"/>
              <w:jc w:val="center"/>
              <w:rPr>
                <w:lang w:eastAsia="ja-JP"/>
              </w:rPr>
            </w:pPr>
            <w:r>
              <w:rPr>
                <w:lang w:eastAsia="ja-JP"/>
              </w:rPr>
              <w:t>-17,6</w:t>
            </w:r>
            <w:r>
              <w:rPr>
                <w:vertAlign w:val="superscript"/>
                <w:lang w:eastAsia="ja-JP"/>
              </w:rPr>
              <w:t>##</w:t>
            </w:r>
          </w:p>
          <w:p w14:paraId="2D032A27" w14:textId="77777777" w:rsidR="003D2C21" w:rsidRDefault="00DF3D92">
            <w:pPr>
              <w:keepNext/>
              <w:keepLines/>
              <w:spacing w:line="240" w:lineRule="auto"/>
              <w:jc w:val="center"/>
              <w:rPr>
                <w:lang w:eastAsia="ja-JP"/>
              </w:rPr>
            </w:pPr>
            <w:r>
              <w:rPr>
                <w:lang w:eastAsia="ja-JP"/>
              </w:rPr>
              <w:t>[-18,8</w:t>
            </w:r>
            <w:r>
              <w:t>, -16,4</w:t>
            </w:r>
            <w:r>
              <w:rPr>
                <w:lang w:eastAsia="ja-JP"/>
              </w:rPr>
              <w:t>]</w:t>
            </w:r>
          </w:p>
        </w:tc>
        <w:tc>
          <w:tcPr>
            <w:tcW w:w="2410" w:type="dxa"/>
          </w:tcPr>
          <w:p w14:paraId="6D74F6ED" w14:textId="77777777" w:rsidR="003D2C21" w:rsidRDefault="00DF3D92">
            <w:pPr>
              <w:keepNext/>
              <w:spacing w:line="240" w:lineRule="auto"/>
              <w:jc w:val="center"/>
              <w:outlineLvl w:val="0"/>
              <w:rPr>
                <w:lang w:eastAsia="ja-JP"/>
              </w:rPr>
            </w:pPr>
            <w:r>
              <w:rPr>
                <w:lang w:eastAsia="ja-JP"/>
              </w:rPr>
              <w:t>-</w:t>
            </w:r>
            <w:r>
              <w:rPr>
                <w:lang w:eastAsia="ja-JP"/>
              </w:rPr>
              <w:fldChar w:fldCharType="begin"/>
            </w:r>
            <w:r>
              <w:rPr>
                <w:lang w:eastAsia="ja-JP"/>
              </w:rPr>
              <w:instrText xml:space="preserve"> DOCVARIABLE VAULT_ND_be71717a-f8d6-40d9-bdfc-70712e3691aa \* MERGEFORMAT </w:instrText>
            </w:r>
            <w:r>
              <w:rPr>
                <w:lang w:eastAsia="ja-JP"/>
              </w:rPr>
              <w:fldChar w:fldCharType="separate"/>
            </w:r>
            <w:r>
              <w:rPr>
                <w:lang w:eastAsia="ja-JP"/>
              </w:rPr>
              <w:t xml:space="preserve"> </w:t>
            </w:r>
            <w:r>
              <w:rPr>
                <w:lang w:eastAsia="ja-JP"/>
              </w:rPr>
              <w:fldChar w:fldCharType="end"/>
            </w:r>
          </w:p>
        </w:tc>
      </w:tr>
      <w:tr w:rsidR="003D2C21" w14:paraId="0E60A76C" w14:textId="77777777">
        <w:trPr>
          <w:trHeight w:val="336"/>
        </w:trPr>
        <w:tc>
          <w:tcPr>
            <w:tcW w:w="9351" w:type="dxa"/>
            <w:gridSpan w:val="3"/>
          </w:tcPr>
          <w:p w14:paraId="0305BE42" w14:textId="77777777" w:rsidR="003D2C21" w:rsidRDefault="00DF3D92">
            <w:pPr>
              <w:pStyle w:val="NormalExplicitLeft"/>
              <w:keepNext/>
              <w:spacing w:line="240" w:lineRule="auto"/>
              <w:jc w:val="left"/>
              <w:outlineLvl w:val="0"/>
              <w:rPr>
                <w:b/>
                <w:bCs/>
              </w:rPr>
            </w:pPr>
            <w:r>
              <w:rPr>
                <w:b/>
                <w:bCs/>
              </w:rPr>
              <w:t>Anteil von Patienten, die von Woche 0 bis Woche 88 eine Reduktion des Körpergewichts erreichten (%)</w:t>
            </w:r>
            <w:r>
              <w:rPr>
                <w:b/>
                <w:bCs/>
              </w:rPr>
              <w:fldChar w:fldCharType="begin"/>
            </w:r>
            <w:r>
              <w:rPr>
                <w:b/>
                <w:bCs/>
              </w:rPr>
              <w:instrText xml:space="preserve"> DOCVARIABLE vault_nd_784fb67f-1da4-4e8f-803c-a4e0f4f87e37 \* MERGEFORMAT </w:instrText>
            </w:r>
            <w:r>
              <w:rPr>
                <w:b/>
                <w:bCs/>
              </w:rPr>
              <w:fldChar w:fldCharType="separate"/>
            </w:r>
            <w:r>
              <w:rPr>
                <w:b/>
                <w:bCs/>
              </w:rPr>
              <w:t xml:space="preserve"> </w:t>
            </w:r>
            <w:r>
              <w:rPr>
                <w:b/>
                <w:bCs/>
              </w:rPr>
              <w:fldChar w:fldCharType="end"/>
            </w:r>
          </w:p>
        </w:tc>
      </w:tr>
      <w:tr w:rsidR="003D2C21" w14:paraId="350F66E9" w14:textId="77777777">
        <w:trPr>
          <w:trHeight w:val="336"/>
        </w:trPr>
        <w:tc>
          <w:tcPr>
            <w:tcW w:w="4815" w:type="dxa"/>
          </w:tcPr>
          <w:p w14:paraId="2D038B9E" w14:textId="77777777" w:rsidR="003D2C21" w:rsidRDefault="00DF3D92">
            <w:pPr>
              <w:pStyle w:val="NormalExplicitLeft"/>
              <w:keepNext/>
              <w:spacing w:line="240" w:lineRule="auto"/>
              <w:jc w:val="left"/>
              <w:outlineLvl w:val="0"/>
              <w:rPr>
                <w:b/>
                <w:lang w:val="en-GB"/>
              </w:rPr>
            </w:pPr>
            <w:r>
              <w:rPr>
                <w:lang w:val="en-GB"/>
              </w:rPr>
              <w:t>≥ 5 %</w:t>
            </w:r>
            <w:r>
              <w:rPr>
                <w:lang w:val="en-GB"/>
              </w:rPr>
              <w:fldChar w:fldCharType="begin"/>
            </w:r>
            <w:r>
              <w:rPr>
                <w:lang w:val="en-GB"/>
              </w:rPr>
              <w:instrText xml:space="preserve"> DOCVARIABLE VAULT_ND_01514138-9c68-4d7f-9493-d8656a4f5b4e \* MERGEFORMAT </w:instrText>
            </w:r>
            <w:r>
              <w:rPr>
                <w:lang w:val="en-GB"/>
              </w:rPr>
              <w:fldChar w:fldCharType="separate"/>
            </w:r>
            <w:r>
              <w:rPr>
                <w:lang w:val="en-GB"/>
              </w:rPr>
              <w:t xml:space="preserve"> </w:t>
            </w:r>
            <w:r>
              <w:rPr>
                <w:lang w:val="en-GB"/>
              </w:rPr>
              <w:fldChar w:fldCharType="end"/>
            </w:r>
          </w:p>
        </w:tc>
        <w:tc>
          <w:tcPr>
            <w:tcW w:w="2126" w:type="dxa"/>
          </w:tcPr>
          <w:p w14:paraId="7C0FEB69" w14:textId="77777777" w:rsidR="003D2C21" w:rsidRDefault="00DF3D92">
            <w:pPr>
              <w:keepNext/>
              <w:spacing w:line="240" w:lineRule="auto"/>
              <w:jc w:val="center"/>
              <w:outlineLvl w:val="0"/>
              <w:rPr>
                <w:lang w:val="en-GB"/>
              </w:rPr>
            </w:pPr>
            <w:r>
              <w:rPr>
                <w:lang w:eastAsia="ja-JP"/>
              </w:rPr>
              <w:t>98,5</w:t>
            </w:r>
            <w:r>
              <w:rPr>
                <w:vertAlign w:val="superscript"/>
                <w:lang w:eastAsia="ja-JP"/>
              </w:rPr>
              <w:t>**</w:t>
            </w:r>
            <w:r>
              <w:rPr>
                <w:vertAlign w:val="superscript"/>
                <w:lang w:eastAsia="ja-JP"/>
              </w:rPr>
              <w:fldChar w:fldCharType="begin"/>
            </w:r>
            <w:r>
              <w:rPr>
                <w:vertAlign w:val="superscript"/>
                <w:lang w:eastAsia="ja-JP"/>
              </w:rPr>
              <w:instrText xml:space="preserve"> DOCVARIABLE VAULT_ND_135d827f-8fdb-441d-9571-dbeaf29fc0c5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09C71222" w14:textId="77777777" w:rsidR="003D2C21" w:rsidRDefault="00DF3D92">
            <w:pPr>
              <w:keepNext/>
              <w:spacing w:line="240" w:lineRule="auto"/>
              <w:jc w:val="center"/>
              <w:outlineLvl w:val="0"/>
              <w:rPr>
                <w:lang w:val="en-GB"/>
              </w:rPr>
            </w:pPr>
            <w:r>
              <w:rPr>
                <w:lang w:eastAsia="ja-JP"/>
              </w:rPr>
              <w:t>69,0</w:t>
            </w:r>
            <w:r>
              <w:rPr>
                <w:lang w:eastAsia="ja-JP"/>
              </w:rPr>
              <w:fldChar w:fldCharType="begin"/>
            </w:r>
            <w:r>
              <w:rPr>
                <w:lang w:eastAsia="ja-JP"/>
              </w:rPr>
              <w:instrText xml:space="preserve"> DOCVARIABLE VAULT_ND_0caa9889-e17e-43e0-bd1d-059eb70d1ecd \* MERGEFORMAT </w:instrText>
            </w:r>
            <w:r>
              <w:rPr>
                <w:lang w:eastAsia="ja-JP"/>
              </w:rPr>
              <w:fldChar w:fldCharType="separate"/>
            </w:r>
            <w:r>
              <w:rPr>
                <w:lang w:eastAsia="ja-JP"/>
              </w:rPr>
              <w:t xml:space="preserve"> </w:t>
            </w:r>
            <w:r>
              <w:rPr>
                <w:lang w:eastAsia="ja-JP"/>
              </w:rPr>
              <w:fldChar w:fldCharType="end"/>
            </w:r>
          </w:p>
        </w:tc>
      </w:tr>
      <w:tr w:rsidR="003D2C21" w14:paraId="09217CE9" w14:textId="77777777">
        <w:trPr>
          <w:trHeight w:val="336"/>
        </w:trPr>
        <w:tc>
          <w:tcPr>
            <w:tcW w:w="4815" w:type="dxa"/>
          </w:tcPr>
          <w:p w14:paraId="2AEBDA34" w14:textId="77777777" w:rsidR="003D2C21" w:rsidRDefault="00DF3D92">
            <w:pPr>
              <w:pStyle w:val="NormalExplicitLeft"/>
              <w:keepNext/>
              <w:spacing w:line="240" w:lineRule="auto"/>
              <w:jc w:val="left"/>
              <w:outlineLvl w:val="0"/>
              <w:rPr>
                <w:b/>
                <w:lang w:val="en-GB"/>
              </w:rPr>
            </w:pPr>
            <w:r>
              <w:rPr>
                <w:lang w:val="en-GB"/>
              </w:rPr>
              <w:t>≥ 10 %</w:t>
            </w:r>
            <w:r>
              <w:rPr>
                <w:lang w:val="en-GB"/>
              </w:rPr>
              <w:fldChar w:fldCharType="begin"/>
            </w:r>
            <w:r>
              <w:rPr>
                <w:lang w:val="en-GB"/>
              </w:rPr>
              <w:instrText xml:space="preserve"> DOCVARIABLE VAULT_ND_af380e92-22e5-44f1-8c31-d4e601b574b6 \* MERGEFORMAT </w:instrText>
            </w:r>
            <w:r>
              <w:rPr>
                <w:lang w:val="en-GB"/>
              </w:rPr>
              <w:fldChar w:fldCharType="separate"/>
            </w:r>
            <w:r>
              <w:rPr>
                <w:lang w:val="en-GB"/>
              </w:rPr>
              <w:t xml:space="preserve"> </w:t>
            </w:r>
            <w:r>
              <w:rPr>
                <w:lang w:val="en-GB"/>
              </w:rPr>
              <w:fldChar w:fldCharType="end"/>
            </w:r>
          </w:p>
        </w:tc>
        <w:tc>
          <w:tcPr>
            <w:tcW w:w="2126" w:type="dxa"/>
          </w:tcPr>
          <w:p w14:paraId="351EC366" w14:textId="77777777" w:rsidR="003D2C21" w:rsidRDefault="00DF3D92">
            <w:pPr>
              <w:keepNext/>
              <w:spacing w:line="240" w:lineRule="auto"/>
              <w:jc w:val="center"/>
              <w:outlineLvl w:val="0"/>
              <w:rPr>
                <w:lang w:val="en-GB"/>
              </w:rPr>
            </w:pPr>
            <w:r>
              <w:rPr>
                <w:lang w:eastAsia="ja-JP"/>
              </w:rPr>
              <w:t>94,0</w:t>
            </w:r>
            <w:r>
              <w:rPr>
                <w:vertAlign w:val="superscript"/>
                <w:lang w:eastAsia="ja-JP"/>
              </w:rPr>
              <w:t>**</w:t>
            </w:r>
            <w:r>
              <w:rPr>
                <w:vertAlign w:val="superscript"/>
                <w:lang w:eastAsia="ja-JP"/>
              </w:rPr>
              <w:fldChar w:fldCharType="begin"/>
            </w:r>
            <w:r>
              <w:rPr>
                <w:vertAlign w:val="superscript"/>
                <w:lang w:eastAsia="ja-JP"/>
              </w:rPr>
              <w:instrText xml:space="preserve"> DOCVARIABLE VAULT_ND_a9cfc666-051f-4010-9426-dd95f3ac2674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783AF6F8" w14:textId="77777777" w:rsidR="003D2C21" w:rsidRDefault="00DF3D92">
            <w:pPr>
              <w:keepNext/>
              <w:spacing w:line="240" w:lineRule="auto"/>
              <w:jc w:val="center"/>
              <w:outlineLvl w:val="0"/>
              <w:rPr>
                <w:lang w:val="en-GB"/>
              </w:rPr>
            </w:pPr>
            <w:r>
              <w:rPr>
                <w:lang w:eastAsia="ja-JP"/>
              </w:rPr>
              <w:t>44,4</w:t>
            </w:r>
            <w:r>
              <w:rPr>
                <w:lang w:eastAsia="ja-JP"/>
              </w:rPr>
              <w:fldChar w:fldCharType="begin"/>
            </w:r>
            <w:r>
              <w:rPr>
                <w:lang w:eastAsia="ja-JP"/>
              </w:rPr>
              <w:instrText xml:space="preserve"> DOCVARIABLE VAULT_ND_8c67fa40-4f41-4651-93d3-7b9cdfbfd317 \* MERGEFORMAT </w:instrText>
            </w:r>
            <w:r>
              <w:rPr>
                <w:lang w:eastAsia="ja-JP"/>
              </w:rPr>
              <w:fldChar w:fldCharType="separate"/>
            </w:r>
            <w:r>
              <w:rPr>
                <w:lang w:eastAsia="ja-JP"/>
              </w:rPr>
              <w:t xml:space="preserve"> </w:t>
            </w:r>
            <w:r>
              <w:rPr>
                <w:lang w:eastAsia="ja-JP"/>
              </w:rPr>
              <w:fldChar w:fldCharType="end"/>
            </w:r>
          </w:p>
        </w:tc>
      </w:tr>
      <w:tr w:rsidR="003D2C21" w14:paraId="75D798EF" w14:textId="77777777">
        <w:trPr>
          <w:trHeight w:val="336"/>
        </w:trPr>
        <w:tc>
          <w:tcPr>
            <w:tcW w:w="4815" w:type="dxa"/>
          </w:tcPr>
          <w:p w14:paraId="64C1B103" w14:textId="77777777" w:rsidR="003D2C21" w:rsidRDefault="00DF3D92">
            <w:pPr>
              <w:pStyle w:val="NormalExplicitLeft"/>
              <w:keepNext/>
              <w:spacing w:line="240" w:lineRule="auto"/>
              <w:jc w:val="left"/>
              <w:outlineLvl w:val="0"/>
              <w:rPr>
                <w:lang w:val="en-GB"/>
              </w:rPr>
            </w:pPr>
            <w:r>
              <w:rPr>
                <w:lang w:val="en-GB"/>
              </w:rPr>
              <w:t>≥ 15 %</w:t>
            </w:r>
            <w:r>
              <w:rPr>
                <w:lang w:val="en-GB"/>
              </w:rPr>
              <w:fldChar w:fldCharType="begin"/>
            </w:r>
            <w:r>
              <w:rPr>
                <w:lang w:val="en-GB"/>
              </w:rPr>
              <w:instrText xml:space="preserve"> DOCVARIABLE VAULT_ND_627b83cc-6246-4256-b977-2bf6518774e9 \* MERGEFORMAT </w:instrText>
            </w:r>
            <w:r>
              <w:rPr>
                <w:lang w:val="en-GB"/>
              </w:rPr>
              <w:fldChar w:fldCharType="separate"/>
            </w:r>
            <w:r>
              <w:rPr>
                <w:lang w:val="en-GB"/>
              </w:rPr>
              <w:t xml:space="preserve"> </w:t>
            </w:r>
            <w:r>
              <w:rPr>
                <w:lang w:val="en-GB"/>
              </w:rPr>
              <w:fldChar w:fldCharType="end"/>
            </w:r>
          </w:p>
        </w:tc>
        <w:tc>
          <w:tcPr>
            <w:tcW w:w="2126" w:type="dxa"/>
          </w:tcPr>
          <w:p w14:paraId="75B0AD08" w14:textId="77777777" w:rsidR="003D2C21" w:rsidRDefault="00DF3D92">
            <w:pPr>
              <w:keepNext/>
              <w:spacing w:line="240" w:lineRule="auto"/>
              <w:jc w:val="center"/>
              <w:outlineLvl w:val="0"/>
              <w:rPr>
                <w:lang w:val="en-GB"/>
              </w:rPr>
            </w:pPr>
            <w:r>
              <w:rPr>
                <w:lang w:eastAsia="ja-JP"/>
              </w:rPr>
              <w:t>87,1</w:t>
            </w:r>
            <w:r>
              <w:rPr>
                <w:vertAlign w:val="superscript"/>
                <w:lang w:eastAsia="ja-JP"/>
              </w:rPr>
              <w:t>**</w:t>
            </w:r>
            <w:r>
              <w:rPr>
                <w:vertAlign w:val="superscript"/>
                <w:lang w:eastAsia="ja-JP"/>
              </w:rPr>
              <w:fldChar w:fldCharType="begin"/>
            </w:r>
            <w:r>
              <w:rPr>
                <w:vertAlign w:val="superscript"/>
                <w:lang w:eastAsia="ja-JP"/>
              </w:rPr>
              <w:instrText xml:space="preserve"> DOCVARIABLE VAULT_ND_9fc4f880-b15b-4c0b-8c1f-fd0e30ab29be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15EB1028" w14:textId="77777777" w:rsidR="003D2C21" w:rsidRDefault="00DF3D92">
            <w:pPr>
              <w:keepNext/>
              <w:spacing w:line="240" w:lineRule="auto"/>
              <w:jc w:val="center"/>
              <w:outlineLvl w:val="0"/>
              <w:rPr>
                <w:lang w:val="en-GB"/>
              </w:rPr>
            </w:pPr>
            <w:r>
              <w:rPr>
                <w:lang w:eastAsia="ja-JP"/>
              </w:rPr>
              <w:t>24,0</w:t>
            </w:r>
            <w:r>
              <w:rPr>
                <w:lang w:eastAsia="ja-JP"/>
              </w:rPr>
              <w:fldChar w:fldCharType="begin"/>
            </w:r>
            <w:r>
              <w:rPr>
                <w:lang w:eastAsia="ja-JP"/>
              </w:rPr>
              <w:instrText xml:space="preserve"> DOCVARIABLE VAULT_ND_bdd09851-0617-4c70-aed5-611150faf54c \* MERGEFORMAT </w:instrText>
            </w:r>
            <w:r>
              <w:rPr>
                <w:lang w:eastAsia="ja-JP"/>
              </w:rPr>
              <w:fldChar w:fldCharType="separate"/>
            </w:r>
            <w:r>
              <w:rPr>
                <w:lang w:eastAsia="ja-JP"/>
              </w:rPr>
              <w:t xml:space="preserve"> </w:t>
            </w:r>
            <w:r>
              <w:rPr>
                <w:lang w:eastAsia="ja-JP"/>
              </w:rPr>
              <w:fldChar w:fldCharType="end"/>
            </w:r>
          </w:p>
        </w:tc>
      </w:tr>
      <w:tr w:rsidR="003D2C21" w14:paraId="68188F1D" w14:textId="77777777">
        <w:trPr>
          <w:trHeight w:val="336"/>
        </w:trPr>
        <w:tc>
          <w:tcPr>
            <w:tcW w:w="4815" w:type="dxa"/>
          </w:tcPr>
          <w:p w14:paraId="6B12F0D3" w14:textId="77777777" w:rsidR="003D2C21" w:rsidRDefault="00DF3D92">
            <w:pPr>
              <w:pStyle w:val="NormalExplicitLeft"/>
              <w:keepNext/>
              <w:spacing w:line="240" w:lineRule="auto"/>
              <w:jc w:val="left"/>
              <w:outlineLvl w:val="0"/>
              <w:rPr>
                <w:lang w:val="en-GB"/>
              </w:rPr>
            </w:pPr>
            <w:r>
              <w:rPr>
                <w:lang w:val="en-GB"/>
              </w:rPr>
              <w:t>≥ 20 %</w:t>
            </w:r>
            <w:r>
              <w:rPr>
                <w:lang w:val="en-GB"/>
              </w:rPr>
              <w:fldChar w:fldCharType="begin"/>
            </w:r>
            <w:r>
              <w:rPr>
                <w:lang w:val="en-GB"/>
              </w:rPr>
              <w:instrText xml:space="preserve"> DOCVARIABLE VAULT_ND_83f3d3ec-6e27-436f-a8a3-8d0f6c9fc770 \* MERGEFORMAT </w:instrText>
            </w:r>
            <w:r>
              <w:rPr>
                <w:lang w:val="en-GB"/>
              </w:rPr>
              <w:fldChar w:fldCharType="separate"/>
            </w:r>
            <w:r>
              <w:rPr>
                <w:lang w:val="en-GB"/>
              </w:rPr>
              <w:t xml:space="preserve"> </w:t>
            </w:r>
            <w:r>
              <w:rPr>
                <w:lang w:val="en-GB"/>
              </w:rPr>
              <w:fldChar w:fldCharType="end"/>
            </w:r>
          </w:p>
        </w:tc>
        <w:tc>
          <w:tcPr>
            <w:tcW w:w="2126" w:type="dxa"/>
          </w:tcPr>
          <w:p w14:paraId="50ADACFD" w14:textId="77777777" w:rsidR="003D2C21" w:rsidRDefault="00DF3D92">
            <w:pPr>
              <w:keepNext/>
              <w:spacing w:line="240" w:lineRule="auto"/>
              <w:jc w:val="center"/>
              <w:outlineLvl w:val="0"/>
              <w:rPr>
                <w:lang w:val="en-GB"/>
              </w:rPr>
            </w:pPr>
            <w:r>
              <w:rPr>
                <w:lang w:eastAsia="ja-JP"/>
              </w:rPr>
              <w:t>72,6</w:t>
            </w:r>
            <w:r>
              <w:rPr>
                <w:vertAlign w:val="superscript"/>
                <w:lang w:eastAsia="ja-JP"/>
              </w:rPr>
              <w:t>**</w:t>
            </w:r>
            <w:r>
              <w:rPr>
                <w:vertAlign w:val="superscript"/>
                <w:lang w:eastAsia="ja-JP"/>
              </w:rPr>
              <w:fldChar w:fldCharType="begin"/>
            </w:r>
            <w:r>
              <w:rPr>
                <w:vertAlign w:val="superscript"/>
                <w:lang w:eastAsia="ja-JP"/>
              </w:rPr>
              <w:instrText xml:space="preserve"> DOCVARIABLE VAULT_ND_51081ae4-0df3-4dfb-a6fe-be396663374d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31D233C3" w14:textId="77777777" w:rsidR="003D2C21" w:rsidRDefault="00DF3D92">
            <w:pPr>
              <w:keepNext/>
              <w:spacing w:line="240" w:lineRule="auto"/>
              <w:jc w:val="center"/>
              <w:outlineLvl w:val="0"/>
              <w:rPr>
                <w:lang w:val="en-GB"/>
              </w:rPr>
            </w:pPr>
            <w:r>
              <w:rPr>
                <w:lang w:eastAsia="ja-JP"/>
              </w:rPr>
              <w:t>11,6</w:t>
            </w:r>
            <w:r>
              <w:rPr>
                <w:lang w:eastAsia="ja-JP"/>
              </w:rPr>
              <w:fldChar w:fldCharType="begin"/>
            </w:r>
            <w:r>
              <w:rPr>
                <w:lang w:eastAsia="ja-JP"/>
              </w:rPr>
              <w:instrText xml:space="preserve"> DOCVARIABLE VAULT_ND_da0ed4e0-b3f4-4dd1-9efb-e7466f4e6b0c \* MERGEFORMAT </w:instrText>
            </w:r>
            <w:r>
              <w:rPr>
                <w:lang w:eastAsia="ja-JP"/>
              </w:rPr>
              <w:fldChar w:fldCharType="separate"/>
            </w:r>
            <w:r>
              <w:rPr>
                <w:lang w:eastAsia="ja-JP"/>
              </w:rPr>
              <w:t xml:space="preserve"> </w:t>
            </w:r>
            <w:r>
              <w:rPr>
                <w:lang w:eastAsia="ja-JP"/>
              </w:rPr>
              <w:fldChar w:fldCharType="end"/>
            </w:r>
          </w:p>
        </w:tc>
      </w:tr>
      <w:tr w:rsidR="003D2C21" w14:paraId="386828BA" w14:textId="77777777">
        <w:trPr>
          <w:trHeight w:val="336"/>
        </w:trPr>
        <w:tc>
          <w:tcPr>
            <w:tcW w:w="4815" w:type="dxa"/>
          </w:tcPr>
          <w:p w14:paraId="11372C1F" w14:textId="77777777" w:rsidR="003D2C21" w:rsidRDefault="00DF3D92">
            <w:pPr>
              <w:pStyle w:val="NormalExplicitLeft"/>
              <w:keepNext/>
              <w:spacing w:line="240" w:lineRule="auto"/>
              <w:jc w:val="left"/>
              <w:outlineLvl w:val="0"/>
            </w:pPr>
            <w:r>
              <w:rPr>
                <w:b/>
                <w:bCs/>
              </w:rPr>
              <w:t>Anteil von Patienten, die ≥80 % des während der 36-wöchigen Einführungsphase erreichten Körpergewichtsverlusts in Woche 88 halten(%)</w:t>
            </w:r>
            <w:r>
              <w:rPr>
                <w:b/>
                <w:bCs/>
              </w:rPr>
              <w:fldChar w:fldCharType="begin"/>
            </w:r>
            <w:r>
              <w:rPr>
                <w:b/>
                <w:bCs/>
              </w:rPr>
              <w:instrText xml:space="preserve"> DOCVARIABLE vault_nd_069bf790-7678-42b3-8ca7-7092b7b52067 \* MERGEFORMAT </w:instrText>
            </w:r>
            <w:r>
              <w:rPr>
                <w:b/>
                <w:bCs/>
              </w:rPr>
              <w:fldChar w:fldCharType="separate"/>
            </w:r>
            <w:r>
              <w:rPr>
                <w:b/>
                <w:bCs/>
              </w:rPr>
              <w:t xml:space="preserve"> </w:t>
            </w:r>
            <w:r>
              <w:rPr>
                <w:b/>
                <w:bCs/>
              </w:rPr>
              <w:fldChar w:fldCharType="end"/>
            </w:r>
          </w:p>
        </w:tc>
        <w:tc>
          <w:tcPr>
            <w:tcW w:w="2126" w:type="dxa"/>
          </w:tcPr>
          <w:p w14:paraId="0CA459E9" w14:textId="77777777" w:rsidR="003D2C21" w:rsidRDefault="00DF3D92">
            <w:pPr>
              <w:keepNext/>
              <w:spacing w:line="240" w:lineRule="auto"/>
              <w:jc w:val="center"/>
              <w:outlineLvl w:val="0"/>
              <w:rPr>
                <w:lang w:val="en-GB"/>
              </w:rPr>
            </w:pPr>
            <w:r>
              <w:rPr>
                <w:lang w:eastAsia="ja-JP"/>
              </w:rPr>
              <w:t>93,4</w:t>
            </w:r>
            <w:r>
              <w:rPr>
                <w:vertAlign w:val="superscript"/>
                <w:lang w:eastAsia="ja-JP"/>
              </w:rPr>
              <w:t>**</w:t>
            </w:r>
            <w:r>
              <w:rPr>
                <w:vertAlign w:val="superscript"/>
                <w:lang w:eastAsia="ja-JP"/>
              </w:rPr>
              <w:fldChar w:fldCharType="begin"/>
            </w:r>
            <w:r>
              <w:rPr>
                <w:vertAlign w:val="superscript"/>
                <w:lang w:eastAsia="ja-JP"/>
              </w:rPr>
              <w:instrText xml:space="preserve"> DOCVARIABLE VAULT_ND_40d2e508-a4ec-45c0-a604-1db3a2da2ea8 \* MERGEFORMAT </w:instrText>
            </w:r>
            <w:r>
              <w:rPr>
                <w:vertAlign w:val="superscript"/>
                <w:lang w:eastAsia="ja-JP"/>
              </w:rPr>
              <w:fldChar w:fldCharType="separate"/>
            </w:r>
            <w:r>
              <w:rPr>
                <w:vertAlign w:val="superscript"/>
                <w:lang w:eastAsia="ja-JP"/>
              </w:rPr>
              <w:t xml:space="preserve"> </w:t>
            </w:r>
            <w:r>
              <w:rPr>
                <w:vertAlign w:val="superscript"/>
                <w:lang w:eastAsia="ja-JP"/>
              </w:rPr>
              <w:fldChar w:fldCharType="end"/>
            </w:r>
          </w:p>
        </w:tc>
        <w:tc>
          <w:tcPr>
            <w:tcW w:w="2410" w:type="dxa"/>
          </w:tcPr>
          <w:p w14:paraId="1819FF69" w14:textId="77777777" w:rsidR="003D2C21" w:rsidRDefault="00DF3D92">
            <w:pPr>
              <w:keepNext/>
              <w:spacing w:line="240" w:lineRule="auto"/>
              <w:jc w:val="center"/>
              <w:outlineLvl w:val="0"/>
              <w:rPr>
                <w:lang w:val="en-GB"/>
              </w:rPr>
            </w:pPr>
            <w:r>
              <w:rPr>
                <w:lang w:eastAsia="ja-JP"/>
              </w:rPr>
              <w:t>13,5</w:t>
            </w:r>
            <w:r>
              <w:rPr>
                <w:lang w:eastAsia="ja-JP"/>
              </w:rPr>
              <w:fldChar w:fldCharType="begin"/>
            </w:r>
            <w:r>
              <w:rPr>
                <w:lang w:eastAsia="ja-JP"/>
              </w:rPr>
              <w:instrText xml:space="preserve"> DOCVARIABLE VAULT_ND_e7792b28-c134-441b-ab48-cd7b67898a45 \* MERGEFORMAT </w:instrText>
            </w:r>
            <w:r>
              <w:rPr>
                <w:lang w:eastAsia="ja-JP"/>
              </w:rPr>
              <w:fldChar w:fldCharType="separate"/>
            </w:r>
            <w:r>
              <w:rPr>
                <w:lang w:eastAsia="ja-JP"/>
              </w:rPr>
              <w:t xml:space="preserve"> </w:t>
            </w:r>
            <w:r>
              <w:rPr>
                <w:lang w:eastAsia="ja-JP"/>
              </w:rPr>
              <w:fldChar w:fldCharType="end"/>
            </w:r>
          </w:p>
        </w:tc>
      </w:tr>
      <w:tr w:rsidR="003D2C21" w14:paraId="080F9477" w14:textId="77777777">
        <w:tc>
          <w:tcPr>
            <w:tcW w:w="9351" w:type="dxa"/>
            <w:gridSpan w:val="3"/>
          </w:tcPr>
          <w:p w14:paraId="0EEF2949" w14:textId="77777777" w:rsidR="003D2C21" w:rsidRDefault="00DF3D92">
            <w:pPr>
              <w:pStyle w:val="NormalExplicitLeft"/>
              <w:keepNext/>
              <w:spacing w:line="240" w:lineRule="auto"/>
              <w:jc w:val="left"/>
              <w:outlineLvl w:val="0"/>
              <w:rPr>
                <w:b/>
                <w:bCs/>
              </w:rPr>
            </w:pPr>
            <w:r>
              <w:rPr>
                <w:b/>
                <w:bCs/>
                <w:lang w:val="en-GB"/>
              </w:rPr>
              <w:t>Taillenumfang (cm)</w:t>
            </w:r>
            <w:r>
              <w:rPr>
                <w:b/>
                <w:bCs/>
                <w:lang w:val="en-GB"/>
              </w:rPr>
              <w:fldChar w:fldCharType="begin"/>
            </w:r>
            <w:r>
              <w:rPr>
                <w:b/>
                <w:bCs/>
                <w:lang w:val="en-GB"/>
              </w:rPr>
              <w:instrText xml:space="preserve"> DOCVARIABLE vault_nd_65151f37-24b2-423e-972b-eaeb45f8db29 \* MERGEFORMAT </w:instrText>
            </w:r>
            <w:r>
              <w:rPr>
                <w:b/>
                <w:bCs/>
                <w:lang w:val="en-GB"/>
              </w:rPr>
              <w:fldChar w:fldCharType="separate"/>
            </w:r>
            <w:r>
              <w:rPr>
                <w:b/>
                <w:bCs/>
                <w:lang w:val="en-GB"/>
              </w:rPr>
              <w:t xml:space="preserve"> </w:t>
            </w:r>
            <w:r>
              <w:rPr>
                <w:b/>
                <w:bCs/>
                <w:lang w:val="en-GB"/>
              </w:rPr>
              <w:fldChar w:fldCharType="end"/>
            </w:r>
          </w:p>
        </w:tc>
      </w:tr>
      <w:tr w:rsidR="003D2C21" w14:paraId="72A27756" w14:textId="77777777">
        <w:tc>
          <w:tcPr>
            <w:tcW w:w="4815" w:type="dxa"/>
          </w:tcPr>
          <w:p w14:paraId="58BF3C85" w14:textId="77777777" w:rsidR="003D2C21" w:rsidRDefault="00DF3D92">
            <w:pPr>
              <w:pStyle w:val="NormalExplicitLeft"/>
              <w:keepNext/>
              <w:spacing w:line="240" w:lineRule="auto"/>
              <w:jc w:val="left"/>
              <w:outlineLvl w:val="0"/>
              <w:rPr>
                <w:lang w:val="en-GB"/>
              </w:rPr>
            </w:pPr>
            <w:r>
              <w:t xml:space="preserve">   </w:t>
            </w:r>
            <w:r>
              <w:rPr>
                <w:lang w:val="en-GB"/>
              </w:rPr>
              <w:t>Ausgangswert (Woche 0)</w:t>
            </w:r>
            <w:r>
              <w:rPr>
                <w:lang w:val="en-GB"/>
              </w:rPr>
              <w:fldChar w:fldCharType="begin"/>
            </w:r>
            <w:r>
              <w:rPr>
                <w:lang w:val="en-GB"/>
              </w:rPr>
              <w:instrText xml:space="preserve"> DOCVARIABLE vault_nd_5b2646e5-d586-40ae-9229-8f446ad239f9 \* MERGEFORMAT </w:instrText>
            </w:r>
            <w:r>
              <w:rPr>
                <w:lang w:val="en-GB"/>
              </w:rPr>
              <w:fldChar w:fldCharType="separate"/>
            </w:r>
            <w:r>
              <w:rPr>
                <w:lang w:val="en-GB"/>
              </w:rPr>
              <w:t xml:space="preserve"> </w:t>
            </w:r>
            <w:r>
              <w:rPr>
                <w:lang w:val="en-GB"/>
              </w:rPr>
              <w:fldChar w:fldCharType="end"/>
            </w:r>
          </w:p>
        </w:tc>
        <w:tc>
          <w:tcPr>
            <w:tcW w:w="2126" w:type="dxa"/>
          </w:tcPr>
          <w:p w14:paraId="3B81A95C" w14:textId="77777777" w:rsidR="003D2C21" w:rsidRDefault="00DF3D92">
            <w:pPr>
              <w:keepNext/>
              <w:spacing w:line="240" w:lineRule="auto"/>
              <w:jc w:val="center"/>
              <w:outlineLvl w:val="0"/>
              <w:rPr>
                <w:lang w:val="en-GB"/>
              </w:rPr>
            </w:pPr>
            <w:r>
              <w:rPr>
                <w:lang w:eastAsia="ja-JP"/>
              </w:rPr>
              <w:t>114,9</w:t>
            </w:r>
            <w:r>
              <w:rPr>
                <w:lang w:eastAsia="ja-JP"/>
              </w:rPr>
              <w:fldChar w:fldCharType="begin"/>
            </w:r>
            <w:r>
              <w:rPr>
                <w:lang w:eastAsia="ja-JP"/>
              </w:rPr>
              <w:instrText xml:space="preserve"> DOCVARIABLE VAULT_ND_61668482-4b1e-47f6-a54e-df51e460246c \* MERGEFORMAT </w:instrText>
            </w:r>
            <w:r>
              <w:rPr>
                <w:lang w:eastAsia="ja-JP"/>
              </w:rPr>
              <w:fldChar w:fldCharType="separate"/>
            </w:r>
            <w:r>
              <w:rPr>
                <w:lang w:eastAsia="ja-JP"/>
              </w:rPr>
              <w:t xml:space="preserve"> </w:t>
            </w:r>
            <w:r>
              <w:rPr>
                <w:lang w:eastAsia="ja-JP"/>
              </w:rPr>
              <w:fldChar w:fldCharType="end"/>
            </w:r>
          </w:p>
        </w:tc>
        <w:tc>
          <w:tcPr>
            <w:tcW w:w="2410" w:type="dxa"/>
          </w:tcPr>
          <w:p w14:paraId="784B0F9A" w14:textId="77777777" w:rsidR="003D2C21" w:rsidRDefault="00DF3D92">
            <w:pPr>
              <w:keepNext/>
              <w:spacing w:line="240" w:lineRule="auto"/>
              <w:jc w:val="center"/>
              <w:outlineLvl w:val="0"/>
              <w:rPr>
                <w:lang w:val="en-GB"/>
              </w:rPr>
            </w:pPr>
            <w:r>
              <w:rPr>
                <w:lang w:eastAsia="ja-JP"/>
              </w:rPr>
              <w:t>115,6</w:t>
            </w:r>
            <w:r>
              <w:rPr>
                <w:lang w:eastAsia="ja-JP"/>
              </w:rPr>
              <w:fldChar w:fldCharType="begin"/>
            </w:r>
            <w:r>
              <w:rPr>
                <w:lang w:eastAsia="ja-JP"/>
              </w:rPr>
              <w:instrText xml:space="preserve"> DOCVARIABLE VAULT_ND_1f579719-76a9-434e-a2a7-f766b5bbea7a \* MERGEFORMAT </w:instrText>
            </w:r>
            <w:r>
              <w:rPr>
                <w:lang w:eastAsia="ja-JP"/>
              </w:rPr>
              <w:fldChar w:fldCharType="separate"/>
            </w:r>
            <w:r>
              <w:rPr>
                <w:lang w:eastAsia="ja-JP"/>
              </w:rPr>
              <w:t xml:space="preserve"> </w:t>
            </w:r>
            <w:r>
              <w:rPr>
                <w:lang w:eastAsia="ja-JP"/>
              </w:rPr>
              <w:fldChar w:fldCharType="end"/>
            </w:r>
          </w:p>
        </w:tc>
      </w:tr>
      <w:tr w:rsidR="003D2C21" w14:paraId="1AD9D5C2" w14:textId="77777777">
        <w:tc>
          <w:tcPr>
            <w:tcW w:w="4815" w:type="dxa"/>
          </w:tcPr>
          <w:p w14:paraId="5DC909C3" w14:textId="77777777" w:rsidR="003D2C21" w:rsidRDefault="00DF3D92">
            <w:pPr>
              <w:pStyle w:val="NormalExplicitLeft"/>
              <w:keepNext/>
              <w:spacing w:line="240" w:lineRule="auto"/>
              <w:jc w:val="left"/>
              <w:outlineLvl w:val="0"/>
            </w:pPr>
            <w:r>
              <w:t xml:space="preserve">   </w:t>
            </w:r>
            <w:r>
              <w:rPr>
                <w:lang w:val="en-GB"/>
              </w:rPr>
              <w:t>Randomisierung (Woche 36)</w:t>
            </w:r>
            <w:r>
              <w:rPr>
                <w:lang w:val="en-GB"/>
              </w:rPr>
              <w:fldChar w:fldCharType="begin"/>
            </w:r>
            <w:r>
              <w:rPr>
                <w:lang w:val="en-GB"/>
              </w:rPr>
              <w:instrText xml:space="preserve"> DOCVARIABLE vault_nd_4e3d934c-aa2a-4515-8bc1-1fa9adbd9f98 \* MERGEFORMAT </w:instrText>
            </w:r>
            <w:r>
              <w:rPr>
                <w:lang w:val="en-GB"/>
              </w:rPr>
              <w:fldChar w:fldCharType="separate"/>
            </w:r>
            <w:r>
              <w:rPr>
                <w:lang w:val="en-GB"/>
              </w:rPr>
              <w:t xml:space="preserve"> </w:t>
            </w:r>
            <w:r>
              <w:rPr>
                <w:lang w:val="en-GB"/>
              </w:rPr>
              <w:fldChar w:fldCharType="end"/>
            </w:r>
          </w:p>
        </w:tc>
        <w:tc>
          <w:tcPr>
            <w:tcW w:w="2126" w:type="dxa"/>
          </w:tcPr>
          <w:p w14:paraId="048870DC" w14:textId="77777777" w:rsidR="003D2C21" w:rsidRDefault="00DF3D92">
            <w:pPr>
              <w:keepNext/>
              <w:spacing w:line="240" w:lineRule="auto"/>
              <w:jc w:val="center"/>
              <w:outlineLvl w:val="0"/>
              <w:rPr>
                <w:lang w:eastAsia="ja-JP"/>
              </w:rPr>
            </w:pPr>
            <w:r>
              <w:rPr>
                <w:lang w:eastAsia="ja-JP"/>
              </w:rPr>
              <w:t>96,7</w:t>
            </w:r>
            <w:r>
              <w:rPr>
                <w:lang w:eastAsia="ja-JP"/>
              </w:rPr>
              <w:fldChar w:fldCharType="begin"/>
            </w:r>
            <w:r>
              <w:rPr>
                <w:lang w:eastAsia="ja-JP"/>
              </w:rPr>
              <w:instrText xml:space="preserve"> DOCVARIABLE VAULT_ND_5b1d3deb-6ff9-4de3-912e-301290c972f9 \* MERGEFORMAT </w:instrText>
            </w:r>
            <w:r>
              <w:rPr>
                <w:lang w:eastAsia="ja-JP"/>
              </w:rPr>
              <w:fldChar w:fldCharType="separate"/>
            </w:r>
            <w:r>
              <w:rPr>
                <w:lang w:eastAsia="ja-JP"/>
              </w:rPr>
              <w:t xml:space="preserve"> </w:t>
            </w:r>
            <w:r>
              <w:rPr>
                <w:lang w:eastAsia="ja-JP"/>
              </w:rPr>
              <w:fldChar w:fldCharType="end"/>
            </w:r>
          </w:p>
        </w:tc>
        <w:tc>
          <w:tcPr>
            <w:tcW w:w="2410" w:type="dxa"/>
          </w:tcPr>
          <w:p w14:paraId="015E546F" w14:textId="77777777" w:rsidR="003D2C21" w:rsidRDefault="00DF3D92">
            <w:pPr>
              <w:keepNext/>
              <w:spacing w:line="240" w:lineRule="auto"/>
              <w:jc w:val="center"/>
              <w:outlineLvl w:val="0"/>
              <w:rPr>
                <w:lang w:eastAsia="ja-JP"/>
              </w:rPr>
            </w:pPr>
            <w:r>
              <w:rPr>
                <w:lang w:eastAsia="ja-JP"/>
              </w:rPr>
              <w:t>98,2</w:t>
            </w:r>
            <w:r>
              <w:rPr>
                <w:lang w:eastAsia="ja-JP"/>
              </w:rPr>
              <w:fldChar w:fldCharType="begin"/>
            </w:r>
            <w:r>
              <w:rPr>
                <w:lang w:eastAsia="ja-JP"/>
              </w:rPr>
              <w:instrText xml:space="preserve"> DOCVARIABLE VAULT_ND_c54552e0-03d5-4170-bc43-020df8fdd6aa \* MERGEFORMAT </w:instrText>
            </w:r>
            <w:r>
              <w:rPr>
                <w:lang w:eastAsia="ja-JP"/>
              </w:rPr>
              <w:fldChar w:fldCharType="separate"/>
            </w:r>
            <w:r>
              <w:rPr>
                <w:lang w:eastAsia="ja-JP"/>
              </w:rPr>
              <w:t xml:space="preserve"> </w:t>
            </w:r>
            <w:r>
              <w:rPr>
                <w:lang w:eastAsia="ja-JP"/>
              </w:rPr>
              <w:fldChar w:fldCharType="end"/>
            </w:r>
          </w:p>
        </w:tc>
      </w:tr>
      <w:tr w:rsidR="003D2C21" w14:paraId="443BAA64" w14:textId="77777777">
        <w:tc>
          <w:tcPr>
            <w:tcW w:w="4815" w:type="dxa"/>
          </w:tcPr>
          <w:p w14:paraId="31EA2621" w14:textId="77777777" w:rsidR="003D2C21" w:rsidRDefault="00DF3D92">
            <w:pPr>
              <w:pStyle w:val="NormalExplicitLeft"/>
              <w:keepNext/>
              <w:spacing w:line="240" w:lineRule="auto"/>
              <w:jc w:val="left"/>
              <w:outlineLvl w:val="0"/>
            </w:pPr>
            <w:r>
              <w:t xml:space="preserve">   </w:t>
            </w:r>
            <w:r>
              <w:rPr>
                <w:bCs/>
                <w:lang w:eastAsia="ja-JP"/>
              </w:rPr>
              <w:t>Änderung von der Randomisierung (Woche 36)</w:t>
            </w:r>
            <w:r>
              <w:rPr>
                <w:bCs/>
                <w:lang w:eastAsia="ja-JP"/>
              </w:rPr>
              <w:fldChar w:fldCharType="begin"/>
            </w:r>
            <w:r>
              <w:rPr>
                <w:bCs/>
                <w:lang w:eastAsia="ja-JP"/>
              </w:rPr>
              <w:instrText xml:space="preserve"> DOCVARIABLE vault_nd_813886d1-17d6-4d1c-9ba7-b96b18363df8 \* MERGEFORMAT </w:instrText>
            </w:r>
            <w:r>
              <w:rPr>
                <w:bCs/>
                <w:lang w:eastAsia="ja-JP"/>
              </w:rPr>
              <w:fldChar w:fldCharType="separate"/>
            </w:r>
            <w:r>
              <w:rPr>
                <w:bCs/>
                <w:lang w:eastAsia="ja-JP"/>
              </w:rPr>
              <w:t xml:space="preserve"> </w:t>
            </w:r>
            <w:r>
              <w:rPr>
                <w:bCs/>
                <w:lang w:eastAsia="ja-JP"/>
              </w:rPr>
              <w:fldChar w:fldCharType="end"/>
            </w:r>
          </w:p>
        </w:tc>
        <w:tc>
          <w:tcPr>
            <w:tcW w:w="2126" w:type="dxa"/>
          </w:tcPr>
          <w:p w14:paraId="7EC59D3C" w14:textId="77777777" w:rsidR="003D2C21" w:rsidRDefault="00DF3D92">
            <w:pPr>
              <w:keepNext/>
              <w:spacing w:line="240" w:lineRule="auto"/>
              <w:jc w:val="center"/>
              <w:outlineLvl w:val="0"/>
              <w:rPr>
                <w:lang w:val="en-GB"/>
              </w:rPr>
            </w:pPr>
            <w:r>
              <w:rPr>
                <w:lang w:eastAsia="ja-JP"/>
              </w:rPr>
              <w:t>-4,6</w:t>
            </w:r>
            <w:r>
              <w:rPr>
                <w:vertAlign w:val="superscript"/>
              </w:rPr>
              <w:t>††</w:t>
            </w:r>
            <w:r>
              <w:rPr>
                <w:vertAlign w:val="superscript"/>
              </w:rPr>
              <w:fldChar w:fldCharType="begin"/>
            </w:r>
            <w:r>
              <w:rPr>
                <w:vertAlign w:val="superscript"/>
              </w:rPr>
              <w:instrText xml:space="preserve"> DOCVARIABLE VAULT_ND_baa05f09-7f49-4b24-a692-cbafc0fb99b7 \* MERGEFORMAT </w:instrText>
            </w:r>
            <w:r>
              <w:rPr>
                <w:vertAlign w:val="superscript"/>
              </w:rPr>
              <w:fldChar w:fldCharType="separate"/>
            </w:r>
            <w:r>
              <w:rPr>
                <w:vertAlign w:val="superscript"/>
              </w:rPr>
              <w:t xml:space="preserve"> </w:t>
            </w:r>
            <w:r>
              <w:rPr>
                <w:vertAlign w:val="superscript"/>
              </w:rPr>
              <w:fldChar w:fldCharType="end"/>
            </w:r>
          </w:p>
        </w:tc>
        <w:tc>
          <w:tcPr>
            <w:tcW w:w="2410" w:type="dxa"/>
          </w:tcPr>
          <w:p w14:paraId="7E2DF5CD" w14:textId="77777777" w:rsidR="003D2C21" w:rsidRDefault="00DF3D92">
            <w:pPr>
              <w:keepNext/>
              <w:spacing w:line="240" w:lineRule="auto"/>
              <w:jc w:val="center"/>
              <w:outlineLvl w:val="0"/>
              <w:rPr>
                <w:lang w:val="en-GB"/>
              </w:rPr>
            </w:pPr>
            <w:r>
              <w:rPr>
                <w:lang w:eastAsia="ja-JP"/>
              </w:rPr>
              <w:t>8,3</w:t>
            </w:r>
            <w:r>
              <w:rPr>
                <w:vertAlign w:val="superscript"/>
              </w:rPr>
              <w:t>††</w:t>
            </w:r>
            <w:r>
              <w:rPr>
                <w:vertAlign w:val="superscript"/>
              </w:rPr>
              <w:fldChar w:fldCharType="begin"/>
            </w:r>
            <w:r>
              <w:rPr>
                <w:vertAlign w:val="superscript"/>
              </w:rPr>
              <w:instrText xml:space="preserve"> DOCVARIABLE VAULT_ND_dd3b0f73-a1d5-4075-8ba6-d9ae193328e7 \* MERGEFORMAT </w:instrText>
            </w:r>
            <w:r>
              <w:rPr>
                <w:vertAlign w:val="superscript"/>
              </w:rPr>
              <w:fldChar w:fldCharType="separate"/>
            </w:r>
            <w:r>
              <w:rPr>
                <w:vertAlign w:val="superscript"/>
              </w:rPr>
              <w:t xml:space="preserve"> </w:t>
            </w:r>
            <w:r>
              <w:rPr>
                <w:vertAlign w:val="superscript"/>
              </w:rPr>
              <w:fldChar w:fldCharType="end"/>
            </w:r>
          </w:p>
        </w:tc>
      </w:tr>
      <w:tr w:rsidR="003D2C21" w14:paraId="6342DD89" w14:textId="77777777">
        <w:tc>
          <w:tcPr>
            <w:tcW w:w="4815" w:type="dxa"/>
          </w:tcPr>
          <w:p w14:paraId="40048DFA" w14:textId="77777777" w:rsidR="003D2C21" w:rsidRDefault="00DF3D92">
            <w:pPr>
              <w:pStyle w:val="NormalExplicitLeft"/>
              <w:keepNext/>
              <w:spacing w:line="240" w:lineRule="auto"/>
              <w:jc w:val="left"/>
              <w:outlineLvl w:val="0"/>
              <w:rPr>
                <w:lang w:val="en-GB"/>
              </w:rPr>
            </w:pPr>
            <w:r>
              <w:rPr>
                <w:lang w:val="en-GB"/>
              </w:rPr>
              <w:t xml:space="preserve">   </w:t>
            </w:r>
            <w:r>
              <w:rPr>
                <w:bCs/>
                <w:lang w:eastAsia="ja-JP"/>
              </w:rPr>
              <w:t>Unterschied zu Placebo</w:t>
            </w:r>
            <w:r>
              <w:rPr>
                <w:bCs/>
                <w:lang w:eastAsia="ja-JP"/>
              </w:rPr>
              <w:fldChar w:fldCharType="begin"/>
            </w:r>
            <w:r>
              <w:rPr>
                <w:bCs/>
                <w:lang w:eastAsia="ja-JP"/>
              </w:rPr>
              <w:instrText xml:space="preserve"> DOCVARIABLE vault_nd_39b0889e-3286-46a9-a0fb-8fbbf5ae25c6 \* MERGEFORMAT </w:instrText>
            </w:r>
            <w:r>
              <w:rPr>
                <w:bCs/>
                <w:lang w:eastAsia="ja-JP"/>
              </w:rPr>
              <w:fldChar w:fldCharType="separate"/>
            </w:r>
            <w:r>
              <w:rPr>
                <w:bCs/>
                <w:lang w:eastAsia="ja-JP"/>
              </w:rPr>
              <w:t xml:space="preserve"> </w:t>
            </w:r>
            <w:r>
              <w:rPr>
                <w:bCs/>
                <w:lang w:eastAsia="ja-JP"/>
              </w:rPr>
              <w:fldChar w:fldCharType="end"/>
            </w:r>
          </w:p>
          <w:p w14:paraId="09C78CE3" w14:textId="77777777" w:rsidR="003D2C21" w:rsidRDefault="00DF3D92">
            <w:pPr>
              <w:pStyle w:val="NormalExplicitLeft"/>
              <w:keepNext/>
              <w:spacing w:line="240" w:lineRule="auto"/>
              <w:jc w:val="left"/>
              <w:outlineLvl w:val="0"/>
              <w:rPr>
                <w:lang w:val="en-GB"/>
              </w:rPr>
            </w:pPr>
            <w:r>
              <w:rPr>
                <w:lang w:val="en-GB"/>
              </w:rPr>
              <w:t xml:space="preserve">   [95 % CI]</w:t>
            </w:r>
            <w:r>
              <w:rPr>
                <w:lang w:val="en-GB"/>
              </w:rPr>
              <w:fldChar w:fldCharType="begin"/>
            </w:r>
            <w:r>
              <w:rPr>
                <w:lang w:val="en-GB"/>
              </w:rPr>
              <w:instrText xml:space="preserve"> DOCVARIABLE VAULT_ND_c2f52278-a548-41eb-b1b3-58293597c419 \* MERGEFORMAT </w:instrText>
            </w:r>
            <w:r>
              <w:rPr>
                <w:lang w:val="en-GB"/>
              </w:rPr>
              <w:fldChar w:fldCharType="separate"/>
            </w:r>
            <w:r>
              <w:rPr>
                <w:lang w:val="en-GB"/>
              </w:rPr>
              <w:t xml:space="preserve"> </w:t>
            </w:r>
            <w:r>
              <w:rPr>
                <w:lang w:val="en-GB"/>
              </w:rPr>
              <w:fldChar w:fldCharType="end"/>
            </w:r>
          </w:p>
        </w:tc>
        <w:tc>
          <w:tcPr>
            <w:tcW w:w="2126" w:type="dxa"/>
          </w:tcPr>
          <w:p w14:paraId="47748481" w14:textId="77777777" w:rsidR="003D2C21" w:rsidRDefault="00DF3D92">
            <w:pPr>
              <w:keepNext/>
              <w:keepLines/>
              <w:spacing w:line="240" w:lineRule="auto"/>
              <w:jc w:val="center"/>
              <w:rPr>
                <w:lang w:eastAsia="ja-JP"/>
              </w:rPr>
            </w:pPr>
            <w:r>
              <w:rPr>
                <w:lang w:eastAsia="ja-JP"/>
              </w:rPr>
              <w:t>-12,9</w:t>
            </w:r>
            <w:r>
              <w:rPr>
                <w:vertAlign w:val="superscript"/>
                <w:lang w:eastAsia="ja-JP"/>
              </w:rPr>
              <w:t>**</w:t>
            </w:r>
          </w:p>
          <w:p w14:paraId="5C0C30DD" w14:textId="77777777" w:rsidR="003D2C21" w:rsidRDefault="00DF3D92">
            <w:pPr>
              <w:keepNext/>
              <w:spacing w:line="240" w:lineRule="auto"/>
              <w:jc w:val="center"/>
              <w:outlineLvl w:val="0"/>
              <w:rPr>
                <w:lang w:val="en-GB"/>
              </w:rPr>
            </w:pPr>
            <w:r>
              <w:rPr>
                <w:lang w:eastAsia="ja-JP"/>
              </w:rPr>
              <w:t>[-14,1</w:t>
            </w:r>
            <w:r>
              <w:t>, -11,7</w:t>
            </w:r>
            <w:r>
              <w:rPr>
                <w:lang w:eastAsia="ja-JP"/>
              </w:rPr>
              <w:t>]</w:t>
            </w:r>
            <w:r>
              <w:rPr>
                <w:lang w:eastAsia="ja-JP"/>
              </w:rPr>
              <w:fldChar w:fldCharType="begin"/>
            </w:r>
            <w:r>
              <w:rPr>
                <w:lang w:eastAsia="ja-JP"/>
              </w:rPr>
              <w:instrText xml:space="preserve"> DOCVARIABLE VAULT_ND_6d5a09c0-e308-407e-8700-d8414aec1181 \* MERGEFORMAT </w:instrText>
            </w:r>
            <w:r>
              <w:rPr>
                <w:lang w:eastAsia="ja-JP"/>
              </w:rPr>
              <w:fldChar w:fldCharType="separate"/>
            </w:r>
            <w:r>
              <w:rPr>
                <w:lang w:eastAsia="ja-JP"/>
              </w:rPr>
              <w:t xml:space="preserve"> </w:t>
            </w:r>
            <w:r>
              <w:rPr>
                <w:lang w:eastAsia="ja-JP"/>
              </w:rPr>
              <w:fldChar w:fldCharType="end"/>
            </w:r>
          </w:p>
        </w:tc>
        <w:tc>
          <w:tcPr>
            <w:tcW w:w="2410" w:type="dxa"/>
          </w:tcPr>
          <w:p w14:paraId="5ABB6C9E" w14:textId="77777777" w:rsidR="003D2C21" w:rsidRDefault="00DF3D92">
            <w:pPr>
              <w:keepNext/>
              <w:spacing w:line="240" w:lineRule="auto"/>
              <w:jc w:val="center"/>
              <w:outlineLvl w:val="0"/>
              <w:rPr>
                <w:lang w:val="en-GB"/>
              </w:rPr>
            </w:pPr>
            <w:r>
              <w:rPr>
                <w:lang w:eastAsia="ja-JP"/>
              </w:rPr>
              <w:t>-</w:t>
            </w:r>
            <w:r>
              <w:rPr>
                <w:lang w:eastAsia="ja-JP"/>
              </w:rPr>
              <w:fldChar w:fldCharType="begin"/>
            </w:r>
            <w:r>
              <w:rPr>
                <w:lang w:eastAsia="ja-JP"/>
              </w:rPr>
              <w:instrText xml:space="preserve"> DOCVARIABLE VAULT_ND_4ea5e545-e790-42a3-8779-ab50573cc3b7 \* MERGEFORMAT </w:instrText>
            </w:r>
            <w:r>
              <w:rPr>
                <w:lang w:eastAsia="ja-JP"/>
              </w:rPr>
              <w:fldChar w:fldCharType="separate"/>
            </w:r>
            <w:r>
              <w:rPr>
                <w:lang w:eastAsia="ja-JP"/>
              </w:rPr>
              <w:t xml:space="preserve"> </w:t>
            </w:r>
            <w:r>
              <w:rPr>
                <w:lang w:eastAsia="ja-JP"/>
              </w:rPr>
              <w:fldChar w:fldCharType="end"/>
            </w:r>
          </w:p>
        </w:tc>
      </w:tr>
    </w:tbl>
    <w:p w14:paraId="1739BF71" w14:textId="77777777" w:rsidR="003D2C21" w:rsidRDefault="00DF3D92">
      <w:pPr>
        <w:keepNext/>
        <w:spacing w:line="240" w:lineRule="auto"/>
        <w:outlineLvl w:val="0"/>
      </w:pPr>
      <w:r>
        <w:rPr>
          <w:vertAlign w:val="superscript"/>
        </w:rPr>
        <w:t>††</w:t>
      </w:r>
      <w:r>
        <w:t>p &lt; 0,001 versus Ausgangswert.</w:t>
      </w:r>
      <w:r w:rsidR="00985290">
        <w:fldChar w:fldCharType="begin"/>
      </w:r>
      <w:r w:rsidR="00985290">
        <w:instrText xml:space="preserve"> DOCVARIABLE vault_nd_ac899750-7d10-4999-bd27-b490749cdc39 \* MERGEFORMAT </w:instrText>
      </w:r>
      <w:r w:rsidR="00985290">
        <w:fldChar w:fldCharType="separate"/>
      </w:r>
      <w:r>
        <w:t xml:space="preserve"> </w:t>
      </w:r>
      <w:r w:rsidR="00985290">
        <w:fldChar w:fldCharType="end"/>
      </w:r>
    </w:p>
    <w:p w14:paraId="1D721065" w14:textId="77777777" w:rsidR="003D2C21" w:rsidRDefault="00DF3D92">
      <w:pPr>
        <w:spacing w:line="240" w:lineRule="auto"/>
        <w:outlineLvl w:val="0"/>
      </w:pPr>
      <w:r>
        <w:t>**p &lt; 0,001 versus Placebo, adjustiert für Multiplizität.</w:t>
      </w:r>
      <w:r w:rsidR="00985290">
        <w:fldChar w:fldCharType="begin"/>
      </w:r>
      <w:r w:rsidR="00985290">
        <w:instrText xml:space="preserve"> DOCVARIABLE vault_nd_3a0b4324-c412-4055-861b-d68a51ce6b59 \* MERGEFORMAT </w:instrText>
      </w:r>
      <w:r w:rsidR="00985290">
        <w:fldChar w:fldCharType="separate"/>
      </w:r>
      <w:r>
        <w:t xml:space="preserve"> </w:t>
      </w:r>
      <w:r w:rsidR="00985290">
        <w:fldChar w:fldCharType="end"/>
      </w:r>
    </w:p>
    <w:p w14:paraId="3BEBAAF7" w14:textId="77777777" w:rsidR="003D2C21" w:rsidRDefault="00DF3D92">
      <w:pPr>
        <w:spacing w:line="240" w:lineRule="auto"/>
        <w:outlineLvl w:val="0"/>
      </w:pPr>
      <w:r>
        <w:rPr>
          <w:vertAlign w:val="superscript"/>
        </w:rPr>
        <w:t>##</w:t>
      </w:r>
      <w:r>
        <w:t>p &lt; 0,001 versus Placebo, nicht adjustiert für Multiplizität.</w:t>
      </w:r>
      <w:r w:rsidR="00985290">
        <w:fldChar w:fldCharType="begin"/>
      </w:r>
      <w:r w:rsidR="00985290">
        <w:instrText xml:space="preserve"> DOCVARIABLE vault_nd_dc4297f1-4acc-4a0a-a70f-d299e45b0f5e \* MERGEFORMAT </w:instrText>
      </w:r>
      <w:r w:rsidR="00985290">
        <w:fldChar w:fldCharType="separate"/>
      </w:r>
      <w:r>
        <w:t xml:space="preserve"> </w:t>
      </w:r>
      <w:r w:rsidR="00985290">
        <w:fldChar w:fldCharType="end"/>
      </w:r>
    </w:p>
    <w:p w14:paraId="5B0A8904" w14:textId="77777777" w:rsidR="003D2C21" w:rsidRDefault="003D2C21">
      <w:pPr>
        <w:spacing w:line="240" w:lineRule="auto"/>
        <w:outlineLvl w:val="0"/>
        <w:rPr>
          <w:b/>
          <w:bCs/>
        </w:rPr>
      </w:pPr>
    </w:p>
    <w:p w14:paraId="3E373CA3" w14:textId="77777777" w:rsidR="003D2C21" w:rsidRDefault="00DF3D92">
      <w:pPr>
        <w:spacing w:line="240" w:lineRule="auto"/>
        <w:outlineLvl w:val="0"/>
        <w:rPr>
          <w:b/>
          <w:bCs/>
        </w:rPr>
      </w:pPr>
      <w:r>
        <w:rPr>
          <w:noProof/>
        </w:rPr>
        <w:lastRenderedPageBreak/>
        <w:drawing>
          <wp:inline distT="0" distB="0" distL="0" distR="0" wp14:anchorId="3FE4FCF6" wp14:editId="4EC9503E">
            <wp:extent cx="5760085" cy="4452620"/>
            <wp:effectExtent l="0" t="0" r="0" b="5080"/>
            <wp:docPr id="370845156" name="Grafik 1" descr="Ein Bild, das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45156" name="Grafik 1" descr="Ein Bild, das Diagramm, Reihe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60085" cy="4452620"/>
                    </a:xfrm>
                    <a:prstGeom prst="rect">
                      <a:avLst/>
                    </a:prstGeom>
                    <a:noFill/>
                    <a:ln>
                      <a:noFill/>
                    </a:ln>
                  </pic:spPr>
                </pic:pic>
              </a:graphicData>
            </a:graphic>
          </wp:inline>
        </w:drawing>
      </w:r>
      <w:r>
        <w:rPr>
          <w:b/>
          <w:bCs/>
        </w:rPr>
        <w:fldChar w:fldCharType="begin"/>
      </w:r>
      <w:r>
        <w:rPr>
          <w:b/>
          <w:bCs/>
        </w:rPr>
        <w:instrText xml:space="preserve"> DOCVARIABLE VAULT_ND_ee4ed648-2eb8-4a05-a4d8-9626014cf3bc \* MERGEFORMAT </w:instrText>
      </w:r>
      <w:r>
        <w:rPr>
          <w:b/>
          <w:bCs/>
        </w:rPr>
        <w:fldChar w:fldCharType="separate"/>
      </w:r>
      <w:r>
        <w:rPr>
          <w:b/>
          <w:bCs/>
        </w:rPr>
        <w:t xml:space="preserve"> </w:t>
      </w:r>
      <w:r>
        <w:rPr>
          <w:b/>
          <w:bCs/>
        </w:rPr>
        <w:fldChar w:fldCharType="end"/>
      </w:r>
    </w:p>
    <w:p w14:paraId="681E1F6A" w14:textId="77777777" w:rsidR="003D2C21" w:rsidRDefault="003D2C21">
      <w:pPr>
        <w:spacing w:line="240" w:lineRule="auto"/>
        <w:outlineLvl w:val="0"/>
        <w:rPr>
          <w:b/>
          <w:bCs/>
        </w:rPr>
      </w:pPr>
    </w:p>
    <w:p w14:paraId="66A81C6B" w14:textId="77777777" w:rsidR="003D2C21" w:rsidRDefault="00DF3D92">
      <w:pPr>
        <w:spacing w:line="240" w:lineRule="auto"/>
        <w:outlineLvl w:val="0"/>
        <w:rPr>
          <w:b/>
          <w:bCs/>
        </w:rPr>
      </w:pPr>
      <w:r>
        <w:rPr>
          <w:b/>
          <w:bCs/>
        </w:rPr>
        <w:t>Abbildung </w:t>
      </w:r>
      <w:del w:id="132" w:author="Author">
        <w:r>
          <w:rPr>
            <w:b/>
            <w:bCs/>
          </w:rPr>
          <w:delText>11</w:delText>
        </w:r>
      </w:del>
      <w:ins w:id="133" w:author="Author">
        <w:r>
          <w:rPr>
            <w:b/>
            <w:bCs/>
          </w:rPr>
          <w:t>13</w:t>
        </w:r>
      </w:ins>
      <w:r>
        <w:rPr>
          <w:b/>
          <w:bCs/>
        </w:rPr>
        <w:t>. Mittlere Veränderung des Körpergewichts (%) vom Ausgangswert (Woche 0) bis Woche 88</w:t>
      </w:r>
      <w:r>
        <w:rPr>
          <w:b/>
          <w:bCs/>
        </w:rPr>
        <w:fldChar w:fldCharType="begin"/>
      </w:r>
      <w:r>
        <w:rPr>
          <w:b/>
          <w:bCs/>
        </w:rPr>
        <w:instrText xml:space="preserve"> DOCVARIABLE vault_nd_ac14567a-33b4-47d9-b4cb-3131cba0337e \* MERGEFORMAT </w:instrText>
      </w:r>
      <w:r>
        <w:rPr>
          <w:b/>
          <w:bCs/>
        </w:rPr>
        <w:fldChar w:fldCharType="separate"/>
      </w:r>
      <w:r>
        <w:rPr>
          <w:b/>
          <w:bCs/>
        </w:rPr>
        <w:t xml:space="preserve"> </w:t>
      </w:r>
      <w:r>
        <w:rPr>
          <w:b/>
          <w:bCs/>
        </w:rPr>
        <w:fldChar w:fldCharType="end"/>
      </w:r>
    </w:p>
    <w:p w14:paraId="5A5718D3" w14:textId="77777777" w:rsidR="003D2C21" w:rsidRDefault="003D2C21">
      <w:pPr>
        <w:spacing w:line="240" w:lineRule="auto"/>
        <w:outlineLvl w:val="0"/>
      </w:pPr>
    </w:p>
    <w:p w14:paraId="5A603C54" w14:textId="77777777" w:rsidR="003D2C21" w:rsidRDefault="00DF3D92">
      <w:pPr>
        <w:keepNext/>
        <w:spacing w:line="240" w:lineRule="auto"/>
        <w:outlineLvl w:val="0"/>
        <w:rPr>
          <w:i/>
          <w:iCs/>
        </w:rPr>
      </w:pPr>
      <w:r>
        <w:rPr>
          <w:i/>
          <w:iCs/>
        </w:rPr>
        <w:t>Risiko einer erneuten Gewichtszunahme auf &gt; 95 % des Studien-Ausgangswerts (Woche 0) in Woche 88</w:t>
      </w:r>
      <w:r>
        <w:rPr>
          <w:i/>
          <w:iCs/>
        </w:rPr>
        <w:fldChar w:fldCharType="begin"/>
      </w:r>
      <w:r>
        <w:rPr>
          <w:i/>
          <w:iCs/>
        </w:rPr>
        <w:instrText xml:space="preserve"> DOCVARIABLE vault_nd_a3c1b593-f7eb-4e26-a1a1-d219f75c3e70 \* MERGEFORMAT </w:instrText>
      </w:r>
      <w:r>
        <w:rPr>
          <w:i/>
          <w:iCs/>
        </w:rPr>
        <w:fldChar w:fldCharType="separate"/>
      </w:r>
      <w:r>
        <w:rPr>
          <w:i/>
          <w:iCs/>
        </w:rPr>
        <w:t xml:space="preserve"> </w:t>
      </w:r>
      <w:r>
        <w:rPr>
          <w:i/>
          <w:iCs/>
        </w:rPr>
        <w:fldChar w:fldCharType="end"/>
      </w:r>
    </w:p>
    <w:p w14:paraId="38F74F03" w14:textId="77777777" w:rsidR="003D2C21" w:rsidRDefault="00DF3D92">
      <w:pPr>
        <w:keepNext/>
        <w:spacing w:line="240" w:lineRule="auto"/>
        <w:outlineLvl w:val="0"/>
      </w:pPr>
      <w:r>
        <w:t>Die Time-to-Event-Analyse zeigte, dass die fortgesetzte Behandlung mit Tirzepatid während der doppelblinden-Phase das Risiko einer Rückkehr auf mehr als 95 % Körpergewicht in Woche 0 für diejenigen um etwa 99 % im Vergleich zu Placebo reduzierte, die seit Woche 0 bereits mindestens 5 % verloren hatten, (Hazard Ratio 0,013 [95 % CI, 0,004 bis 0,046]; p &lt; 0,001).</w:t>
      </w:r>
      <w:r w:rsidR="00985290">
        <w:fldChar w:fldCharType="begin"/>
      </w:r>
      <w:r w:rsidR="00985290">
        <w:instrText xml:space="preserve"> DOCVARIABLE vault_nd_3867d7ce-939b-45cd-9751-bcdb837ce138 \* MERGEFORMAT </w:instrText>
      </w:r>
      <w:r w:rsidR="00985290">
        <w:fldChar w:fldCharType="separate"/>
      </w:r>
      <w:r>
        <w:t xml:space="preserve"> </w:t>
      </w:r>
      <w:r w:rsidR="00985290">
        <w:fldChar w:fldCharType="end"/>
      </w:r>
    </w:p>
    <w:p w14:paraId="029F0088" w14:textId="77777777" w:rsidR="003D2C21" w:rsidRDefault="003D2C21">
      <w:pPr>
        <w:spacing w:line="240" w:lineRule="auto"/>
        <w:outlineLvl w:val="0"/>
        <w:rPr>
          <w:i/>
          <w:iCs/>
          <w:u w:val="single"/>
        </w:rPr>
      </w:pPr>
    </w:p>
    <w:p w14:paraId="28E41E1A" w14:textId="77777777" w:rsidR="003D2C21" w:rsidRDefault="00DF3D92">
      <w:pPr>
        <w:spacing w:line="240" w:lineRule="auto"/>
        <w:outlineLvl w:val="0"/>
        <w:rPr>
          <w:i/>
          <w:iCs/>
          <w:u w:val="single"/>
        </w:rPr>
      </w:pPr>
      <w:r>
        <w:rPr>
          <w:i/>
          <w:iCs/>
          <w:u w:val="single"/>
        </w:rPr>
        <w:t>SURMOUNT-5</w:t>
      </w:r>
      <w:r>
        <w:rPr>
          <w:i/>
          <w:iCs/>
          <w:u w:val="single"/>
        </w:rPr>
        <w:fldChar w:fldCharType="begin"/>
      </w:r>
      <w:r>
        <w:rPr>
          <w:i/>
          <w:iCs/>
          <w:u w:val="single"/>
        </w:rPr>
        <w:instrText xml:space="preserve"> DOCVARIABLE VAULT_ND_96cc470f-1fd1-4311-86dc-aa400a7660c7 \* MERGEFORMAT </w:instrText>
      </w:r>
      <w:r>
        <w:rPr>
          <w:i/>
          <w:iCs/>
          <w:u w:val="single"/>
        </w:rPr>
        <w:fldChar w:fldCharType="separate"/>
      </w:r>
      <w:r>
        <w:rPr>
          <w:i/>
          <w:iCs/>
          <w:u w:val="single"/>
        </w:rPr>
        <w:t xml:space="preserve"> </w:t>
      </w:r>
      <w:r>
        <w:rPr>
          <w:i/>
          <w:iCs/>
          <w:u w:val="single"/>
        </w:rPr>
        <w:fldChar w:fldCharType="end"/>
      </w:r>
    </w:p>
    <w:p w14:paraId="526383DE" w14:textId="77777777" w:rsidR="003D2C21" w:rsidRDefault="003D2C21">
      <w:pPr>
        <w:spacing w:line="240" w:lineRule="auto"/>
        <w:outlineLvl w:val="0"/>
        <w:rPr>
          <w:i/>
          <w:iCs/>
          <w:u w:val="single"/>
        </w:rPr>
      </w:pPr>
    </w:p>
    <w:p w14:paraId="4EC6C3E0" w14:textId="77777777" w:rsidR="003D2C21" w:rsidRDefault="00DF3D92">
      <w:pPr>
        <w:spacing w:line="240" w:lineRule="auto"/>
        <w:outlineLvl w:val="0"/>
      </w:pPr>
      <w:r>
        <w:t>In einer 72-wöchigen Studie wurden 751 erwachsene Patienten mit Adipositas (BMI ≥ 30 kg/m²) oder Übergewicht (BMI ≥ 27 kg/m² bis &lt; 30 kg/m²) und mindestens einer gewichtsbedingten Begleiterkrankung auf 15 mg Tirzepatid oder 2,4 mg Semaglutid einmal wöchentlich randomisiert. Wenn Patienten diese Dosis nicht vertragen haben, wurde die Dosis auf 10 mg Tirzepatid oder 1,7 mg Semaglutid einmal wöchentlich reduziert. Während der gesamten Studie wurden die Patienten zu einer kalorienreduzierten Diät und gesteigerter körperlicher Aktivität beraten. Die Patienten hatten ein Durchschnittsalter von 44,7 Jahren und einen durchschnittlichen BMI von 39,4 kg/m². Insgesamt waren 64,7 % weiblich.</w:t>
      </w:r>
      <w:r w:rsidR="00985290">
        <w:fldChar w:fldCharType="begin"/>
      </w:r>
      <w:r w:rsidR="00985290">
        <w:instrText xml:space="preserve"> DOCVARIABLE vault_nd_a306e316-1e4a-42d8-a3dc-7d1555bb3141 \* MERGEFORMAT </w:instrText>
      </w:r>
      <w:r w:rsidR="00985290">
        <w:fldChar w:fldCharType="separate"/>
      </w:r>
      <w:r>
        <w:t xml:space="preserve"> </w:t>
      </w:r>
      <w:r w:rsidR="00985290">
        <w:fldChar w:fldCharType="end"/>
      </w:r>
    </w:p>
    <w:p w14:paraId="3A553541" w14:textId="77777777" w:rsidR="003D2C21" w:rsidRDefault="003D2C21">
      <w:pPr>
        <w:spacing w:line="240" w:lineRule="auto"/>
        <w:outlineLvl w:val="0"/>
      </w:pPr>
    </w:p>
    <w:p w14:paraId="71E8C006" w14:textId="77777777" w:rsidR="003D2C21" w:rsidRDefault="00DF3D92">
      <w:pPr>
        <w:keepLines/>
        <w:spacing w:line="240" w:lineRule="auto"/>
        <w:outlineLvl w:val="0"/>
      </w:pPr>
      <w:r>
        <w:t>Die Behandlung mit Tirzepatid über 72 Wochen führte zu einer höheren und klinisch bedeutsamen Gewichtsreduktion im Vergleich zu Semaglutid. Die prozentuale Veränderung gegenüber dem Ausgangswert in Woche 72 (primärer Endpunkt) betrug -21,6 % für Tirzepatid und -15,4 % für Semaglutid (Differenz zu Semaglutid: -6,2 %; KI: 95 % [-7,8; -4,6]; p &lt; 0,001). Tirzepatid zeigte gegenüber Semaglutid bei den wichtigsten sekundären Endpunkten ebenso Überlegenheit, d. h. dem Anteil der Patienten, die in Woche 72 eine Reduktion des Körpergewichts von ≥ 10 %, ≥ 15 %, ≥ 20 % und ≥ 25 % erreichten, sowie eine Reduktion des Taillenumfangs in Woche 72.</w:t>
      </w:r>
      <w:r w:rsidR="00985290">
        <w:fldChar w:fldCharType="begin"/>
      </w:r>
      <w:r w:rsidR="00985290">
        <w:instrText xml:space="preserve"> DOCVARIABLE vault_nd_6ae003b5-1263-4ac2-a087-35ad63a2cf6c \* MERGEFORMAT </w:instrText>
      </w:r>
      <w:r w:rsidR="00985290">
        <w:fldChar w:fldCharType="separate"/>
      </w:r>
      <w:r>
        <w:t xml:space="preserve"> </w:t>
      </w:r>
      <w:r w:rsidR="00985290">
        <w:fldChar w:fldCharType="end"/>
      </w:r>
    </w:p>
    <w:p w14:paraId="091B95FA" w14:textId="77777777" w:rsidR="003D2C21" w:rsidRDefault="003D2C21">
      <w:pPr>
        <w:spacing w:line="240" w:lineRule="auto"/>
        <w:outlineLvl w:val="0"/>
        <w:rPr>
          <w:i/>
          <w:iCs/>
          <w:u w:val="single"/>
        </w:rPr>
      </w:pPr>
    </w:p>
    <w:p w14:paraId="02554B9A" w14:textId="77777777" w:rsidR="003D2C21" w:rsidRDefault="00DF3D92">
      <w:pPr>
        <w:spacing w:line="240" w:lineRule="auto"/>
        <w:outlineLvl w:val="0"/>
        <w:rPr>
          <w:i/>
          <w:iCs/>
          <w:u w:val="single"/>
        </w:rPr>
      </w:pPr>
      <w:r>
        <w:rPr>
          <w:i/>
          <w:iCs/>
          <w:u w:val="single"/>
        </w:rPr>
        <w:t>Wirkung auf die Körperzusammensetzung</w:t>
      </w:r>
      <w:r>
        <w:rPr>
          <w:i/>
          <w:iCs/>
          <w:u w:val="single"/>
        </w:rPr>
        <w:fldChar w:fldCharType="begin"/>
      </w:r>
      <w:r>
        <w:rPr>
          <w:i/>
          <w:iCs/>
          <w:u w:val="single"/>
        </w:rPr>
        <w:instrText xml:space="preserve"> DOCVARIABLE vault_nd_57b750d0-74ff-4fa6-8823-01333a7f95ad \* MERGEFORMAT </w:instrText>
      </w:r>
      <w:r>
        <w:rPr>
          <w:i/>
          <w:iCs/>
          <w:u w:val="single"/>
        </w:rPr>
        <w:fldChar w:fldCharType="separate"/>
      </w:r>
      <w:r>
        <w:rPr>
          <w:i/>
          <w:iCs/>
          <w:u w:val="single"/>
        </w:rPr>
        <w:t xml:space="preserve"> </w:t>
      </w:r>
      <w:r>
        <w:rPr>
          <w:i/>
          <w:iCs/>
          <w:u w:val="single"/>
        </w:rPr>
        <w:fldChar w:fldCharType="end"/>
      </w:r>
    </w:p>
    <w:p w14:paraId="1D41F3C4" w14:textId="77777777" w:rsidR="003D2C21" w:rsidRDefault="003D2C21">
      <w:pPr>
        <w:spacing w:line="240" w:lineRule="auto"/>
        <w:outlineLvl w:val="0"/>
      </w:pPr>
    </w:p>
    <w:p w14:paraId="06316F1D" w14:textId="77777777" w:rsidR="003D2C21" w:rsidRDefault="00DF3D92">
      <w:pPr>
        <w:spacing w:line="240" w:lineRule="auto"/>
        <w:outlineLvl w:val="0"/>
      </w:pPr>
      <w:r>
        <w:t>Veränderungen der Körperzusammensetzung wurden in einer Teilstudie in SURMOUNT</w:t>
      </w:r>
      <w:r>
        <w:noBreakHyphen/>
        <w:t>1 mithilfe der Doppelröntgenabsorptiometrie (DEXA-Messung) bewertet. Die Ergebnisse der DEXA</w:t>
      </w:r>
      <w:r>
        <w:noBreakHyphen/>
        <w:t>Messung zeigten, dass die Behandlung mit Tirzepatid mit einer stärkeren Reduzierung der Fettmasse als der fettfreien Körpermasse einherging, was nach 72 Wochen zu einer Verbesserung der Körperzusammensetzung im Vergleich zu Placebo führte. Darüber hinaus ging diese Verringerung der Gesamtfettmasse mit einer Verringerung des viszeralen Fetts einher. Diese Ergebnisse deuten darauf hin, dass der größte Teil des Gesamtgewichtsverlusts auf eine Verringerung des Fettgewebes, einschließlich des viszeralen Fetts, zurückzuführen ist.</w:t>
      </w:r>
      <w:r w:rsidR="00985290">
        <w:fldChar w:fldCharType="begin"/>
      </w:r>
      <w:r w:rsidR="00985290">
        <w:instrText xml:space="preserve"> DOCVARIABLE vault_nd_9dfe1ccb-bc1c-4fc4-b28b-34abd961ea0a \* MERGEFORMAT</w:instrText>
      </w:r>
      <w:r w:rsidR="00985290">
        <w:fldChar w:fldCharType="separate"/>
      </w:r>
      <w:r>
        <w:t xml:space="preserve"> </w:t>
      </w:r>
      <w:r w:rsidR="00985290">
        <w:fldChar w:fldCharType="end"/>
      </w:r>
    </w:p>
    <w:p w14:paraId="31806BE6" w14:textId="77777777" w:rsidR="003D2C21" w:rsidRDefault="003D2C21">
      <w:pPr>
        <w:spacing w:line="240" w:lineRule="auto"/>
        <w:outlineLvl w:val="0"/>
        <w:rPr>
          <w:i/>
          <w:iCs/>
        </w:rPr>
      </w:pPr>
    </w:p>
    <w:p w14:paraId="26B83185" w14:textId="77777777" w:rsidR="003D2C21" w:rsidRDefault="00DF3D92">
      <w:pPr>
        <w:spacing w:line="240" w:lineRule="auto"/>
        <w:outlineLvl w:val="0"/>
        <w:rPr>
          <w:i/>
          <w:iCs/>
          <w:u w:val="single"/>
        </w:rPr>
      </w:pPr>
      <w:r>
        <w:rPr>
          <w:i/>
          <w:iCs/>
          <w:u w:val="single"/>
        </w:rPr>
        <w:t>Verbesserung der körperlichen Funktionsfähigkeit</w:t>
      </w:r>
      <w:r>
        <w:rPr>
          <w:i/>
          <w:iCs/>
          <w:u w:val="single"/>
        </w:rPr>
        <w:fldChar w:fldCharType="begin"/>
      </w:r>
      <w:r>
        <w:rPr>
          <w:i/>
          <w:iCs/>
          <w:u w:val="single"/>
        </w:rPr>
        <w:instrText xml:space="preserve"> DOCVARIABLE vault_nd_a4686bfa-b0b7-443e-8fa6-fc54af0791ec \* MERGEFORMAT </w:instrText>
      </w:r>
      <w:r>
        <w:rPr>
          <w:i/>
          <w:iCs/>
          <w:u w:val="single"/>
        </w:rPr>
        <w:fldChar w:fldCharType="separate"/>
      </w:r>
      <w:r>
        <w:rPr>
          <w:i/>
          <w:iCs/>
          <w:u w:val="single"/>
        </w:rPr>
        <w:t xml:space="preserve"> </w:t>
      </w:r>
      <w:r>
        <w:rPr>
          <w:i/>
          <w:iCs/>
          <w:u w:val="single"/>
        </w:rPr>
        <w:fldChar w:fldCharType="end"/>
      </w:r>
    </w:p>
    <w:p w14:paraId="0350826D" w14:textId="77777777" w:rsidR="003D2C21" w:rsidRDefault="003D2C21">
      <w:pPr>
        <w:spacing w:line="240" w:lineRule="auto"/>
        <w:outlineLvl w:val="0"/>
      </w:pPr>
    </w:p>
    <w:p w14:paraId="42A85189" w14:textId="77777777" w:rsidR="003D2C21" w:rsidRDefault="00DF3D92">
      <w:pPr>
        <w:spacing w:line="240" w:lineRule="auto"/>
        <w:outlineLvl w:val="0"/>
      </w:pPr>
      <w:r>
        <w:t>Patienten mit Adipositas oder Übergewicht ohne Diabetes, die Tirzepatid erhielten, zeigten kleinere Verbesserungen der gesundheitsbezogenen Lebensqualität, einschließlich der körperlichen Funktionsfähigkeit. Die Verbesserungen waren bei den mit Tirzepatid behandelten Patienten größer, als bei denjenigen, die Placebo erhielten. Die gesundheitsbezogene Lebensqualität wurde mithilfe des generischen Fragebogens Short Form</w:t>
      </w:r>
      <w:r>
        <w:noBreakHyphen/>
        <w:t>36v2 Health Survey Acute, Version (SF</w:t>
      </w:r>
      <w:r>
        <w:noBreakHyphen/>
        <w:t>36v2) bewertet.</w:t>
      </w:r>
      <w:r w:rsidR="00985290">
        <w:fldChar w:fldCharType="begin"/>
      </w:r>
      <w:r w:rsidR="00985290">
        <w:instrText xml:space="preserve"> DOCVARIABLE vault_nd_38ada23d-c619-4fcf-84e0-6e652e63cde0 \* MERGEFORMAT</w:instrText>
      </w:r>
      <w:r w:rsidR="00985290">
        <w:fldChar w:fldCharType="separate"/>
      </w:r>
      <w:r>
        <w:t xml:space="preserve"> </w:t>
      </w:r>
      <w:r w:rsidR="00985290">
        <w:fldChar w:fldCharType="end"/>
      </w:r>
    </w:p>
    <w:p w14:paraId="4E4CC89E" w14:textId="77777777" w:rsidR="003D2C21" w:rsidRDefault="003D2C21">
      <w:pPr>
        <w:spacing w:line="240" w:lineRule="auto"/>
        <w:outlineLvl w:val="0"/>
      </w:pPr>
    </w:p>
    <w:p w14:paraId="72B929B1" w14:textId="77777777" w:rsidR="003D2C21" w:rsidRDefault="00DF3D92">
      <w:pPr>
        <w:spacing w:line="240" w:lineRule="auto"/>
        <w:outlineLvl w:val="0"/>
        <w:rPr>
          <w:i/>
          <w:iCs/>
          <w:u w:val="single"/>
        </w:rPr>
      </w:pPr>
      <w:r>
        <w:rPr>
          <w:i/>
          <w:iCs/>
          <w:u w:val="single"/>
        </w:rPr>
        <w:t>Obstruktive Schlafapnoe</w:t>
      </w:r>
      <w:r>
        <w:rPr>
          <w:i/>
          <w:iCs/>
          <w:u w:val="single"/>
        </w:rPr>
        <w:fldChar w:fldCharType="begin"/>
      </w:r>
      <w:r>
        <w:rPr>
          <w:i/>
          <w:iCs/>
          <w:u w:val="single"/>
        </w:rPr>
        <w:instrText xml:space="preserve"> DOCVARIABLE vault_nd_e850b681-756a-4ad1-add2-05847d3bb61b \* MERGEFORMAT </w:instrText>
      </w:r>
      <w:r>
        <w:rPr>
          <w:i/>
          <w:iCs/>
          <w:u w:val="single"/>
        </w:rPr>
        <w:fldChar w:fldCharType="separate"/>
      </w:r>
      <w:r>
        <w:rPr>
          <w:i/>
          <w:iCs/>
          <w:u w:val="single"/>
        </w:rPr>
        <w:t xml:space="preserve"> </w:t>
      </w:r>
      <w:r>
        <w:rPr>
          <w:i/>
          <w:iCs/>
          <w:u w:val="single"/>
        </w:rPr>
        <w:fldChar w:fldCharType="end"/>
      </w:r>
    </w:p>
    <w:p w14:paraId="44815267" w14:textId="77777777" w:rsidR="003D2C21" w:rsidRDefault="003D2C21">
      <w:pPr>
        <w:spacing w:line="240" w:lineRule="auto"/>
        <w:outlineLvl w:val="0"/>
      </w:pPr>
    </w:p>
    <w:p w14:paraId="304310DC" w14:textId="77777777" w:rsidR="003D2C21" w:rsidRDefault="00DF3D92">
      <w:pPr>
        <w:rPr>
          <w:szCs w:val="22"/>
        </w:rPr>
      </w:pPr>
      <w:r>
        <w:t xml:space="preserve">Die Wirksamkeit und Sicherheit von Tirzepatid zur Behandlung von mittelschwerer bis schwerer (AHI &gt; 15) obstruktiver Schlafapnoe (OSA), in Kombination mit Diät und Bewegung, wurde bei Patienten mit Adipositas in zwei randomisierten, doppelblinden, Placebo-kontrollierten Phase-3-Studien (SURMOUNT-OSA Studie 1 und Studie 2) bewertet. </w:t>
      </w:r>
      <w:r>
        <w:rPr>
          <w:szCs w:val="22"/>
        </w:rPr>
        <w:t xml:space="preserve">Insgesamt wurden 469 erwachsene Patienten mit mittelschwerer bis schwerer OSA und Adipositas (234 randomisiert zur Behandlung mit Tirzepatid) in diese Studien eingeschlossen. Patienten mit T2DM wurden ausgeschlossen. In Studie 1 wurden Patienten aufgenommen, die nicht in der Lage oder nicht bereit waren, eine Positivdruck-Atemwegstherapie (PAP) anzuwenden. In Studie 2 wurden Patienten aufgenommen, die bereits eine PAP-Therapie erhielten. Studie 2 lässt keine Schlussfolgerung über einen möglichen Zusatznutzen von Tirzepatid zusätzlich zur PAP-Therapie zu, da die PAP-Anwendung 7 Tage vor der Endpunktmessung ausgesetzt wurde. Alle Patienten wurden einmal pro Woche für 52 Wochen mit der maximal tolerierten Dosis (MTD; 10 mg oder 15 mg) von Tirzepatid oder mit Placebo behandelt. </w:t>
      </w:r>
    </w:p>
    <w:p w14:paraId="17EAA0CA" w14:textId="77777777" w:rsidR="003D2C21" w:rsidRDefault="003D2C21">
      <w:pPr>
        <w:rPr>
          <w:szCs w:val="22"/>
        </w:rPr>
      </w:pPr>
    </w:p>
    <w:p w14:paraId="1F272932" w14:textId="77777777" w:rsidR="003D2C21" w:rsidRDefault="00DF3D92">
      <w:r>
        <w:t>In beiden Studien zeigte die Behandlung mit Tirzepatid im Vergleich zu Placebo eine statistisch signifikante und klinisch bedeutsame Reduktion des Apnoe-Hypopnoe-Index (AHI) im Vergleich zu Placebo (siehe Tabelle 13). Bei den mit Tirzepatid behandelten Patienten erreichte ein größerer Anteil der Patienten eine mindestens 50 %ige AHI-Reduktion im Vergleich zu Placebo.</w:t>
      </w:r>
    </w:p>
    <w:p w14:paraId="3C642567" w14:textId="77777777" w:rsidR="003D2C21" w:rsidRDefault="003D2C21"/>
    <w:p w14:paraId="68FBA9C5" w14:textId="77777777" w:rsidR="003D2C21" w:rsidRDefault="00DF3D92">
      <w:pPr>
        <w:rPr>
          <w:i/>
          <w:iCs/>
          <w:u w:val="single"/>
        </w:rPr>
      </w:pPr>
      <w:r>
        <w:rPr>
          <w:i/>
          <w:iCs/>
          <w:u w:val="single"/>
        </w:rPr>
        <w:t>SURMOUNT-OSA, Studie 1 und Studie 2</w:t>
      </w:r>
    </w:p>
    <w:p w14:paraId="19ACE41A" w14:textId="77777777" w:rsidR="003D2C21" w:rsidRDefault="00DF3D92">
      <w:r>
        <w:t>In zwei 52-wöchigen, doppelblinden, Placebo-kontrollierten Studien wurden 469 erwachsene Patienten mit mittelschwerer bis schwerer OSA und Adipositas auf eine einmal wöchentliche maximal tolerierte Tirzepatid-Dosis von 10 mg bzw. 15 mg oder auf Placebo randomisiert. In Studie 1 hatten die Patienten ein mittleres Alter von 48 Jahren, 33 % waren weiblich, 35 % hatten eine mittelschwere OSA, 63  % hatten eine schwere OSA, 65 % hatten Prädiabetes, 76 % hatten Bluthochdruck, 10 % hatten Herzerkrankungen und 81 % hatten Dyslipidämien. Die Patienten hatten einen mittleren Wert der Epworth Schläfrigkeitsskala (ESS) von 10,5.</w:t>
      </w:r>
    </w:p>
    <w:p w14:paraId="18B784C0" w14:textId="77777777" w:rsidR="003D2C21" w:rsidRDefault="00DF3D92">
      <w:r>
        <w:t xml:space="preserve">In Studie 2 hatten die Patienten ein mittleres Alter von 52 Jahren, 28 % waren weiblich, 31 % hatten eine mittelschwere OSA, 68 % hatten eine schwere OSA, 57 % hatten Prädiabetes, 77 % hatten Bluthochdruck, 11 % hatten Herzerkrankungen und 84 % hatten Dyslipidämien. </w:t>
      </w:r>
    </w:p>
    <w:p w14:paraId="536C8248" w14:textId="77777777" w:rsidR="003D2C21" w:rsidRDefault="00DF3D92">
      <w:r>
        <w:t>Die Patienten hatten einen mittleren Wert der ESS von 10,0.</w:t>
      </w:r>
    </w:p>
    <w:p w14:paraId="04CED768" w14:textId="77777777" w:rsidR="003D2C21" w:rsidRDefault="003D2C21"/>
    <w:p w14:paraId="0E2A5CB1" w14:textId="77777777" w:rsidR="003D2C21" w:rsidRDefault="00DF3D92">
      <w:pPr>
        <w:keepNext/>
        <w:keepLines/>
        <w:rPr>
          <w:b/>
          <w:bCs/>
        </w:rPr>
      </w:pPr>
      <w:r>
        <w:rPr>
          <w:b/>
          <w:bCs/>
        </w:rPr>
        <w:lastRenderedPageBreak/>
        <w:t>Tabelle 13. SURMOUNT-OSA, Studie 1 und Studie 2: Ergebnisse der Woche 52</w:t>
      </w:r>
    </w:p>
    <w:p w14:paraId="0A32B6B7" w14:textId="77777777" w:rsidR="003D2C21" w:rsidRDefault="003D2C21">
      <w:pPr>
        <w:keepNext/>
        <w:keepLines/>
        <w:rPr>
          <w:b/>
          <w:bCs/>
        </w:rPr>
      </w:pPr>
    </w:p>
    <w:tbl>
      <w:tblPr>
        <w:tblStyle w:val="TableGrid"/>
        <w:tblW w:w="0" w:type="auto"/>
        <w:tblLook w:val="04A0" w:firstRow="1" w:lastRow="0" w:firstColumn="1" w:lastColumn="0" w:noHBand="0" w:noVBand="1"/>
      </w:tblPr>
      <w:tblGrid>
        <w:gridCol w:w="3055"/>
        <w:gridCol w:w="1800"/>
        <w:gridCol w:w="1350"/>
        <w:gridCol w:w="1440"/>
        <w:gridCol w:w="1416"/>
      </w:tblGrid>
      <w:tr w:rsidR="003D2C21" w14:paraId="72BED88E" w14:textId="77777777">
        <w:trPr>
          <w:tblHeader/>
        </w:trPr>
        <w:tc>
          <w:tcPr>
            <w:tcW w:w="3055" w:type="dxa"/>
            <w:vMerge w:val="restart"/>
          </w:tcPr>
          <w:p w14:paraId="569837BC" w14:textId="77777777" w:rsidR="003D2C21" w:rsidRDefault="003D2C21">
            <w:pPr>
              <w:pStyle w:val="Default"/>
              <w:keepNext/>
              <w:keepLines/>
              <w:rPr>
                <w:b/>
                <w:color w:val="auto"/>
                <w:sz w:val="22"/>
                <w:szCs w:val="22"/>
                <w:lang w:val="de-DE" w:eastAsia="ja-JP"/>
              </w:rPr>
            </w:pPr>
          </w:p>
        </w:tc>
        <w:tc>
          <w:tcPr>
            <w:tcW w:w="3150" w:type="dxa"/>
            <w:gridSpan w:val="2"/>
          </w:tcPr>
          <w:p w14:paraId="289F1C69" w14:textId="77777777" w:rsidR="003D2C21" w:rsidRDefault="00DF3D92">
            <w:pPr>
              <w:pStyle w:val="Default"/>
              <w:keepNext/>
              <w:keepLines/>
              <w:jc w:val="center"/>
              <w:rPr>
                <w:b/>
                <w:bCs/>
                <w:color w:val="auto"/>
                <w:sz w:val="22"/>
                <w:szCs w:val="22"/>
                <w:lang w:val="de-DE" w:eastAsia="ja-JP"/>
              </w:rPr>
            </w:pPr>
            <w:r>
              <w:rPr>
                <w:b/>
                <w:bCs/>
                <w:color w:val="auto"/>
                <w:sz w:val="22"/>
                <w:szCs w:val="22"/>
                <w:lang w:val="de-DE" w:eastAsia="ja-JP"/>
              </w:rPr>
              <w:t>OSA Studie 1</w:t>
            </w:r>
          </w:p>
        </w:tc>
        <w:tc>
          <w:tcPr>
            <w:tcW w:w="2856" w:type="dxa"/>
            <w:gridSpan w:val="2"/>
          </w:tcPr>
          <w:p w14:paraId="7B11BE4F" w14:textId="77777777" w:rsidR="003D2C21" w:rsidRDefault="00DF3D92">
            <w:pPr>
              <w:pStyle w:val="Default"/>
              <w:keepNext/>
              <w:keepLines/>
              <w:jc w:val="center"/>
              <w:rPr>
                <w:b/>
                <w:bCs/>
                <w:color w:val="auto"/>
                <w:sz w:val="22"/>
                <w:szCs w:val="22"/>
                <w:lang w:val="de-DE" w:eastAsia="ja-JP"/>
              </w:rPr>
            </w:pPr>
            <w:r>
              <w:rPr>
                <w:b/>
                <w:bCs/>
                <w:color w:val="auto"/>
                <w:sz w:val="22"/>
                <w:szCs w:val="22"/>
                <w:lang w:val="de-DE" w:eastAsia="ja-JP"/>
              </w:rPr>
              <w:t>OSA Studie 2</w:t>
            </w:r>
          </w:p>
        </w:tc>
      </w:tr>
      <w:tr w:rsidR="003D2C21" w14:paraId="3D59B280" w14:textId="77777777">
        <w:trPr>
          <w:tblHeader/>
        </w:trPr>
        <w:tc>
          <w:tcPr>
            <w:tcW w:w="3055" w:type="dxa"/>
            <w:vMerge/>
          </w:tcPr>
          <w:p w14:paraId="1E86A32B" w14:textId="77777777" w:rsidR="003D2C21" w:rsidRDefault="003D2C21">
            <w:pPr>
              <w:pStyle w:val="Default"/>
              <w:keepNext/>
              <w:keepLines/>
              <w:rPr>
                <w:b/>
                <w:color w:val="auto"/>
                <w:sz w:val="22"/>
                <w:szCs w:val="22"/>
                <w:lang w:eastAsia="ja-JP"/>
              </w:rPr>
            </w:pPr>
          </w:p>
        </w:tc>
        <w:tc>
          <w:tcPr>
            <w:tcW w:w="1800" w:type="dxa"/>
          </w:tcPr>
          <w:p w14:paraId="2E2E6B89" w14:textId="77777777" w:rsidR="003D2C21" w:rsidRDefault="00DF3D92">
            <w:pPr>
              <w:keepNext/>
              <w:keepLines/>
              <w:spacing w:line="240" w:lineRule="auto"/>
              <w:jc w:val="center"/>
              <w:rPr>
                <w:b/>
                <w:lang w:eastAsia="ja-JP"/>
              </w:rPr>
            </w:pPr>
            <w:r>
              <w:rPr>
                <w:b/>
                <w:lang w:eastAsia="ja-JP"/>
              </w:rPr>
              <w:t>Tirzepatid</w:t>
            </w:r>
          </w:p>
          <w:p w14:paraId="45E0221D" w14:textId="77777777" w:rsidR="003D2C21" w:rsidRDefault="00DF3D92">
            <w:pPr>
              <w:pStyle w:val="Default"/>
              <w:keepNext/>
              <w:keepLines/>
              <w:jc w:val="center"/>
              <w:rPr>
                <w:b/>
                <w:color w:val="auto"/>
                <w:sz w:val="22"/>
                <w:szCs w:val="22"/>
                <w:lang w:eastAsia="ja-JP"/>
              </w:rPr>
            </w:pPr>
            <w:r>
              <w:rPr>
                <w:b/>
                <w:sz w:val="22"/>
                <w:szCs w:val="22"/>
                <w:lang w:eastAsia="ja-JP"/>
              </w:rPr>
              <w:t>MTD</w:t>
            </w:r>
          </w:p>
        </w:tc>
        <w:tc>
          <w:tcPr>
            <w:tcW w:w="1350" w:type="dxa"/>
          </w:tcPr>
          <w:p w14:paraId="428986FB" w14:textId="77777777" w:rsidR="003D2C21" w:rsidRDefault="00DF3D92">
            <w:pPr>
              <w:keepNext/>
              <w:keepLines/>
              <w:spacing w:line="240" w:lineRule="auto"/>
              <w:jc w:val="center"/>
              <w:rPr>
                <w:b/>
                <w:lang w:eastAsia="ja-JP"/>
              </w:rPr>
            </w:pPr>
            <w:r>
              <w:rPr>
                <w:b/>
                <w:lang w:eastAsia="ja-JP"/>
              </w:rPr>
              <w:t>Placebo</w:t>
            </w:r>
          </w:p>
          <w:p w14:paraId="310C19DC" w14:textId="77777777" w:rsidR="003D2C21" w:rsidRDefault="003D2C21">
            <w:pPr>
              <w:pStyle w:val="Default"/>
              <w:keepNext/>
              <w:keepLines/>
              <w:rPr>
                <w:b/>
                <w:color w:val="auto"/>
                <w:sz w:val="22"/>
                <w:szCs w:val="22"/>
                <w:lang w:eastAsia="ja-JP"/>
              </w:rPr>
            </w:pPr>
          </w:p>
        </w:tc>
        <w:tc>
          <w:tcPr>
            <w:tcW w:w="1440" w:type="dxa"/>
          </w:tcPr>
          <w:p w14:paraId="3848DC1F" w14:textId="77777777" w:rsidR="003D2C21" w:rsidRDefault="00DF3D92">
            <w:pPr>
              <w:keepNext/>
              <w:keepLines/>
              <w:spacing w:line="240" w:lineRule="auto"/>
              <w:jc w:val="center"/>
              <w:rPr>
                <w:b/>
                <w:lang w:eastAsia="ja-JP"/>
              </w:rPr>
            </w:pPr>
            <w:r>
              <w:rPr>
                <w:b/>
                <w:lang w:eastAsia="ja-JP"/>
              </w:rPr>
              <w:t>Tirzepatid</w:t>
            </w:r>
          </w:p>
          <w:p w14:paraId="5E316AE0" w14:textId="77777777" w:rsidR="003D2C21" w:rsidRDefault="00DF3D92">
            <w:pPr>
              <w:keepNext/>
              <w:keepLines/>
              <w:spacing w:line="240" w:lineRule="auto"/>
              <w:jc w:val="center"/>
              <w:rPr>
                <w:b/>
                <w:lang w:eastAsia="ja-JP"/>
              </w:rPr>
            </w:pPr>
            <w:r>
              <w:rPr>
                <w:b/>
                <w:lang w:eastAsia="ja-JP"/>
              </w:rPr>
              <w:t>MTD</w:t>
            </w:r>
          </w:p>
        </w:tc>
        <w:tc>
          <w:tcPr>
            <w:tcW w:w="1416" w:type="dxa"/>
          </w:tcPr>
          <w:p w14:paraId="28DDF682" w14:textId="77777777" w:rsidR="003D2C21" w:rsidRDefault="00DF3D92">
            <w:pPr>
              <w:keepNext/>
              <w:keepLines/>
              <w:spacing w:line="240" w:lineRule="auto"/>
              <w:jc w:val="center"/>
              <w:rPr>
                <w:b/>
                <w:lang w:eastAsia="ja-JP"/>
              </w:rPr>
            </w:pPr>
            <w:r>
              <w:rPr>
                <w:b/>
                <w:lang w:eastAsia="ja-JP"/>
              </w:rPr>
              <w:t>Placebo</w:t>
            </w:r>
          </w:p>
          <w:p w14:paraId="6646989D" w14:textId="77777777" w:rsidR="003D2C21" w:rsidRDefault="003D2C21">
            <w:pPr>
              <w:pStyle w:val="Default"/>
              <w:keepNext/>
              <w:keepLines/>
              <w:rPr>
                <w:b/>
                <w:color w:val="auto"/>
                <w:sz w:val="22"/>
                <w:szCs w:val="22"/>
                <w:lang w:eastAsia="ja-JP"/>
              </w:rPr>
            </w:pPr>
          </w:p>
        </w:tc>
      </w:tr>
      <w:tr w:rsidR="003D2C21" w14:paraId="4FE48AD1" w14:textId="77777777">
        <w:tc>
          <w:tcPr>
            <w:tcW w:w="3055" w:type="dxa"/>
          </w:tcPr>
          <w:p w14:paraId="3521AED2" w14:textId="77777777" w:rsidR="003D2C21" w:rsidRDefault="00DF3D92">
            <w:pPr>
              <w:pStyle w:val="DefaultExplicitLeft"/>
              <w:keepNext/>
              <w:keepLines/>
              <w:jc w:val="left"/>
              <w:rPr>
                <w:b/>
                <w:bCs/>
                <w:color w:val="auto"/>
                <w:sz w:val="22"/>
                <w:szCs w:val="22"/>
                <w:lang w:val="de-DE" w:eastAsia="ja-JP"/>
              </w:rPr>
            </w:pPr>
            <w:r>
              <w:rPr>
                <w:b/>
                <w:bCs/>
                <w:sz w:val="22"/>
                <w:szCs w:val="22"/>
                <w:lang w:val="de-DE" w:eastAsia="ja-JP"/>
              </w:rPr>
              <w:t>mITT Population (n)</w:t>
            </w:r>
          </w:p>
        </w:tc>
        <w:tc>
          <w:tcPr>
            <w:tcW w:w="1800" w:type="dxa"/>
          </w:tcPr>
          <w:p w14:paraId="683C6B5A" w14:textId="77777777" w:rsidR="003D2C21" w:rsidRDefault="00DF3D92">
            <w:pPr>
              <w:pStyle w:val="Default"/>
              <w:keepNext/>
              <w:keepLines/>
              <w:jc w:val="center"/>
              <w:rPr>
                <w:b/>
                <w:color w:val="auto"/>
                <w:sz w:val="22"/>
                <w:szCs w:val="22"/>
                <w:lang w:eastAsia="ja-JP"/>
              </w:rPr>
            </w:pPr>
            <w:r>
              <w:rPr>
                <w:sz w:val="22"/>
                <w:szCs w:val="22"/>
                <w:lang w:eastAsia="ja-JP"/>
              </w:rPr>
              <w:t>114</w:t>
            </w:r>
          </w:p>
        </w:tc>
        <w:tc>
          <w:tcPr>
            <w:tcW w:w="1350" w:type="dxa"/>
          </w:tcPr>
          <w:p w14:paraId="70EF5D52" w14:textId="77777777" w:rsidR="003D2C21" w:rsidRDefault="00DF3D92">
            <w:pPr>
              <w:pStyle w:val="Default"/>
              <w:keepNext/>
              <w:keepLines/>
              <w:jc w:val="center"/>
              <w:rPr>
                <w:b/>
                <w:color w:val="auto"/>
                <w:sz w:val="22"/>
                <w:szCs w:val="22"/>
                <w:lang w:eastAsia="ja-JP"/>
              </w:rPr>
            </w:pPr>
            <w:r>
              <w:rPr>
                <w:sz w:val="22"/>
                <w:szCs w:val="22"/>
                <w:lang w:eastAsia="ja-JP"/>
              </w:rPr>
              <w:t>120</w:t>
            </w:r>
          </w:p>
        </w:tc>
        <w:tc>
          <w:tcPr>
            <w:tcW w:w="1440" w:type="dxa"/>
          </w:tcPr>
          <w:p w14:paraId="29DBF5C5" w14:textId="77777777" w:rsidR="003D2C21" w:rsidRDefault="00DF3D92">
            <w:pPr>
              <w:pStyle w:val="Default"/>
              <w:keepNext/>
              <w:keepLines/>
              <w:jc w:val="center"/>
              <w:rPr>
                <w:b/>
                <w:color w:val="auto"/>
                <w:sz w:val="22"/>
                <w:szCs w:val="22"/>
                <w:lang w:eastAsia="ja-JP"/>
              </w:rPr>
            </w:pPr>
            <w:r>
              <w:rPr>
                <w:sz w:val="22"/>
                <w:szCs w:val="22"/>
                <w:lang w:eastAsia="ja-JP"/>
              </w:rPr>
              <w:t>119</w:t>
            </w:r>
          </w:p>
        </w:tc>
        <w:tc>
          <w:tcPr>
            <w:tcW w:w="1416" w:type="dxa"/>
          </w:tcPr>
          <w:p w14:paraId="76705E74" w14:textId="77777777" w:rsidR="003D2C21" w:rsidRDefault="00DF3D92">
            <w:pPr>
              <w:pStyle w:val="Default"/>
              <w:keepNext/>
              <w:keepLines/>
              <w:jc w:val="center"/>
              <w:rPr>
                <w:b/>
                <w:color w:val="auto"/>
                <w:sz w:val="22"/>
                <w:szCs w:val="22"/>
                <w:lang w:eastAsia="ja-JP"/>
              </w:rPr>
            </w:pPr>
            <w:r>
              <w:rPr>
                <w:sz w:val="22"/>
                <w:szCs w:val="22"/>
                <w:lang w:eastAsia="ja-JP"/>
              </w:rPr>
              <w:t>114</w:t>
            </w:r>
          </w:p>
        </w:tc>
      </w:tr>
      <w:tr w:rsidR="003D2C21" w14:paraId="71A8385B" w14:textId="77777777">
        <w:tc>
          <w:tcPr>
            <w:tcW w:w="9061" w:type="dxa"/>
            <w:gridSpan w:val="5"/>
          </w:tcPr>
          <w:p w14:paraId="0DAE4560" w14:textId="77777777" w:rsidR="003D2C21" w:rsidRDefault="00DF3D92">
            <w:pPr>
              <w:pStyle w:val="DefaultExplicitLeft"/>
              <w:keepNext/>
              <w:keepLines/>
              <w:jc w:val="left"/>
              <w:rPr>
                <w:b/>
                <w:color w:val="auto"/>
                <w:sz w:val="22"/>
                <w:szCs w:val="22"/>
                <w:lang w:eastAsia="ja-JP"/>
              </w:rPr>
            </w:pPr>
            <w:r>
              <w:rPr>
                <w:b/>
                <w:bCs/>
                <w:sz w:val="22"/>
                <w:szCs w:val="22"/>
              </w:rPr>
              <w:t>AHI (Ereignisse/h)</w:t>
            </w:r>
          </w:p>
        </w:tc>
      </w:tr>
      <w:tr w:rsidR="003D2C21" w14:paraId="390145EE" w14:textId="77777777">
        <w:tc>
          <w:tcPr>
            <w:tcW w:w="3055" w:type="dxa"/>
          </w:tcPr>
          <w:p w14:paraId="5D86FC02" w14:textId="77777777" w:rsidR="003D2C21" w:rsidRDefault="00DF3D92">
            <w:pPr>
              <w:pStyle w:val="DefaultExplicitLeft"/>
              <w:keepNext/>
              <w:keepLines/>
              <w:jc w:val="left"/>
              <w:rPr>
                <w:b/>
                <w:color w:val="auto"/>
                <w:sz w:val="22"/>
                <w:szCs w:val="22"/>
                <w:lang w:eastAsia="ja-JP"/>
              </w:rPr>
            </w:pPr>
            <w:r>
              <w:rPr>
                <w:sz w:val="22"/>
                <w:szCs w:val="22"/>
                <w:lang w:eastAsia="ja-JP"/>
              </w:rPr>
              <w:t xml:space="preserve">   Ausgangswert (Mittelwert)</w:t>
            </w:r>
          </w:p>
        </w:tc>
        <w:tc>
          <w:tcPr>
            <w:tcW w:w="1800" w:type="dxa"/>
          </w:tcPr>
          <w:p w14:paraId="1E7EC9CC" w14:textId="77777777" w:rsidR="003D2C21" w:rsidRDefault="00DF3D92">
            <w:pPr>
              <w:pStyle w:val="Default"/>
              <w:keepNext/>
              <w:keepLines/>
              <w:jc w:val="center"/>
              <w:rPr>
                <w:b/>
                <w:color w:val="auto"/>
                <w:sz w:val="22"/>
                <w:szCs w:val="22"/>
                <w:lang w:eastAsia="ja-JP"/>
              </w:rPr>
            </w:pPr>
            <w:r>
              <w:rPr>
                <w:sz w:val="22"/>
                <w:szCs w:val="22"/>
              </w:rPr>
              <w:t>54,3</w:t>
            </w:r>
          </w:p>
        </w:tc>
        <w:tc>
          <w:tcPr>
            <w:tcW w:w="1350" w:type="dxa"/>
          </w:tcPr>
          <w:p w14:paraId="01104E43" w14:textId="77777777" w:rsidR="003D2C21" w:rsidRDefault="00DF3D92">
            <w:pPr>
              <w:pStyle w:val="Default"/>
              <w:keepNext/>
              <w:keepLines/>
              <w:jc w:val="center"/>
              <w:rPr>
                <w:b/>
                <w:color w:val="auto"/>
                <w:sz w:val="22"/>
                <w:szCs w:val="22"/>
                <w:lang w:eastAsia="ja-JP"/>
              </w:rPr>
            </w:pPr>
            <w:r>
              <w:rPr>
                <w:sz w:val="22"/>
                <w:szCs w:val="22"/>
              </w:rPr>
              <w:t>50,9</w:t>
            </w:r>
          </w:p>
        </w:tc>
        <w:tc>
          <w:tcPr>
            <w:tcW w:w="1440" w:type="dxa"/>
          </w:tcPr>
          <w:p w14:paraId="699707D3" w14:textId="77777777" w:rsidR="003D2C21" w:rsidRDefault="00DF3D92">
            <w:pPr>
              <w:pStyle w:val="Default"/>
              <w:keepNext/>
              <w:keepLines/>
              <w:jc w:val="center"/>
              <w:rPr>
                <w:b/>
                <w:color w:val="auto"/>
                <w:sz w:val="22"/>
                <w:szCs w:val="22"/>
                <w:lang w:eastAsia="ja-JP"/>
              </w:rPr>
            </w:pPr>
            <w:r>
              <w:rPr>
                <w:sz w:val="22"/>
                <w:szCs w:val="22"/>
                <w:lang w:eastAsia="ja-JP"/>
              </w:rPr>
              <w:t>45,8</w:t>
            </w:r>
          </w:p>
        </w:tc>
        <w:tc>
          <w:tcPr>
            <w:tcW w:w="1416" w:type="dxa"/>
          </w:tcPr>
          <w:p w14:paraId="62141F4A" w14:textId="77777777" w:rsidR="003D2C21" w:rsidRDefault="00DF3D92">
            <w:pPr>
              <w:pStyle w:val="Default"/>
              <w:keepNext/>
              <w:keepLines/>
              <w:jc w:val="center"/>
              <w:rPr>
                <w:b/>
                <w:color w:val="auto"/>
                <w:sz w:val="22"/>
                <w:szCs w:val="22"/>
                <w:lang w:eastAsia="ja-JP"/>
              </w:rPr>
            </w:pPr>
            <w:r>
              <w:rPr>
                <w:sz w:val="22"/>
                <w:szCs w:val="22"/>
                <w:lang w:eastAsia="ja-JP"/>
              </w:rPr>
              <w:t>53,1</w:t>
            </w:r>
          </w:p>
        </w:tc>
      </w:tr>
      <w:tr w:rsidR="003D2C21" w14:paraId="3EDC141E" w14:textId="77777777">
        <w:tc>
          <w:tcPr>
            <w:tcW w:w="3055" w:type="dxa"/>
          </w:tcPr>
          <w:p w14:paraId="00E49275" w14:textId="77777777" w:rsidR="003D2C21" w:rsidRDefault="00DF3D92">
            <w:pPr>
              <w:pStyle w:val="DefaultExplicitLeft"/>
              <w:keepNext/>
              <w:keepLines/>
              <w:jc w:val="left"/>
              <w:rPr>
                <w:b/>
                <w:color w:val="auto"/>
                <w:sz w:val="22"/>
                <w:szCs w:val="22"/>
                <w:lang w:eastAsia="ja-JP"/>
              </w:rPr>
            </w:pPr>
            <w:r>
              <w:rPr>
                <w:sz w:val="22"/>
                <w:szCs w:val="22"/>
                <w:lang w:eastAsia="ja-JP"/>
              </w:rPr>
              <w:t xml:space="preserve">   Änderung vom Ausgangswert</w:t>
            </w:r>
          </w:p>
        </w:tc>
        <w:tc>
          <w:tcPr>
            <w:tcW w:w="1800" w:type="dxa"/>
          </w:tcPr>
          <w:p w14:paraId="5BD3418F" w14:textId="77777777" w:rsidR="003D2C21" w:rsidRDefault="00DF3D92">
            <w:pPr>
              <w:pStyle w:val="Default"/>
              <w:keepNext/>
              <w:keepLines/>
              <w:jc w:val="center"/>
              <w:rPr>
                <w:b/>
                <w:color w:val="auto"/>
                <w:sz w:val="22"/>
                <w:szCs w:val="22"/>
                <w:lang w:eastAsia="ja-JP"/>
              </w:rPr>
            </w:pPr>
            <w:r>
              <w:rPr>
                <w:sz w:val="22"/>
                <w:szCs w:val="22"/>
                <w:lang w:eastAsia="ja-JP"/>
              </w:rPr>
              <w:t>-27,4</w:t>
            </w:r>
            <w:r>
              <w:rPr>
                <w:rFonts w:eastAsia="SimSun"/>
                <w:sz w:val="22"/>
                <w:szCs w:val="22"/>
                <w:vertAlign w:val="superscript"/>
              </w:rPr>
              <w:t>††</w:t>
            </w:r>
          </w:p>
        </w:tc>
        <w:tc>
          <w:tcPr>
            <w:tcW w:w="1350" w:type="dxa"/>
          </w:tcPr>
          <w:p w14:paraId="5286E77C" w14:textId="77777777" w:rsidR="003D2C21" w:rsidRDefault="00DF3D92">
            <w:pPr>
              <w:pStyle w:val="Default"/>
              <w:keepNext/>
              <w:keepLines/>
              <w:jc w:val="center"/>
              <w:rPr>
                <w:b/>
                <w:color w:val="auto"/>
                <w:sz w:val="22"/>
                <w:szCs w:val="22"/>
                <w:lang w:eastAsia="ja-JP"/>
              </w:rPr>
            </w:pPr>
            <w:r>
              <w:rPr>
                <w:sz w:val="22"/>
                <w:szCs w:val="22"/>
                <w:lang w:eastAsia="ja-JP"/>
              </w:rPr>
              <w:t>-4,8</w:t>
            </w:r>
            <w:r>
              <w:rPr>
                <w:rFonts w:eastAsia="SimSun"/>
                <w:sz w:val="22"/>
                <w:szCs w:val="22"/>
                <w:vertAlign w:val="superscript"/>
              </w:rPr>
              <w:t>†</w:t>
            </w:r>
          </w:p>
        </w:tc>
        <w:tc>
          <w:tcPr>
            <w:tcW w:w="1440" w:type="dxa"/>
          </w:tcPr>
          <w:p w14:paraId="1C6B71DE" w14:textId="77777777" w:rsidR="003D2C21" w:rsidRDefault="00DF3D92">
            <w:pPr>
              <w:pStyle w:val="Default"/>
              <w:keepNext/>
              <w:keepLines/>
              <w:jc w:val="center"/>
              <w:rPr>
                <w:b/>
                <w:color w:val="auto"/>
                <w:sz w:val="22"/>
                <w:szCs w:val="22"/>
                <w:lang w:eastAsia="ja-JP"/>
              </w:rPr>
            </w:pPr>
            <w:r>
              <w:rPr>
                <w:sz w:val="22"/>
                <w:szCs w:val="22"/>
                <w:lang w:eastAsia="ja-JP"/>
              </w:rPr>
              <w:t>-30,4</w:t>
            </w:r>
            <w:r>
              <w:rPr>
                <w:rFonts w:eastAsia="SimSun"/>
                <w:sz w:val="22"/>
                <w:szCs w:val="22"/>
                <w:vertAlign w:val="superscript"/>
              </w:rPr>
              <w:t>††</w:t>
            </w:r>
          </w:p>
        </w:tc>
        <w:tc>
          <w:tcPr>
            <w:tcW w:w="1416" w:type="dxa"/>
          </w:tcPr>
          <w:p w14:paraId="60FC01C0" w14:textId="77777777" w:rsidR="003D2C21" w:rsidRDefault="00DF3D92">
            <w:pPr>
              <w:pStyle w:val="Default"/>
              <w:keepNext/>
              <w:keepLines/>
              <w:jc w:val="center"/>
              <w:rPr>
                <w:b/>
                <w:color w:val="auto"/>
                <w:sz w:val="22"/>
                <w:szCs w:val="22"/>
                <w:lang w:eastAsia="ja-JP"/>
              </w:rPr>
            </w:pPr>
            <w:r>
              <w:rPr>
                <w:sz w:val="22"/>
                <w:szCs w:val="22"/>
                <w:lang w:eastAsia="ja-JP"/>
              </w:rPr>
              <w:t>-6,0</w:t>
            </w:r>
            <w:r>
              <w:rPr>
                <w:rFonts w:eastAsia="SimSun"/>
                <w:sz w:val="22"/>
                <w:szCs w:val="22"/>
                <w:vertAlign w:val="superscript"/>
              </w:rPr>
              <w:t>†</w:t>
            </w:r>
          </w:p>
        </w:tc>
      </w:tr>
      <w:tr w:rsidR="003D2C21" w14:paraId="521E89BA" w14:textId="77777777">
        <w:tc>
          <w:tcPr>
            <w:tcW w:w="3055" w:type="dxa"/>
          </w:tcPr>
          <w:p w14:paraId="1BFC95EC" w14:textId="77777777" w:rsidR="003D2C21" w:rsidRDefault="00DF3D92">
            <w:pPr>
              <w:pStyle w:val="NormalExplicitLeft"/>
              <w:keepNext/>
              <w:keepLines/>
              <w:spacing w:line="240" w:lineRule="auto"/>
              <w:jc w:val="left"/>
              <w:rPr>
                <w:vertAlign w:val="superscript"/>
                <w:lang w:eastAsia="ja-JP"/>
              </w:rPr>
            </w:pPr>
            <w:r>
              <w:rPr>
                <w:lang w:eastAsia="ja-JP"/>
              </w:rPr>
              <w:t xml:space="preserve">   Unterschied zu Placebo</w:t>
            </w:r>
          </w:p>
          <w:p w14:paraId="44103C1A" w14:textId="77777777" w:rsidR="003D2C21" w:rsidRDefault="00DF3D92">
            <w:pPr>
              <w:pStyle w:val="DefaultExplicitLeft"/>
              <w:keepNext/>
              <w:keepLines/>
              <w:jc w:val="left"/>
              <w:rPr>
                <w:b/>
                <w:color w:val="auto"/>
                <w:sz w:val="22"/>
                <w:szCs w:val="22"/>
                <w:lang w:eastAsia="ja-JP"/>
              </w:rPr>
            </w:pPr>
            <w:r>
              <w:rPr>
                <w:sz w:val="22"/>
                <w:szCs w:val="22"/>
                <w:lang w:eastAsia="ja-JP"/>
              </w:rPr>
              <w:t xml:space="preserve">   [95 % CI]</w:t>
            </w:r>
          </w:p>
        </w:tc>
        <w:tc>
          <w:tcPr>
            <w:tcW w:w="1800" w:type="dxa"/>
          </w:tcPr>
          <w:p w14:paraId="3DDE8238" w14:textId="77777777" w:rsidR="003D2C21" w:rsidRDefault="00DF3D92">
            <w:pPr>
              <w:pStyle w:val="PLRBodyText"/>
              <w:keepNext/>
              <w:keepLines/>
              <w:jc w:val="center"/>
              <w:rPr>
                <w:rFonts w:ascii="Times New Roman" w:eastAsia="SimSun" w:hAnsi="Times New Roman" w:cs="Times New Roman"/>
              </w:rPr>
            </w:pPr>
            <w:r>
              <w:rPr>
                <w:rFonts w:ascii="Times New Roman" w:eastAsia="SimSun" w:hAnsi="Times New Roman" w:cs="Times New Roman"/>
              </w:rPr>
              <w:t>-22,5</w:t>
            </w:r>
            <w:r>
              <w:rPr>
                <w:rFonts w:ascii="Times New Roman" w:eastAsia="SimSun" w:hAnsi="Times New Roman" w:cs="Times New Roman"/>
                <w:vertAlign w:val="superscript"/>
              </w:rPr>
              <w:t>**</w:t>
            </w:r>
          </w:p>
          <w:p w14:paraId="1C3670D8" w14:textId="77777777" w:rsidR="003D2C21" w:rsidRDefault="00DF3D92">
            <w:pPr>
              <w:pStyle w:val="Default"/>
              <w:keepNext/>
              <w:keepLines/>
              <w:jc w:val="center"/>
              <w:rPr>
                <w:b/>
                <w:color w:val="auto"/>
                <w:sz w:val="22"/>
                <w:szCs w:val="22"/>
                <w:lang w:eastAsia="ja-JP"/>
              </w:rPr>
            </w:pPr>
            <w:r>
              <w:rPr>
                <w:rFonts w:eastAsia="SimSun"/>
                <w:sz w:val="22"/>
                <w:szCs w:val="22"/>
              </w:rPr>
              <w:t>[-28,7, -16,4]</w:t>
            </w:r>
          </w:p>
        </w:tc>
        <w:tc>
          <w:tcPr>
            <w:tcW w:w="1350" w:type="dxa"/>
          </w:tcPr>
          <w:p w14:paraId="6F93C16B" w14:textId="77777777" w:rsidR="003D2C21" w:rsidRDefault="00DF3D92">
            <w:pPr>
              <w:pStyle w:val="Default"/>
              <w:keepNext/>
              <w:keepLines/>
              <w:jc w:val="center"/>
              <w:rPr>
                <w:b/>
                <w:color w:val="auto"/>
                <w:sz w:val="22"/>
                <w:szCs w:val="22"/>
                <w:lang w:eastAsia="ja-JP"/>
              </w:rPr>
            </w:pPr>
            <w:r>
              <w:rPr>
                <w:sz w:val="22"/>
                <w:szCs w:val="22"/>
                <w:lang w:eastAsia="ja-JP"/>
              </w:rPr>
              <w:t>-</w:t>
            </w:r>
          </w:p>
        </w:tc>
        <w:tc>
          <w:tcPr>
            <w:tcW w:w="1440" w:type="dxa"/>
          </w:tcPr>
          <w:p w14:paraId="1270137F" w14:textId="77777777" w:rsidR="003D2C21" w:rsidRDefault="00DF3D92">
            <w:pPr>
              <w:keepNext/>
              <w:keepLines/>
              <w:spacing w:line="240" w:lineRule="auto"/>
              <w:jc w:val="center"/>
              <w:rPr>
                <w:rFonts w:eastAsia="SimSun"/>
                <w:lang w:val="en-US"/>
              </w:rPr>
            </w:pPr>
            <w:r>
              <w:rPr>
                <w:rFonts w:eastAsia="SimSun"/>
                <w:lang w:val="en-US"/>
              </w:rPr>
              <w:t>-24,4</w:t>
            </w:r>
            <w:r>
              <w:rPr>
                <w:rFonts w:eastAsia="SimSun"/>
                <w:vertAlign w:val="superscript"/>
              </w:rPr>
              <w:t>**</w:t>
            </w:r>
          </w:p>
          <w:p w14:paraId="70A898B8" w14:textId="77777777" w:rsidR="003D2C21" w:rsidRDefault="00DF3D92">
            <w:pPr>
              <w:pStyle w:val="Default"/>
              <w:keepNext/>
              <w:keepLines/>
              <w:jc w:val="center"/>
              <w:rPr>
                <w:b/>
                <w:color w:val="auto"/>
                <w:sz w:val="22"/>
                <w:szCs w:val="22"/>
                <w:lang w:eastAsia="ja-JP"/>
              </w:rPr>
            </w:pPr>
            <w:r>
              <w:rPr>
                <w:rFonts w:eastAsia="SimSun"/>
                <w:sz w:val="22"/>
                <w:szCs w:val="22"/>
                <w:lang w:val="en-US"/>
              </w:rPr>
              <w:t>[-30,3, -18,6]</w:t>
            </w:r>
          </w:p>
        </w:tc>
        <w:tc>
          <w:tcPr>
            <w:tcW w:w="1416" w:type="dxa"/>
          </w:tcPr>
          <w:p w14:paraId="0EF7C3C8" w14:textId="77777777" w:rsidR="003D2C21" w:rsidRDefault="00DF3D92">
            <w:pPr>
              <w:pStyle w:val="Default"/>
              <w:keepNext/>
              <w:keepLines/>
              <w:jc w:val="center"/>
              <w:rPr>
                <w:b/>
                <w:color w:val="auto"/>
                <w:sz w:val="22"/>
                <w:szCs w:val="22"/>
                <w:lang w:eastAsia="ja-JP"/>
              </w:rPr>
            </w:pPr>
            <w:r>
              <w:rPr>
                <w:sz w:val="22"/>
                <w:szCs w:val="22"/>
                <w:lang w:eastAsia="ja-JP"/>
              </w:rPr>
              <w:t>-</w:t>
            </w:r>
          </w:p>
        </w:tc>
      </w:tr>
      <w:tr w:rsidR="003D2C21" w14:paraId="3F2C02F3" w14:textId="77777777">
        <w:tc>
          <w:tcPr>
            <w:tcW w:w="9061" w:type="dxa"/>
            <w:gridSpan w:val="5"/>
          </w:tcPr>
          <w:p w14:paraId="789675A4" w14:textId="77777777" w:rsidR="003D2C21" w:rsidRDefault="00DF3D92">
            <w:pPr>
              <w:pStyle w:val="DefaultExplicitLeft"/>
              <w:keepNext/>
              <w:jc w:val="left"/>
              <w:rPr>
                <w:b/>
                <w:color w:val="auto"/>
                <w:sz w:val="22"/>
                <w:szCs w:val="22"/>
                <w:lang w:eastAsia="ja-JP"/>
              </w:rPr>
            </w:pPr>
            <w:r>
              <w:rPr>
                <w:b/>
                <w:bCs/>
                <w:sz w:val="22"/>
                <w:szCs w:val="22"/>
              </w:rPr>
              <w:t>% Veränderung des AHI</w:t>
            </w:r>
          </w:p>
        </w:tc>
      </w:tr>
      <w:tr w:rsidR="003D2C21" w14:paraId="2F072DEC" w14:textId="77777777">
        <w:tc>
          <w:tcPr>
            <w:tcW w:w="3055" w:type="dxa"/>
          </w:tcPr>
          <w:p w14:paraId="1679ED2F" w14:textId="77777777" w:rsidR="003D2C21" w:rsidRDefault="00DF3D92">
            <w:pPr>
              <w:pStyle w:val="DefaultExplicitLeft"/>
              <w:keepNext/>
              <w:jc w:val="left"/>
              <w:rPr>
                <w:b/>
                <w:color w:val="auto"/>
                <w:sz w:val="22"/>
                <w:szCs w:val="22"/>
                <w:lang w:eastAsia="ja-JP"/>
              </w:rPr>
            </w:pPr>
            <w:r>
              <w:rPr>
                <w:sz w:val="22"/>
                <w:szCs w:val="22"/>
              </w:rPr>
              <w:t xml:space="preserve"> % Änderung vom           Ausgangswert</w:t>
            </w:r>
          </w:p>
        </w:tc>
        <w:tc>
          <w:tcPr>
            <w:tcW w:w="1800" w:type="dxa"/>
          </w:tcPr>
          <w:p w14:paraId="5E8CF3CC" w14:textId="77777777" w:rsidR="003D2C21" w:rsidRDefault="00DF3D92">
            <w:pPr>
              <w:pStyle w:val="DefaultExplicitLeft"/>
              <w:keepNext/>
              <w:jc w:val="left"/>
              <w:rPr>
                <w:b/>
                <w:color w:val="auto"/>
                <w:sz w:val="22"/>
                <w:szCs w:val="22"/>
                <w:lang w:eastAsia="ja-JP"/>
              </w:rPr>
            </w:pPr>
            <w:r>
              <w:rPr>
                <w:sz w:val="22"/>
                <w:szCs w:val="22"/>
                <w:lang w:eastAsia="ja-JP"/>
              </w:rPr>
              <w:t>-55,0</w:t>
            </w:r>
            <w:r>
              <w:rPr>
                <w:rFonts w:eastAsia="SimSun"/>
                <w:sz w:val="22"/>
                <w:szCs w:val="22"/>
                <w:vertAlign w:val="superscript"/>
              </w:rPr>
              <w:t>††</w:t>
            </w:r>
          </w:p>
        </w:tc>
        <w:tc>
          <w:tcPr>
            <w:tcW w:w="1350" w:type="dxa"/>
          </w:tcPr>
          <w:p w14:paraId="6071BD23" w14:textId="77777777" w:rsidR="003D2C21" w:rsidRDefault="00DF3D92">
            <w:pPr>
              <w:pStyle w:val="DefaultExplicitLeft"/>
              <w:keepNext/>
              <w:jc w:val="left"/>
              <w:rPr>
                <w:b/>
                <w:color w:val="auto"/>
                <w:sz w:val="22"/>
                <w:szCs w:val="22"/>
                <w:lang w:eastAsia="ja-JP"/>
              </w:rPr>
            </w:pPr>
            <w:r>
              <w:rPr>
                <w:sz w:val="22"/>
                <w:szCs w:val="22"/>
                <w:lang w:eastAsia="ja-JP"/>
              </w:rPr>
              <w:t>-5,0</w:t>
            </w:r>
          </w:p>
        </w:tc>
        <w:tc>
          <w:tcPr>
            <w:tcW w:w="1440" w:type="dxa"/>
          </w:tcPr>
          <w:p w14:paraId="0671D45D" w14:textId="77777777" w:rsidR="003D2C21" w:rsidRDefault="00DF3D92">
            <w:pPr>
              <w:pStyle w:val="DefaultExplicitLeft"/>
              <w:keepNext/>
              <w:jc w:val="left"/>
              <w:rPr>
                <w:b/>
                <w:color w:val="auto"/>
                <w:sz w:val="22"/>
                <w:szCs w:val="22"/>
                <w:lang w:eastAsia="ja-JP"/>
              </w:rPr>
            </w:pPr>
            <w:r>
              <w:rPr>
                <w:sz w:val="22"/>
                <w:szCs w:val="22"/>
                <w:lang w:eastAsia="ja-JP"/>
              </w:rPr>
              <w:t>-62,8</w:t>
            </w:r>
            <w:r>
              <w:rPr>
                <w:rFonts w:eastAsia="SimSun"/>
                <w:sz w:val="22"/>
                <w:szCs w:val="22"/>
                <w:vertAlign w:val="superscript"/>
              </w:rPr>
              <w:t>††</w:t>
            </w:r>
          </w:p>
        </w:tc>
        <w:tc>
          <w:tcPr>
            <w:tcW w:w="1416" w:type="dxa"/>
          </w:tcPr>
          <w:p w14:paraId="57ECB5CC" w14:textId="77777777" w:rsidR="003D2C21" w:rsidRDefault="00DF3D92">
            <w:pPr>
              <w:pStyle w:val="DefaultExplicitLeft"/>
              <w:keepNext/>
              <w:jc w:val="left"/>
              <w:rPr>
                <w:b/>
                <w:color w:val="auto"/>
                <w:sz w:val="22"/>
                <w:szCs w:val="22"/>
                <w:lang w:eastAsia="ja-JP"/>
              </w:rPr>
            </w:pPr>
            <w:r>
              <w:rPr>
                <w:sz w:val="22"/>
                <w:szCs w:val="22"/>
                <w:lang w:eastAsia="ja-JP"/>
              </w:rPr>
              <w:t>-6,4</w:t>
            </w:r>
          </w:p>
        </w:tc>
      </w:tr>
      <w:tr w:rsidR="003D2C21" w14:paraId="48310BC9" w14:textId="77777777">
        <w:tc>
          <w:tcPr>
            <w:tcW w:w="3055" w:type="dxa"/>
          </w:tcPr>
          <w:p w14:paraId="41799645" w14:textId="77777777" w:rsidR="003D2C21" w:rsidRDefault="00DF3D92">
            <w:pPr>
              <w:pStyle w:val="PLRBodyTextExplicitLeft"/>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2"/>
                <w:szCs w:val="24"/>
              </w:rPr>
              <w:t>% Unterschied zu Placebo</w:t>
            </w:r>
          </w:p>
          <w:p w14:paraId="70869F3E" w14:textId="77777777" w:rsidR="003D2C21" w:rsidRDefault="00DF3D92">
            <w:pPr>
              <w:pStyle w:val="DefaultExplicitLeft"/>
              <w:keepNext/>
              <w:jc w:val="left"/>
              <w:rPr>
                <w:b/>
                <w:color w:val="auto"/>
                <w:sz w:val="22"/>
                <w:szCs w:val="22"/>
                <w:lang w:eastAsia="ja-JP"/>
              </w:rPr>
            </w:pPr>
            <w:r>
              <w:rPr>
                <w:sz w:val="22"/>
                <w:szCs w:val="22"/>
              </w:rPr>
              <w:t xml:space="preserve">   [95 % CI]</w:t>
            </w:r>
          </w:p>
        </w:tc>
        <w:tc>
          <w:tcPr>
            <w:tcW w:w="1800" w:type="dxa"/>
          </w:tcPr>
          <w:p w14:paraId="779806FB" w14:textId="77777777" w:rsidR="003D2C21" w:rsidRDefault="00DF3D92">
            <w:pPr>
              <w:pStyle w:val="NormalExplicitLeft"/>
              <w:keepNext/>
              <w:keepLines/>
              <w:spacing w:line="240" w:lineRule="auto"/>
              <w:jc w:val="left"/>
              <w:rPr>
                <w:rFonts w:eastAsia="SimSun"/>
                <w:lang w:val="en-US"/>
              </w:rPr>
            </w:pPr>
            <w:r>
              <w:rPr>
                <w:rFonts w:eastAsia="SimSun"/>
                <w:lang w:val="en-US"/>
              </w:rPr>
              <w:t>-49,9</w:t>
            </w:r>
            <w:r>
              <w:rPr>
                <w:rFonts w:eastAsia="SimSun"/>
                <w:vertAlign w:val="superscript"/>
              </w:rPr>
              <w:t>**</w:t>
            </w:r>
          </w:p>
          <w:p w14:paraId="1E50B5F5" w14:textId="77777777" w:rsidR="003D2C21" w:rsidRDefault="00DF3D92">
            <w:pPr>
              <w:pStyle w:val="DefaultExplicitLeft"/>
              <w:keepNext/>
              <w:jc w:val="left"/>
              <w:rPr>
                <w:b/>
                <w:color w:val="auto"/>
                <w:sz w:val="22"/>
                <w:szCs w:val="22"/>
                <w:lang w:eastAsia="ja-JP"/>
              </w:rPr>
            </w:pPr>
            <w:r>
              <w:rPr>
                <w:rFonts w:eastAsia="SimSun"/>
                <w:sz w:val="22"/>
                <w:szCs w:val="22"/>
                <w:lang w:val="en-US"/>
              </w:rPr>
              <w:t>[-62,8, -37,0]</w:t>
            </w:r>
          </w:p>
        </w:tc>
        <w:tc>
          <w:tcPr>
            <w:tcW w:w="1350" w:type="dxa"/>
          </w:tcPr>
          <w:p w14:paraId="19614BB4" w14:textId="77777777" w:rsidR="003D2C21" w:rsidRDefault="00DF3D92">
            <w:pPr>
              <w:pStyle w:val="DefaultExplicitLeft"/>
              <w:keepNext/>
              <w:jc w:val="left"/>
              <w:rPr>
                <w:b/>
                <w:color w:val="auto"/>
                <w:sz w:val="22"/>
                <w:szCs w:val="22"/>
                <w:lang w:eastAsia="ja-JP"/>
              </w:rPr>
            </w:pPr>
            <w:r>
              <w:rPr>
                <w:sz w:val="22"/>
                <w:szCs w:val="22"/>
                <w:lang w:eastAsia="ja-JP"/>
              </w:rPr>
              <w:t>-</w:t>
            </w:r>
          </w:p>
        </w:tc>
        <w:tc>
          <w:tcPr>
            <w:tcW w:w="1440" w:type="dxa"/>
          </w:tcPr>
          <w:p w14:paraId="44A1E7BF" w14:textId="77777777" w:rsidR="003D2C21" w:rsidRDefault="00DF3D92">
            <w:pPr>
              <w:pStyle w:val="NormalExplicitLeft"/>
              <w:keepNext/>
              <w:keepLines/>
              <w:spacing w:line="240" w:lineRule="auto"/>
              <w:jc w:val="left"/>
              <w:rPr>
                <w:rFonts w:eastAsia="SimSun"/>
                <w:lang w:val="en-US"/>
              </w:rPr>
            </w:pPr>
            <w:r>
              <w:rPr>
                <w:rFonts w:eastAsia="SimSun"/>
                <w:lang w:val="en-US"/>
              </w:rPr>
              <w:t>-56,4</w:t>
            </w:r>
            <w:r>
              <w:rPr>
                <w:rFonts w:eastAsia="SimSun"/>
                <w:vertAlign w:val="superscript"/>
              </w:rPr>
              <w:t>**</w:t>
            </w:r>
          </w:p>
          <w:p w14:paraId="12445C70" w14:textId="77777777" w:rsidR="003D2C21" w:rsidRDefault="00DF3D92">
            <w:pPr>
              <w:pStyle w:val="DefaultExplicitLeft"/>
              <w:keepNext/>
              <w:jc w:val="left"/>
              <w:rPr>
                <w:b/>
                <w:color w:val="auto"/>
                <w:sz w:val="22"/>
                <w:szCs w:val="22"/>
                <w:lang w:eastAsia="ja-JP"/>
              </w:rPr>
            </w:pPr>
            <w:r>
              <w:rPr>
                <w:rFonts w:eastAsia="SimSun"/>
                <w:sz w:val="22"/>
                <w:szCs w:val="22"/>
                <w:lang w:val="en-US"/>
              </w:rPr>
              <w:t>[-70,7, -42,2]</w:t>
            </w:r>
          </w:p>
        </w:tc>
        <w:tc>
          <w:tcPr>
            <w:tcW w:w="1416" w:type="dxa"/>
          </w:tcPr>
          <w:p w14:paraId="639AE431" w14:textId="77777777" w:rsidR="003D2C21" w:rsidRDefault="00DF3D92">
            <w:pPr>
              <w:pStyle w:val="DefaultExplicitLeft"/>
              <w:keepNext/>
              <w:jc w:val="left"/>
              <w:rPr>
                <w:b/>
                <w:color w:val="auto"/>
                <w:sz w:val="22"/>
                <w:szCs w:val="22"/>
                <w:lang w:eastAsia="ja-JP"/>
              </w:rPr>
            </w:pPr>
            <w:r>
              <w:rPr>
                <w:sz w:val="22"/>
                <w:szCs w:val="22"/>
                <w:lang w:eastAsia="ja-JP"/>
              </w:rPr>
              <w:t>-</w:t>
            </w:r>
          </w:p>
        </w:tc>
      </w:tr>
      <w:tr w:rsidR="003D2C21" w14:paraId="7165F9AC" w14:textId="77777777">
        <w:tc>
          <w:tcPr>
            <w:tcW w:w="9061" w:type="dxa"/>
            <w:gridSpan w:val="5"/>
          </w:tcPr>
          <w:p w14:paraId="1C9DEBA6" w14:textId="77777777" w:rsidR="003D2C21" w:rsidRDefault="00DF3D92">
            <w:pPr>
              <w:pStyle w:val="Default"/>
              <w:keepNext/>
              <w:rPr>
                <w:b/>
                <w:color w:val="auto"/>
                <w:sz w:val="22"/>
                <w:szCs w:val="22"/>
                <w:lang w:val="de-DE" w:eastAsia="ja-JP"/>
              </w:rPr>
            </w:pPr>
            <w:bookmarkStart w:id="134" w:name="_Hlk183422145"/>
            <w:r>
              <w:rPr>
                <w:b/>
                <w:bCs/>
                <w:sz w:val="22"/>
                <w:szCs w:val="22"/>
                <w:lang w:val="de-DE"/>
              </w:rPr>
              <w:t xml:space="preserve">Patienten (%), die eine Senkung des AHI erreichen  </w:t>
            </w:r>
          </w:p>
        </w:tc>
      </w:tr>
      <w:bookmarkEnd w:id="134"/>
      <w:tr w:rsidR="003D2C21" w14:paraId="61F54B00" w14:textId="77777777">
        <w:tc>
          <w:tcPr>
            <w:tcW w:w="3055" w:type="dxa"/>
          </w:tcPr>
          <w:p w14:paraId="7028286D" w14:textId="77777777" w:rsidR="003D2C21" w:rsidRDefault="00DF3D92">
            <w:pPr>
              <w:pStyle w:val="PLRBodyTextExplicitLeft"/>
              <w:jc w:val="left"/>
              <w:rPr>
                <w:lang w:val="de-DE"/>
              </w:rPr>
            </w:pPr>
            <w:r>
              <w:rPr>
                <w:rFonts w:ascii="Times New Roman" w:hAnsi="Times New Roman" w:cs="Times New Roman"/>
                <w:lang w:val="de-DE"/>
              </w:rPr>
              <w:t xml:space="preserve">    </w:t>
            </w:r>
            <w:r>
              <w:rPr>
                <w:rFonts w:ascii="Times New Roman" w:hAnsi="Times New Roman" w:cs="Times New Roman"/>
                <w:sz w:val="22"/>
              </w:rPr>
              <w:t>≥ 50 %</w:t>
            </w:r>
          </w:p>
        </w:tc>
        <w:tc>
          <w:tcPr>
            <w:tcW w:w="1800" w:type="dxa"/>
          </w:tcPr>
          <w:p w14:paraId="4FA3E1FF" w14:textId="77777777" w:rsidR="003D2C21" w:rsidRDefault="00DF3D92">
            <w:pPr>
              <w:pStyle w:val="Default"/>
              <w:keepNext/>
              <w:jc w:val="center"/>
              <w:rPr>
                <w:bCs/>
                <w:color w:val="auto"/>
                <w:sz w:val="22"/>
                <w:szCs w:val="22"/>
                <w:lang w:eastAsia="ja-JP"/>
              </w:rPr>
            </w:pPr>
            <w:r>
              <w:rPr>
                <w:bCs/>
                <w:sz w:val="22"/>
                <w:szCs w:val="22"/>
                <w:lang w:eastAsia="ja-JP"/>
              </w:rPr>
              <w:t>62,3</w:t>
            </w:r>
          </w:p>
        </w:tc>
        <w:tc>
          <w:tcPr>
            <w:tcW w:w="1350" w:type="dxa"/>
          </w:tcPr>
          <w:p w14:paraId="5D21CBFA" w14:textId="77777777" w:rsidR="003D2C21" w:rsidRDefault="00DF3D92">
            <w:pPr>
              <w:pStyle w:val="Default"/>
              <w:keepNext/>
              <w:jc w:val="center"/>
              <w:rPr>
                <w:bCs/>
                <w:color w:val="auto"/>
                <w:sz w:val="22"/>
                <w:szCs w:val="22"/>
                <w:lang w:eastAsia="ja-JP"/>
              </w:rPr>
            </w:pPr>
            <w:r>
              <w:rPr>
                <w:bCs/>
                <w:color w:val="auto"/>
                <w:sz w:val="22"/>
                <w:szCs w:val="22"/>
                <w:lang w:eastAsia="ja-JP"/>
              </w:rPr>
              <w:t>19,2</w:t>
            </w:r>
          </w:p>
        </w:tc>
        <w:tc>
          <w:tcPr>
            <w:tcW w:w="1440" w:type="dxa"/>
          </w:tcPr>
          <w:p w14:paraId="749B1593" w14:textId="77777777" w:rsidR="003D2C21" w:rsidRDefault="00DF3D92">
            <w:pPr>
              <w:pStyle w:val="Default"/>
              <w:keepNext/>
              <w:jc w:val="center"/>
              <w:rPr>
                <w:bCs/>
                <w:color w:val="auto"/>
                <w:sz w:val="22"/>
                <w:szCs w:val="22"/>
                <w:lang w:eastAsia="ja-JP"/>
              </w:rPr>
            </w:pPr>
            <w:r>
              <w:rPr>
                <w:bCs/>
                <w:sz w:val="22"/>
                <w:szCs w:val="22"/>
                <w:lang w:eastAsia="ja-JP"/>
              </w:rPr>
              <w:t>74,3</w:t>
            </w:r>
          </w:p>
        </w:tc>
        <w:tc>
          <w:tcPr>
            <w:tcW w:w="1416" w:type="dxa"/>
          </w:tcPr>
          <w:p w14:paraId="7C97ADD9" w14:textId="77777777" w:rsidR="003D2C21" w:rsidRDefault="00DF3D92">
            <w:pPr>
              <w:pStyle w:val="Default"/>
              <w:keepNext/>
              <w:jc w:val="center"/>
              <w:rPr>
                <w:bCs/>
                <w:color w:val="auto"/>
                <w:sz w:val="22"/>
                <w:szCs w:val="22"/>
                <w:lang w:eastAsia="ja-JP"/>
              </w:rPr>
            </w:pPr>
            <w:r>
              <w:rPr>
                <w:bCs/>
                <w:sz w:val="22"/>
                <w:szCs w:val="22"/>
                <w:lang w:eastAsia="ja-JP"/>
              </w:rPr>
              <w:t>22,9</w:t>
            </w:r>
          </w:p>
        </w:tc>
      </w:tr>
      <w:tr w:rsidR="003D2C21" w14:paraId="492D9C1D" w14:textId="77777777">
        <w:tc>
          <w:tcPr>
            <w:tcW w:w="3055" w:type="dxa"/>
          </w:tcPr>
          <w:p w14:paraId="1A4B31DE" w14:textId="77777777" w:rsidR="003D2C21" w:rsidRDefault="00DF3D92">
            <w:pPr>
              <w:pStyle w:val="PLRBodyTextExplicitLeft"/>
              <w:ind w:left="247"/>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2"/>
                <w:szCs w:val="24"/>
              </w:rPr>
              <w:t>Unterschied zu Placebo</w:t>
            </w:r>
          </w:p>
          <w:p w14:paraId="51C4D695" w14:textId="77777777" w:rsidR="003D2C21" w:rsidRDefault="00DF3D92">
            <w:pPr>
              <w:pStyle w:val="DefaultExplicitLeft"/>
              <w:keepNext/>
              <w:jc w:val="left"/>
              <w:rPr>
                <w:b/>
                <w:color w:val="auto"/>
                <w:sz w:val="22"/>
                <w:szCs w:val="22"/>
                <w:lang w:eastAsia="ja-JP"/>
              </w:rPr>
            </w:pPr>
            <w:r>
              <w:rPr>
                <w:sz w:val="22"/>
                <w:szCs w:val="22"/>
              </w:rPr>
              <w:t xml:space="preserve">    [95% CI]</w:t>
            </w:r>
          </w:p>
        </w:tc>
        <w:tc>
          <w:tcPr>
            <w:tcW w:w="1800" w:type="dxa"/>
          </w:tcPr>
          <w:p w14:paraId="0768F02B" w14:textId="77777777" w:rsidR="003D2C21" w:rsidRDefault="00DF3D92">
            <w:pPr>
              <w:keepNext/>
              <w:keepLines/>
              <w:spacing w:line="240" w:lineRule="auto"/>
              <w:jc w:val="center"/>
              <w:rPr>
                <w:lang w:eastAsia="ja-JP"/>
              </w:rPr>
            </w:pPr>
            <w:r>
              <w:rPr>
                <w:lang w:eastAsia="ja-JP"/>
              </w:rPr>
              <w:t>43,6</w:t>
            </w:r>
            <w:r>
              <w:rPr>
                <w:vertAlign w:val="superscript"/>
                <w:lang w:eastAsia="ja-JP"/>
              </w:rPr>
              <w:t>**</w:t>
            </w:r>
          </w:p>
          <w:p w14:paraId="5FD25386" w14:textId="77777777" w:rsidR="003D2C21" w:rsidRDefault="00DF3D92">
            <w:pPr>
              <w:pStyle w:val="Default"/>
              <w:keepNext/>
              <w:jc w:val="center"/>
              <w:rPr>
                <w:b/>
                <w:color w:val="auto"/>
                <w:sz w:val="22"/>
                <w:szCs w:val="22"/>
                <w:lang w:eastAsia="ja-JP"/>
              </w:rPr>
            </w:pPr>
            <w:r>
              <w:rPr>
                <w:sz w:val="22"/>
                <w:szCs w:val="22"/>
                <w:lang w:eastAsia="ja-JP"/>
              </w:rPr>
              <w:t>[31,1, 56,2]</w:t>
            </w:r>
          </w:p>
        </w:tc>
        <w:tc>
          <w:tcPr>
            <w:tcW w:w="1350" w:type="dxa"/>
          </w:tcPr>
          <w:p w14:paraId="22DB1479" w14:textId="77777777" w:rsidR="003D2C21" w:rsidRDefault="00DF3D92">
            <w:pPr>
              <w:pStyle w:val="Default"/>
              <w:keepNext/>
              <w:jc w:val="center"/>
              <w:rPr>
                <w:b/>
                <w:color w:val="auto"/>
                <w:sz w:val="22"/>
                <w:szCs w:val="22"/>
                <w:lang w:eastAsia="ja-JP"/>
              </w:rPr>
            </w:pPr>
            <w:r>
              <w:rPr>
                <w:sz w:val="22"/>
                <w:szCs w:val="22"/>
                <w:lang w:eastAsia="ja-JP"/>
              </w:rPr>
              <w:t>-</w:t>
            </w:r>
          </w:p>
        </w:tc>
        <w:tc>
          <w:tcPr>
            <w:tcW w:w="1440" w:type="dxa"/>
          </w:tcPr>
          <w:p w14:paraId="49AD22CC" w14:textId="77777777" w:rsidR="003D2C21" w:rsidRDefault="00DF3D92">
            <w:pPr>
              <w:keepNext/>
              <w:keepLines/>
              <w:spacing w:line="240" w:lineRule="auto"/>
              <w:jc w:val="center"/>
              <w:rPr>
                <w:lang w:eastAsia="ja-JP"/>
              </w:rPr>
            </w:pPr>
            <w:r>
              <w:rPr>
                <w:rFonts w:eastAsia="SimSun"/>
              </w:rPr>
              <w:t>50,8</w:t>
            </w:r>
            <w:r>
              <w:rPr>
                <w:rFonts w:eastAsia="SimSun"/>
                <w:vertAlign w:val="superscript"/>
              </w:rPr>
              <w:t>**</w:t>
            </w:r>
          </w:p>
          <w:p w14:paraId="121CD8D5" w14:textId="77777777" w:rsidR="003D2C21" w:rsidRDefault="00DF3D92">
            <w:pPr>
              <w:pStyle w:val="Default"/>
              <w:keepNext/>
              <w:jc w:val="center"/>
              <w:rPr>
                <w:b/>
                <w:color w:val="auto"/>
                <w:sz w:val="22"/>
                <w:szCs w:val="22"/>
                <w:lang w:eastAsia="ja-JP"/>
              </w:rPr>
            </w:pPr>
            <w:r>
              <w:rPr>
                <w:sz w:val="22"/>
                <w:szCs w:val="22"/>
                <w:lang w:eastAsia="ja-JP"/>
              </w:rPr>
              <w:t>[38,6, 62,9]</w:t>
            </w:r>
          </w:p>
        </w:tc>
        <w:tc>
          <w:tcPr>
            <w:tcW w:w="1416" w:type="dxa"/>
          </w:tcPr>
          <w:p w14:paraId="77B72C5B" w14:textId="77777777" w:rsidR="003D2C21" w:rsidRDefault="00DF3D92">
            <w:pPr>
              <w:pStyle w:val="Default"/>
              <w:keepNext/>
              <w:jc w:val="center"/>
              <w:rPr>
                <w:b/>
                <w:color w:val="auto"/>
                <w:sz w:val="22"/>
                <w:szCs w:val="22"/>
                <w:lang w:eastAsia="ja-JP"/>
              </w:rPr>
            </w:pPr>
            <w:r>
              <w:rPr>
                <w:sz w:val="22"/>
                <w:szCs w:val="22"/>
                <w:lang w:eastAsia="ja-JP"/>
              </w:rPr>
              <w:t>-</w:t>
            </w:r>
          </w:p>
        </w:tc>
      </w:tr>
      <w:tr w:rsidR="003D2C21" w14:paraId="03AD8FF2" w14:textId="77777777">
        <w:tc>
          <w:tcPr>
            <w:tcW w:w="9061" w:type="dxa"/>
            <w:gridSpan w:val="5"/>
          </w:tcPr>
          <w:p w14:paraId="75CAE484" w14:textId="77777777" w:rsidR="003D2C21" w:rsidRDefault="00DF3D92">
            <w:pPr>
              <w:pStyle w:val="DefaultExplicitLeft"/>
              <w:keepNext/>
              <w:jc w:val="left"/>
              <w:rPr>
                <w:b/>
                <w:color w:val="auto"/>
                <w:sz w:val="22"/>
                <w:szCs w:val="22"/>
                <w:lang w:val="de-DE" w:eastAsia="ja-JP"/>
              </w:rPr>
            </w:pPr>
            <w:r>
              <w:rPr>
                <w:b/>
                <w:bCs/>
                <w:sz w:val="22"/>
                <w:szCs w:val="22"/>
                <w:lang w:val="de-DE"/>
              </w:rPr>
              <w:t>Schlafapnoe-spezifische hypoxische Belastung (% min/h)</w:t>
            </w:r>
            <w:r>
              <w:rPr>
                <w:b/>
                <w:sz w:val="22"/>
                <w:szCs w:val="22"/>
                <w:vertAlign w:val="superscript"/>
                <w:lang w:val="de-DE"/>
              </w:rPr>
              <w:t>a</w:t>
            </w:r>
          </w:p>
        </w:tc>
      </w:tr>
      <w:tr w:rsidR="003D2C21" w14:paraId="277FD8DE" w14:textId="77777777">
        <w:tc>
          <w:tcPr>
            <w:tcW w:w="3055" w:type="dxa"/>
          </w:tcPr>
          <w:p w14:paraId="3477F149" w14:textId="77777777" w:rsidR="003D2C21" w:rsidRDefault="00DF3D92">
            <w:pPr>
              <w:pStyle w:val="DefaultExplicitLeft"/>
              <w:keepNext/>
              <w:ind w:left="172" w:hanging="172"/>
              <w:jc w:val="left"/>
              <w:rPr>
                <w:b/>
                <w:color w:val="auto"/>
                <w:sz w:val="22"/>
                <w:szCs w:val="22"/>
                <w:lang w:eastAsia="ja-JP"/>
              </w:rPr>
            </w:pPr>
            <w:r>
              <w:rPr>
                <w:sz w:val="22"/>
                <w:szCs w:val="22"/>
                <w:lang w:val="de-DE"/>
              </w:rPr>
              <w:t xml:space="preserve">   Au</w:t>
            </w:r>
            <w:r>
              <w:rPr>
                <w:sz w:val="22"/>
                <w:szCs w:val="22"/>
              </w:rPr>
              <w:t xml:space="preserve">sgangswert </w:t>
            </w:r>
            <w:r>
              <w:t xml:space="preserve">    (</w:t>
            </w:r>
            <w:r>
              <w:rPr>
                <w:sz w:val="22"/>
                <w:szCs w:val="22"/>
              </w:rPr>
              <w:t>geometrisches Mittel)</w:t>
            </w:r>
          </w:p>
        </w:tc>
        <w:tc>
          <w:tcPr>
            <w:tcW w:w="1800" w:type="dxa"/>
          </w:tcPr>
          <w:p w14:paraId="78704419" w14:textId="77777777" w:rsidR="003D2C21" w:rsidRDefault="00DF3D92">
            <w:pPr>
              <w:pStyle w:val="Default"/>
              <w:keepNext/>
              <w:jc w:val="center"/>
              <w:rPr>
                <w:b/>
                <w:color w:val="auto"/>
                <w:sz w:val="22"/>
                <w:szCs w:val="22"/>
                <w:lang w:eastAsia="ja-JP"/>
              </w:rPr>
            </w:pPr>
            <w:r>
              <w:rPr>
                <w:sz w:val="22"/>
                <w:szCs w:val="22"/>
                <w:lang w:eastAsia="ja-JP"/>
              </w:rPr>
              <w:t>156,6</w:t>
            </w:r>
          </w:p>
        </w:tc>
        <w:tc>
          <w:tcPr>
            <w:tcW w:w="1350" w:type="dxa"/>
          </w:tcPr>
          <w:p w14:paraId="05F17756" w14:textId="77777777" w:rsidR="003D2C21" w:rsidRDefault="00DF3D92">
            <w:pPr>
              <w:pStyle w:val="Default"/>
              <w:keepNext/>
              <w:jc w:val="center"/>
              <w:rPr>
                <w:b/>
                <w:color w:val="auto"/>
                <w:sz w:val="22"/>
                <w:szCs w:val="22"/>
                <w:lang w:eastAsia="ja-JP"/>
              </w:rPr>
            </w:pPr>
            <w:r>
              <w:rPr>
                <w:sz w:val="22"/>
                <w:szCs w:val="22"/>
                <w:lang w:eastAsia="ja-JP"/>
              </w:rPr>
              <w:t>148,2</w:t>
            </w:r>
          </w:p>
        </w:tc>
        <w:tc>
          <w:tcPr>
            <w:tcW w:w="1440" w:type="dxa"/>
          </w:tcPr>
          <w:p w14:paraId="1B7BC249" w14:textId="77777777" w:rsidR="003D2C21" w:rsidRDefault="00DF3D92">
            <w:pPr>
              <w:pStyle w:val="Default"/>
              <w:keepNext/>
              <w:jc w:val="center"/>
              <w:rPr>
                <w:b/>
                <w:color w:val="auto"/>
                <w:sz w:val="22"/>
                <w:szCs w:val="22"/>
                <w:lang w:eastAsia="ja-JP"/>
              </w:rPr>
            </w:pPr>
            <w:r>
              <w:rPr>
                <w:sz w:val="22"/>
                <w:szCs w:val="22"/>
                <w:lang w:eastAsia="ja-JP"/>
              </w:rPr>
              <w:t>129,9</w:t>
            </w:r>
          </w:p>
        </w:tc>
        <w:tc>
          <w:tcPr>
            <w:tcW w:w="1416" w:type="dxa"/>
          </w:tcPr>
          <w:p w14:paraId="75D92C27" w14:textId="77777777" w:rsidR="003D2C21" w:rsidRDefault="00DF3D92">
            <w:pPr>
              <w:pStyle w:val="Default"/>
              <w:keepNext/>
              <w:jc w:val="center"/>
              <w:rPr>
                <w:b/>
                <w:color w:val="auto"/>
                <w:sz w:val="22"/>
                <w:szCs w:val="22"/>
                <w:lang w:eastAsia="ja-JP"/>
              </w:rPr>
            </w:pPr>
            <w:r>
              <w:rPr>
                <w:sz w:val="22"/>
                <w:szCs w:val="22"/>
                <w:lang w:eastAsia="ja-JP"/>
              </w:rPr>
              <w:t>139,1</w:t>
            </w:r>
          </w:p>
        </w:tc>
      </w:tr>
      <w:tr w:rsidR="003D2C21" w14:paraId="1512E21C" w14:textId="77777777">
        <w:tc>
          <w:tcPr>
            <w:tcW w:w="3055" w:type="dxa"/>
          </w:tcPr>
          <w:p w14:paraId="6EAF8A7F" w14:textId="77777777" w:rsidR="003D2C21" w:rsidRDefault="00DF3D92">
            <w:pPr>
              <w:pStyle w:val="DefaultExplicitLeft"/>
              <w:keepNext/>
              <w:jc w:val="left"/>
              <w:rPr>
                <w:b/>
                <w:color w:val="auto"/>
                <w:sz w:val="22"/>
                <w:szCs w:val="22"/>
                <w:lang w:eastAsia="ja-JP"/>
              </w:rPr>
            </w:pPr>
            <w:r>
              <w:rPr>
                <w:sz w:val="22"/>
                <w:szCs w:val="22"/>
              </w:rPr>
              <w:t xml:space="preserve">   Änderung vom Ausgangswert</w:t>
            </w:r>
          </w:p>
        </w:tc>
        <w:tc>
          <w:tcPr>
            <w:tcW w:w="1800" w:type="dxa"/>
          </w:tcPr>
          <w:p w14:paraId="5F611FC6" w14:textId="77777777" w:rsidR="003D2C21" w:rsidRDefault="00DF3D92">
            <w:pPr>
              <w:pStyle w:val="Default"/>
              <w:keepNext/>
              <w:jc w:val="center"/>
              <w:rPr>
                <w:b/>
                <w:color w:val="auto"/>
                <w:sz w:val="22"/>
                <w:szCs w:val="22"/>
                <w:lang w:eastAsia="ja-JP"/>
              </w:rPr>
            </w:pPr>
            <w:r>
              <w:rPr>
                <w:sz w:val="22"/>
                <w:szCs w:val="22"/>
                <w:lang w:eastAsia="ja-JP"/>
              </w:rPr>
              <w:t>-103,1</w:t>
            </w:r>
            <w:r>
              <w:rPr>
                <w:rFonts w:eastAsia="SimSun"/>
                <w:sz w:val="22"/>
                <w:szCs w:val="22"/>
                <w:vertAlign w:val="superscript"/>
              </w:rPr>
              <w:t>††</w:t>
            </w:r>
          </w:p>
        </w:tc>
        <w:tc>
          <w:tcPr>
            <w:tcW w:w="1350" w:type="dxa"/>
          </w:tcPr>
          <w:p w14:paraId="2C0CCFAA" w14:textId="77777777" w:rsidR="003D2C21" w:rsidRDefault="00DF3D92">
            <w:pPr>
              <w:pStyle w:val="Default"/>
              <w:keepNext/>
              <w:jc w:val="center"/>
              <w:rPr>
                <w:b/>
                <w:color w:val="auto"/>
                <w:sz w:val="22"/>
                <w:szCs w:val="22"/>
                <w:lang w:eastAsia="ja-JP"/>
              </w:rPr>
            </w:pPr>
            <w:r>
              <w:rPr>
                <w:sz w:val="22"/>
                <w:szCs w:val="22"/>
                <w:lang w:eastAsia="ja-JP"/>
              </w:rPr>
              <w:t>-21,1</w:t>
            </w:r>
          </w:p>
        </w:tc>
        <w:tc>
          <w:tcPr>
            <w:tcW w:w="1440" w:type="dxa"/>
          </w:tcPr>
          <w:p w14:paraId="02877358" w14:textId="77777777" w:rsidR="003D2C21" w:rsidRDefault="00DF3D92">
            <w:pPr>
              <w:pStyle w:val="Default"/>
              <w:keepNext/>
              <w:jc w:val="center"/>
              <w:rPr>
                <w:b/>
                <w:color w:val="auto"/>
                <w:sz w:val="22"/>
                <w:szCs w:val="22"/>
                <w:lang w:eastAsia="ja-JP"/>
              </w:rPr>
            </w:pPr>
            <w:r>
              <w:rPr>
                <w:sz w:val="22"/>
                <w:szCs w:val="22"/>
                <w:lang w:eastAsia="ja-JP"/>
              </w:rPr>
              <w:t>-103,0</w:t>
            </w:r>
            <w:r>
              <w:rPr>
                <w:rFonts w:eastAsia="SimSun"/>
                <w:sz w:val="22"/>
                <w:szCs w:val="22"/>
                <w:vertAlign w:val="superscript"/>
              </w:rPr>
              <w:t>††</w:t>
            </w:r>
          </w:p>
        </w:tc>
        <w:tc>
          <w:tcPr>
            <w:tcW w:w="1416" w:type="dxa"/>
          </w:tcPr>
          <w:p w14:paraId="2160AE7E" w14:textId="77777777" w:rsidR="003D2C21" w:rsidRDefault="00DF3D92">
            <w:pPr>
              <w:pStyle w:val="Default"/>
              <w:keepNext/>
              <w:jc w:val="center"/>
              <w:rPr>
                <w:b/>
                <w:color w:val="auto"/>
                <w:sz w:val="22"/>
                <w:szCs w:val="22"/>
                <w:lang w:eastAsia="ja-JP"/>
              </w:rPr>
            </w:pPr>
            <w:r>
              <w:rPr>
                <w:sz w:val="22"/>
                <w:szCs w:val="22"/>
                <w:lang w:eastAsia="ja-JP"/>
              </w:rPr>
              <w:t>-40,7</w:t>
            </w:r>
            <w:r>
              <w:rPr>
                <w:rFonts w:eastAsia="SimSun"/>
                <w:sz w:val="22"/>
                <w:szCs w:val="22"/>
                <w:vertAlign w:val="superscript"/>
              </w:rPr>
              <w:t>†</w:t>
            </w:r>
          </w:p>
        </w:tc>
      </w:tr>
      <w:tr w:rsidR="003D2C21" w14:paraId="7CFFC3DB" w14:textId="77777777">
        <w:tc>
          <w:tcPr>
            <w:tcW w:w="3055" w:type="dxa"/>
          </w:tcPr>
          <w:p w14:paraId="1078F77C" w14:textId="77777777" w:rsidR="003D2C21" w:rsidRDefault="00DF3D92">
            <w:pPr>
              <w:pStyle w:val="PLRBodyTextExplicitLeft"/>
              <w:jc w:val="left"/>
              <w:rPr>
                <w:rFonts w:ascii="Times New Roman" w:hAnsi="Times New Roman" w:cs="Times New Roman"/>
                <w:sz w:val="22"/>
                <w:szCs w:val="24"/>
              </w:rPr>
            </w:pPr>
            <w:r>
              <w:rPr>
                <w:rFonts w:ascii="Times New Roman" w:hAnsi="Times New Roman" w:cs="Times New Roman"/>
              </w:rPr>
              <w:t xml:space="preserve">   </w:t>
            </w:r>
            <w:r>
              <w:rPr>
                <w:rFonts w:ascii="Times New Roman" w:hAnsi="Times New Roman" w:cs="Times New Roman"/>
                <w:sz w:val="22"/>
                <w:szCs w:val="24"/>
              </w:rPr>
              <w:t>Unterschied zu Placebo</w:t>
            </w:r>
          </w:p>
          <w:p w14:paraId="0BBB0314" w14:textId="77777777" w:rsidR="003D2C21" w:rsidRDefault="00DF3D92">
            <w:pPr>
              <w:pStyle w:val="DefaultExplicitLeft"/>
              <w:keepNext/>
              <w:jc w:val="left"/>
              <w:rPr>
                <w:b/>
                <w:color w:val="auto"/>
                <w:sz w:val="22"/>
                <w:szCs w:val="22"/>
                <w:lang w:eastAsia="ja-JP"/>
              </w:rPr>
            </w:pPr>
            <w:r>
              <w:rPr>
                <w:sz w:val="22"/>
                <w:szCs w:val="22"/>
              </w:rPr>
              <w:t xml:space="preserve">   [95% CI]</w:t>
            </w:r>
          </w:p>
        </w:tc>
        <w:tc>
          <w:tcPr>
            <w:tcW w:w="1800" w:type="dxa"/>
          </w:tcPr>
          <w:p w14:paraId="2071BE21" w14:textId="77777777" w:rsidR="003D2C21" w:rsidRDefault="00DF3D92">
            <w:pPr>
              <w:keepNext/>
              <w:keepLines/>
              <w:spacing w:line="240" w:lineRule="auto"/>
              <w:jc w:val="center"/>
              <w:rPr>
                <w:rFonts w:eastAsia="SimSun"/>
                <w:lang w:val="en-US"/>
              </w:rPr>
            </w:pPr>
            <w:r>
              <w:rPr>
                <w:rFonts w:eastAsia="SimSun"/>
                <w:lang w:val="en-US"/>
              </w:rPr>
              <w:t>-82,0</w:t>
            </w:r>
            <w:r>
              <w:rPr>
                <w:rFonts w:eastAsia="SimSun"/>
                <w:vertAlign w:val="superscript"/>
              </w:rPr>
              <w:t>**</w:t>
            </w:r>
          </w:p>
          <w:p w14:paraId="4697C3BE" w14:textId="77777777" w:rsidR="003D2C21" w:rsidRDefault="00DF3D92">
            <w:pPr>
              <w:pStyle w:val="Default"/>
              <w:keepNext/>
              <w:jc w:val="center"/>
              <w:rPr>
                <w:b/>
                <w:color w:val="auto"/>
                <w:sz w:val="22"/>
                <w:szCs w:val="22"/>
                <w:lang w:eastAsia="ja-JP"/>
              </w:rPr>
            </w:pPr>
            <w:r>
              <w:rPr>
                <w:rFonts w:eastAsia="SimSun"/>
                <w:sz w:val="22"/>
                <w:szCs w:val="22"/>
                <w:lang w:val="en-US"/>
              </w:rPr>
              <w:t>[-107,0, -57,1]</w:t>
            </w:r>
          </w:p>
        </w:tc>
        <w:tc>
          <w:tcPr>
            <w:tcW w:w="1350" w:type="dxa"/>
          </w:tcPr>
          <w:p w14:paraId="473D1C00" w14:textId="77777777" w:rsidR="003D2C21" w:rsidRDefault="00DF3D92">
            <w:pPr>
              <w:pStyle w:val="Default"/>
              <w:keepNext/>
              <w:jc w:val="center"/>
              <w:rPr>
                <w:b/>
                <w:color w:val="auto"/>
                <w:sz w:val="22"/>
                <w:szCs w:val="22"/>
                <w:lang w:eastAsia="ja-JP"/>
              </w:rPr>
            </w:pPr>
            <w:r>
              <w:rPr>
                <w:sz w:val="22"/>
                <w:szCs w:val="22"/>
                <w:lang w:eastAsia="ja-JP"/>
              </w:rPr>
              <w:t>-</w:t>
            </w:r>
          </w:p>
        </w:tc>
        <w:tc>
          <w:tcPr>
            <w:tcW w:w="1440" w:type="dxa"/>
          </w:tcPr>
          <w:p w14:paraId="0E680CE3" w14:textId="77777777" w:rsidR="003D2C21" w:rsidRDefault="00DF3D92">
            <w:pPr>
              <w:keepNext/>
              <w:keepLines/>
              <w:spacing w:line="240" w:lineRule="auto"/>
              <w:jc w:val="center"/>
              <w:rPr>
                <w:rFonts w:eastAsia="SimSun"/>
                <w:lang w:val="en-US"/>
              </w:rPr>
            </w:pPr>
            <w:r>
              <w:rPr>
                <w:rFonts w:eastAsia="SimSun"/>
                <w:lang w:val="en-US"/>
              </w:rPr>
              <w:t>-62,4</w:t>
            </w:r>
            <w:r>
              <w:rPr>
                <w:rFonts w:eastAsia="SimSun"/>
                <w:vertAlign w:val="superscript"/>
              </w:rPr>
              <w:t>**</w:t>
            </w:r>
          </w:p>
          <w:p w14:paraId="48C30E9F" w14:textId="77777777" w:rsidR="003D2C21" w:rsidRDefault="00DF3D92">
            <w:pPr>
              <w:pStyle w:val="Default"/>
              <w:keepNext/>
              <w:jc w:val="center"/>
              <w:rPr>
                <w:b/>
                <w:color w:val="auto"/>
                <w:sz w:val="22"/>
                <w:szCs w:val="22"/>
                <w:lang w:eastAsia="ja-JP"/>
              </w:rPr>
            </w:pPr>
            <w:r>
              <w:rPr>
                <w:rFonts w:eastAsia="SimSun"/>
                <w:sz w:val="22"/>
                <w:szCs w:val="22"/>
                <w:lang w:val="en-US"/>
              </w:rPr>
              <w:t>[-87,1, -37,6]</w:t>
            </w:r>
          </w:p>
        </w:tc>
        <w:tc>
          <w:tcPr>
            <w:tcW w:w="1416" w:type="dxa"/>
          </w:tcPr>
          <w:p w14:paraId="7E14BF67" w14:textId="77777777" w:rsidR="003D2C21" w:rsidRDefault="00DF3D92">
            <w:pPr>
              <w:pStyle w:val="Default"/>
              <w:keepNext/>
              <w:jc w:val="center"/>
              <w:rPr>
                <w:b/>
                <w:color w:val="auto"/>
                <w:sz w:val="22"/>
                <w:szCs w:val="22"/>
                <w:lang w:eastAsia="ja-JP"/>
              </w:rPr>
            </w:pPr>
            <w:r>
              <w:rPr>
                <w:sz w:val="22"/>
                <w:szCs w:val="22"/>
                <w:lang w:eastAsia="ja-JP"/>
              </w:rPr>
              <w:t>-</w:t>
            </w:r>
          </w:p>
        </w:tc>
      </w:tr>
      <w:tr w:rsidR="003D2C21" w14:paraId="3CA79212" w14:textId="77777777">
        <w:tc>
          <w:tcPr>
            <w:tcW w:w="9061" w:type="dxa"/>
            <w:gridSpan w:val="5"/>
          </w:tcPr>
          <w:p w14:paraId="7B09A90F" w14:textId="77777777" w:rsidR="003D2C21" w:rsidRDefault="00DF3D92">
            <w:pPr>
              <w:pStyle w:val="DefaultExplicitLeft"/>
              <w:keepNext/>
              <w:jc w:val="left"/>
              <w:rPr>
                <w:b/>
                <w:color w:val="auto"/>
                <w:sz w:val="22"/>
                <w:szCs w:val="22"/>
                <w:lang w:eastAsia="ja-JP"/>
              </w:rPr>
            </w:pPr>
            <w:r>
              <w:rPr>
                <w:b/>
                <w:bCs/>
                <w:sz w:val="22"/>
                <w:szCs w:val="22"/>
              </w:rPr>
              <w:t>Körpergewicht (kg)</w:t>
            </w:r>
          </w:p>
        </w:tc>
      </w:tr>
      <w:tr w:rsidR="003D2C21" w14:paraId="7AC0B55D" w14:textId="77777777">
        <w:tc>
          <w:tcPr>
            <w:tcW w:w="3055" w:type="dxa"/>
          </w:tcPr>
          <w:p w14:paraId="039B8C7E" w14:textId="77777777" w:rsidR="003D2C21" w:rsidRDefault="00DF3D92">
            <w:pPr>
              <w:pStyle w:val="DefaultExplicitLeft"/>
              <w:keepNext/>
              <w:jc w:val="left"/>
              <w:rPr>
                <w:b/>
                <w:color w:val="auto"/>
                <w:sz w:val="22"/>
                <w:szCs w:val="22"/>
                <w:lang w:eastAsia="ja-JP"/>
              </w:rPr>
            </w:pPr>
            <w:r>
              <w:rPr>
                <w:sz w:val="22"/>
                <w:szCs w:val="22"/>
              </w:rPr>
              <w:t xml:space="preserve">   Ausgangswert (Mittelwert)</w:t>
            </w:r>
          </w:p>
        </w:tc>
        <w:tc>
          <w:tcPr>
            <w:tcW w:w="1800" w:type="dxa"/>
          </w:tcPr>
          <w:p w14:paraId="016969FC" w14:textId="77777777" w:rsidR="003D2C21" w:rsidRDefault="00DF3D92">
            <w:pPr>
              <w:pStyle w:val="Default"/>
              <w:keepNext/>
              <w:jc w:val="center"/>
              <w:rPr>
                <w:b/>
                <w:color w:val="auto"/>
                <w:sz w:val="22"/>
                <w:szCs w:val="22"/>
                <w:lang w:eastAsia="ja-JP"/>
              </w:rPr>
            </w:pPr>
            <w:r>
              <w:rPr>
                <w:sz w:val="22"/>
                <w:szCs w:val="22"/>
                <w:lang w:eastAsia="ja-JP"/>
              </w:rPr>
              <w:t>117,0</w:t>
            </w:r>
          </w:p>
        </w:tc>
        <w:tc>
          <w:tcPr>
            <w:tcW w:w="1350" w:type="dxa"/>
          </w:tcPr>
          <w:p w14:paraId="4413A277" w14:textId="77777777" w:rsidR="003D2C21" w:rsidRDefault="00DF3D92">
            <w:pPr>
              <w:pStyle w:val="Default"/>
              <w:keepNext/>
              <w:jc w:val="center"/>
              <w:rPr>
                <w:b/>
                <w:color w:val="auto"/>
                <w:sz w:val="22"/>
                <w:szCs w:val="22"/>
                <w:lang w:eastAsia="ja-JP"/>
              </w:rPr>
            </w:pPr>
            <w:r>
              <w:rPr>
                <w:sz w:val="22"/>
                <w:szCs w:val="22"/>
                <w:lang w:eastAsia="ja-JP"/>
              </w:rPr>
              <w:t>112,7</w:t>
            </w:r>
          </w:p>
        </w:tc>
        <w:tc>
          <w:tcPr>
            <w:tcW w:w="1440" w:type="dxa"/>
          </w:tcPr>
          <w:p w14:paraId="404C98BB" w14:textId="77777777" w:rsidR="003D2C21" w:rsidRDefault="00DF3D92">
            <w:pPr>
              <w:pStyle w:val="Default"/>
              <w:keepNext/>
              <w:jc w:val="center"/>
              <w:rPr>
                <w:b/>
                <w:color w:val="auto"/>
                <w:sz w:val="22"/>
                <w:szCs w:val="22"/>
                <w:lang w:eastAsia="ja-JP"/>
              </w:rPr>
            </w:pPr>
            <w:r>
              <w:rPr>
                <w:sz w:val="22"/>
                <w:szCs w:val="22"/>
                <w:lang w:eastAsia="ja-JP"/>
              </w:rPr>
              <w:t>115,8</w:t>
            </w:r>
          </w:p>
        </w:tc>
        <w:tc>
          <w:tcPr>
            <w:tcW w:w="1416" w:type="dxa"/>
          </w:tcPr>
          <w:p w14:paraId="558C19A5" w14:textId="77777777" w:rsidR="003D2C21" w:rsidRDefault="00DF3D92">
            <w:pPr>
              <w:pStyle w:val="Default"/>
              <w:keepNext/>
              <w:jc w:val="center"/>
              <w:rPr>
                <w:b/>
                <w:color w:val="auto"/>
                <w:sz w:val="22"/>
                <w:szCs w:val="22"/>
                <w:lang w:eastAsia="ja-JP"/>
              </w:rPr>
            </w:pPr>
            <w:r>
              <w:rPr>
                <w:sz w:val="22"/>
                <w:szCs w:val="22"/>
                <w:lang w:eastAsia="ja-JP"/>
              </w:rPr>
              <w:t>115,0</w:t>
            </w:r>
          </w:p>
        </w:tc>
      </w:tr>
      <w:tr w:rsidR="003D2C21" w14:paraId="148DCC77" w14:textId="77777777">
        <w:tc>
          <w:tcPr>
            <w:tcW w:w="3055" w:type="dxa"/>
          </w:tcPr>
          <w:p w14:paraId="4DFABC9A" w14:textId="77777777" w:rsidR="003D2C21" w:rsidRDefault="00DF3D92">
            <w:pPr>
              <w:pStyle w:val="DefaultExplicitLeft"/>
              <w:keepNext/>
              <w:ind w:left="172" w:hanging="172"/>
              <w:jc w:val="left"/>
              <w:rPr>
                <w:sz w:val="22"/>
                <w:szCs w:val="22"/>
              </w:rPr>
            </w:pPr>
            <w:r>
              <w:rPr>
                <w:sz w:val="22"/>
                <w:szCs w:val="22"/>
              </w:rPr>
              <w:t xml:space="preserve">   % Änderung vom                           Ausgangswert</w:t>
            </w:r>
          </w:p>
        </w:tc>
        <w:tc>
          <w:tcPr>
            <w:tcW w:w="1800" w:type="dxa"/>
          </w:tcPr>
          <w:p w14:paraId="272237B0" w14:textId="77777777" w:rsidR="003D2C21" w:rsidRDefault="00DF3D92">
            <w:pPr>
              <w:pStyle w:val="Default"/>
              <w:keepNext/>
              <w:jc w:val="center"/>
              <w:rPr>
                <w:b/>
                <w:color w:val="auto"/>
                <w:sz w:val="22"/>
                <w:szCs w:val="22"/>
                <w:lang w:eastAsia="ja-JP"/>
              </w:rPr>
            </w:pPr>
            <w:r>
              <w:rPr>
                <w:sz w:val="22"/>
                <w:szCs w:val="22"/>
                <w:lang w:eastAsia="ja-JP"/>
              </w:rPr>
              <w:t>-18,1</w:t>
            </w:r>
            <w:r>
              <w:rPr>
                <w:rFonts w:eastAsia="SimSun"/>
                <w:sz w:val="22"/>
                <w:szCs w:val="22"/>
                <w:vertAlign w:val="superscript"/>
              </w:rPr>
              <w:t>††</w:t>
            </w:r>
          </w:p>
        </w:tc>
        <w:tc>
          <w:tcPr>
            <w:tcW w:w="1350" w:type="dxa"/>
          </w:tcPr>
          <w:p w14:paraId="66BF294F" w14:textId="77777777" w:rsidR="003D2C21" w:rsidRDefault="00DF3D92">
            <w:pPr>
              <w:pStyle w:val="Default"/>
              <w:keepNext/>
              <w:jc w:val="center"/>
              <w:rPr>
                <w:b/>
                <w:color w:val="auto"/>
                <w:sz w:val="22"/>
                <w:szCs w:val="22"/>
                <w:lang w:eastAsia="ja-JP"/>
              </w:rPr>
            </w:pPr>
            <w:r>
              <w:rPr>
                <w:sz w:val="22"/>
                <w:szCs w:val="22"/>
                <w:lang w:eastAsia="ja-JP"/>
              </w:rPr>
              <w:t>-1,3</w:t>
            </w:r>
          </w:p>
        </w:tc>
        <w:tc>
          <w:tcPr>
            <w:tcW w:w="1440" w:type="dxa"/>
          </w:tcPr>
          <w:p w14:paraId="4EA0BBC0" w14:textId="77777777" w:rsidR="003D2C21" w:rsidRDefault="00DF3D92">
            <w:pPr>
              <w:pStyle w:val="Default"/>
              <w:keepNext/>
              <w:jc w:val="center"/>
              <w:rPr>
                <w:b/>
                <w:color w:val="auto"/>
                <w:sz w:val="22"/>
                <w:szCs w:val="22"/>
                <w:lang w:eastAsia="ja-JP"/>
              </w:rPr>
            </w:pPr>
            <w:r>
              <w:rPr>
                <w:sz w:val="22"/>
                <w:szCs w:val="22"/>
                <w:lang w:eastAsia="ja-JP"/>
              </w:rPr>
              <w:t>-20,1</w:t>
            </w:r>
            <w:r>
              <w:rPr>
                <w:rFonts w:eastAsia="SimSun"/>
                <w:sz w:val="22"/>
                <w:szCs w:val="22"/>
                <w:vertAlign w:val="superscript"/>
              </w:rPr>
              <w:t>††</w:t>
            </w:r>
          </w:p>
        </w:tc>
        <w:tc>
          <w:tcPr>
            <w:tcW w:w="1416" w:type="dxa"/>
          </w:tcPr>
          <w:p w14:paraId="074F9EDA" w14:textId="77777777" w:rsidR="003D2C21" w:rsidRDefault="00DF3D92">
            <w:pPr>
              <w:pStyle w:val="Default"/>
              <w:keepNext/>
              <w:jc w:val="center"/>
              <w:rPr>
                <w:b/>
                <w:color w:val="auto"/>
                <w:sz w:val="22"/>
                <w:szCs w:val="22"/>
                <w:lang w:eastAsia="ja-JP"/>
              </w:rPr>
            </w:pPr>
            <w:r>
              <w:rPr>
                <w:sz w:val="22"/>
                <w:szCs w:val="22"/>
                <w:lang w:eastAsia="ja-JP"/>
              </w:rPr>
              <w:t>-2,3</w:t>
            </w:r>
            <w:r>
              <w:rPr>
                <w:rFonts w:eastAsia="SimSun"/>
                <w:sz w:val="22"/>
                <w:szCs w:val="22"/>
                <w:vertAlign w:val="superscript"/>
              </w:rPr>
              <w:t>†</w:t>
            </w:r>
          </w:p>
        </w:tc>
      </w:tr>
      <w:tr w:rsidR="003D2C21" w14:paraId="3C6D6579" w14:textId="77777777">
        <w:tc>
          <w:tcPr>
            <w:tcW w:w="3055" w:type="dxa"/>
          </w:tcPr>
          <w:p w14:paraId="1EE9BEB5" w14:textId="77777777" w:rsidR="003D2C21" w:rsidRDefault="00DF3D92">
            <w:pPr>
              <w:pStyle w:val="PLRBodyTextExplicitLeft"/>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2"/>
                <w:szCs w:val="24"/>
              </w:rPr>
              <w:t>% Unterschied zu Placebo</w:t>
            </w:r>
          </w:p>
          <w:p w14:paraId="0845F88E" w14:textId="77777777" w:rsidR="003D2C21" w:rsidRDefault="00DF3D92">
            <w:pPr>
              <w:pStyle w:val="DefaultExplicitLeft"/>
              <w:keepNext/>
              <w:jc w:val="left"/>
              <w:rPr>
                <w:b/>
                <w:color w:val="auto"/>
                <w:sz w:val="22"/>
                <w:szCs w:val="22"/>
                <w:lang w:eastAsia="ja-JP"/>
              </w:rPr>
            </w:pPr>
            <w:r>
              <w:rPr>
                <w:sz w:val="22"/>
                <w:szCs w:val="22"/>
              </w:rPr>
              <w:t xml:space="preserve">   [95% CI] </w:t>
            </w:r>
          </w:p>
        </w:tc>
        <w:tc>
          <w:tcPr>
            <w:tcW w:w="1800" w:type="dxa"/>
          </w:tcPr>
          <w:p w14:paraId="7F5D080B" w14:textId="77777777" w:rsidR="003D2C21" w:rsidRDefault="00DF3D92">
            <w:pPr>
              <w:keepNext/>
              <w:keepLines/>
              <w:spacing w:line="240" w:lineRule="auto"/>
              <w:jc w:val="center"/>
              <w:rPr>
                <w:rFonts w:eastAsia="SimSun"/>
                <w:lang w:val="en-US"/>
              </w:rPr>
            </w:pPr>
            <w:r>
              <w:rPr>
                <w:rFonts w:eastAsia="SimSun"/>
                <w:lang w:val="en-US"/>
              </w:rPr>
              <w:t>-16,8</w:t>
            </w:r>
            <w:r>
              <w:rPr>
                <w:rFonts w:eastAsia="SimSun"/>
                <w:vertAlign w:val="superscript"/>
              </w:rPr>
              <w:t>**</w:t>
            </w:r>
          </w:p>
          <w:p w14:paraId="2F0A917F" w14:textId="77777777" w:rsidR="003D2C21" w:rsidRDefault="00DF3D92">
            <w:pPr>
              <w:pStyle w:val="Default"/>
              <w:keepNext/>
              <w:jc w:val="center"/>
              <w:rPr>
                <w:b/>
                <w:color w:val="auto"/>
                <w:sz w:val="22"/>
                <w:szCs w:val="22"/>
                <w:lang w:eastAsia="ja-JP"/>
              </w:rPr>
            </w:pPr>
            <w:r>
              <w:rPr>
                <w:rFonts w:eastAsia="SimSun"/>
                <w:sz w:val="22"/>
                <w:szCs w:val="22"/>
                <w:lang w:val="en-US"/>
              </w:rPr>
              <w:t>[-18,8, -14,7]</w:t>
            </w:r>
          </w:p>
        </w:tc>
        <w:tc>
          <w:tcPr>
            <w:tcW w:w="1350" w:type="dxa"/>
          </w:tcPr>
          <w:p w14:paraId="437C8695" w14:textId="77777777" w:rsidR="003D2C21" w:rsidRDefault="00DF3D92">
            <w:pPr>
              <w:pStyle w:val="Default"/>
              <w:keepNext/>
              <w:jc w:val="center"/>
              <w:rPr>
                <w:b/>
                <w:color w:val="auto"/>
                <w:sz w:val="22"/>
                <w:szCs w:val="22"/>
                <w:lang w:eastAsia="ja-JP"/>
              </w:rPr>
            </w:pPr>
            <w:r>
              <w:rPr>
                <w:sz w:val="22"/>
                <w:szCs w:val="22"/>
                <w:lang w:eastAsia="ja-JP"/>
              </w:rPr>
              <w:t>-</w:t>
            </w:r>
          </w:p>
        </w:tc>
        <w:tc>
          <w:tcPr>
            <w:tcW w:w="1440" w:type="dxa"/>
          </w:tcPr>
          <w:p w14:paraId="1B43ECFB" w14:textId="77777777" w:rsidR="003D2C21" w:rsidRDefault="00DF3D92">
            <w:pPr>
              <w:keepNext/>
              <w:keepLines/>
              <w:spacing w:line="240" w:lineRule="auto"/>
              <w:jc w:val="center"/>
              <w:rPr>
                <w:rFonts w:eastAsia="SimSun"/>
                <w:lang w:val="en-US"/>
              </w:rPr>
            </w:pPr>
            <w:r>
              <w:rPr>
                <w:rFonts w:eastAsia="SimSun"/>
                <w:lang w:val="en-US"/>
              </w:rPr>
              <w:t>-17,8</w:t>
            </w:r>
            <w:r>
              <w:rPr>
                <w:rFonts w:eastAsia="SimSun"/>
                <w:vertAlign w:val="superscript"/>
              </w:rPr>
              <w:t>**</w:t>
            </w:r>
          </w:p>
          <w:p w14:paraId="17E70D69" w14:textId="77777777" w:rsidR="003D2C21" w:rsidRDefault="00DF3D92">
            <w:pPr>
              <w:pStyle w:val="Default"/>
              <w:keepNext/>
              <w:jc w:val="center"/>
              <w:rPr>
                <w:b/>
                <w:color w:val="auto"/>
                <w:sz w:val="22"/>
                <w:szCs w:val="22"/>
                <w:lang w:eastAsia="ja-JP"/>
              </w:rPr>
            </w:pPr>
            <w:r>
              <w:rPr>
                <w:rFonts w:eastAsia="SimSun"/>
                <w:sz w:val="22"/>
                <w:szCs w:val="22"/>
                <w:lang w:val="en-US"/>
              </w:rPr>
              <w:t>[-19,9, -15,7]</w:t>
            </w:r>
          </w:p>
        </w:tc>
        <w:tc>
          <w:tcPr>
            <w:tcW w:w="1416" w:type="dxa"/>
          </w:tcPr>
          <w:p w14:paraId="15FA3FC7" w14:textId="77777777" w:rsidR="003D2C21" w:rsidRDefault="00DF3D92">
            <w:pPr>
              <w:pStyle w:val="Default"/>
              <w:keepNext/>
              <w:jc w:val="center"/>
              <w:rPr>
                <w:b/>
                <w:color w:val="auto"/>
                <w:sz w:val="22"/>
                <w:szCs w:val="22"/>
                <w:lang w:eastAsia="ja-JP"/>
              </w:rPr>
            </w:pPr>
            <w:r>
              <w:rPr>
                <w:sz w:val="22"/>
                <w:szCs w:val="22"/>
                <w:lang w:eastAsia="ja-JP"/>
              </w:rPr>
              <w:t>-</w:t>
            </w:r>
          </w:p>
        </w:tc>
      </w:tr>
      <w:tr w:rsidR="003D2C21" w14:paraId="1DF60D5D" w14:textId="77777777">
        <w:tc>
          <w:tcPr>
            <w:tcW w:w="9061" w:type="dxa"/>
            <w:gridSpan w:val="5"/>
          </w:tcPr>
          <w:p w14:paraId="4BDAA4EE" w14:textId="77777777" w:rsidR="003D2C21" w:rsidRDefault="00DF3D92">
            <w:pPr>
              <w:pStyle w:val="DefaultExplicitLeft"/>
              <w:keepNext/>
              <w:jc w:val="left"/>
              <w:rPr>
                <w:b/>
                <w:bCs/>
                <w:color w:val="auto"/>
                <w:sz w:val="22"/>
                <w:szCs w:val="22"/>
                <w:lang w:val="de-DE" w:eastAsia="ja-JP"/>
              </w:rPr>
            </w:pPr>
            <w:r>
              <w:rPr>
                <w:b/>
                <w:bCs/>
                <w:sz w:val="22"/>
                <w:szCs w:val="22"/>
                <w:lang w:val="de-DE"/>
              </w:rPr>
              <w:t>Systolischer Blutdruck (mmHg)</w:t>
            </w:r>
            <w:r>
              <w:rPr>
                <w:rFonts w:eastAsia="SimSun"/>
                <w:b/>
                <w:bCs/>
                <w:sz w:val="22"/>
                <w:szCs w:val="22"/>
                <w:vertAlign w:val="superscript"/>
                <w:lang w:val="de-DE"/>
              </w:rPr>
              <w:t xml:space="preserve"> b</w:t>
            </w:r>
          </w:p>
        </w:tc>
      </w:tr>
      <w:tr w:rsidR="003D2C21" w14:paraId="56C84115" w14:textId="77777777">
        <w:tc>
          <w:tcPr>
            <w:tcW w:w="3055" w:type="dxa"/>
          </w:tcPr>
          <w:p w14:paraId="036B6688" w14:textId="77777777" w:rsidR="003D2C21" w:rsidRDefault="00DF3D92">
            <w:pPr>
              <w:pStyle w:val="DefaultExplicitLeft"/>
              <w:keepNext/>
              <w:jc w:val="left"/>
              <w:rPr>
                <w:b/>
                <w:color w:val="auto"/>
                <w:sz w:val="22"/>
                <w:szCs w:val="22"/>
                <w:lang w:eastAsia="ja-JP"/>
              </w:rPr>
            </w:pPr>
            <w:r>
              <w:rPr>
                <w:sz w:val="22"/>
                <w:szCs w:val="22"/>
              </w:rPr>
              <w:t xml:space="preserve">   Ausgangswert (Mittelwert)</w:t>
            </w:r>
          </w:p>
        </w:tc>
        <w:tc>
          <w:tcPr>
            <w:tcW w:w="1800" w:type="dxa"/>
          </w:tcPr>
          <w:p w14:paraId="4A49164B" w14:textId="77777777" w:rsidR="003D2C21" w:rsidRDefault="00DF3D92">
            <w:pPr>
              <w:pStyle w:val="Default"/>
              <w:keepNext/>
              <w:jc w:val="center"/>
              <w:rPr>
                <w:b/>
                <w:color w:val="auto"/>
                <w:sz w:val="22"/>
                <w:szCs w:val="22"/>
                <w:lang w:eastAsia="ja-JP"/>
              </w:rPr>
            </w:pPr>
            <w:r>
              <w:rPr>
                <w:sz w:val="22"/>
                <w:szCs w:val="22"/>
                <w:lang w:eastAsia="ja-JP"/>
              </w:rPr>
              <w:t>128,2</w:t>
            </w:r>
          </w:p>
        </w:tc>
        <w:tc>
          <w:tcPr>
            <w:tcW w:w="1350" w:type="dxa"/>
          </w:tcPr>
          <w:p w14:paraId="70E91F7F" w14:textId="77777777" w:rsidR="003D2C21" w:rsidRDefault="00DF3D92">
            <w:pPr>
              <w:pStyle w:val="Default"/>
              <w:keepNext/>
              <w:jc w:val="center"/>
              <w:rPr>
                <w:b/>
                <w:color w:val="auto"/>
                <w:sz w:val="22"/>
                <w:szCs w:val="22"/>
                <w:lang w:eastAsia="ja-JP"/>
              </w:rPr>
            </w:pPr>
            <w:r>
              <w:rPr>
                <w:sz w:val="22"/>
                <w:szCs w:val="22"/>
                <w:lang w:eastAsia="ja-JP"/>
              </w:rPr>
              <w:t>130,3</w:t>
            </w:r>
          </w:p>
        </w:tc>
        <w:tc>
          <w:tcPr>
            <w:tcW w:w="1440" w:type="dxa"/>
          </w:tcPr>
          <w:p w14:paraId="3A6A4CB0" w14:textId="77777777" w:rsidR="003D2C21" w:rsidRDefault="00DF3D92">
            <w:pPr>
              <w:pStyle w:val="Default"/>
              <w:keepNext/>
              <w:jc w:val="center"/>
              <w:rPr>
                <w:b/>
                <w:color w:val="auto"/>
                <w:sz w:val="22"/>
                <w:szCs w:val="22"/>
                <w:lang w:eastAsia="ja-JP"/>
              </w:rPr>
            </w:pPr>
            <w:r>
              <w:rPr>
                <w:sz w:val="22"/>
                <w:szCs w:val="22"/>
                <w:lang w:eastAsia="ja-JP"/>
              </w:rPr>
              <w:t>130,7</w:t>
            </w:r>
          </w:p>
        </w:tc>
        <w:tc>
          <w:tcPr>
            <w:tcW w:w="1416" w:type="dxa"/>
          </w:tcPr>
          <w:p w14:paraId="1B0CD807" w14:textId="77777777" w:rsidR="003D2C21" w:rsidRDefault="00DF3D92">
            <w:pPr>
              <w:pStyle w:val="Default"/>
              <w:keepNext/>
              <w:jc w:val="center"/>
              <w:rPr>
                <w:b/>
                <w:color w:val="auto"/>
                <w:sz w:val="22"/>
                <w:szCs w:val="22"/>
                <w:lang w:eastAsia="ja-JP"/>
              </w:rPr>
            </w:pPr>
            <w:r>
              <w:rPr>
                <w:sz w:val="22"/>
                <w:szCs w:val="22"/>
                <w:lang w:eastAsia="ja-JP"/>
              </w:rPr>
              <w:t>130,5</w:t>
            </w:r>
          </w:p>
        </w:tc>
      </w:tr>
      <w:tr w:rsidR="003D2C21" w14:paraId="164C636D" w14:textId="77777777">
        <w:tc>
          <w:tcPr>
            <w:tcW w:w="3055" w:type="dxa"/>
          </w:tcPr>
          <w:p w14:paraId="5B75B9D7" w14:textId="77777777" w:rsidR="003D2C21" w:rsidRDefault="00DF3D92">
            <w:pPr>
              <w:pStyle w:val="DefaultExplicitLeft"/>
              <w:keepNext/>
              <w:jc w:val="left"/>
              <w:rPr>
                <w:b/>
                <w:color w:val="auto"/>
                <w:sz w:val="22"/>
                <w:szCs w:val="22"/>
                <w:lang w:eastAsia="ja-JP"/>
              </w:rPr>
            </w:pPr>
            <w:r>
              <w:rPr>
                <w:sz w:val="22"/>
                <w:szCs w:val="22"/>
              </w:rPr>
              <w:t xml:space="preserve">   Änderung vom Ausgangswert</w:t>
            </w:r>
          </w:p>
        </w:tc>
        <w:tc>
          <w:tcPr>
            <w:tcW w:w="1800" w:type="dxa"/>
          </w:tcPr>
          <w:p w14:paraId="4E674692" w14:textId="77777777" w:rsidR="003D2C21" w:rsidRDefault="00DF3D92">
            <w:pPr>
              <w:pStyle w:val="Default"/>
              <w:keepNext/>
              <w:jc w:val="center"/>
              <w:rPr>
                <w:b/>
                <w:color w:val="auto"/>
                <w:sz w:val="22"/>
                <w:szCs w:val="22"/>
                <w:lang w:eastAsia="ja-JP"/>
              </w:rPr>
            </w:pPr>
            <w:r>
              <w:rPr>
                <w:sz w:val="22"/>
                <w:szCs w:val="22"/>
                <w:lang w:eastAsia="ja-JP"/>
              </w:rPr>
              <w:t>-9,6</w:t>
            </w:r>
            <w:r>
              <w:rPr>
                <w:rFonts w:eastAsia="SimSun"/>
                <w:sz w:val="22"/>
                <w:szCs w:val="22"/>
                <w:vertAlign w:val="superscript"/>
              </w:rPr>
              <w:t>††</w:t>
            </w:r>
          </w:p>
        </w:tc>
        <w:tc>
          <w:tcPr>
            <w:tcW w:w="1350" w:type="dxa"/>
          </w:tcPr>
          <w:p w14:paraId="6B0B243B" w14:textId="77777777" w:rsidR="003D2C21" w:rsidRDefault="00DF3D92">
            <w:pPr>
              <w:pStyle w:val="Default"/>
              <w:keepNext/>
              <w:jc w:val="center"/>
              <w:rPr>
                <w:b/>
                <w:color w:val="auto"/>
                <w:sz w:val="22"/>
                <w:szCs w:val="22"/>
                <w:lang w:eastAsia="ja-JP"/>
              </w:rPr>
            </w:pPr>
            <w:r>
              <w:rPr>
                <w:sz w:val="22"/>
                <w:szCs w:val="22"/>
                <w:lang w:eastAsia="ja-JP"/>
              </w:rPr>
              <w:t>-1,7</w:t>
            </w:r>
          </w:p>
        </w:tc>
        <w:tc>
          <w:tcPr>
            <w:tcW w:w="1440" w:type="dxa"/>
          </w:tcPr>
          <w:p w14:paraId="2579D96E" w14:textId="77777777" w:rsidR="003D2C21" w:rsidRDefault="00DF3D92">
            <w:pPr>
              <w:pStyle w:val="Default"/>
              <w:keepNext/>
              <w:jc w:val="center"/>
              <w:rPr>
                <w:b/>
                <w:color w:val="auto"/>
                <w:sz w:val="22"/>
                <w:szCs w:val="22"/>
                <w:lang w:eastAsia="ja-JP"/>
              </w:rPr>
            </w:pPr>
            <w:r>
              <w:rPr>
                <w:sz w:val="22"/>
                <w:szCs w:val="22"/>
                <w:lang w:eastAsia="ja-JP"/>
              </w:rPr>
              <w:t>-7,6</w:t>
            </w:r>
            <w:r>
              <w:rPr>
                <w:rFonts w:eastAsia="SimSun"/>
                <w:sz w:val="22"/>
                <w:szCs w:val="22"/>
                <w:vertAlign w:val="superscript"/>
              </w:rPr>
              <w:t>††</w:t>
            </w:r>
          </w:p>
        </w:tc>
        <w:tc>
          <w:tcPr>
            <w:tcW w:w="1416" w:type="dxa"/>
          </w:tcPr>
          <w:p w14:paraId="4E971D50" w14:textId="77777777" w:rsidR="003D2C21" w:rsidRDefault="00DF3D92">
            <w:pPr>
              <w:pStyle w:val="Default"/>
              <w:keepNext/>
              <w:jc w:val="center"/>
              <w:rPr>
                <w:b/>
                <w:color w:val="auto"/>
                <w:sz w:val="22"/>
                <w:szCs w:val="22"/>
                <w:lang w:eastAsia="ja-JP"/>
              </w:rPr>
            </w:pPr>
            <w:r>
              <w:rPr>
                <w:sz w:val="22"/>
                <w:szCs w:val="22"/>
                <w:lang w:eastAsia="ja-JP"/>
              </w:rPr>
              <w:t>-3,3</w:t>
            </w:r>
            <w:r>
              <w:rPr>
                <w:rFonts w:eastAsia="SimSun"/>
                <w:sz w:val="22"/>
                <w:szCs w:val="22"/>
                <w:vertAlign w:val="superscript"/>
              </w:rPr>
              <w:t>†</w:t>
            </w:r>
          </w:p>
        </w:tc>
      </w:tr>
      <w:tr w:rsidR="003D2C21" w14:paraId="0823898E" w14:textId="77777777">
        <w:tc>
          <w:tcPr>
            <w:tcW w:w="3055" w:type="dxa"/>
          </w:tcPr>
          <w:p w14:paraId="0B8F0C84" w14:textId="77777777" w:rsidR="003D2C21" w:rsidRDefault="00DF3D92">
            <w:pPr>
              <w:pStyle w:val="DefaultExplicitLeft"/>
              <w:keepNext/>
              <w:jc w:val="left"/>
              <w:rPr>
                <w:sz w:val="22"/>
              </w:rPr>
            </w:pPr>
            <w:r>
              <w:rPr>
                <w:sz w:val="22"/>
              </w:rPr>
              <w:t xml:space="preserve">   Unterschied zu </w:t>
            </w:r>
          </w:p>
          <w:p w14:paraId="09DFD51C" w14:textId="77777777" w:rsidR="003D2C21" w:rsidRDefault="00DF3D92">
            <w:pPr>
              <w:pStyle w:val="DefaultExplicitLeft"/>
              <w:keepNext/>
              <w:jc w:val="left"/>
              <w:rPr>
                <w:b/>
                <w:color w:val="auto"/>
                <w:sz w:val="22"/>
                <w:szCs w:val="22"/>
                <w:lang w:eastAsia="ja-JP"/>
              </w:rPr>
            </w:pPr>
            <w:r>
              <w:rPr>
                <w:sz w:val="22"/>
              </w:rPr>
              <w:t xml:space="preserve">   Placebo</w:t>
            </w:r>
            <w:r>
              <w:rPr>
                <w:sz w:val="22"/>
                <w:szCs w:val="22"/>
              </w:rPr>
              <w:t xml:space="preserve"> [95% CI] </w:t>
            </w:r>
          </w:p>
        </w:tc>
        <w:tc>
          <w:tcPr>
            <w:tcW w:w="1800" w:type="dxa"/>
          </w:tcPr>
          <w:p w14:paraId="6AFF4CA4" w14:textId="77777777" w:rsidR="003D2C21" w:rsidRDefault="00DF3D92">
            <w:pPr>
              <w:keepNext/>
              <w:keepLines/>
              <w:spacing w:line="240" w:lineRule="auto"/>
              <w:jc w:val="center"/>
              <w:rPr>
                <w:rFonts w:eastAsia="SimSun"/>
                <w:lang w:val="en-US"/>
              </w:rPr>
            </w:pPr>
            <w:r>
              <w:rPr>
                <w:rFonts w:eastAsia="SimSun"/>
                <w:lang w:val="en-US"/>
              </w:rPr>
              <w:t>-7,9</w:t>
            </w:r>
            <w:r>
              <w:rPr>
                <w:rFonts w:eastAsia="SimSun"/>
                <w:vertAlign w:val="superscript"/>
              </w:rPr>
              <w:t>**</w:t>
            </w:r>
          </w:p>
          <w:p w14:paraId="5F2C15A1" w14:textId="77777777" w:rsidR="003D2C21" w:rsidRDefault="00DF3D92">
            <w:pPr>
              <w:pStyle w:val="Default"/>
              <w:keepNext/>
              <w:jc w:val="center"/>
              <w:rPr>
                <w:b/>
                <w:color w:val="auto"/>
                <w:sz w:val="22"/>
                <w:szCs w:val="22"/>
                <w:lang w:eastAsia="ja-JP"/>
              </w:rPr>
            </w:pPr>
            <w:r>
              <w:rPr>
                <w:rFonts w:eastAsia="SimSun"/>
                <w:sz w:val="22"/>
                <w:szCs w:val="22"/>
                <w:lang w:val="en-US"/>
              </w:rPr>
              <w:t>[-11,0, -4,9]</w:t>
            </w:r>
          </w:p>
        </w:tc>
        <w:tc>
          <w:tcPr>
            <w:tcW w:w="1350" w:type="dxa"/>
          </w:tcPr>
          <w:p w14:paraId="3946AA9D" w14:textId="77777777" w:rsidR="003D2C21" w:rsidRDefault="00DF3D92">
            <w:pPr>
              <w:pStyle w:val="Default"/>
              <w:keepNext/>
              <w:jc w:val="center"/>
              <w:rPr>
                <w:b/>
                <w:color w:val="auto"/>
                <w:sz w:val="22"/>
                <w:szCs w:val="22"/>
                <w:lang w:eastAsia="ja-JP"/>
              </w:rPr>
            </w:pPr>
            <w:r>
              <w:rPr>
                <w:sz w:val="22"/>
                <w:szCs w:val="22"/>
                <w:lang w:eastAsia="ja-JP"/>
              </w:rPr>
              <w:t>-</w:t>
            </w:r>
          </w:p>
        </w:tc>
        <w:tc>
          <w:tcPr>
            <w:tcW w:w="1440" w:type="dxa"/>
          </w:tcPr>
          <w:p w14:paraId="670C1CCE" w14:textId="77777777" w:rsidR="003D2C21" w:rsidRDefault="00DF3D92">
            <w:pPr>
              <w:keepNext/>
              <w:keepLines/>
              <w:spacing w:line="240" w:lineRule="auto"/>
              <w:jc w:val="center"/>
              <w:rPr>
                <w:rFonts w:eastAsia="SimSun"/>
                <w:lang w:val="en-US"/>
              </w:rPr>
            </w:pPr>
            <w:r>
              <w:rPr>
                <w:rFonts w:eastAsia="SimSun"/>
                <w:lang w:val="en-US"/>
              </w:rPr>
              <w:t>-4,3</w:t>
            </w:r>
            <w:r>
              <w:rPr>
                <w:rFonts w:eastAsia="SimSun"/>
                <w:vertAlign w:val="superscript"/>
              </w:rPr>
              <w:t>*</w:t>
            </w:r>
          </w:p>
          <w:p w14:paraId="56B9E785" w14:textId="77777777" w:rsidR="003D2C21" w:rsidRDefault="00DF3D92">
            <w:pPr>
              <w:pStyle w:val="Default"/>
              <w:keepNext/>
              <w:jc w:val="center"/>
              <w:rPr>
                <w:b/>
                <w:color w:val="auto"/>
                <w:sz w:val="22"/>
                <w:szCs w:val="22"/>
                <w:lang w:eastAsia="ja-JP"/>
              </w:rPr>
            </w:pPr>
            <w:r>
              <w:rPr>
                <w:rFonts w:eastAsia="SimSun"/>
                <w:sz w:val="22"/>
                <w:szCs w:val="22"/>
                <w:lang w:val="en-US"/>
              </w:rPr>
              <w:t>[-7,3, -1,2]</w:t>
            </w:r>
          </w:p>
        </w:tc>
        <w:tc>
          <w:tcPr>
            <w:tcW w:w="1416" w:type="dxa"/>
          </w:tcPr>
          <w:p w14:paraId="34F3CD9B" w14:textId="77777777" w:rsidR="003D2C21" w:rsidRDefault="00DF3D92">
            <w:pPr>
              <w:pStyle w:val="Default"/>
              <w:keepNext/>
              <w:jc w:val="center"/>
              <w:rPr>
                <w:b/>
                <w:color w:val="auto"/>
                <w:sz w:val="22"/>
                <w:szCs w:val="22"/>
                <w:lang w:eastAsia="ja-JP"/>
              </w:rPr>
            </w:pPr>
            <w:r>
              <w:rPr>
                <w:sz w:val="22"/>
                <w:szCs w:val="22"/>
                <w:lang w:eastAsia="ja-JP"/>
              </w:rPr>
              <w:t>-</w:t>
            </w:r>
          </w:p>
        </w:tc>
      </w:tr>
      <w:tr w:rsidR="003D2C21" w14:paraId="62D4A98A" w14:textId="77777777">
        <w:tc>
          <w:tcPr>
            <w:tcW w:w="3055" w:type="dxa"/>
          </w:tcPr>
          <w:p w14:paraId="5660C2AF" w14:textId="77777777" w:rsidR="003D2C21" w:rsidRDefault="00DF3D92">
            <w:pPr>
              <w:pStyle w:val="DefaultExplicitLeft"/>
              <w:keepNext/>
              <w:jc w:val="left"/>
              <w:rPr>
                <w:b/>
                <w:bCs/>
                <w:color w:val="auto"/>
                <w:sz w:val="22"/>
                <w:szCs w:val="22"/>
                <w:lang w:val="de-DE" w:eastAsia="ja-JP"/>
              </w:rPr>
            </w:pPr>
            <w:r>
              <w:rPr>
                <w:b/>
                <w:bCs/>
                <w:sz w:val="22"/>
                <w:szCs w:val="22"/>
                <w:lang w:val="de-DE"/>
              </w:rPr>
              <w:t>hsCRP (mg/l)</w:t>
            </w:r>
            <w:r>
              <w:rPr>
                <w:b/>
                <w:bCs/>
                <w:sz w:val="22"/>
                <w:szCs w:val="22"/>
                <w:vertAlign w:val="superscript"/>
                <w:lang w:val="de-DE"/>
              </w:rPr>
              <w:t xml:space="preserve"> a</w:t>
            </w:r>
          </w:p>
        </w:tc>
        <w:tc>
          <w:tcPr>
            <w:tcW w:w="1800" w:type="dxa"/>
          </w:tcPr>
          <w:p w14:paraId="591992F5" w14:textId="77777777" w:rsidR="003D2C21" w:rsidRDefault="003D2C21">
            <w:pPr>
              <w:pStyle w:val="Default"/>
              <w:keepNext/>
              <w:rPr>
                <w:b/>
                <w:color w:val="auto"/>
                <w:sz w:val="22"/>
                <w:szCs w:val="22"/>
                <w:lang w:eastAsia="ja-JP"/>
              </w:rPr>
            </w:pPr>
          </w:p>
        </w:tc>
        <w:tc>
          <w:tcPr>
            <w:tcW w:w="1350" w:type="dxa"/>
          </w:tcPr>
          <w:p w14:paraId="4527A39C" w14:textId="77777777" w:rsidR="003D2C21" w:rsidRDefault="003D2C21">
            <w:pPr>
              <w:pStyle w:val="Default"/>
              <w:keepNext/>
              <w:rPr>
                <w:b/>
                <w:color w:val="auto"/>
                <w:sz w:val="22"/>
                <w:szCs w:val="22"/>
                <w:lang w:eastAsia="ja-JP"/>
              </w:rPr>
            </w:pPr>
          </w:p>
        </w:tc>
        <w:tc>
          <w:tcPr>
            <w:tcW w:w="1440" w:type="dxa"/>
          </w:tcPr>
          <w:p w14:paraId="1CBC7303" w14:textId="77777777" w:rsidR="003D2C21" w:rsidRDefault="003D2C21">
            <w:pPr>
              <w:pStyle w:val="Default"/>
              <w:keepNext/>
              <w:rPr>
                <w:b/>
                <w:color w:val="auto"/>
                <w:sz w:val="22"/>
                <w:szCs w:val="22"/>
                <w:lang w:eastAsia="ja-JP"/>
              </w:rPr>
            </w:pPr>
          </w:p>
        </w:tc>
        <w:tc>
          <w:tcPr>
            <w:tcW w:w="1416" w:type="dxa"/>
          </w:tcPr>
          <w:p w14:paraId="0494FDAE" w14:textId="77777777" w:rsidR="003D2C21" w:rsidRDefault="003D2C21">
            <w:pPr>
              <w:pStyle w:val="Default"/>
              <w:keepNext/>
              <w:rPr>
                <w:b/>
                <w:color w:val="auto"/>
                <w:sz w:val="22"/>
                <w:szCs w:val="22"/>
                <w:lang w:eastAsia="ja-JP"/>
              </w:rPr>
            </w:pPr>
          </w:p>
        </w:tc>
      </w:tr>
      <w:tr w:rsidR="003D2C21" w14:paraId="3B2483A4" w14:textId="77777777">
        <w:tc>
          <w:tcPr>
            <w:tcW w:w="3055" w:type="dxa"/>
          </w:tcPr>
          <w:p w14:paraId="13790F38" w14:textId="77777777" w:rsidR="003D2C21" w:rsidRDefault="00DF3D92">
            <w:pPr>
              <w:pStyle w:val="DefaultExplicitLeft"/>
              <w:keepNext/>
              <w:ind w:left="172" w:hanging="172"/>
              <w:jc w:val="left"/>
              <w:rPr>
                <w:b/>
                <w:bCs/>
                <w:color w:val="auto"/>
                <w:sz w:val="22"/>
                <w:szCs w:val="22"/>
                <w:lang w:val="de-DE" w:eastAsia="ja-JP"/>
              </w:rPr>
            </w:pPr>
            <w:r>
              <w:rPr>
                <w:sz w:val="22"/>
                <w:szCs w:val="22"/>
                <w:lang w:val="de-DE"/>
              </w:rPr>
              <w:t xml:space="preserve">   Ausgangswert     (geometrisches Mittel)</w:t>
            </w:r>
          </w:p>
        </w:tc>
        <w:tc>
          <w:tcPr>
            <w:tcW w:w="1800" w:type="dxa"/>
          </w:tcPr>
          <w:p w14:paraId="26498307" w14:textId="77777777" w:rsidR="003D2C21" w:rsidRDefault="00DF3D92">
            <w:pPr>
              <w:pStyle w:val="Default"/>
              <w:keepNext/>
              <w:jc w:val="center"/>
              <w:rPr>
                <w:b/>
                <w:color w:val="auto"/>
                <w:sz w:val="22"/>
                <w:szCs w:val="22"/>
                <w:lang w:eastAsia="ja-JP"/>
              </w:rPr>
            </w:pPr>
            <w:r>
              <w:rPr>
                <w:sz w:val="22"/>
                <w:szCs w:val="22"/>
                <w:lang w:eastAsia="ja-JP"/>
              </w:rPr>
              <w:t>3,6</w:t>
            </w:r>
          </w:p>
        </w:tc>
        <w:tc>
          <w:tcPr>
            <w:tcW w:w="1350" w:type="dxa"/>
          </w:tcPr>
          <w:p w14:paraId="6D347969" w14:textId="77777777" w:rsidR="003D2C21" w:rsidRDefault="00DF3D92">
            <w:pPr>
              <w:pStyle w:val="Default"/>
              <w:keepNext/>
              <w:jc w:val="center"/>
              <w:rPr>
                <w:b/>
                <w:color w:val="auto"/>
                <w:sz w:val="22"/>
                <w:szCs w:val="22"/>
                <w:lang w:eastAsia="ja-JP"/>
              </w:rPr>
            </w:pPr>
            <w:r>
              <w:rPr>
                <w:sz w:val="22"/>
                <w:szCs w:val="22"/>
                <w:lang w:eastAsia="ja-JP"/>
              </w:rPr>
              <w:t>3,8</w:t>
            </w:r>
          </w:p>
        </w:tc>
        <w:tc>
          <w:tcPr>
            <w:tcW w:w="1440" w:type="dxa"/>
          </w:tcPr>
          <w:p w14:paraId="11229122" w14:textId="77777777" w:rsidR="003D2C21" w:rsidRDefault="00DF3D92">
            <w:pPr>
              <w:pStyle w:val="Default"/>
              <w:keepNext/>
              <w:jc w:val="center"/>
              <w:rPr>
                <w:b/>
                <w:color w:val="auto"/>
                <w:sz w:val="22"/>
                <w:szCs w:val="22"/>
                <w:lang w:eastAsia="ja-JP"/>
              </w:rPr>
            </w:pPr>
            <w:r>
              <w:rPr>
                <w:sz w:val="22"/>
                <w:szCs w:val="22"/>
                <w:lang w:eastAsia="ja-JP"/>
              </w:rPr>
              <w:t>3,0</w:t>
            </w:r>
          </w:p>
        </w:tc>
        <w:tc>
          <w:tcPr>
            <w:tcW w:w="1416" w:type="dxa"/>
          </w:tcPr>
          <w:p w14:paraId="76266CB0" w14:textId="77777777" w:rsidR="003D2C21" w:rsidRDefault="00DF3D92">
            <w:pPr>
              <w:pStyle w:val="Default"/>
              <w:keepNext/>
              <w:jc w:val="center"/>
              <w:rPr>
                <w:b/>
                <w:color w:val="auto"/>
                <w:sz w:val="22"/>
                <w:szCs w:val="22"/>
                <w:lang w:eastAsia="ja-JP"/>
              </w:rPr>
            </w:pPr>
            <w:r>
              <w:rPr>
                <w:sz w:val="22"/>
                <w:szCs w:val="22"/>
                <w:lang w:eastAsia="ja-JP"/>
              </w:rPr>
              <w:t>2,7</w:t>
            </w:r>
          </w:p>
        </w:tc>
      </w:tr>
      <w:tr w:rsidR="003D2C21" w14:paraId="06E711B1" w14:textId="77777777">
        <w:tc>
          <w:tcPr>
            <w:tcW w:w="3055" w:type="dxa"/>
          </w:tcPr>
          <w:p w14:paraId="02DAED0B" w14:textId="77777777" w:rsidR="003D2C21" w:rsidRDefault="00DF3D92">
            <w:pPr>
              <w:pStyle w:val="DefaultExplicitLeft"/>
              <w:keepNext/>
              <w:jc w:val="left"/>
              <w:rPr>
                <w:b/>
                <w:color w:val="auto"/>
                <w:sz w:val="22"/>
                <w:szCs w:val="22"/>
                <w:lang w:eastAsia="ja-JP"/>
              </w:rPr>
            </w:pPr>
            <w:r>
              <w:rPr>
                <w:sz w:val="22"/>
                <w:szCs w:val="22"/>
              </w:rPr>
              <w:t xml:space="preserve">   Änderung vom Ausgangswert</w:t>
            </w:r>
          </w:p>
        </w:tc>
        <w:tc>
          <w:tcPr>
            <w:tcW w:w="1800" w:type="dxa"/>
          </w:tcPr>
          <w:p w14:paraId="23C476E5" w14:textId="77777777" w:rsidR="003D2C21" w:rsidRDefault="00DF3D92">
            <w:pPr>
              <w:pStyle w:val="Default"/>
              <w:keepNext/>
              <w:jc w:val="center"/>
              <w:rPr>
                <w:b/>
                <w:color w:val="auto"/>
                <w:sz w:val="22"/>
                <w:szCs w:val="22"/>
                <w:lang w:eastAsia="ja-JP"/>
              </w:rPr>
            </w:pPr>
            <w:r>
              <w:rPr>
                <w:sz w:val="22"/>
                <w:szCs w:val="22"/>
                <w:lang w:eastAsia="ja-JP"/>
              </w:rPr>
              <w:t>-1,6</w:t>
            </w:r>
            <w:r>
              <w:rPr>
                <w:rFonts w:eastAsia="SimSun"/>
                <w:sz w:val="22"/>
                <w:szCs w:val="22"/>
                <w:vertAlign w:val="superscript"/>
              </w:rPr>
              <w:t>††</w:t>
            </w:r>
          </w:p>
        </w:tc>
        <w:tc>
          <w:tcPr>
            <w:tcW w:w="1350" w:type="dxa"/>
          </w:tcPr>
          <w:p w14:paraId="4311F600" w14:textId="77777777" w:rsidR="003D2C21" w:rsidRDefault="00DF3D92">
            <w:pPr>
              <w:pStyle w:val="Default"/>
              <w:keepNext/>
              <w:jc w:val="center"/>
              <w:rPr>
                <w:b/>
                <w:color w:val="auto"/>
                <w:sz w:val="22"/>
                <w:szCs w:val="22"/>
                <w:lang w:eastAsia="ja-JP"/>
              </w:rPr>
            </w:pPr>
            <w:r>
              <w:rPr>
                <w:sz w:val="22"/>
                <w:szCs w:val="22"/>
                <w:lang w:eastAsia="ja-JP"/>
              </w:rPr>
              <w:t>-0,8</w:t>
            </w:r>
            <w:r>
              <w:rPr>
                <w:rFonts w:eastAsia="SimSun"/>
                <w:sz w:val="22"/>
                <w:szCs w:val="22"/>
                <w:vertAlign w:val="superscript"/>
              </w:rPr>
              <w:t>†</w:t>
            </w:r>
          </w:p>
        </w:tc>
        <w:tc>
          <w:tcPr>
            <w:tcW w:w="1440" w:type="dxa"/>
          </w:tcPr>
          <w:p w14:paraId="2317416F" w14:textId="77777777" w:rsidR="003D2C21" w:rsidRDefault="00DF3D92">
            <w:pPr>
              <w:pStyle w:val="Default"/>
              <w:keepNext/>
              <w:jc w:val="center"/>
              <w:rPr>
                <w:b/>
                <w:color w:val="auto"/>
                <w:sz w:val="22"/>
                <w:szCs w:val="22"/>
                <w:lang w:eastAsia="ja-JP"/>
              </w:rPr>
            </w:pPr>
            <w:r>
              <w:rPr>
                <w:sz w:val="22"/>
                <w:szCs w:val="22"/>
                <w:lang w:eastAsia="ja-JP"/>
              </w:rPr>
              <w:t>-1,4</w:t>
            </w:r>
            <w:r>
              <w:rPr>
                <w:rFonts w:eastAsia="SimSun"/>
                <w:sz w:val="22"/>
                <w:szCs w:val="22"/>
                <w:vertAlign w:val="superscript"/>
              </w:rPr>
              <w:t>††</w:t>
            </w:r>
          </w:p>
        </w:tc>
        <w:tc>
          <w:tcPr>
            <w:tcW w:w="1416" w:type="dxa"/>
          </w:tcPr>
          <w:p w14:paraId="4E35F439" w14:textId="77777777" w:rsidR="003D2C21" w:rsidRDefault="00DF3D92">
            <w:pPr>
              <w:pStyle w:val="Default"/>
              <w:keepNext/>
              <w:jc w:val="center"/>
              <w:rPr>
                <w:b/>
                <w:color w:val="auto"/>
                <w:sz w:val="22"/>
                <w:szCs w:val="22"/>
                <w:lang w:eastAsia="ja-JP"/>
              </w:rPr>
            </w:pPr>
            <w:r>
              <w:rPr>
                <w:sz w:val="22"/>
                <w:szCs w:val="22"/>
                <w:lang w:eastAsia="ja-JP"/>
              </w:rPr>
              <w:t>-0,3</w:t>
            </w:r>
          </w:p>
        </w:tc>
      </w:tr>
      <w:tr w:rsidR="003D2C21" w14:paraId="4AC0768B" w14:textId="77777777">
        <w:tc>
          <w:tcPr>
            <w:tcW w:w="3055" w:type="dxa"/>
          </w:tcPr>
          <w:p w14:paraId="699E64C0" w14:textId="77777777" w:rsidR="003D2C21" w:rsidRDefault="00DF3D92">
            <w:pPr>
              <w:pStyle w:val="DefaultExplicitLeft"/>
              <w:keepNext/>
              <w:ind w:left="172"/>
              <w:jc w:val="left"/>
              <w:rPr>
                <w:b/>
                <w:bCs/>
                <w:color w:val="auto"/>
                <w:sz w:val="22"/>
                <w:szCs w:val="22"/>
                <w:lang w:val="de-DE" w:eastAsia="ja-JP"/>
              </w:rPr>
            </w:pPr>
            <w:r>
              <w:rPr>
                <w:sz w:val="22"/>
                <w:szCs w:val="22"/>
                <w:lang w:val="de-DE"/>
              </w:rPr>
              <w:t>Unterschied zu Placebo      [95% CI]</w:t>
            </w:r>
          </w:p>
        </w:tc>
        <w:tc>
          <w:tcPr>
            <w:tcW w:w="1800" w:type="dxa"/>
          </w:tcPr>
          <w:p w14:paraId="7C8C1574" w14:textId="77777777" w:rsidR="003D2C21" w:rsidRDefault="00DF3D92">
            <w:pPr>
              <w:keepNext/>
              <w:keepLines/>
              <w:spacing w:line="240" w:lineRule="auto"/>
              <w:jc w:val="center"/>
              <w:rPr>
                <w:rFonts w:eastAsia="SimSun"/>
                <w:lang w:val="en-US"/>
              </w:rPr>
            </w:pPr>
            <w:r>
              <w:rPr>
                <w:rFonts w:eastAsia="SimSun"/>
                <w:lang w:val="en-US"/>
              </w:rPr>
              <w:t>-0,8</w:t>
            </w:r>
            <w:r>
              <w:rPr>
                <w:rFonts w:eastAsia="SimSun"/>
                <w:vertAlign w:val="superscript"/>
              </w:rPr>
              <w:t>*</w:t>
            </w:r>
          </w:p>
          <w:p w14:paraId="251FFF13" w14:textId="77777777" w:rsidR="003D2C21" w:rsidRDefault="00DF3D92">
            <w:pPr>
              <w:pStyle w:val="Default"/>
              <w:keepNext/>
              <w:jc w:val="center"/>
              <w:rPr>
                <w:b/>
                <w:color w:val="auto"/>
                <w:sz w:val="22"/>
                <w:szCs w:val="22"/>
                <w:lang w:eastAsia="ja-JP"/>
              </w:rPr>
            </w:pPr>
            <w:r>
              <w:rPr>
                <w:rFonts w:eastAsia="SimSun"/>
                <w:sz w:val="22"/>
                <w:szCs w:val="22"/>
                <w:lang w:val="en-US"/>
              </w:rPr>
              <w:t>[-1,4, -0,3]</w:t>
            </w:r>
          </w:p>
        </w:tc>
        <w:tc>
          <w:tcPr>
            <w:tcW w:w="1350" w:type="dxa"/>
          </w:tcPr>
          <w:p w14:paraId="57894029" w14:textId="77777777" w:rsidR="003D2C21" w:rsidRDefault="00DF3D92">
            <w:pPr>
              <w:pStyle w:val="Default"/>
              <w:keepNext/>
              <w:jc w:val="center"/>
              <w:rPr>
                <w:b/>
                <w:color w:val="auto"/>
                <w:sz w:val="22"/>
                <w:szCs w:val="22"/>
                <w:lang w:eastAsia="ja-JP"/>
              </w:rPr>
            </w:pPr>
            <w:r>
              <w:rPr>
                <w:sz w:val="22"/>
                <w:szCs w:val="22"/>
                <w:lang w:eastAsia="ja-JP"/>
              </w:rPr>
              <w:t>-</w:t>
            </w:r>
          </w:p>
        </w:tc>
        <w:tc>
          <w:tcPr>
            <w:tcW w:w="1440" w:type="dxa"/>
          </w:tcPr>
          <w:p w14:paraId="476F50F1" w14:textId="77777777" w:rsidR="003D2C21" w:rsidRDefault="00DF3D92">
            <w:pPr>
              <w:keepNext/>
              <w:keepLines/>
              <w:spacing w:line="240" w:lineRule="auto"/>
              <w:jc w:val="center"/>
              <w:rPr>
                <w:rFonts w:eastAsia="SimSun"/>
                <w:lang w:val="en-US"/>
              </w:rPr>
            </w:pPr>
            <w:r>
              <w:rPr>
                <w:rFonts w:eastAsia="SimSun"/>
                <w:lang w:val="en-US"/>
              </w:rPr>
              <w:t>-1,1</w:t>
            </w:r>
            <w:r>
              <w:rPr>
                <w:rFonts w:eastAsia="SimSun"/>
                <w:vertAlign w:val="superscript"/>
              </w:rPr>
              <w:t>**</w:t>
            </w:r>
          </w:p>
          <w:p w14:paraId="1481048C" w14:textId="77777777" w:rsidR="003D2C21" w:rsidRDefault="00DF3D92">
            <w:pPr>
              <w:pStyle w:val="Default"/>
              <w:keepNext/>
              <w:jc w:val="center"/>
              <w:rPr>
                <w:b/>
                <w:color w:val="auto"/>
                <w:sz w:val="22"/>
                <w:szCs w:val="22"/>
                <w:lang w:eastAsia="ja-JP"/>
              </w:rPr>
            </w:pPr>
            <w:r>
              <w:rPr>
                <w:rFonts w:eastAsia="SimSun"/>
                <w:sz w:val="22"/>
                <w:szCs w:val="22"/>
                <w:lang w:val="en-US"/>
              </w:rPr>
              <w:t>[-1,7, -0,5]</w:t>
            </w:r>
          </w:p>
        </w:tc>
        <w:tc>
          <w:tcPr>
            <w:tcW w:w="1416" w:type="dxa"/>
          </w:tcPr>
          <w:p w14:paraId="34981DEA" w14:textId="77777777" w:rsidR="003D2C21" w:rsidRDefault="00DF3D92">
            <w:pPr>
              <w:pStyle w:val="Default"/>
              <w:keepNext/>
              <w:jc w:val="center"/>
              <w:rPr>
                <w:b/>
                <w:color w:val="auto"/>
                <w:sz w:val="22"/>
                <w:szCs w:val="22"/>
                <w:lang w:eastAsia="ja-JP"/>
              </w:rPr>
            </w:pPr>
            <w:r>
              <w:rPr>
                <w:sz w:val="22"/>
                <w:szCs w:val="22"/>
                <w:lang w:eastAsia="ja-JP"/>
              </w:rPr>
              <w:t>-</w:t>
            </w:r>
          </w:p>
        </w:tc>
      </w:tr>
    </w:tbl>
    <w:p w14:paraId="549098D9" w14:textId="77777777" w:rsidR="003D2C21" w:rsidRDefault="003D2C21">
      <w:pPr>
        <w:rPr>
          <w:b/>
          <w:bCs/>
        </w:rPr>
      </w:pPr>
    </w:p>
    <w:p w14:paraId="4A449B51" w14:textId="77777777" w:rsidR="003D2C21" w:rsidRDefault="00DF3D92">
      <w:pPr>
        <w:keepNext/>
        <w:spacing w:line="240" w:lineRule="auto"/>
        <w:rPr>
          <w:rFonts w:eastAsia="SimSun"/>
          <w:szCs w:val="22"/>
        </w:rPr>
      </w:pPr>
      <w:r>
        <w:rPr>
          <w:rFonts w:eastAsia="SimSun"/>
          <w:szCs w:val="22"/>
          <w:vertAlign w:val="superscript"/>
        </w:rPr>
        <w:t xml:space="preserve">† </w:t>
      </w:r>
      <w:r>
        <w:rPr>
          <w:rFonts w:eastAsia="SimSun"/>
          <w:szCs w:val="22"/>
        </w:rPr>
        <w:t xml:space="preserve">p &lt; 0,05, </w:t>
      </w:r>
      <w:r>
        <w:rPr>
          <w:rFonts w:eastAsia="SimSun"/>
          <w:szCs w:val="22"/>
          <w:vertAlign w:val="superscript"/>
        </w:rPr>
        <w:t>†</w:t>
      </w:r>
      <w:r>
        <w:rPr>
          <w:rFonts w:eastAsia="SimSun"/>
          <w:vertAlign w:val="superscript"/>
        </w:rPr>
        <w:t>†</w:t>
      </w:r>
      <w:r>
        <w:rPr>
          <w:rFonts w:eastAsia="SimSun"/>
          <w:szCs w:val="22"/>
        </w:rPr>
        <w:t>p &lt; 0,001 versus Ausgangswert</w:t>
      </w:r>
    </w:p>
    <w:p w14:paraId="45074E23" w14:textId="77777777" w:rsidR="003D2C21" w:rsidRDefault="00DF3D92">
      <w:pPr>
        <w:keepNext/>
        <w:spacing w:line="240" w:lineRule="auto"/>
      </w:pPr>
      <w:r>
        <w:rPr>
          <w:rFonts w:eastAsia="SimSun"/>
          <w:vertAlign w:val="superscript"/>
        </w:rPr>
        <w:t xml:space="preserve">* </w:t>
      </w:r>
      <w:r>
        <w:t xml:space="preserve">p &lt; 0,05, </w:t>
      </w:r>
      <w:r>
        <w:rPr>
          <w:rFonts w:eastAsia="SimSun"/>
          <w:vertAlign w:val="superscript"/>
        </w:rPr>
        <w:t>**</w:t>
      </w:r>
      <w:r>
        <w:rPr>
          <w:rFonts w:eastAsia="SimSun"/>
          <w:szCs w:val="22"/>
        </w:rPr>
        <w:t xml:space="preserve">p &lt; 0,001 versus Placebo, </w:t>
      </w:r>
      <w:r>
        <w:rPr>
          <w:szCs w:val="22"/>
        </w:rPr>
        <w:t>adjustiert für Multiplizität.</w:t>
      </w:r>
      <w:r>
        <w:rPr>
          <w:szCs w:val="22"/>
        </w:rPr>
        <w:br/>
      </w:r>
      <w:r>
        <w:rPr>
          <w:b/>
          <w:bCs/>
          <w:vertAlign w:val="superscript"/>
        </w:rPr>
        <w:t>a</w:t>
      </w:r>
      <w:r>
        <w:t>Analysiert mit logarithmisch transformierten Daten.</w:t>
      </w:r>
    </w:p>
    <w:p w14:paraId="444D7B24" w14:textId="77777777" w:rsidR="003D2C21" w:rsidRDefault="00DF3D92">
      <w:pPr>
        <w:keepNext/>
        <w:spacing w:line="240" w:lineRule="auto"/>
        <w:rPr>
          <w:rFonts w:eastAsia="SimSun"/>
          <w:szCs w:val="22"/>
        </w:rPr>
      </w:pPr>
      <w:r>
        <w:rPr>
          <w:rFonts w:eastAsia="SimSun"/>
          <w:szCs w:val="22"/>
          <w:vertAlign w:val="superscript"/>
        </w:rPr>
        <w:t>b</w:t>
      </w:r>
      <w:r>
        <w:rPr>
          <w:rFonts w:eastAsia="SimSun"/>
          <w:szCs w:val="22"/>
        </w:rPr>
        <w:t xml:space="preserve"> Der Blutdruck wurde in Woche 48 bestimmt, da das PAP-Aussetzen in Woche 52 die Blutdruckbestimmung beeinflussen könnte.</w:t>
      </w:r>
    </w:p>
    <w:p w14:paraId="6B79F987" w14:textId="77777777" w:rsidR="003D2C21" w:rsidRDefault="003D2C21">
      <w:pPr>
        <w:spacing w:line="240" w:lineRule="auto"/>
        <w:outlineLvl w:val="0"/>
      </w:pPr>
    </w:p>
    <w:p w14:paraId="4166ADFF" w14:textId="77777777" w:rsidR="003D2C21" w:rsidRDefault="00DF3D92">
      <w:pPr>
        <w:keepNext/>
        <w:tabs>
          <w:tab w:val="clear" w:pos="567"/>
        </w:tabs>
        <w:spacing w:line="240" w:lineRule="auto"/>
        <w:rPr>
          <w:i/>
          <w:szCs w:val="22"/>
          <w:u w:val="single"/>
        </w:rPr>
      </w:pPr>
      <w:r>
        <w:rPr>
          <w:i/>
          <w:szCs w:val="22"/>
          <w:u w:val="single"/>
        </w:rPr>
        <w:t>Herzinsuffizienz mit erhaltener Ejektionsfraktion</w:t>
      </w:r>
    </w:p>
    <w:p w14:paraId="1B2DF684" w14:textId="77777777" w:rsidR="003D2C21" w:rsidRDefault="003D2C21">
      <w:pPr>
        <w:keepNext/>
        <w:tabs>
          <w:tab w:val="clear" w:pos="567"/>
        </w:tabs>
        <w:spacing w:line="240" w:lineRule="auto"/>
        <w:rPr>
          <w:i/>
          <w:szCs w:val="22"/>
          <w:u w:val="single"/>
        </w:rPr>
      </w:pPr>
    </w:p>
    <w:p w14:paraId="4D56E87D" w14:textId="77777777" w:rsidR="003D2C21" w:rsidRDefault="00DF3D92">
      <w:pPr>
        <w:pStyle w:val="CommentText"/>
        <w:keepNext/>
        <w:spacing w:line="240" w:lineRule="auto"/>
        <w:rPr>
          <w:sz w:val="22"/>
          <w:szCs w:val="22"/>
        </w:rPr>
      </w:pPr>
      <w:r>
        <w:rPr>
          <w:sz w:val="22"/>
          <w:szCs w:val="22"/>
        </w:rPr>
        <w:t xml:space="preserve">Die Wirksamkeit und Sicherheit von Tirzepatid zur Behandlung chronischer Herzinsuffizienz (New York Heart Association [NYHA] II-IV) mit linksventrikulärer Ejektionsfraktion ≥ 50 % wurde in </w:t>
      </w:r>
      <w:r>
        <w:rPr>
          <w:sz w:val="22"/>
          <w:szCs w:val="22"/>
        </w:rPr>
        <w:lastRenderedPageBreak/>
        <w:t xml:space="preserve">einer randomisierten, doppelblinden, Placebo-kontrollierten Phase-3-Studie (SUMMIT) bewertet, in der 731 Erwachsene mit Adipositas eingeschlossen waren (364 randomisiert auf die Behandlung mit Tirzepatid). Die dualen primären Endpunkte setzten sich aus den bestätigten kardiovaskulären Todesfällen oder Herzinsuffizienz-Ereignissen zusammen, analysiert als Dauer bis zum ersten Ereignis, sowie aus der Änderung des Kansas City Cardiomyopathy Questionnaire Clinical Summary Score (KCCQ-CSS) gegenüber dem Ausgangswert in Woche 52. Die Patienten wurden einmal wöchentlich mit einer MTD von bis zu 15 mg Tirzepatid oder Placebo behandelt und über einen medianen Zeitraum von 104 Wochen nachbeobachtet. </w:t>
      </w:r>
    </w:p>
    <w:p w14:paraId="1A21E8A4" w14:textId="77777777" w:rsidR="003D2C21" w:rsidRDefault="003D2C21">
      <w:pPr>
        <w:pStyle w:val="CommentText"/>
        <w:spacing w:line="240" w:lineRule="auto"/>
        <w:rPr>
          <w:sz w:val="22"/>
          <w:szCs w:val="22"/>
          <w:highlight w:val="yellow"/>
        </w:rPr>
      </w:pPr>
    </w:p>
    <w:p w14:paraId="21E69E44" w14:textId="77777777" w:rsidR="003D2C21" w:rsidRDefault="00DF3D92">
      <w:pPr>
        <w:rPr>
          <w:color w:val="000000"/>
          <w:szCs w:val="22"/>
          <w:lang w:eastAsia="en-GB" w:bidi="ar-SA"/>
        </w:rPr>
      </w:pPr>
      <w:r>
        <w:rPr>
          <w:color w:val="000000"/>
          <w:szCs w:val="22"/>
          <w:lang w:eastAsia="en-GB" w:bidi="ar-SA"/>
        </w:rPr>
        <w:t>Die Patienten hatten ein mittleres Alter von 65,2 Jahren, 21,0 % waren 75 Jahre oder älter und 53,8 % waren Frauen. Zum Zeitpunkt der Randomisierung wurden 72,5 % der Patienten als NYHA Klasse II, 27,5 % als Klasse III/IV eingestuft und 48,2 % hatten T2DM. Der mittlere Ausgangswert des BMI betrug 38,2 kg/m², und die mediane eGFR lag bei 62,0 ml/min/1,73 m². Die Ausgangstherapie der Herzinsuffizienz umfasste Renin-Angiotensin-System-Hemmer (80,4 %), Diuretika (73,6 %), Betablocker (69,5 %), Mineralokortikoidrezeptor-Antagonisten (35,0 %) und 17,2 % verwendeten SGLT2i.</w:t>
      </w:r>
    </w:p>
    <w:p w14:paraId="27526382" w14:textId="77777777" w:rsidR="003D2C21" w:rsidRDefault="003D2C21">
      <w:pPr>
        <w:pStyle w:val="Default"/>
        <w:keepNext/>
        <w:rPr>
          <w:sz w:val="22"/>
          <w:szCs w:val="22"/>
          <w:lang w:val="de-DE"/>
        </w:rPr>
      </w:pPr>
    </w:p>
    <w:p w14:paraId="1EC02CAC" w14:textId="77777777" w:rsidR="003D2C21" w:rsidRDefault="00DF3D92">
      <w:pPr>
        <w:pStyle w:val="Default"/>
        <w:rPr>
          <w:sz w:val="22"/>
          <w:szCs w:val="22"/>
          <w:lang w:val="de-DE"/>
        </w:rPr>
      </w:pPr>
      <w:r>
        <w:rPr>
          <w:sz w:val="22"/>
          <w:szCs w:val="22"/>
          <w:lang w:val="de-DE"/>
        </w:rPr>
        <w:t>Tirzepatid zeigte im Vergleich zu Placebo eine Überlegenheit bei der Senkung des Risikos einer Verschlechterung der Herzinsuffizienz, bewertet als Kombination aus kardiovaskulären Todesfällen oder einem Herzinsuffizienz-Ereignis, definiert als Krankenhausaufenthalt wegen Herzinsuffizienz, dringendem Arztbesuch wegen Herzinsuffizienz oder Intensivierung der oralen Diuretika-Therapie wegen sich verschlechternder Herzinsuffizienz (siehe Abbildung </w:t>
      </w:r>
      <w:del w:id="135" w:author="Author">
        <w:r>
          <w:rPr>
            <w:sz w:val="22"/>
            <w:szCs w:val="22"/>
            <w:lang w:val="de-DE"/>
          </w:rPr>
          <w:delText xml:space="preserve">12 </w:delText>
        </w:r>
      </w:del>
      <w:ins w:id="136" w:author="Author">
        <w:r>
          <w:rPr>
            <w:sz w:val="22"/>
            <w:szCs w:val="22"/>
            <w:lang w:val="de-DE"/>
          </w:rPr>
          <w:t xml:space="preserve">14 </w:t>
        </w:r>
      </w:ins>
      <w:r>
        <w:rPr>
          <w:sz w:val="22"/>
          <w:szCs w:val="22"/>
          <w:lang w:val="de-DE"/>
        </w:rPr>
        <w:t>und Tabelle 14).</w:t>
      </w:r>
    </w:p>
    <w:p w14:paraId="4D7E9009" w14:textId="77777777" w:rsidR="003D2C21" w:rsidRDefault="003D2C21">
      <w:pPr>
        <w:pStyle w:val="Default"/>
        <w:rPr>
          <w:sz w:val="22"/>
          <w:szCs w:val="22"/>
          <w:lang w:val="de-DE"/>
        </w:rPr>
      </w:pPr>
    </w:p>
    <w:p w14:paraId="0B68830A" w14:textId="77777777" w:rsidR="003D2C21" w:rsidRDefault="003D2C21">
      <w:pPr>
        <w:pStyle w:val="Default"/>
        <w:rPr>
          <w:sz w:val="22"/>
          <w:szCs w:val="22"/>
          <w:lang w:val="de-DE"/>
        </w:rPr>
      </w:pPr>
    </w:p>
    <w:p w14:paraId="4377BAF9" w14:textId="77777777" w:rsidR="003D2C21" w:rsidRDefault="00DF3D92">
      <w:pPr>
        <w:pStyle w:val="Default"/>
        <w:rPr>
          <w:sz w:val="22"/>
          <w:szCs w:val="22"/>
          <w:lang w:val="de-DE"/>
        </w:rPr>
      </w:pPr>
      <w:r>
        <w:rPr>
          <w:noProof/>
          <w:szCs w:val="22"/>
        </w:rPr>
        <w:drawing>
          <wp:anchor distT="0" distB="0" distL="114300" distR="114300" simplePos="0" relativeHeight="251760640" behindDoc="0" locked="0" layoutInCell="1" allowOverlap="1" wp14:anchorId="1C18436D" wp14:editId="69DF6B76">
            <wp:simplePos x="0" y="0"/>
            <wp:positionH relativeFrom="margin">
              <wp:posOffset>-104334</wp:posOffset>
            </wp:positionH>
            <wp:positionV relativeFrom="paragraph">
              <wp:posOffset>232520</wp:posOffset>
            </wp:positionV>
            <wp:extent cx="5750560" cy="2978785"/>
            <wp:effectExtent l="0" t="0" r="2540" b="0"/>
            <wp:wrapTopAndBottom/>
            <wp:docPr id="10722673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7305"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750560" cy="2978785"/>
                    </a:xfrm>
                    <a:prstGeom prst="rect">
                      <a:avLst/>
                    </a:prstGeom>
                  </pic:spPr>
                </pic:pic>
              </a:graphicData>
            </a:graphic>
            <wp14:sizeRelH relativeFrom="margin">
              <wp14:pctWidth>0</wp14:pctWidth>
            </wp14:sizeRelH>
            <wp14:sizeRelV relativeFrom="margin">
              <wp14:pctHeight>0</wp14:pctHeight>
            </wp14:sizeRelV>
          </wp:anchor>
        </w:drawing>
      </w:r>
    </w:p>
    <w:p w14:paraId="634CBFF7" w14:textId="77777777" w:rsidR="003D2C21" w:rsidRDefault="00DF3D92">
      <w:pPr>
        <w:keepNext/>
        <w:keepLines/>
        <w:widowControl w:val="0"/>
        <w:shd w:val="clear" w:color="auto" w:fill="FFFFFF" w:themeFill="background1"/>
        <w:rPr>
          <w:b/>
          <w:bCs/>
          <w:color w:val="000000"/>
          <w:szCs w:val="24"/>
          <w:lang w:eastAsia="en-GB"/>
        </w:rPr>
      </w:pPr>
      <w:r>
        <w:rPr>
          <w:b/>
          <w:bCs/>
        </w:rPr>
        <w:t>Abbildung </w:t>
      </w:r>
      <w:del w:id="137" w:author="Author">
        <w:r>
          <w:rPr>
            <w:b/>
            <w:bCs/>
          </w:rPr>
          <w:delText>12</w:delText>
        </w:r>
      </w:del>
      <w:ins w:id="138" w:author="Author">
        <w:r>
          <w:rPr>
            <w:b/>
            <w:bCs/>
          </w:rPr>
          <w:t>14</w:t>
        </w:r>
      </w:ins>
      <w:r>
        <w:rPr>
          <w:b/>
          <w:bCs/>
        </w:rPr>
        <w:t>: Analyse der Dauer bis zum ersten Ereignis</w:t>
      </w:r>
      <w:r>
        <w:rPr>
          <w:b/>
          <w:bCs/>
          <w:color w:val="000000"/>
          <w:szCs w:val="24"/>
          <w:lang w:eastAsia="en-GB"/>
        </w:rPr>
        <w:t xml:space="preserve"> für die Kombination aus bestätigten kardiovaskulären Todesfällen oder Herzinsuffizienz-Ereignissen über eine mediane Nachbeobachtung von 104 Wochen</w:t>
      </w:r>
    </w:p>
    <w:p w14:paraId="126D5AF3" w14:textId="77777777" w:rsidR="003D2C21" w:rsidRDefault="003D2C21">
      <w:pPr>
        <w:pStyle w:val="Default"/>
        <w:rPr>
          <w:sz w:val="22"/>
          <w:szCs w:val="22"/>
          <w:lang w:val="de-DE"/>
        </w:rPr>
      </w:pPr>
    </w:p>
    <w:p w14:paraId="0846C531" w14:textId="77777777" w:rsidR="003D2C21" w:rsidRDefault="00DF3D92">
      <w:pPr>
        <w:pStyle w:val="Default"/>
        <w:keepNext/>
        <w:rPr>
          <w:ins w:id="139" w:author="Author"/>
          <w:b/>
          <w:bCs/>
          <w:sz w:val="22"/>
          <w:lang w:val="de-DE"/>
        </w:rPr>
      </w:pPr>
      <w:bookmarkStart w:id="140" w:name="_Hlk220666265"/>
      <w:r>
        <w:rPr>
          <w:b/>
          <w:bCs/>
          <w:sz w:val="22"/>
          <w:lang w:val="de-DE"/>
        </w:rPr>
        <w:lastRenderedPageBreak/>
        <w:t>Tabelle 14. SUMMIT: Zusammengesetzter Endpunkt und dessen Einzelkomponenten über eine mediane Nachbeobachtung von 104 Wochen</w:t>
      </w:r>
    </w:p>
    <w:p w14:paraId="1E07A306" w14:textId="77777777" w:rsidR="003D2C21" w:rsidRDefault="003D2C21">
      <w:pPr>
        <w:pStyle w:val="Default"/>
        <w:keepNext/>
        <w:rPr>
          <w:b/>
          <w:bCs/>
          <w:sz w:val="22"/>
          <w:lang w:val="de-DE"/>
        </w:rPr>
      </w:pPr>
    </w:p>
    <w:tbl>
      <w:tblPr>
        <w:tblStyle w:val="TableGrid"/>
        <w:tblW w:w="0" w:type="auto"/>
        <w:tblLook w:val="04A0" w:firstRow="1" w:lastRow="0" w:firstColumn="1" w:lastColumn="0" w:noHBand="0" w:noVBand="1"/>
      </w:tblPr>
      <w:tblGrid>
        <w:gridCol w:w="4390"/>
        <w:gridCol w:w="2409"/>
        <w:gridCol w:w="2262"/>
      </w:tblGrid>
      <w:tr w:rsidR="003D2C21" w14:paraId="53B98914" w14:textId="77777777">
        <w:tc>
          <w:tcPr>
            <w:tcW w:w="4390" w:type="dxa"/>
          </w:tcPr>
          <w:p w14:paraId="2605D5D4" w14:textId="77777777" w:rsidR="003D2C21" w:rsidRDefault="003D2C21">
            <w:pPr>
              <w:pStyle w:val="Default"/>
              <w:keepNext/>
              <w:rPr>
                <w:b/>
                <w:bCs/>
                <w:sz w:val="22"/>
                <w:lang w:val="de-DE"/>
              </w:rPr>
            </w:pPr>
          </w:p>
        </w:tc>
        <w:tc>
          <w:tcPr>
            <w:tcW w:w="2409" w:type="dxa"/>
          </w:tcPr>
          <w:p w14:paraId="48E8E5C8" w14:textId="77777777" w:rsidR="003D2C21" w:rsidRDefault="00DF3D92">
            <w:pPr>
              <w:pStyle w:val="Default"/>
              <w:keepNext/>
              <w:jc w:val="center"/>
              <w:rPr>
                <w:b/>
                <w:bCs/>
              </w:rPr>
            </w:pPr>
            <w:r>
              <w:rPr>
                <w:b/>
                <w:bCs/>
              </w:rPr>
              <w:t>Tirzepatid</w:t>
            </w:r>
          </w:p>
          <w:p w14:paraId="29C3F33D" w14:textId="77777777" w:rsidR="003D2C21" w:rsidRDefault="00DF3D92">
            <w:pPr>
              <w:pStyle w:val="Default"/>
              <w:keepNext/>
              <w:jc w:val="center"/>
              <w:rPr>
                <w:b/>
                <w:bCs/>
                <w:sz w:val="22"/>
              </w:rPr>
            </w:pPr>
            <w:r>
              <w:rPr>
                <w:b/>
                <w:bCs/>
                <w:sz w:val="22"/>
              </w:rPr>
              <w:t>MTD</w:t>
            </w:r>
          </w:p>
        </w:tc>
        <w:tc>
          <w:tcPr>
            <w:tcW w:w="2262" w:type="dxa"/>
          </w:tcPr>
          <w:p w14:paraId="5D572CDF" w14:textId="77777777" w:rsidR="003D2C21" w:rsidRDefault="00DF3D92">
            <w:pPr>
              <w:pStyle w:val="Default"/>
              <w:keepNext/>
              <w:jc w:val="center"/>
              <w:rPr>
                <w:b/>
                <w:bCs/>
              </w:rPr>
            </w:pPr>
            <w:r>
              <w:rPr>
                <w:b/>
                <w:bCs/>
              </w:rPr>
              <w:t>Placebo</w:t>
            </w:r>
          </w:p>
          <w:p w14:paraId="74614C50" w14:textId="77777777" w:rsidR="003D2C21" w:rsidRDefault="003D2C21">
            <w:pPr>
              <w:pStyle w:val="Default"/>
              <w:keepNext/>
              <w:jc w:val="center"/>
              <w:rPr>
                <w:b/>
                <w:bCs/>
                <w:sz w:val="22"/>
              </w:rPr>
            </w:pPr>
          </w:p>
        </w:tc>
      </w:tr>
      <w:tr w:rsidR="003D2C21" w14:paraId="3D9B63B7" w14:textId="77777777">
        <w:tc>
          <w:tcPr>
            <w:tcW w:w="4390" w:type="dxa"/>
          </w:tcPr>
          <w:p w14:paraId="0FCCB363" w14:textId="77777777" w:rsidR="003D2C21" w:rsidRDefault="00DF3D92">
            <w:pPr>
              <w:pStyle w:val="DefaultExplicitLeft"/>
              <w:keepNext/>
              <w:jc w:val="left"/>
              <w:rPr>
                <w:b/>
                <w:bCs/>
                <w:sz w:val="22"/>
                <w:szCs w:val="22"/>
              </w:rPr>
            </w:pPr>
            <w:r>
              <w:rPr>
                <w:b/>
                <w:bCs/>
                <w:color w:val="000000" w:themeColor="text1"/>
                <w:sz w:val="22"/>
                <w:szCs w:val="22"/>
              </w:rPr>
              <w:t>ITT Population (n)</w:t>
            </w:r>
          </w:p>
        </w:tc>
        <w:tc>
          <w:tcPr>
            <w:tcW w:w="2409" w:type="dxa"/>
          </w:tcPr>
          <w:p w14:paraId="3B0A9EC1" w14:textId="77777777" w:rsidR="003D2C21" w:rsidRDefault="00DF3D92">
            <w:pPr>
              <w:pStyle w:val="Default"/>
              <w:keepNext/>
              <w:jc w:val="center"/>
              <w:rPr>
                <w:sz w:val="22"/>
              </w:rPr>
            </w:pPr>
            <w:r>
              <w:rPr>
                <w:sz w:val="22"/>
              </w:rPr>
              <w:t>364</w:t>
            </w:r>
          </w:p>
        </w:tc>
        <w:tc>
          <w:tcPr>
            <w:tcW w:w="2262" w:type="dxa"/>
          </w:tcPr>
          <w:p w14:paraId="21791806" w14:textId="77777777" w:rsidR="003D2C21" w:rsidRDefault="00DF3D92">
            <w:pPr>
              <w:pStyle w:val="Default"/>
              <w:keepNext/>
              <w:jc w:val="center"/>
              <w:rPr>
                <w:sz w:val="22"/>
              </w:rPr>
            </w:pPr>
            <w:r>
              <w:rPr>
                <w:sz w:val="22"/>
              </w:rPr>
              <w:t>367</w:t>
            </w:r>
          </w:p>
        </w:tc>
      </w:tr>
      <w:tr w:rsidR="003D2C21" w14:paraId="706750C8" w14:textId="77777777">
        <w:tc>
          <w:tcPr>
            <w:tcW w:w="4390" w:type="dxa"/>
          </w:tcPr>
          <w:p w14:paraId="0D4D2C8A" w14:textId="77777777" w:rsidR="003D2C21" w:rsidRDefault="00DF3D92">
            <w:pPr>
              <w:pStyle w:val="DefaultExplicitLeft"/>
              <w:keepNext/>
              <w:jc w:val="left"/>
              <w:rPr>
                <w:b/>
                <w:bCs/>
                <w:sz w:val="22"/>
                <w:lang w:val="de-DE"/>
              </w:rPr>
            </w:pPr>
            <w:r>
              <w:rPr>
                <w:b/>
                <w:bCs/>
                <w:sz w:val="22"/>
                <w:lang w:val="de-DE"/>
              </w:rPr>
              <w:t>Kombination aus bestätigten kardiovaskulären Todesfällen oder Herzinsuffizienz-Ereignissen</w:t>
            </w:r>
            <w:r>
              <w:rPr>
                <w:b/>
                <w:bCs/>
                <w:sz w:val="22"/>
                <w:vertAlign w:val="superscript"/>
                <w:lang w:val="de-DE"/>
              </w:rPr>
              <w:t>a</w:t>
            </w:r>
            <w:r>
              <w:rPr>
                <w:b/>
                <w:bCs/>
                <w:sz w:val="22"/>
                <w:lang w:val="de-DE"/>
              </w:rPr>
              <w:t>, n (%)</w:t>
            </w:r>
          </w:p>
        </w:tc>
        <w:tc>
          <w:tcPr>
            <w:tcW w:w="2409" w:type="dxa"/>
            <w:vAlign w:val="center"/>
          </w:tcPr>
          <w:p w14:paraId="64B2616E" w14:textId="77777777" w:rsidR="003D2C21" w:rsidRDefault="00DF3D92">
            <w:pPr>
              <w:pStyle w:val="Default"/>
              <w:keepNext/>
              <w:jc w:val="center"/>
              <w:rPr>
                <w:sz w:val="22"/>
              </w:rPr>
            </w:pPr>
            <w:r>
              <w:rPr>
                <w:sz w:val="22"/>
              </w:rPr>
              <w:t>36 (9,9)</w:t>
            </w:r>
          </w:p>
        </w:tc>
        <w:tc>
          <w:tcPr>
            <w:tcW w:w="2262" w:type="dxa"/>
            <w:vAlign w:val="center"/>
          </w:tcPr>
          <w:p w14:paraId="2A5094C0" w14:textId="77777777" w:rsidR="003D2C21" w:rsidRDefault="00DF3D92">
            <w:pPr>
              <w:pStyle w:val="Default"/>
              <w:keepNext/>
              <w:jc w:val="center"/>
              <w:rPr>
                <w:sz w:val="22"/>
              </w:rPr>
            </w:pPr>
            <w:r>
              <w:rPr>
                <w:sz w:val="22"/>
              </w:rPr>
              <w:t>56 (15,3)</w:t>
            </w:r>
          </w:p>
        </w:tc>
      </w:tr>
      <w:tr w:rsidR="003D2C21" w14:paraId="52C19E3F" w14:textId="77777777">
        <w:tc>
          <w:tcPr>
            <w:tcW w:w="4390" w:type="dxa"/>
          </w:tcPr>
          <w:p w14:paraId="4692E9FD" w14:textId="77777777" w:rsidR="003D2C21" w:rsidRDefault="00DF3D92">
            <w:pPr>
              <w:pStyle w:val="DefaultExplicitLeft"/>
              <w:keepNext/>
              <w:jc w:val="left"/>
              <w:rPr>
                <w:sz w:val="22"/>
              </w:rPr>
            </w:pPr>
            <w:r>
              <w:rPr>
                <w:sz w:val="22"/>
              </w:rPr>
              <w:t xml:space="preserve">   Hazard ratio vs. Placebo (95 % CI)</w:t>
            </w:r>
          </w:p>
        </w:tc>
        <w:tc>
          <w:tcPr>
            <w:tcW w:w="2409" w:type="dxa"/>
            <w:vAlign w:val="center"/>
          </w:tcPr>
          <w:p w14:paraId="0D2766F4" w14:textId="77777777" w:rsidR="003D2C21" w:rsidRDefault="00DF3D92">
            <w:pPr>
              <w:pStyle w:val="Default"/>
              <w:keepNext/>
              <w:jc w:val="center"/>
              <w:rPr>
                <w:sz w:val="22"/>
              </w:rPr>
            </w:pPr>
            <w:r>
              <w:rPr>
                <w:sz w:val="22"/>
              </w:rPr>
              <w:t>0,62 (0,41, 0,95)</w:t>
            </w:r>
          </w:p>
        </w:tc>
        <w:tc>
          <w:tcPr>
            <w:tcW w:w="2262" w:type="dxa"/>
            <w:vAlign w:val="center"/>
          </w:tcPr>
          <w:p w14:paraId="3BA56287" w14:textId="77777777" w:rsidR="003D2C21" w:rsidRDefault="00DF3D92">
            <w:pPr>
              <w:pStyle w:val="Default"/>
              <w:keepNext/>
              <w:jc w:val="center"/>
              <w:rPr>
                <w:sz w:val="22"/>
              </w:rPr>
            </w:pPr>
            <w:r>
              <w:rPr>
                <w:sz w:val="22"/>
              </w:rPr>
              <w:t>-</w:t>
            </w:r>
          </w:p>
        </w:tc>
      </w:tr>
      <w:tr w:rsidR="003D2C21" w14:paraId="5B963F4A" w14:textId="77777777">
        <w:tc>
          <w:tcPr>
            <w:tcW w:w="4390" w:type="dxa"/>
          </w:tcPr>
          <w:p w14:paraId="68E0C27B" w14:textId="77777777" w:rsidR="003D2C21" w:rsidRDefault="00DF3D92">
            <w:pPr>
              <w:pStyle w:val="DefaultExplicitLeft"/>
              <w:keepNext/>
              <w:jc w:val="left"/>
              <w:rPr>
                <w:sz w:val="22"/>
              </w:rPr>
            </w:pPr>
            <w:r>
              <w:rPr>
                <w:sz w:val="22"/>
              </w:rPr>
              <w:t xml:space="preserve">   p-Wert für Überlegenheit</w:t>
            </w:r>
          </w:p>
        </w:tc>
        <w:tc>
          <w:tcPr>
            <w:tcW w:w="2409" w:type="dxa"/>
            <w:vAlign w:val="center"/>
          </w:tcPr>
          <w:p w14:paraId="1191E298" w14:textId="77777777" w:rsidR="003D2C21" w:rsidRDefault="00DF3D92">
            <w:pPr>
              <w:pStyle w:val="Default"/>
              <w:keepNext/>
              <w:jc w:val="center"/>
              <w:rPr>
                <w:sz w:val="22"/>
              </w:rPr>
            </w:pPr>
            <w:r>
              <w:rPr>
                <w:sz w:val="22"/>
              </w:rPr>
              <w:t>0,026</w:t>
            </w:r>
          </w:p>
        </w:tc>
        <w:tc>
          <w:tcPr>
            <w:tcW w:w="2262" w:type="dxa"/>
            <w:vAlign w:val="center"/>
          </w:tcPr>
          <w:p w14:paraId="24AEA901" w14:textId="77777777" w:rsidR="003D2C21" w:rsidRDefault="00DF3D92">
            <w:pPr>
              <w:pStyle w:val="Default"/>
              <w:keepNext/>
              <w:jc w:val="center"/>
              <w:rPr>
                <w:sz w:val="22"/>
              </w:rPr>
            </w:pPr>
            <w:r>
              <w:rPr>
                <w:sz w:val="22"/>
              </w:rPr>
              <w:t>-</w:t>
            </w:r>
          </w:p>
        </w:tc>
      </w:tr>
      <w:tr w:rsidR="003D2C21" w14:paraId="6F6B2970" w14:textId="77777777">
        <w:tc>
          <w:tcPr>
            <w:tcW w:w="4390" w:type="dxa"/>
          </w:tcPr>
          <w:p w14:paraId="2E06CF01" w14:textId="77777777" w:rsidR="003D2C21" w:rsidRDefault="00DF3D92">
            <w:pPr>
              <w:pStyle w:val="DefaultExplicitLeft"/>
              <w:keepNext/>
              <w:jc w:val="left"/>
              <w:rPr>
                <w:b/>
                <w:bCs/>
                <w:sz w:val="22"/>
              </w:rPr>
            </w:pPr>
            <w:r>
              <w:rPr>
                <w:b/>
                <w:bCs/>
                <w:sz w:val="22"/>
              </w:rPr>
              <w:t>Kardiovaskuläre Todesfälle, n (%)</w:t>
            </w:r>
          </w:p>
        </w:tc>
        <w:tc>
          <w:tcPr>
            <w:tcW w:w="2409" w:type="dxa"/>
            <w:vAlign w:val="center"/>
          </w:tcPr>
          <w:p w14:paraId="56401A06" w14:textId="77777777" w:rsidR="003D2C21" w:rsidRDefault="00DF3D92">
            <w:pPr>
              <w:pStyle w:val="Default"/>
              <w:keepNext/>
              <w:jc w:val="center"/>
              <w:rPr>
                <w:sz w:val="22"/>
              </w:rPr>
            </w:pPr>
            <w:r>
              <w:rPr>
                <w:sz w:val="22"/>
              </w:rPr>
              <w:t>10 (2,7)</w:t>
            </w:r>
          </w:p>
        </w:tc>
        <w:tc>
          <w:tcPr>
            <w:tcW w:w="2262" w:type="dxa"/>
            <w:vAlign w:val="center"/>
          </w:tcPr>
          <w:p w14:paraId="74334F03" w14:textId="77777777" w:rsidR="003D2C21" w:rsidRDefault="00DF3D92">
            <w:pPr>
              <w:pStyle w:val="Default"/>
              <w:keepNext/>
              <w:jc w:val="center"/>
              <w:rPr>
                <w:sz w:val="22"/>
              </w:rPr>
            </w:pPr>
            <w:r>
              <w:rPr>
                <w:sz w:val="22"/>
              </w:rPr>
              <w:t>5 (1,4)</w:t>
            </w:r>
          </w:p>
        </w:tc>
      </w:tr>
      <w:tr w:rsidR="003D2C21" w14:paraId="320FAE64" w14:textId="77777777">
        <w:tc>
          <w:tcPr>
            <w:tcW w:w="4390" w:type="dxa"/>
          </w:tcPr>
          <w:p w14:paraId="7D21978F" w14:textId="77777777" w:rsidR="003D2C21" w:rsidRDefault="00DF3D92">
            <w:pPr>
              <w:pStyle w:val="DefaultExplicitLeft"/>
              <w:keepNext/>
              <w:jc w:val="left"/>
              <w:rPr>
                <w:sz w:val="22"/>
              </w:rPr>
            </w:pPr>
            <w:r>
              <w:rPr>
                <w:sz w:val="22"/>
              </w:rPr>
              <w:t xml:space="preserve">   Hazard ratio vs. Placebo (95 % CI)</w:t>
            </w:r>
          </w:p>
        </w:tc>
        <w:tc>
          <w:tcPr>
            <w:tcW w:w="2409" w:type="dxa"/>
            <w:vAlign w:val="center"/>
          </w:tcPr>
          <w:p w14:paraId="0CC03C1E" w14:textId="77777777" w:rsidR="003D2C21" w:rsidRDefault="00DF3D92">
            <w:pPr>
              <w:pStyle w:val="Default"/>
              <w:keepNext/>
              <w:jc w:val="center"/>
              <w:rPr>
                <w:sz w:val="22"/>
              </w:rPr>
            </w:pPr>
            <w:r>
              <w:rPr>
                <w:sz w:val="22"/>
              </w:rPr>
              <w:t>1,99 (0,68, 5,81)</w:t>
            </w:r>
          </w:p>
        </w:tc>
        <w:tc>
          <w:tcPr>
            <w:tcW w:w="2262" w:type="dxa"/>
            <w:vAlign w:val="center"/>
          </w:tcPr>
          <w:p w14:paraId="45CF056B" w14:textId="77777777" w:rsidR="003D2C21" w:rsidRDefault="00DF3D92">
            <w:pPr>
              <w:pStyle w:val="Default"/>
              <w:keepNext/>
              <w:jc w:val="center"/>
              <w:rPr>
                <w:sz w:val="22"/>
              </w:rPr>
            </w:pPr>
            <w:r>
              <w:rPr>
                <w:sz w:val="22"/>
              </w:rPr>
              <w:t>-</w:t>
            </w:r>
          </w:p>
        </w:tc>
      </w:tr>
      <w:tr w:rsidR="003D2C21" w14:paraId="5B988515" w14:textId="77777777">
        <w:tc>
          <w:tcPr>
            <w:tcW w:w="4390" w:type="dxa"/>
          </w:tcPr>
          <w:p w14:paraId="1EA207F9" w14:textId="77777777" w:rsidR="003D2C21" w:rsidRDefault="00DF3D92">
            <w:pPr>
              <w:pStyle w:val="DefaultExplicitLeft"/>
              <w:keepNext/>
              <w:jc w:val="left"/>
              <w:rPr>
                <w:b/>
                <w:bCs/>
                <w:sz w:val="22"/>
              </w:rPr>
            </w:pPr>
            <w:r>
              <w:rPr>
                <w:b/>
                <w:bCs/>
                <w:sz w:val="22"/>
              </w:rPr>
              <w:t>Herzinsuffizienz-Ereignis</w:t>
            </w:r>
            <w:r>
              <w:rPr>
                <w:b/>
                <w:bCs/>
                <w:sz w:val="22"/>
                <w:vertAlign w:val="superscript"/>
              </w:rPr>
              <w:t>a</w:t>
            </w:r>
            <w:r>
              <w:rPr>
                <w:b/>
                <w:bCs/>
                <w:sz w:val="22"/>
              </w:rPr>
              <w:t>, n (%)</w:t>
            </w:r>
          </w:p>
        </w:tc>
        <w:tc>
          <w:tcPr>
            <w:tcW w:w="2409" w:type="dxa"/>
            <w:vAlign w:val="center"/>
          </w:tcPr>
          <w:p w14:paraId="4918A689" w14:textId="77777777" w:rsidR="003D2C21" w:rsidRDefault="00DF3D92">
            <w:pPr>
              <w:pStyle w:val="Default"/>
              <w:keepNext/>
              <w:jc w:val="center"/>
              <w:rPr>
                <w:sz w:val="22"/>
              </w:rPr>
            </w:pPr>
            <w:r>
              <w:rPr>
                <w:sz w:val="22"/>
              </w:rPr>
              <w:t>29 (8,0)</w:t>
            </w:r>
          </w:p>
        </w:tc>
        <w:tc>
          <w:tcPr>
            <w:tcW w:w="2262" w:type="dxa"/>
            <w:vAlign w:val="center"/>
          </w:tcPr>
          <w:p w14:paraId="51B9AFC2" w14:textId="77777777" w:rsidR="003D2C21" w:rsidRDefault="00DF3D92">
            <w:pPr>
              <w:pStyle w:val="Default"/>
              <w:keepNext/>
              <w:jc w:val="center"/>
              <w:rPr>
                <w:sz w:val="22"/>
              </w:rPr>
            </w:pPr>
            <w:r>
              <w:rPr>
                <w:sz w:val="22"/>
              </w:rPr>
              <w:t>52 (14,2)</w:t>
            </w:r>
          </w:p>
        </w:tc>
      </w:tr>
      <w:tr w:rsidR="003D2C21" w14:paraId="6C0E9E3D" w14:textId="77777777">
        <w:tc>
          <w:tcPr>
            <w:tcW w:w="4390" w:type="dxa"/>
          </w:tcPr>
          <w:p w14:paraId="05366E25" w14:textId="77777777" w:rsidR="003D2C21" w:rsidRDefault="00DF3D92">
            <w:pPr>
              <w:pStyle w:val="DefaultExplicitLeft"/>
              <w:keepNext/>
              <w:jc w:val="left"/>
              <w:rPr>
                <w:sz w:val="22"/>
              </w:rPr>
            </w:pPr>
            <w:r>
              <w:rPr>
                <w:sz w:val="22"/>
              </w:rPr>
              <w:t xml:space="preserve">   Hazard ratio vs. Placebo (95 % CI)</w:t>
            </w:r>
          </w:p>
        </w:tc>
        <w:tc>
          <w:tcPr>
            <w:tcW w:w="2409" w:type="dxa"/>
            <w:vAlign w:val="center"/>
          </w:tcPr>
          <w:p w14:paraId="142C2A0E" w14:textId="77777777" w:rsidR="003D2C21" w:rsidRDefault="00DF3D92">
            <w:pPr>
              <w:pStyle w:val="Default"/>
              <w:keepNext/>
              <w:jc w:val="center"/>
              <w:rPr>
                <w:sz w:val="22"/>
              </w:rPr>
            </w:pPr>
            <w:r>
              <w:rPr>
                <w:sz w:val="22"/>
              </w:rPr>
              <w:t>0,54 (0,34, 0,85)</w:t>
            </w:r>
          </w:p>
        </w:tc>
        <w:tc>
          <w:tcPr>
            <w:tcW w:w="2262" w:type="dxa"/>
            <w:vAlign w:val="center"/>
          </w:tcPr>
          <w:p w14:paraId="7D561FCB" w14:textId="77777777" w:rsidR="003D2C21" w:rsidRDefault="00DF3D92">
            <w:pPr>
              <w:pStyle w:val="Default"/>
              <w:keepNext/>
              <w:jc w:val="center"/>
              <w:rPr>
                <w:sz w:val="22"/>
              </w:rPr>
            </w:pPr>
            <w:r>
              <w:rPr>
                <w:sz w:val="22"/>
              </w:rPr>
              <w:t>-</w:t>
            </w:r>
          </w:p>
        </w:tc>
      </w:tr>
      <w:tr w:rsidR="003D2C21" w14:paraId="08BFB6B1" w14:textId="77777777">
        <w:tc>
          <w:tcPr>
            <w:tcW w:w="4390" w:type="dxa"/>
          </w:tcPr>
          <w:p w14:paraId="07D96ECB" w14:textId="77777777" w:rsidR="003D2C21" w:rsidRDefault="00DF3D92">
            <w:pPr>
              <w:pStyle w:val="DefaultExplicitLeft"/>
              <w:keepNext/>
              <w:jc w:val="left"/>
              <w:rPr>
                <w:b/>
                <w:bCs/>
                <w:sz w:val="22"/>
                <w:lang w:val="de-DE"/>
              </w:rPr>
            </w:pPr>
            <w:r>
              <w:rPr>
                <w:b/>
                <w:bCs/>
                <w:sz w:val="22"/>
                <w:lang w:val="de-DE"/>
              </w:rPr>
              <w:t xml:space="preserve">   Hospitalisierung wegen Herzinsuffizienz, n (%)</w:t>
            </w:r>
          </w:p>
        </w:tc>
        <w:tc>
          <w:tcPr>
            <w:tcW w:w="2409" w:type="dxa"/>
            <w:vAlign w:val="center"/>
          </w:tcPr>
          <w:p w14:paraId="3B7C1320" w14:textId="77777777" w:rsidR="003D2C21" w:rsidRDefault="00DF3D92">
            <w:pPr>
              <w:pStyle w:val="Default"/>
              <w:keepNext/>
              <w:jc w:val="center"/>
              <w:rPr>
                <w:sz w:val="22"/>
              </w:rPr>
            </w:pPr>
            <w:r>
              <w:rPr>
                <w:sz w:val="22"/>
              </w:rPr>
              <w:t>12 (3,3)</w:t>
            </w:r>
          </w:p>
        </w:tc>
        <w:tc>
          <w:tcPr>
            <w:tcW w:w="2262" w:type="dxa"/>
            <w:vAlign w:val="center"/>
          </w:tcPr>
          <w:p w14:paraId="21F68101" w14:textId="77777777" w:rsidR="003D2C21" w:rsidRDefault="00DF3D92">
            <w:pPr>
              <w:pStyle w:val="Default"/>
              <w:keepNext/>
              <w:jc w:val="center"/>
              <w:rPr>
                <w:sz w:val="22"/>
              </w:rPr>
            </w:pPr>
            <w:r>
              <w:rPr>
                <w:sz w:val="22"/>
              </w:rPr>
              <w:t>26 (7,1)</w:t>
            </w:r>
          </w:p>
        </w:tc>
      </w:tr>
      <w:tr w:rsidR="003D2C21" w14:paraId="488766A3" w14:textId="77777777">
        <w:tc>
          <w:tcPr>
            <w:tcW w:w="4390" w:type="dxa"/>
          </w:tcPr>
          <w:p w14:paraId="3DD06809" w14:textId="77777777" w:rsidR="003D2C21" w:rsidRDefault="00DF3D92">
            <w:pPr>
              <w:pStyle w:val="DefaultExplicitLeft"/>
              <w:keepNext/>
              <w:jc w:val="left"/>
              <w:rPr>
                <w:sz w:val="22"/>
              </w:rPr>
            </w:pPr>
            <w:r>
              <w:rPr>
                <w:sz w:val="22"/>
              </w:rPr>
              <w:t xml:space="preserve">        Hazard ratio vs. Placebo (95 % CI)</w:t>
            </w:r>
          </w:p>
        </w:tc>
        <w:tc>
          <w:tcPr>
            <w:tcW w:w="2409" w:type="dxa"/>
            <w:vAlign w:val="center"/>
          </w:tcPr>
          <w:p w14:paraId="7F3402E6" w14:textId="77777777" w:rsidR="003D2C21" w:rsidRDefault="00DF3D92">
            <w:pPr>
              <w:pStyle w:val="Default"/>
              <w:keepNext/>
              <w:jc w:val="center"/>
              <w:rPr>
                <w:sz w:val="22"/>
              </w:rPr>
            </w:pPr>
            <w:r>
              <w:rPr>
                <w:sz w:val="22"/>
              </w:rPr>
              <w:t>0,44 (0,22, 0,87)</w:t>
            </w:r>
          </w:p>
        </w:tc>
        <w:tc>
          <w:tcPr>
            <w:tcW w:w="2262" w:type="dxa"/>
            <w:vAlign w:val="center"/>
          </w:tcPr>
          <w:p w14:paraId="09602566" w14:textId="77777777" w:rsidR="003D2C21" w:rsidRDefault="00DF3D92">
            <w:pPr>
              <w:pStyle w:val="Default"/>
              <w:keepNext/>
              <w:jc w:val="center"/>
              <w:rPr>
                <w:sz w:val="22"/>
              </w:rPr>
            </w:pPr>
            <w:r>
              <w:t>-</w:t>
            </w:r>
          </w:p>
        </w:tc>
      </w:tr>
      <w:tr w:rsidR="003D2C21" w14:paraId="27290CC9" w14:textId="77777777">
        <w:tc>
          <w:tcPr>
            <w:tcW w:w="4390" w:type="dxa"/>
          </w:tcPr>
          <w:p w14:paraId="0D7957FB" w14:textId="77777777" w:rsidR="003D2C21" w:rsidRDefault="00DF3D92">
            <w:pPr>
              <w:pStyle w:val="DefaultExplicitLeft"/>
              <w:keepNext/>
              <w:jc w:val="left"/>
              <w:rPr>
                <w:b/>
                <w:bCs/>
                <w:sz w:val="22"/>
                <w:lang w:val="de-DE"/>
              </w:rPr>
            </w:pPr>
            <w:r>
              <w:rPr>
                <w:b/>
                <w:bCs/>
                <w:sz w:val="22"/>
                <w:lang w:val="de-DE"/>
              </w:rPr>
              <w:t xml:space="preserve">   Dringender Arztbesuch  wegen Herzinsuffizienz, n (%)</w:t>
            </w:r>
          </w:p>
        </w:tc>
        <w:tc>
          <w:tcPr>
            <w:tcW w:w="2409" w:type="dxa"/>
            <w:vAlign w:val="center"/>
          </w:tcPr>
          <w:p w14:paraId="0330E6B8" w14:textId="77777777" w:rsidR="003D2C21" w:rsidRDefault="00DF3D92">
            <w:pPr>
              <w:pStyle w:val="Default"/>
              <w:keepNext/>
              <w:jc w:val="center"/>
              <w:rPr>
                <w:sz w:val="22"/>
              </w:rPr>
            </w:pPr>
            <w:r>
              <w:rPr>
                <w:sz w:val="22"/>
              </w:rPr>
              <w:t>5 (1,4)</w:t>
            </w:r>
          </w:p>
        </w:tc>
        <w:tc>
          <w:tcPr>
            <w:tcW w:w="2262" w:type="dxa"/>
            <w:vAlign w:val="center"/>
          </w:tcPr>
          <w:p w14:paraId="060FCC9B" w14:textId="77777777" w:rsidR="003D2C21" w:rsidRDefault="00DF3D92">
            <w:pPr>
              <w:pStyle w:val="Default"/>
              <w:keepNext/>
              <w:jc w:val="center"/>
              <w:rPr>
                <w:sz w:val="22"/>
              </w:rPr>
            </w:pPr>
            <w:r>
              <w:rPr>
                <w:sz w:val="22"/>
              </w:rPr>
              <w:t>12 (3,3)</w:t>
            </w:r>
          </w:p>
        </w:tc>
      </w:tr>
      <w:tr w:rsidR="003D2C21" w14:paraId="4C6E92D2" w14:textId="77777777">
        <w:tc>
          <w:tcPr>
            <w:tcW w:w="4390" w:type="dxa"/>
          </w:tcPr>
          <w:p w14:paraId="6CDC4782" w14:textId="77777777" w:rsidR="003D2C21" w:rsidRDefault="00DF3D92">
            <w:pPr>
              <w:pStyle w:val="DefaultExplicitLeft"/>
              <w:keepNext/>
              <w:jc w:val="left"/>
              <w:rPr>
                <w:sz w:val="22"/>
              </w:rPr>
            </w:pPr>
            <w:r>
              <w:rPr>
                <w:sz w:val="22"/>
              </w:rPr>
              <w:t xml:space="preserve">        Hazard ratio vs. Placebo (95 % CI)</w:t>
            </w:r>
          </w:p>
        </w:tc>
        <w:tc>
          <w:tcPr>
            <w:tcW w:w="2409" w:type="dxa"/>
            <w:vAlign w:val="center"/>
          </w:tcPr>
          <w:p w14:paraId="59B048A3" w14:textId="77777777" w:rsidR="003D2C21" w:rsidRDefault="00DF3D92">
            <w:pPr>
              <w:pStyle w:val="Default"/>
              <w:keepNext/>
              <w:jc w:val="center"/>
              <w:rPr>
                <w:sz w:val="22"/>
              </w:rPr>
            </w:pPr>
            <w:r>
              <w:rPr>
                <w:sz w:val="22"/>
              </w:rPr>
              <w:t>0,41 (0,14, 1,16)</w:t>
            </w:r>
          </w:p>
        </w:tc>
        <w:tc>
          <w:tcPr>
            <w:tcW w:w="2262" w:type="dxa"/>
            <w:vAlign w:val="center"/>
          </w:tcPr>
          <w:p w14:paraId="5ADF87EE" w14:textId="77777777" w:rsidR="003D2C21" w:rsidRDefault="00DF3D92">
            <w:pPr>
              <w:pStyle w:val="Default"/>
              <w:keepNext/>
              <w:jc w:val="center"/>
              <w:rPr>
                <w:sz w:val="22"/>
              </w:rPr>
            </w:pPr>
            <w:r>
              <w:t>-</w:t>
            </w:r>
          </w:p>
        </w:tc>
      </w:tr>
      <w:tr w:rsidR="003D2C21" w14:paraId="01E6D1E8" w14:textId="77777777">
        <w:tc>
          <w:tcPr>
            <w:tcW w:w="4390" w:type="dxa"/>
          </w:tcPr>
          <w:p w14:paraId="49036891" w14:textId="77777777" w:rsidR="003D2C21" w:rsidRDefault="00DF3D92">
            <w:pPr>
              <w:pStyle w:val="DefaultExplicitLeft"/>
              <w:keepNext/>
              <w:jc w:val="left"/>
              <w:rPr>
                <w:b/>
                <w:bCs/>
                <w:sz w:val="22"/>
                <w:lang w:val="de-DE"/>
              </w:rPr>
            </w:pPr>
            <w:r>
              <w:rPr>
                <w:b/>
                <w:bCs/>
                <w:sz w:val="22"/>
                <w:lang w:val="de-DE"/>
              </w:rPr>
              <w:t xml:space="preserve">   ODI bei sich verschlechternder Herzinsuffizienz, n (%)</w:t>
            </w:r>
          </w:p>
        </w:tc>
        <w:tc>
          <w:tcPr>
            <w:tcW w:w="2409" w:type="dxa"/>
            <w:vAlign w:val="center"/>
          </w:tcPr>
          <w:p w14:paraId="22CF5A32" w14:textId="77777777" w:rsidR="003D2C21" w:rsidRDefault="00DF3D92">
            <w:pPr>
              <w:pStyle w:val="Default"/>
              <w:keepNext/>
              <w:jc w:val="center"/>
              <w:rPr>
                <w:sz w:val="22"/>
              </w:rPr>
            </w:pPr>
            <w:r>
              <w:rPr>
                <w:sz w:val="22"/>
              </w:rPr>
              <w:t>17 (4,7)</w:t>
            </w:r>
          </w:p>
        </w:tc>
        <w:tc>
          <w:tcPr>
            <w:tcW w:w="2262" w:type="dxa"/>
            <w:vAlign w:val="center"/>
          </w:tcPr>
          <w:p w14:paraId="07C3E9A3" w14:textId="77777777" w:rsidR="003D2C21" w:rsidRDefault="00DF3D92">
            <w:pPr>
              <w:pStyle w:val="Default"/>
              <w:keepNext/>
              <w:jc w:val="center"/>
              <w:rPr>
                <w:sz w:val="22"/>
              </w:rPr>
            </w:pPr>
            <w:r>
              <w:rPr>
                <w:sz w:val="22"/>
              </w:rPr>
              <w:t>21 (5,7)</w:t>
            </w:r>
          </w:p>
        </w:tc>
      </w:tr>
      <w:tr w:rsidR="003D2C21" w14:paraId="69C184A5" w14:textId="77777777">
        <w:tc>
          <w:tcPr>
            <w:tcW w:w="4390" w:type="dxa"/>
          </w:tcPr>
          <w:p w14:paraId="0F0F73E5" w14:textId="77777777" w:rsidR="003D2C21" w:rsidRDefault="00DF3D92">
            <w:pPr>
              <w:pStyle w:val="DefaultExplicitLeft"/>
              <w:keepNext/>
              <w:jc w:val="left"/>
              <w:rPr>
                <w:sz w:val="22"/>
              </w:rPr>
            </w:pPr>
            <w:r>
              <w:rPr>
                <w:sz w:val="22"/>
              </w:rPr>
              <w:t xml:space="preserve">       Hazard ratio vs Placebo (95% CI)</w:t>
            </w:r>
          </w:p>
        </w:tc>
        <w:tc>
          <w:tcPr>
            <w:tcW w:w="2409" w:type="dxa"/>
            <w:vAlign w:val="center"/>
          </w:tcPr>
          <w:p w14:paraId="5EDDDE06" w14:textId="77777777" w:rsidR="003D2C21" w:rsidRDefault="00DF3D92">
            <w:pPr>
              <w:pStyle w:val="Default"/>
              <w:keepNext/>
              <w:jc w:val="center"/>
              <w:rPr>
                <w:sz w:val="22"/>
              </w:rPr>
            </w:pPr>
            <w:r>
              <w:rPr>
                <w:sz w:val="22"/>
              </w:rPr>
              <w:t>0,80 (0,42, 1,52)</w:t>
            </w:r>
          </w:p>
        </w:tc>
        <w:tc>
          <w:tcPr>
            <w:tcW w:w="2262" w:type="dxa"/>
            <w:vAlign w:val="center"/>
          </w:tcPr>
          <w:p w14:paraId="009B881E" w14:textId="77777777" w:rsidR="003D2C21" w:rsidRDefault="00DF3D92">
            <w:pPr>
              <w:pStyle w:val="Default"/>
              <w:keepNext/>
              <w:jc w:val="center"/>
              <w:rPr>
                <w:sz w:val="22"/>
              </w:rPr>
            </w:pPr>
            <w:r>
              <w:t>-</w:t>
            </w:r>
          </w:p>
        </w:tc>
      </w:tr>
    </w:tbl>
    <w:p w14:paraId="400A8C0E" w14:textId="77777777" w:rsidR="003D2C21" w:rsidRDefault="00DF3D92">
      <w:pPr>
        <w:keepNext/>
        <w:widowControl w:val="0"/>
        <w:rPr>
          <w:color w:val="000000" w:themeColor="text1"/>
          <w:szCs w:val="22"/>
        </w:rPr>
      </w:pPr>
      <w:r>
        <w:rPr>
          <w:color w:val="000000" w:themeColor="text1"/>
          <w:szCs w:val="22"/>
          <w:vertAlign w:val="superscript"/>
        </w:rPr>
        <w:t>a</w:t>
      </w:r>
      <w:r>
        <w:rPr>
          <w:color w:val="000000" w:themeColor="text1"/>
          <w:szCs w:val="22"/>
        </w:rPr>
        <w:t>Herzinsuffizienz-Ereignisse wurden definiert als Hospitalisierung wegen Herzinsuffizienz, dringendem Arztbesuch wegen Herzinsuffizienz oder Steigerung der oralen Diuretikagabe (</w:t>
      </w:r>
      <w:r>
        <w:rPr>
          <w:i/>
          <w:iCs/>
          <w:color w:val="000000" w:themeColor="text1"/>
          <w:szCs w:val="22"/>
        </w:rPr>
        <w:t>oral diuretic intensification</w:t>
      </w:r>
      <w:r>
        <w:rPr>
          <w:color w:val="000000" w:themeColor="text1"/>
          <w:szCs w:val="22"/>
        </w:rPr>
        <w:t xml:space="preserve">; ODI) wegen sich verschlechternder Herzinsuffizienz. </w:t>
      </w:r>
    </w:p>
    <w:p w14:paraId="6FABB96B" w14:textId="77777777" w:rsidR="003D2C21" w:rsidRDefault="00DF3D92">
      <w:pPr>
        <w:keepNext/>
        <w:widowControl w:val="0"/>
        <w:rPr>
          <w:color w:val="000000" w:themeColor="text1"/>
          <w:szCs w:val="22"/>
        </w:rPr>
      </w:pPr>
      <w:r>
        <w:rPr>
          <w:color w:val="000000" w:themeColor="text1"/>
          <w:szCs w:val="22"/>
        </w:rPr>
        <w:t xml:space="preserve">Basierend auf einer Analyse der Dauer bis zum ersten Ereignis für alle randomisierten Patienten, unabhängig von der Adhärenz; ein Patient kann zu mehreren Komponenten gezählt werden. </w:t>
      </w:r>
    </w:p>
    <w:p w14:paraId="29F530E3" w14:textId="77777777" w:rsidR="003D2C21" w:rsidRDefault="003D2C21">
      <w:pPr>
        <w:pStyle w:val="Default"/>
        <w:keepNext/>
        <w:rPr>
          <w:sz w:val="22"/>
          <w:szCs w:val="22"/>
          <w:lang w:val="de-DE"/>
        </w:rPr>
      </w:pPr>
    </w:p>
    <w:p w14:paraId="3E614769" w14:textId="77777777" w:rsidR="003D2C21" w:rsidRDefault="00DF3D92">
      <w:pPr>
        <w:pStyle w:val="Default"/>
        <w:rPr>
          <w:sz w:val="22"/>
          <w:szCs w:val="22"/>
          <w:lang w:val="de-DE"/>
        </w:rPr>
      </w:pPr>
      <w:r>
        <w:rPr>
          <w:sz w:val="22"/>
          <w:szCs w:val="22"/>
          <w:lang w:val="de-DE"/>
        </w:rPr>
        <w:t>Die Behandlung mit Tirzepatid führte zu einer statistisch signifikanten Verbesserung der Herzinsuffizienzsymptome und körperlichen Einschränkungen im Vergleich zu Placebo, wie vom KCCQ-CSS bewertet. Die Behandlung mit Tirzepatid verbesserte auch signifikant die körperliche Belastbarkeit im Vergleich zu Placebo, was anhand der 6-minütigen Gehstrecke (</w:t>
      </w:r>
      <w:r>
        <w:rPr>
          <w:i/>
          <w:iCs/>
          <w:sz w:val="22"/>
          <w:szCs w:val="22"/>
          <w:lang w:val="de-DE"/>
        </w:rPr>
        <w:t xml:space="preserve">6-minute walk distance; </w:t>
      </w:r>
      <w:r>
        <w:rPr>
          <w:sz w:val="22"/>
          <w:szCs w:val="22"/>
          <w:lang w:val="de-DE"/>
        </w:rPr>
        <w:t>6MWD) beurteilt wurde (siehe Tabelle 15).</w:t>
      </w:r>
    </w:p>
    <w:p w14:paraId="34FD63E8" w14:textId="77777777" w:rsidR="003D2C21" w:rsidRDefault="003D2C21">
      <w:pPr>
        <w:pStyle w:val="Default"/>
        <w:rPr>
          <w:sz w:val="22"/>
          <w:szCs w:val="22"/>
          <w:lang w:val="de-DE"/>
        </w:rPr>
      </w:pPr>
    </w:p>
    <w:p w14:paraId="77EE902C" w14:textId="77777777" w:rsidR="003D2C21" w:rsidRDefault="00DF3D92">
      <w:pPr>
        <w:pStyle w:val="Default"/>
        <w:keepNext/>
        <w:keepLines/>
        <w:widowControl w:val="0"/>
        <w:rPr>
          <w:ins w:id="141" w:author="Author"/>
          <w:b/>
          <w:bCs/>
          <w:sz w:val="22"/>
          <w:lang w:val="de-DE"/>
        </w:rPr>
      </w:pPr>
      <w:r>
        <w:rPr>
          <w:b/>
          <w:bCs/>
          <w:sz w:val="22"/>
          <w:lang w:val="de-DE"/>
        </w:rPr>
        <w:lastRenderedPageBreak/>
        <w:t>Tabelle 15. SUMMIT: Ergebnisse in Woche</w:t>
      </w:r>
      <w:r>
        <w:rPr>
          <w:lang w:val="de-DE"/>
        </w:rPr>
        <w:t> </w:t>
      </w:r>
      <w:r>
        <w:rPr>
          <w:b/>
          <w:bCs/>
          <w:sz w:val="22"/>
          <w:lang w:val="de-DE"/>
        </w:rPr>
        <w:t>52</w:t>
      </w:r>
    </w:p>
    <w:p w14:paraId="161DE079" w14:textId="77777777" w:rsidR="003D2C21" w:rsidRDefault="003D2C21">
      <w:pPr>
        <w:pStyle w:val="Default"/>
        <w:keepNext/>
        <w:keepLines/>
        <w:widowControl w:val="0"/>
        <w:rPr>
          <w:b/>
          <w:bCs/>
          <w:sz w:val="22"/>
          <w:lang w:val="de-DE"/>
        </w:rPr>
      </w:pPr>
    </w:p>
    <w:tbl>
      <w:tblPr>
        <w:tblStyle w:val="TableGrid"/>
        <w:tblW w:w="9067" w:type="dxa"/>
        <w:tblLook w:val="04A0" w:firstRow="1" w:lastRow="0" w:firstColumn="1" w:lastColumn="0" w:noHBand="0" w:noVBand="1"/>
      </w:tblPr>
      <w:tblGrid>
        <w:gridCol w:w="3114"/>
        <w:gridCol w:w="2977"/>
        <w:gridCol w:w="2976"/>
      </w:tblGrid>
      <w:tr w:rsidR="003D2C21" w14:paraId="7CFC6505" w14:textId="77777777">
        <w:tc>
          <w:tcPr>
            <w:tcW w:w="3114" w:type="dxa"/>
            <w:vAlign w:val="center"/>
          </w:tcPr>
          <w:p w14:paraId="1339386F" w14:textId="77777777" w:rsidR="003D2C21" w:rsidRDefault="003D2C21">
            <w:pPr>
              <w:keepNext/>
              <w:keepLines/>
              <w:widowControl w:val="0"/>
              <w:rPr>
                <w:color w:val="000000" w:themeColor="text1"/>
              </w:rPr>
            </w:pPr>
          </w:p>
        </w:tc>
        <w:tc>
          <w:tcPr>
            <w:tcW w:w="2977" w:type="dxa"/>
            <w:vAlign w:val="center"/>
          </w:tcPr>
          <w:p w14:paraId="1536AFD3" w14:textId="77777777" w:rsidR="003D2C21" w:rsidRDefault="00DF3D92">
            <w:pPr>
              <w:keepNext/>
              <w:keepLines/>
              <w:widowControl w:val="0"/>
              <w:jc w:val="center"/>
              <w:rPr>
                <w:b/>
                <w:bCs/>
                <w:color w:val="000000" w:themeColor="text1"/>
              </w:rPr>
            </w:pPr>
            <w:r>
              <w:rPr>
                <w:b/>
                <w:bCs/>
                <w:color w:val="000000" w:themeColor="text1"/>
              </w:rPr>
              <w:t>Tirzepatid</w:t>
            </w:r>
          </w:p>
          <w:p w14:paraId="6E03FFA6" w14:textId="77777777" w:rsidR="003D2C21" w:rsidRDefault="00DF3D92">
            <w:pPr>
              <w:keepNext/>
              <w:keepLines/>
              <w:widowControl w:val="0"/>
              <w:jc w:val="center"/>
              <w:rPr>
                <w:b/>
                <w:bCs/>
                <w:color w:val="000000" w:themeColor="text1"/>
              </w:rPr>
            </w:pPr>
            <w:r>
              <w:rPr>
                <w:b/>
                <w:bCs/>
                <w:color w:val="000000" w:themeColor="text1"/>
              </w:rPr>
              <w:t>MTD</w:t>
            </w:r>
          </w:p>
        </w:tc>
        <w:tc>
          <w:tcPr>
            <w:tcW w:w="2976" w:type="dxa"/>
            <w:vAlign w:val="center"/>
          </w:tcPr>
          <w:p w14:paraId="2A7386E1" w14:textId="77777777" w:rsidR="003D2C21" w:rsidRDefault="00DF3D92">
            <w:pPr>
              <w:keepNext/>
              <w:keepLines/>
              <w:widowControl w:val="0"/>
              <w:jc w:val="center"/>
              <w:rPr>
                <w:b/>
                <w:bCs/>
                <w:color w:val="000000" w:themeColor="text1"/>
              </w:rPr>
            </w:pPr>
            <w:r>
              <w:rPr>
                <w:b/>
                <w:bCs/>
                <w:color w:val="000000" w:themeColor="text1"/>
              </w:rPr>
              <w:t>Placebo</w:t>
            </w:r>
          </w:p>
          <w:p w14:paraId="2D0A3E15" w14:textId="77777777" w:rsidR="003D2C21" w:rsidRDefault="003D2C21">
            <w:pPr>
              <w:keepNext/>
              <w:keepLines/>
              <w:widowControl w:val="0"/>
              <w:jc w:val="center"/>
              <w:rPr>
                <w:b/>
                <w:bCs/>
                <w:color w:val="000000" w:themeColor="text1"/>
              </w:rPr>
            </w:pPr>
          </w:p>
        </w:tc>
      </w:tr>
      <w:tr w:rsidR="003D2C21" w14:paraId="276D90A8" w14:textId="77777777">
        <w:tc>
          <w:tcPr>
            <w:tcW w:w="3114" w:type="dxa"/>
            <w:vAlign w:val="center"/>
          </w:tcPr>
          <w:p w14:paraId="79BC7643" w14:textId="77777777" w:rsidR="003D2C21" w:rsidRDefault="00DF3D92">
            <w:pPr>
              <w:pStyle w:val="NormalExplicitLeft"/>
              <w:keepNext/>
              <w:keepLines/>
              <w:widowControl w:val="0"/>
              <w:jc w:val="left"/>
              <w:rPr>
                <w:b/>
                <w:bCs/>
                <w:color w:val="000000" w:themeColor="text1"/>
              </w:rPr>
            </w:pPr>
            <w:r>
              <w:rPr>
                <w:b/>
                <w:bCs/>
                <w:color w:val="000000" w:themeColor="text1"/>
              </w:rPr>
              <w:t>ITT Population (n)</w:t>
            </w:r>
          </w:p>
        </w:tc>
        <w:tc>
          <w:tcPr>
            <w:tcW w:w="2977" w:type="dxa"/>
            <w:vAlign w:val="center"/>
          </w:tcPr>
          <w:p w14:paraId="4E11D583" w14:textId="77777777" w:rsidR="003D2C21" w:rsidRDefault="00DF3D92">
            <w:pPr>
              <w:keepNext/>
              <w:keepLines/>
              <w:widowControl w:val="0"/>
              <w:jc w:val="center"/>
              <w:rPr>
                <w:color w:val="000000" w:themeColor="text1"/>
              </w:rPr>
            </w:pPr>
            <w:r>
              <w:rPr>
                <w:color w:val="000000" w:themeColor="text1"/>
              </w:rPr>
              <w:t>364</w:t>
            </w:r>
          </w:p>
        </w:tc>
        <w:tc>
          <w:tcPr>
            <w:tcW w:w="2976" w:type="dxa"/>
            <w:vAlign w:val="center"/>
          </w:tcPr>
          <w:p w14:paraId="1D38CF18" w14:textId="77777777" w:rsidR="003D2C21" w:rsidRDefault="00DF3D92">
            <w:pPr>
              <w:keepNext/>
              <w:keepLines/>
              <w:widowControl w:val="0"/>
              <w:jc w:val="center"/>
              <w:rPr>
                <w:color w:val="000000" w:themeColor="text1"/>
              </w:rPr>
            </w:pPr>
            <w:r>
              <w:rPr>
                <w:color w:val="000000" w:themeColor="text1"/>
              </w:rPr>
              <w:t>367</w:t>
            </w:r>
          </w:p>
        </w:tc>
      </w:tr>
      <w:tr w:rsidR="003D2C21" w14:paraId="6019B5A8" w14:textId="77777777">
        <w:tc>
          <w:tcPr>
            <w:tcW w:w="9067" w:type="dxa"/>
            <w:gridSpan w:val="3"/>
            <w:vAlign w:val="center"/>
          </w:tcPr>
          <w:p w14:paraId="315334B4" w14:textId="77777777" w:rsidR="003D2C21" w:rsidRDefault="00DF3D92">
            <w:pPr>
              <w:pStyle w:val="NormalExplicitLeft"/>
              <w:keepNext/>
              <w:keepLines/>
              <w:widowControl w:val="0"/>
              <w:jc w:val="left"/>
              <w:rPr>
                <w:b/>
                <w:bCs/>
                <w:color w:val="000000" w:themeColor="text1"/>
              </w:rPr>
            </w:pPr>
            <w:r>
              <w:rPr>
                <w:b/>
                <w:bCs/>
                <w:color w:val="000000" w:themeColor="text1"/>
              </w:rPr>
              <w:t xml:space="preserve">KCCQ-CSS (Punkte) </w:t>
            </w:r>
          </w:p>
        </w:tc>
      </w:tr>
      <w:tr w:rsidR="003D2C21" w14:paraId="6FB9F81D" w14:textId="77777777">
        <w:tc>
          <w:tcPr>
            <w:tcW w:w="3114" w:type="dxa"/>
            <w:vAlign w:val="center"/>
          </w:tcPr>
          <w:p w14:paraId="555AC6D2" w14:textId="77777777" w:rsidR="003D2C21" w:rsidRDefault="00DF3D92">
            <w:pPr>
              <w:pStyle w:val="NormalExplicitLeft"/>
              <w:keepNext/>
              <w:keepLines/>
              <w:widowControl w:val="0"/>
              <w:jc w:val="left"/>
              <w:rPr>
                <w:color w:val="000000" w:themeColor="text1"/>
              </w:rPr>
            </w:pPr>
            <w:r>
              <w:rPr>
                <w:color w:val="000000" w:themeColor="text1"/>
              </w:rPr>
              <w:t xml:space="preserve">   Ausgangswert (Mittelwert)</w:t>
            </w:r>
          </w:p>
        </w:tc>
        <w:tc>
          <w:tcPr>
            <w:tcW w:w="2977" w:type="dxa"/>
            <w:vAlign w:val="center"/>
          </w:tcPr>
          <w:p w14:paraId="168A497F" w14:textId="77777777" w:rsidR="003D2C21" w:rsidRDefault="00DF3D92">
            <w:pPr>
              <w:keepNext/>
              <w:keepLines/>
              <w:widowControl w:val="0"/>
              <w:jc w:val="center"/>
              <w:rPr>
                <w:color w:val="000000" w:themeColor="text1"/>
              </w:rPr>
            </w:pPr>
            <w:r>
              <w:rPr>
                <w:color w:val="000000" w:themeColor="text1"/>
              </w:rPr>
              <w:t>54,2</w:t>
            </w:r>
          </w:p>
        </w:tc>
        <w:tc>
          <w:tcPr>
            <w:tcW w:w="2976" w:type="dxa"/>
            <w:vAlign w:val="center"/>
          </w:tcPr>
          <w:p w14:paraId="5232537E" w14:textId="77777777" w:rsidR="003D2C21" w:rsidRDefault="00DF3D92">
            <w:pPr>
              <w:keepNext/>
              <w:keepLines/>
              <w:widowControl w:val="0"/>
              <w:jc w:val="center"/>
              <w:rPr>
                <w:color w:val="000000" w:themeColor="text1"/>
              </w:rPr>
            </w:pPr>
            <w:r>
              <w:rPr>
                <w:color w:val="000000" w:themeColor="text1"/>
              </w:rPr>
              <w:t>53,0</w:t>
            </w:r>
          </w:p>
        </w:tc>
      </w:tr>
      <w:tr w:rsidR="003D2C21" w14:paraId="57FB58AA" w14:textId="77777777">
        <w:tc>
          <w:tcPr>
            <w:tcW w:w="3114" w:type="dxa"/>
            <w:vAlign w:val="center"/>
          </w:tcPr>
          <w:p w14:paraId="4C706D97" w14:textId="77777777" w:rsidR="003D2C21" w:rsidRDefault="00DF3D92">
            <w:pPr>
              <w:pStyle w:val="NormalExplicitLeft"/>
              <w:keepNext/>
              <w:keepLines/>
              <w:widowControl w:val="0"/>
              <w:jc w:val="left"/>
              <w:rPr>
                <w:color w:val="000000" w:themeColor="text1"/>
              </w:rPr>
            </w:pPr>
            <w:r>
              <w:rPr>
                <w:color w:val="000000" w:themeColor="text1"/>
              </w:rPr>
              <w:t xml:space="preserve">   LS (</w:t>
            </w:r>
            <w:r>
              <w:rPr>
                <w:i/>
                <w:iCs/>
                <w:color w:val="000000" w:themeColor="text1"/>
              </w:rPr>
              <w:t>least square</w:t>
            </w:r>
            <w:r>
              <w:rPr>
                <w:color w:val="000000" w:themeColor="text1"/>
              </w:rPr>
              <w:t xml:space="preserve">) mittlere Änderung zum </w:t>
            </w:r>
            <w:r>
              <w:rPr>
                <w:color w:val="000000" w:themeColor="text1"/>
              </w:rPr>
              <w:br/>
              <w:t xml:space="preserve">   Ausgangswert</w:t>
            </w:r>
          </w:p>
        </w:tc>
        <w:tc>
          <w:tcPr>
            <w:tcW w:w="2977" w:type="dxa"/>
            <w:vAlign w:val="center"/>
          </w:tcPr>
          <w:p w14:paraId="102919D8" w14:textId="77777777" w:rsidR="003D2C21" w:rsidRDefault="00DF3D92">
            <w:pPr>
              <w:keepNext/>
              <w:keepLines/>
              <w:widowControl w:val="0"/>
              <w:jc w:val="center"/>
              <w:rPr>
                <w:color w:val="000000" w:themeColor="text1"/>
              </w:rPr>
            </w:pPr>
            <w:r>
              <w:rPr>
                <w:color w:val="000000" w:themeColor="text1"/>
              </w:rPr>
              <w:t>24,8</w:t>
            </w:r>
          </w:p>
        </w:tc>
        <w:tc>
          <w:tcPr>
            <w:tcW w:w="2976" w:type="dxa"/>
            <w:vAlign w:val="center"/>
          </w:tcPr>
          <w:p w14:paraId="13D11ABC" w14:textId="77777777" w:rsidR="003D2C21" w:rsidRDefault="00DF3D92">
            <w:pPr>
              <w:keepNext/>
              <w:keepLines/>
              <w:widowControl w:val="0"/>
              <w:jc w:val="center"/>
              <w:rPr>
                <w:color w:val="000000" w:themeColor="text1"/>
              </w:rPr>
            </w:pPr>
            <w:r>
              <w:rPr>
                <w:color w:val="000000" w:themeColor="text1"/>
              </w:rPr>
              <w:t>15,0</w:t>
            </w:r>
          </w:p>
        </w:tc>
      </w:tr>
      <w:tr w:rsidR="003D2C21" w14:paraId="40681CB4" w14:textId="77777777">
        <w:tc>
          <w:tcPr>
            <w:tcW w:w="3114" w:type="dxa"/>
            <w:vAlign w:val="center"/>
          </w:tcPr>
          <w:p w14:paraId="60855EB4" w14:textId="77777777" w:rsidR="003D2C21" w:rsidRDefault="00DF3D92">
            <w:pPr>
              <w:pStyle w:val="NormalExplicitLeft"/>
              <w:keepNext/>
              <w:keepLines/>
              <w:widowControl w:val="0"/>
              <w:jc w:val="left"/>
              <w:rPr>
                <w:color w:val="000000" w:themeColor="text1"/>
              </w:rPr>
            </w:pPr>
            <w:r>
              <w:rPr>
                <w:color w:val="000000" w:themeColor="text1"/>
              </w:rPr>
              <w:t xml:space="preserve">   Unterschied zu</w:t>
            </w:r>
          </w:p>
          <w:p w14:paraId="778EFD46" w14:textId="77777777" w:rsidR="003D2C21" w:rsidRDefault="00DF3D92">
            <w:pPr>
              <w:pStyle w:val="NormalExplicitLeft"/>
              <w:keepNext/>
              <w:keepLines/>
              <w:widowControl w:val="0"/>
              <w:jc w:val="left"/>
              <w:rPr>
                <w:color w:val="000000" w:themeColor="text1"/>
              </w:rPr>
            </w:pPr>
            <w:r>
              <w:rPr>
                <w:color w:val="000000" w:themeColor="text1"/>
              </w:rPr>
              <w:t xml:space="preserve">   Placebo [95% CI]</w:t>
            </w:r>
          </w:p>
        </w:tc>
        <w:tc>
          <w:tcPr>
            <w:tcW w:w="2977" w:type="dxa"/>
            <w:vAlign w:val="center"/>
          </w:tcPr>
          <w:p w14:paraId="4397571F" w14:textId="77777777" w:rsidR="003D2C21" w:rsidRDefault="00DF3D92">
            <w:pPr>
              <w:keepNext/>
              <w:keepLines/>
              <w:widowControl w:val="0"/>
              <w:jc w:val="center"/>
              <w:rPr>
                <w:color w:val="000000" w:themeColor="text1"/>
              </w:rPr>
            </w:pPr>
            <w:r>
              <w:rPr>
                <w:color w:val="000000" w:themeColor="text1"/>
              </w:rPr>
              <w:t>9,8** [7,1, 12,5]</w:t>
            </w:r>
          </w:p>
        </w:tc>
        <w:tc>
          <w:tcPr>
            <w:tcW w:w="2976" w:type="dxa"/>
            <w:vAlign w:val="center"/>
          </w:tcPr>
          <w:p w14:paraId="1FF6214C" w14:textId="77777777" w:rsidR="003D2C21" w:rsidRDefault="00DF3D92">
            <w:pPr>
              <w:keepNext/>
              <w:keepLines/>
              <w:widowControl w:val="0"/>
              <w:jc w:val="center"/>
              <w:rPr>
                <w:color w:val="000000" w:themeColor="text1"/>
              </w:rPr>
            </w:pPr>
            <w:r>
              <w:rPr>
                <w:color w:val="000000" w:themeColor="text1"/>
              </w:rPr>
              <w:t>-</w:t>
            </w:r>
          </w:p>
        </w:tc>
      </w:tr>
      <w:tr w:rsidR="003D2C21" w14:paraId="2D624E18" w14:textId="77777777">
        <w:tc>
          <w:tcPr>
            <w:tcW w:w="3114" w:type="dxa"/>
            <w:vAlign w:val="center"/>
          </w:tcPr>
          <w:p w14:paraId="7521F2CA" w14:textId="77777777" w:rsidR="003D2C21" w:rsidRDefault="00DF3D92">
            <w:pPr>
              <w:pStyle w:val="NormalExplicitLeft"/>
              <w:keepNext/>
              <w:keepLines/>
              <w:widowControl w:val="0"/>
              <w:ind w:left="123" w:hanging="112"/>
              <w:jc w:val="left"/>
              <w:rPr>
                <w:color w:val="000000" w:themeColor="text1"/>
              </w:rPr>
            </w:pPr>
            <w:r>
              <w:rPr>
                <w:color w:val="000000" w:themeColor="text1"/>
              </w:rPr>
              <w:t xml:space="preserve">   Patienten (%) mit </w:t>
            </w:r>
            <w:r>
              <w:rPr>
                <w:color w:val="000000" w:themeColor="text1"/>
              </w:rPr>
              <w:br/>
              <w:t xml:space="preserve"> bedeutsamer Änderung</w:t>
            </w:r>
            <w:r>
              <w:rPr>
                <w:color w:val="000000" w:themeColor="text1"/>
                <w:vertAlign w:val="superscript"/>
              </w:rPr>
              <w:t>1</w:t>
            </w:r>
          </w:p>
        </w:tc>
        <w:tc>
          <w:tcPr>
            <w:tcW w:w="2977" w:type="dxa"/>
            <w:vAlign w:val="center"/>
          </w:tcPr>
          <w:p w14:paraId="326C2193" w14:textId="77777777" w:rsidR="003D2C21" w:rsidRDefault="00DF3D92">
            <w:pPr>
              <w:keepNext/>
              <w:keepLines/>
              <w:widowControl w:val="0"/>
              <w:jc w:val="center"/>
              <w:rPr>
                <w:color w:val="000000" w:themeColor="text1"/>
              </w:rPr>
            </w:pPr>
            <w:r>
              <w:rPr>
                <w:color w:val="000000" w:themeColor="text1"/>
              </w:rPr>
              <w:t>56,6</w:t>
            </w:r>
            <w:r>
              <w:rPr>
                <w:color w:val="000000" w:themeColor="text1"/>
                <w:vertAlign w:val="superscript"/>
              </w:rPr>
              <w:t>##</w:t>
            </w:r>
          </w:p>
        </w:tc>
        <w:tc>
          <w:tcPr>
            <w:tcW w:w="2976" w:type="dxa"/>
            <w:vAlign w:val="center"/>
          </w:tcPr>
          <w:p w14:paraId="7950D758" w14:textId="77777777" w:rsidR="003D2C21" w:rsidRDefault="00DF3D92">
            <w:pPr>
              <w:keepNext/>
              <w:keepLines/>
              <w:widowControl w:val="0"/>
              <w:jc w:val="center"/>
              <w:rPr>
                <w:color w:val="000000" w:themeColor="text1"/>
              </w:rPr>
            </w:pPr>
            <w:r>
              <w:rPr>
                <w:color w:val="000000" w:themeColor="text1"/>
              </w:rPr>
              <w:t>38,7</w:t>
            </w:r>
          </w:p>
        </w:tc>
      </w:tr>
      <w:tr w:rsidR="003D2C21" w14:paraId="4814EFE6" w14:textId="77777777">
        <w:tc>
          <w:tcPr>
            <w:tcW w:w="9067" w:type="dxa"/>
            <w:gridSpan w:val="3"/>
            <w:vAlign w:val="center"/>
          </w:tcPr>
          <w:p w14:paraId="2F5AC3C4" w14:textId="77777777" w:rsidR="003D2C21" w:rsidRDefault="00DF3D92">
            <w:pPr>
              <w:pStyle w:val="NormalExplicitLeft"/>
              <w:keepNext/>
              <w:keepLines/>
              <w:widowControl w:val="0"/>
              <w:jc w:val="left"/>
              <w:rPr>
                <w:color w:val="000000" w:themeColor="text1"/>
              </w:rPr>
            </w:pPr>
            <w:r>
              <w:rPr>
                <w:b/>
                <w:bCs/>
                <w:color w:val="000000" w:themeColor="text1"/>
              </w:rPr>
              <w:t>6MWD (Meter)</w:t>
            </w:r>
          </w:p>
        </w:tc>
      </w:tr>
      <w:tr w:rsidR="003D2C21" w14:paraId="6651EB61" w14:textId="77777777">
        <w:tc>
          <w:tcPr>
            <w:tcW w:w="3114" w:type="dxa"/>
            <w:vAlign w:val="center"/>
          </w:tcPr>
          <w:p w14:paraId="66441F26" w14:textId="77777777" w:rsidR="003D2C21" w:rsidRDefault="00DF3D92">
            <w:pPr>
              <w:pStyle w:val="NormalExplicitLeft"/>
              <w:keepNext/>
              <w:keepLines/>
              <w:widowControl w:val="0"/>
              <w:jc w:val="left"/>
              <w:rPr>
                <w:b/>
                <w:bCs/>
                <w:color w:val="000000" w:themeColor="text1"/>
              </w:rPr>
            </w:pPr>
            <w:r>
              <w:rPr>
                <w:color w:val="000000" w:themeColor="text1"/>
              </w:rPr>
              <w:t xml:space="preserve">   Ausgangswert (Mittelwert)</w:t>
            </w:r>
          </w:p>
        </w:tc>
        <w:tc>
          <w:tcPr>
            <w:tcW w:w="2977" w:type="dxa"/>
            <w:vAlign w:val="center"/>
          </w:tcPr>
          <w:p w14:paraId="5E6BD16A" w14:textId="77777777" w:rsidR="003D2C21" w:rsidRDefault="00DF3D92">
            <w:pPr>
              <w:keepNext/>
              <w:keepLines/>
              <w:widowControl w:val="0"/>
              <w:jc w:val="center"/>
              <w:rPr>
                <w:color w:val="000000" w:themeColor="text1"/>
              </w:rPr>
            </w:pPr>
            <w:r>
              <w:rPr>
                <w:color w:val="000000" w:themeColor="text1"/>
              </w:rPr>
              <w:t>309,4</w:t>
            </w:r>
          </w:p>
        </w:tc>
        <w:tc>
          <w:tcPr>
            <w:tcW w:w="2976" w:type="dxa"/>
            <w:vAlign w:val="center"/>
          </w:tcPr>
          <w:p w14:paraId="694DBCD3" w14:textId="77777777" w:rsidR="003D2C21" w:rsidRDefault="00DF3D92">
            <w:pPr>
              <w:keepNext/>
              <w:keepLines/>
              <w:widowControl w:val="0"/>
              <w:jc w:val="center"/>
              <w:rPr>
                <w:color w:val="000000" w:themeColor="text1"/>
              </w:rPr>
            </w:pPr>
            <w:r>
              <w:rPr>
                <w:color w:val="000000" w:themeColor="text1"/>
              </w:rPr>
              <w:t>303,9</w:t>
            </w:r>
          </w:p>
        </w:tc>
      </w:tr>
      <w:tr w:rsidR="003D2C21" w14:paraId="1DF90C13" w14:textId="77777777">
        <w:tc>
          <w:tcPr>
            <w:tcW w:w="3114" w:type="dxa"/>
            <w:vAlign w:val="center"/>
          </w:tcPr>
          <w:p w14:paraId="6FBFC453" w14:textId="77777777" w:rsidR="003D2C21" w:rsidRDefault="00DF3D92">
            <w:pPr>
              <w:pStyle w:val="NormalExplicitLeft"/>
              <w:keepNext/>
              <w:keepLines/>
              <w:widowControl w:val="0"/>
              <w:jc w:val="left"/>
              <w:rPr>
                <w:b/>
                <w:bCs/>
                <w:color w:val="000000" w:themeColor="text1"/>
              </w:rPr>
            </w:pPr>
            <w:r>
              <w:rPr>
                <w:color w:val="000000" w:themeColor="text1"/>
              </w:rPr>
              <w:t xml:space="preserve">   LS mittlere Änderung zum</w:t>
            </w:r>
            <w:r>
              <w:rPr>
                <w:color w:val="000000" w:themeColor="text1"/>
              </w:rPr>
              <w:br/>
              <w:t xml:space="preserve">   Ausgangswert</w:t>
            </w:r>
          </w:p>
        </w:tc>
        <w:tc>
          <w:tcPr>
            <w:tcW w:w="2977" w:type="dxa"/>
            <w:vAlign w:val="center"/>
          </w:tcPr>
          <w:p w14:paraId="2ADB870F" w14:textId="77777777" w:rsidR="003D2C21" w:rsidRDefault="00DF3D92">
            <w:pPr>
              <w:keepNext/>
              <w:keepLines/>
              <w:widowControl w:val="0"/>
              <w:jc w:val="center"/>
              <w:rPr>
                <w:color w:val="000000" w:themeColor="text1"/>
              </w:rPr>
            </w:pPr>
            <w:r>
              <w:rPr>
                <w:color w:val="000000" w:themeColor="text1"/>
              </w:rPr>
              <w:t>38,2</w:t>
            </w:r>
          </w:p>
        </w:tc>
        <w:tc>
          <w:tcPr>
            <w:tcW w:w="2976" w:type="dxa"/>
            <w:vAlign w:val="center"/>
          </w:tcPr>
          <w:p w14:paraId="42D91B4C" w14:textId="77777777" w:rsidR="003D2C21" w:rsidRDefault="00DF3D92">
            <w:pPr>
              <w:keepNext/>
              <w:keepLines/>
              <w:widowControl w:val="0"/>
              <w:jc w:val="center"/>
              <w:rPr>
                <w:color w:val="000000" w:themeColor="text1"/>
              </w:rPr>
            </w:pPr>
            <w:r>
              <w:rPr>
                <w:color w:val="000000" w:themeColor="text1"/>
              </w:rPr>
              <w:t>7,9</w:t>
            </w:r>
          </w:p>
        </w:tc>
      </w:tr>
      <w:tr w:rsidR="003D2C21" w14:paraId="3B6588BD" w14:textId="77777777">
        <w:tc>
          <w:tcPr>
            <w:tcW w:w="3114" w:type="dxa"/>
            <w:vAlign w:val="center"/>
          </w:tcPr>
          <w:p w14:paraId="76510A18" w14:textId="77777777" w:rsidR="003D2C21" w:rsidRDefault="00DF3D92">
            <w:pPr>
              <w:pStyle w:val="NormalExplicitLeft"/>
              <w:keepNext/>
              <w:keepLines/>
              <w:widowControl w:val="0"/>
              <w:jc w:val="left"/>
              <w:rPr>
                <w:b/>
                <w:bCs/>
                <w:color w:val="000000" w:themeColor="text1"/>
              </w:rPr>
            </w:pPr>
            <w:r>
              <w:rPr>
                <w:color w:val="000000" w:themeColor="text1"/>
              </w:rPr>
              <w:t xml:space="preserve">   Unterschied zu Placebo   </w:t>
            </w:r>
            <w:r>
              <w:rPr>
                <w:color w:val="000000" w:themeColor="text1"/>
              </w:rPr>
              <w:br/>
              <w:t xml:space="preserve">   [95% CI]</w:t>
            </w:r>
          </w:p>
        </w:tc>
        <w:tc>
          <w:tcPr>
            <w:tcW w:w="2977" w:type="dxa"/>
            <w:vAlign w:val="center"/>
          </w:tcPr>
          <w:p w14:paraId="1DFD28B7" w14:textId="77777777" w:rsidR="003D2C21" w:rsidRDefault="00DF3D92">
            <w:pPr>
              <w:keepNext/>
              <w:keepLines/>
              <w:widowControl w:val="0"/>
              <w:jc w:val="center"/>
              <w:rPr>
                <w:color w:val="000000" w:themeColor="text1"/>
              </w:rPr>
            </w:pPr>
            <w:r>
              <w:rPr>
                <w:color w:val="000000" w:themeColor="text1"/>
              </w:rPr>
              <w:t>30,3** [20,3, 40,3]</w:t>
            </w:r>
          </w:p>
        </w:tc>
        <w:tc>
          <w:tcPr>
            <w:tcW w:w="2976" w:type="dxa"/>
            <w:vAlign w:val="center"/>
          </w:tcPr>
          <w:p w14:paraId="140FC0D6" w14:textId="77777777" w:rsidR="003D2C21" w:rsidRDefault="00DF3D92">
            <w:pPr>
              <w:keepNext/>
              <w:keepLines/>
              <w:widowControl w:val="0"/>
              <w:jc w:val="center"/>
              <w:rPr>
                <w:color w:val="000000" w:themeColor="text1"/>
              </w:rPr>
            </w:pPr>
            <w:r>
              <w:rPr>
                <w:color w:val="000000" w:themeColor="text1"/>
              </w:rPr>
              <w:t>-</w:t>
            </w:r>
          </w:p>
        </w:tc>
      </w:tr>
      <w:tr w:rsidR="003D2C21" w14:paraId="315723C3" w14:textId="77777777">
        <w:tc>
          <w:tcPr>
            <w:tcW w:w="3114" w:type="dxa"/>
            <w:vAlign w:val="center"/>
          </w:tcPr>
          <w:p w14:paraId="413BA0F0" w14:textId="77777777" w:rsidR="003D2C21" w:rsidRDefault="00DF3D92">
            <w:pPr>
              <w:pStyle w:val="NormalExplicitLeft"/>
              <w:keepNext/>
              <w:keepLines/>
              <w:widowControl w:val="0"/>
              <w:ind w:left="165" w:hanging="165"/>
              <w:jc w:val="left"/>
              <w:rPr>
                <w:color w:val="000000" w:themeColor="text1"/>
              </w:rPr>
            </w:pPr>
            <w:r>
              <w:rPr>
                <w:color w:val="000000" w:themeColor="text1"/>
              </w:rPr>
              <w:t xml:space="preserve">   Patienten (%)  mit bedeutsamer Änderung</w:t>
            </w:r>
            <w:r>
              <w:rPr>
                <w:color w:val="000000" w:themeColor="text1"/>
                <w:vertAlign w:val="superscript"/>
              </w:rPr>
              <w:t>2</w:t>
            </w:r>
          </w:p>
        </w:tc>
        <w:tc>
          <w:tcPr>
            <w:tcW w:w="2977" w:type="dxa"/>
            <w:vAlign w:val="center"/>
          </w:tcPr>
          <w:p w14:paraId="2799EEB5" w14:textId="77777777" w:rsidR="003D2C21" w:rsidRDefault="00DF3D92">
            <w:pPr>
              <w:keepNext/>
              <w:keepLines/>
              <w:widowControl w:val="0"/>
              <w:jc w:val="center"/>
              <w:rPr>
                <w:color w:val="000000" w:themeColor="text1"/>
              </w:rPr>
            </w:pPr>
            <w:r>
              <w:rPr>
                <w:color w:val="000000" w:themeColor="text1"/>
              </w:rPr>
              <w:t>59,9</w:t>
            </w:r>
            <w:r>
              <w:rPr>
                <w:color w:val="000000" w:themeColor="text1"/>
                <w:vertAlign w:val="superscript"/>
              </w:rPr>
              <w:t>##</w:t>
            </w:r>
          </w:p>
        </w:tc>
        <w:tc>
          <w:tcPr>
            <w:tcW w:w="2976" w:type="dxa"/>
            <w:vAlign w:val="center"/>
          </w:tcPr>
          <w:p w14:paraId="57674F39" w14:textId="77777777" w:rsidR="003D2C21" w:rsidRDefault="00DF3D92">
            <w:pPr>
              <w:keepNext/>
              <w:keepLines/>
              <w:widowControl w:val="0"/>
              <w:jc w:val="center"/>
              <w:rPr>
                <w:color w:val="000000" w:themeColor="text1"/>
              </w:rPr>
            </w:pPr>
            <w:r>
              <w:rPr>
                <w:color w:val="000000" w:themeColor="text1"/>
              </w:rPr>
              <w:t>30,4</w:t>
            </w:r>
          </w:p>
        </w:tc>
      </w:tr>
      <w:tr w:rsidR="003D2C21" w14:paraId="63E1D1F9" w14:textId="77777777">
        <w:tc>
          <w:tcPr>
            <w:tcW w:w="9067" w:type="dxa"/>
            <w:gridSpan w:val="3"/>
            <w:vAlign w:val="center"/>
          </w:tcPr>
          <w:p w14:paraId="7703B273" w14:textId="77777777" w:rsidR="003D2C21" w:rsidRDefault="00DF3D92">
            <w:pPr>
              <w:pStyle w:val="NormalExplicitLeft"/>
              <w:keepNext/>
              <w:keepLines/>
              <w:widowControl w:val="0"/>
              <w:jc w:val="left"/>
              <w:rPr>
                <w:b/>
                <w:bCs/>
                <w:color w:val="000000" w:themeColor="text1"/>
              </w:rPr>
            </w:pPr>
            <w:r>
              <w:rPr>
                <w:b/>
                <w:bCs/>
                <w:color w:val="000000" w:themeColor="text1"/>
              </w:rPr>
              <w:t>Körpergewicht (kg)</w:t>
            </w:r>
          </w:p>
        </w:tc>
      </w:tr>
      <w:tr w:rsidR="003D2C21" w14:paraId="6A686E18" w14:textId="77777777">
        <w:tc>
          <w:tcPr>
            <w:tcW w:w="3114" w:type="dxa"/>
            <w:vAlign w:val="center"/>
          </w:tcPr>
          <w:p w14:paraId="69412262" w14:textId="77777777" w:rsidR="003D2C21" w:rsidRDefault="00DF3D92">
            <w:pPr>
              <w:pStyle w:val="NormalExplicitLeft"/>
              <w:keepNext/>
              <w:keepLines/>
              <w:widowControl w:val="0"/>
              <w:jc w:val="left"/>
              <w:rPr>
                <w:color w:val="000000" w:themeColor="text1"/>
              </w:rPr>
            </w:pPr>
            <w:r>
              <w:rPr>
                <w:color w:val="000000" w:themeColor="text1"/>
              </w:rPr>
              <w:t xml:space="preserve">   Ausgangswert (Mittelwert)</w:t>
            </w:r>
          </w:p>
        </w:tc>
        <w:tc>
          <w:tcPr>
            <w:tcW w:w="2977" w:type="dxa"/>
            <w:vAlign w:val="center"/>
          </w:tcPr>
          <w:p w14:paraId="02D0FD25" w14:textId="77777777" w:rsidR="003D2C21" w:rsidRDefault="00DF3D92">
            <w:pPr>
              <w:keepNext/>
              <w:keepLines/>
              <w:widowControl w:val="0"/>
              <w:jc w:val="center"/>
              <w:rPr>
                <w:color w:val="000000" w:themeColor="text1"/>
              </w:rPr>
            </w:pPr>
            <w:r>
              <w:rPr>
                <w:color w:val="000000" w:themeColor="text1"/>
              </w:rPr>
              <w:t>103,1</w:t>
            </w:r>
          </w:p>
        </w:tc>
        <w:tc>
          <w:tcPr>
            <w:tcW w:w="2976" w:type="dxa"/>
            <w:vAlign w:val="center"/>
          </w:tcPr>
          <w:p w14:paraId="268C2B5E" w14:textId="77777777" w:rsidR="003D2C21" w:rsidRDefault="00DF3D92">
            <w:pPr>
              <w:keepNext/>
              <w:keepLines/>
              <w:widowControl w:val="0"/>
              <w:jc w:val="center"/>
              <w:rPr>
                <w:color w:val="000000" w:themeColor="text1"/>
              </w:rPr>
            </w:pPr>
            <w:r>
              <w:rPr>
                <w:color w:val="000000" w:themeColor="text1"/>
              </w:rPr>
              <w:t>103,3</w:t>
            </w:r>
          </w:p>
        </w:tc>
      </w:tr>
      <w:tr w:rsidR="003D2C21" w14:paraId="3E0BB182" w14:textId="77777777">
        <w:tc>
          <w:tcPr>
            <w:tcW w:w="3114" w:type="dxa"/>
            <w:vAlign w:val="center"/>
          </w:tcPr>
          <w:p w14:paraId="4354815C" w14:textId="77777777" w:rsidR="003D2C21" w:rsidRDefault="00DF3D92">
            <w:pPr>
              <w:pStyle w:val="NormalExplicitLeft"/>
              <w:keepNext/>
              <w:keepLines/>
              <w:widowControl w:val="0"/>
              <w:jc w:val="left"/>
              <w:rPr>
                <w:color w:val="000000" w:themeColor="text1"/>
              </w:rPr>
            </w:pPr>
            <w:r>
              <w:rPr>
                <w:color w:val="000000" w:themeColor="text1"/>
              </w:rPr>
              <w:t xml:space="preserve">   LS mittlere % Änderung</w:t>
            </w:r>
            <w:r>
              <w:rPr>
                <w:color w:val="000000" w:themeColor="text1"/>
              </w:rPr>
              <w:br/>
              <w:t xml:space="preserve">   zum Ausgangswert</w:t>
            </w:r>
          </w:p>
        </w:tc>
        <w:tc>
          <w:tcPr>
            <w:tcW w:w="2977" w:type="dxa"/>
            <w:vAlign w:val="center"/>
          </w:tcPr>
          <w:p w14:paraId="1BF37CD1" w14:textId="77777777" w:rsidR="003D2C21" w:rsidRDefault="00DF3D92">
            <w:pPr>
              <w:keepNext/>
              <w:keepLines/>
              <w:widowControl w:val="0"/>
              <w:jc w:val="center"/>
              <w:rPr>
                <w:color w:val="000000" w:themeColor="text1"/>
              </w:rPr>
            </w:pPr>
            <w:r>
              <w:rPr>
                <w:color w:val="000000" w:themeColor="text1"/>
              </w:rPr>
              <w:t>-15,7</w:t>
            </w:r>
          </w:p>
        </w:tc>
        <w:tc>
          <w:tcPr>
            <w:tcW w:w="2976" w:type="dxa"/>
            <w:vAlign w:val="center"/>
          </w:tcPr>
          <w:p w14:paraId="670821F5" w14:textId="77777777" w:rsidR="003D2C21" w:rsidRDefault="00DF3D92">
            <w:pPr>
              <w:keepNext/>
              <w:keepLines/>
              <w:widowControl w:val="0"/>
              <w:jc w:val="center"/>
              <w:rPr>
                <w:color w:val="000000" w:themeColor="text1"/>
              </w:rPr>
            </w:pPr>
            <w:r>
              <w:rPr>
                <w:color w:val="000000" w:themeColor="text1"/>
              </w:rPr>
              <w:t>-2,2</w:t>
            </w:r>
          </w:p>
        </w:tc>
      </w:tr>
      <w:tr w:rsidR="003D2C21" w14:paraId="27E577AF" w14:textId="77777777">
        <w:tc>
          <w:tcPr>
            <w:tcW w:w="3114" w:type="dxa"/>
            <w:vAlign w:val="center"/>
          </w:tcPr>
          <w:p w14:paraId="61A5AB94" w14:textId="77777777" w:rsidR="003D2C21" w:rsidRDefault="00DF3D92">
            <w:pPr>
              <w:pStyle w:val="NormalExplicitLeft"/>
              <w:keepNext/>
              <w:keepLines/>
              <w:widowControl w:val="0"/>
              <w:jc w:val="left"/>
              <w:rPr>
                <w:color w:val="000000" w:themeColor="text1"/>
              </w:rPr>
            </w:pPr>
            <w:r>
              <w:rPr>
                <w:color w:val="000000" w:themeColor="text1"/>
              </w:rPr>
              <w:t xml:space="preserve">   % Unterschied zu Placebo [95% CI]</w:t>
            </w:r>
          </w:p>
        </w:tc>
        <w:tc>
          <w:tcPr>
            <w:tcW w:w="2977" w:type="dxa"/>
            <w:vAlign w:val="center"/>
          </w:tcPr>
          <w:p w14:paraId="2BB4476D" w14:textId="77777777" w:rsidR="003D2C21" w:rsidRDefault="00DF3D92">
            <w:pPr>
              <w:keepNext/>
              <w:keepLines/>
              <w:widowControl w:val="0"/>
              <w:jc w:val="center"/>
              <w:rPr>
                <w:color w:val="000000" w:themeColor="text1"/>
              </w:rPr>
            </w:pPr>
            <w:r>
              <w:rPr>
                <w:color w:val="000000" w:themeColor="text1"/>
              </w:rPr>
              <w:t>-13,5** [-14,6, -12,4]</w:t>
            </w:r>
          </w:p>
        </w:tc>
        <w:tc>
          <w:tcPr>
            <w:tcW w:w="2976" w:type="dxa"/>
            <w:vAlign w:val="center"/>
          </w:tcPr>
          <w:p w14:paraId="3E24E156" w14:textId="77777777" w:rsidR="003D2C21" w:rsidRDefault="00DF3D92">
            <w:pPr>
              <w:keepNext/>
              <w:keepLines/>
              <w:widowControl w:val="0"/>
              <w:jc w:val="center"/>
              <w:rPr>
                <w:color w:val="000000" w:themeColor="text1"/>
              </w:rPr>
            </w:pPr>
            <w:r>
              <w:rPr>
                <w:color w:val="000000" w:themeColor="text1"/>
              </w:rPr>
              <w:t>-</w:t>
            </w:r>
          </w:p>
        </w:tc>
      </w:tr>
      <w:tr w:rsidR="003D2C21" w14:paraId="4A00ABDC" w14:textId="77777777">
        <w:tc>
          <w:tcPr>
            <w:tcW w:w="9067" w:type="dxa"/>
            <w:gridSpan w:val="3"/>
            <w:vAlign w:val="center"/>
          </w:tcPr>
          <w:p w14:paraId="292D4D71" w14:textId="77777777" w:rsidR="003D2C21" w:rsidRDefault="00DF3D92">
            <w:pPr>
              <w:pStyle w:val="NormalExplicitLeft"/>
              <w:keepNext/>
              <w:keepLines/>
              <w:widowControl w:val="0"/>
              <w:jc w:val="left"/>
              <w:rPr>
                <w:rFonts w:eastAsiaTheme="minorEastAsia"/>
                <w:b/>
                <w:bCs/>
                <w:color w:val="000000" w:themeColor="text1"/>
              </w:rPr>
            </w:pPr>
            <w:r>
              <w:rPr>
                <w:rFonts w:eastAsiaTheme="minorEastAsia"/>
                <w:b/>
                <w:bCs/>
                <w:color w:val="000000" w:themeColor="text1"/>
              </w:rPr>
              <w:t>hsCRP (mg/L)</w:t>
            </w:r>
          </w:p>
        </w:tc>
      </w:tr>
      <w:tr w:rsidR="003D2C21" w14:paraId="4ABDFF81" w14:textId="77777777">
        <w:tc>
          <w:tcPr>
            <w:tcW w:w="3114" w:type="dxa"/>
            <w:vAlign w:val="center"/>
          </w:tcPr>
          <w:p w14:paraId="16CDFF86" w14:textId="77777777" w:rsidR="003D2C21" w:rsidRDefault="00DF3D92">
            <w:pPr>
              <w:pStyle w:val="NormalExplicitLeft"/>
              <w:keepNext/>
              <w:keepLines/>
              <w:widowControl w:val="0"/>
              <w:jc w:val="left"/>
              <w:rPr>
                <w:color w:val="000000" w:themeColor="text1"/>
              </w:rPr>
            </w:pPr>
            <w:r>
              <w:rPr>
                <w:color w:val="000000" w:themeColor="text1"/>
              </w:rPr>
              <w:t xml:space="preserve">   Ausgangswert (Mittelwert)</w:t>
            </w:r>
          </w:p>
        </w:tc>
        <w:tc>
          <w:tcPr>
            <w:tcW w:w="2977" w:type="dxa"/>
            <w:vAlign w:val="center"/>
          </w:tcPr>
          <w:p w14:paraId="77D08108" w14:textId="77777777" w:rsidR="003D2C21" w:rsidRDefault="00DF3D92">
            <w:pPr>
              <w:keepNext/>
              <w:keepLines/>
              <w:widowControl w:val="0"/>
              <w:jc w:val="center"/>
              <w:rPr>
                <w:color w:val="000000" w:themeColor="text1"/>
              </w:rPr>
            </w:pPr>
            <w:r>
              <w:rPr>
                <w:color w:val="000000" w:themeColor="text1"/>
              </w:rPr>
              <w:t>5,5</w:t>
            </w:r>
          </w:p>
        </w:tc>
        <w:tc>
          <w:tcPr>
            <w:tcW w:w="2976" w:type="dxa"/>
            <w:vAlign w:val="center"/>
          </w:tcPr>
          <w:p w14:paraId="14F30971" w14:textId="77777777" w:rsidR="003D2C21" w:rsidRDefault="00DF3D92">
            <w:pPr>
              <w:keepNext/>
              <w:keepLines/>
              <w:widowControl w:val="0"/>
              <w:jc w:val="center"/>
              <w:rPr>
                <w:color w:val="000000" w:themeColor="text1"/>
              </w:rPr>
            </w:pPr>
            <w:r>
              <w:rPr>
                <w:color w:val="000000" w:themeColor="text1"/>
              </w:rPr>
              <w:t>5,6</w:t>
            </w:r>
          </w:p>
        </w:tc>
      </w:tr>
      <w:tr w:rsidR="003D2C21" w14:paraId="32F5BAF0" w14:textId="77777777">
        <w:tc>
          <w:tcPr>
            <w:tcW w:w="3114" w:type="dxa"/>
            <w:vAlign w:val="center"/>
          </w:tcPr>
          <w:p w14:paraId="75FFCE54" w14:textId="77777777" w:rsidR="003D2C21" w:rsidRDefault="00DF3D92">
            <w:pPr>
              <w:pStyle w:val="NormalExplicitLeft"/>
              <w:keepNext/>
              <w:keepLines/>
              <w:widowControl w:val="0"/>
              <w:jc w:val="left"/>
              <w:rPr>
                <w:color w:val="000000" w:themeColor="text1"/>
              </w:rPr>
            </w:pPr>
            <w:r>
              <w:rPr>
                <w:color w:val="000000" w:themeColor="text1"/>
              </w:rPr>
              <w:t xml:space="preserve">   % Änderung zum</w:t>
            </w:r>
            <w:r>
              <w:rPr>
                <w:color w:val="000000" w:themeColor="text1"/>
              </w:rPr>
              <w:br/>
              <w:t xml:space="preserve">   Ausgangswert</w:t>
            </w:r>
          </w:p>
        </w:tc>
        <w:tc>
          <w:tcPr>
            <w:tcW w:w="2977" w:type="dxa"/>
            <w:vAlign w:val="center"/>
          </w:tcPr>
          <w:p w14:paraId="719B5DE1" w14:textId="77777777" w:rsidR="003D2C21" w:rsidRDefault="00DF3D92">
            <w:pPr>
              <w:keepNext/>
              <w:keepLines/>
              <w:widowControl w:val="0"/>
              <w:jc w:val="center"/>
              <w:rPr>
                <w:color w:val="000000" w:themeColor="text1"/>
              </w:rPr>
            </w:pPr>
            <w:r>
              <w:rPr>
                <w:color w:val="000000" w:themeColor="text1"/>
              </w:rPr>
              <w:t>-43,4</w:t>
            </w:r>
          </w:p>
        </w:tc>
        <w:tc>
          <w:tcPr>
            <w:tcW w:w="2976" w:type="dxa"/>
            <w:vAlign w:val="center"/>
          </w:tcPr>
          <w:p w14:paraId="706D7A32" w14:textId="77777777" w:rsidR="003D2C21" w:rsidRDefault="00DF3D92">
            <w:pPr>
              <w:keepNext/>
              <w:keepLines/>
              <w:widowControl w:val="0"/>
              <w:jc w:val="center"/>
              <w:rPr>
                <w:color w:val="000000" w:themeColor="text1"/>
              </w:rPr>
            </w:pPr>
            <w:r>
              <w:rPr>
                <w:color w:val="000000" w:themeColor="text1"/>
              </w:rPr>
              <w:t>-3,5</w:t>
            </w:r>
          </w:p>
        </w:tc>
      </w:tr>
      <w:tr w:rsidR="003D2C21" w14:paraId="4834F22F" w14:textId="77777777">
        <w:tc>
          <w:tcPr>
            <w:tcW w:w="3114" w:type="dxa"/>
            <w:vAlign w:val="center"/>
          </w:tcPr>
          <w:p w14:paraId="18115CE3" w14:textId="77777777" w:rsidR="003D2C21" w:rsidRDefault="00DF3D92">
            <w:pPr>
              <w:pStyle w:val="NormalExplicitLeft"/>
              <w:keepNext/>
              <w:keepLines/>
              <w:widowControl w:val="0"/>
              <w:jc w:val="left"/>
              <w:rPr>
                <w:color w:val="000000" w:themeColor="text1"/>
              </w:rPr>
            </w:pPr>
            <w:r>
              <w:rPr>
                <w:color w:val="000000" w:themeColor="text1"/>
              </w:rPr>
              <w:t xml:space="preserve">   % Unterschied zu</w:t>
            </w:r>
            <w:r>
              <w:rPr>
                <w:color w:val="000000" w:themeColor="text1"/>
              </w:rPr>
              <w:br/>
              <w:t xml:space="preserve">   Placebo [95% CI]</w:t>
            </w:r>
          </w:p>
        </w:tc>
        <w:tc>
          <w:tcPr>
            <w:tcW w:w="2977" w:type="dxa"/>
            <w:vAlign w:val="center"/>
          </w:tcPr>
          <w:p w14:paraId="6D251FD1" w14:textId="77777777" w:rsidR="003D2C21" w:rsidRDefault="00DF3D92">
            <w:pPr>
              <w:keepNext/>
              <w:keepLines/>
              <w:widowControl w:val="0"/>
              <w:jc w:val="center"/>
              <w:rPr>
                <w:color w:val="000000" w:themeColor="text1"/>
              </w:rPr>
            </w:pPr>
            <w:r>
              <w:rPr>
                <w:color w:val="000000" w:themeColor="text1"/>
              </w:rPr>
              <w:t>-41,4** [-49,5, -31,9]</w:t>
            </w:r>
          </w:p>
        </w:tc>
        <w:tc>
          <w:tcPr>
            <w:tcW w:w="2976" w:type="dxa"/>
            <w:vAlign w:val="center"/>
          </w:tcPr>
          <w:p w14:paraId="44428D56" w14:textId="77777777" w:rsidR="003D2C21" w:rsidRDefault="00DF3D92">
            <w:pPr>
              <w:keepNext/>
              <w:keepLines/>
              <w:widowControl w:val="0"/>
              <w:jc w:val="center"/>
              <w:rPr>
                <w:color w:val="000000" w:themeColor="text1"/>
              </w:rPr>
            </w:pPr>
            <w:r>
              <w:rPr>
                <w:color w:val="000000" w:themeColor="text1"/>
              </w:rPr>
              <w:t>-</w:t>
            </w:r>
          </w:p>
        </w:tc>
      </w:tr>
    </w:tbl>
    <w:p w14:paraId="323BDC07" w14:textId="77777777" w:rsidR="003D2C21" w:rsidRDefault="00DF3D92">
      <w:pPr>
        <w:keepNext/>
        <w:keepLines/>
        <w:widowControl w:val="0"/>
        <w:spacing w:line="240" w:lineRule="auto"/>
        <w:rPr>
          <w:rFonts w:eastAsia="SimSun"/>
          <w:szCs w:val="22"/>
          <w:vertAlign w:val="superscript"/>
        </w:rPr>
      </w:pPr>
      <w:r>
        <w:rPr>
          <w:color w:val="000000" w:themeColor="text1"/>
          <w:szCs w:val="22"/>
        </w:rPr>
        <w:t xml:space="preserve">** p &lt; 0,001 versus Placebo, </w:t>
      </w:r>
      <w:r>
        <w:t>adjustiert für Multiplizität</w:t>
      </w:r>
      <w:r>
        <w:rPr>
          <w:color w:val="000000" w:themeColor="text1"/>
          <w:szCs w:val="22"/>
        </w:rPr>
        <w:t xml:space="preserve"> .</w:t>
      </w:r>
      <w:r>
        <w:rPr>
          <w:rFonts w:eastAsia="SimSun"/>
          <w:szCs w:val="22"/>
          <w:vertAlign w:val="superscript"/>
        </w:rPr>
        <w:t xml:space="preserve"> </w:t>
      </w:r>
    </w:p>
    <w:p w14:paraId="3D74C20C" w14:textId="77777777" w:rsidR="003D2C21" w:rsidRDefault="00DF3D92">
      <w:pPr>
        <w:keepNext/>
        <w:widowControl w:val="0"/>
        <w:rPr>
          <w:rFonts w:eastAsia="SimSun"/>
          <w:szCs w:val="22"/>
        </w:rPr>
      </w:pPr>
      <w:r>
        <w:rPr>
          <w:rFonts w:eastAsia="SimSun"/>
          <w:szCs w:val="22"/>
          <w:vertAlign w:val="superscript"/>
        </w:rPr>
        <w:t xml:space="preserve">## </w:t>
      </w:r>
      <w:r>
        <w:rPr>
          <w:rFonts w:eastAsia="SimSun"/>
          <w:szCs w:val="22"/>
        </w:rPr>
        <w:t xml:space="preserve">p &lt; 0,001 versus Placebo, nicht </w:t>
      </w:r>
      <w:r>
        <w:t>adjustiert für Multiplizität</w:t>
      </w:r>
      <w:r>
        <w:rPr>
          <w:rFonts w:eastAsia="SimSun"/>
          <w:szCs w:val="22"/>
        </w:rPr>
        <w:t>.</w:t>
      </w:r>
    </w:p>
    <w:p w14:paraId="43452777" w14:textId="77777777" w:rsidR="003D2C21" w:rsidRDefault="00DF3D92">
      <w:pPr>
        <w:keepNext/>
        <w:widowControl w:val="0"/>
        <w:rPr>
          <w:color w:val="000000" w:themeColor="text1"/>
          <w:szCs w:val="22"/>
        </w:rPr>
      </w:pPr>
      <w:r>
        <w:rPr>
          <w:color w:val="000000" w:themeColor="text1"/>
          <w:szCs w:val="22"/>
          <w:vertAlign w:val="superscript"/>
        </w:rPr>
        <w:t xml:space="preserve">1 </w:t>
      </w:r>
      <w:r>
        <w:rPr>
          <w:color w:val="000000" w:themeColor="text1"/>
          <w:szCs w:val="22"/>
        </w:rPr>
        <w:t>Schwelle einer für den Patienten bedeutsamen Veränderung: ≥ 20 Punkte</w:t>
      </w:r>
    </w:p>
    <w:p w14:paraId="4F07E9A7" w14:textId="77777777" w:rsidR="003D2C21" w:rsidRDefault="00DF3D92">
      <w:pPr>
        <w:keepNext/>
        <w:widowControl w:val="0"/>
        <w:rPr>
          <w:color w:val="000000" w:themeColor="text1"/>
          <w:szCs w:val="22"/>
        </w:rPr>
      </w:pPr>
      <w:r>
        <w:rPr>
          <w:color w:val="000000" w:themeColor="text1"/>
          <w:szCs w:val="22"/>
          <w:vertAlign w:val="superscript"/>
        </w:rPr>
        <w:t>2</w:t>
      </w:r>
      <w:r>
        <w:rPr>
          <w:color w:val="000000" w:themeColor="text1"/>
          <w:szCs w:val="22"/>
        </w:rPr>
        <w:t xml:space="preserve"> Schwelle einer für den Patienten bedeutsamen Veränderung: ≥ 25 Meter</w:t>
      </w:r>
    </w:p>
    <w:bookmarkEnd w:id="140"/>
    <w:p w14:paraId="7D9B9B4F" w14:textId="77777777" w:rsidR="003D2C21" w:rsidRDefault="003D2C21">
      <w:pPr>
        <w:spacing w:line="240" w:lineRule="auto"/>
        <w:outlineLvl w:val="0"/>
        <w:rPr>
          <w:i/>
          <w:iCs/>
          <w:u w:val="single"/>
        </w:rPr>
      </w:pPr>
    </w:p>
    <w:p w14:paraId="55A21843" w14:textId="77777777" w:rsidR="003D2C21" w:rsidRDefault="00DF3D92">
      <w:pPr>
        <w:spacing w:line="240" w:lineRule="auto"/>
        <w:outlineLvl w:val="0"/>
        <w:rPr>
          <w:i/>
          <w:iCs/>
          <w:u w:val="single"/>
        </w:rPr>
      </w:pPr>
      <w:r>
        <w:rPr>
          <w:i/>
          <w:iCs/>
          <w:u w:val="single"/>
        </w:rPr>
        <w:t>Kardiovaskuläre-Bewertung</w:t>
      </w:r>
      <w:r>
        <w:rPr>
          <w:i/>
          <w:iCs/>
          <w:u w:val="single"/>
        </w:rPr>
        <w:fldChar w:fldCharType="begin"/>
      </w:r>
      <w:r>
        <w:rPr>
          <w:i/>
          <w:iCs/>
          <w:u w:val="single"/>
        </w:rPr>
        <w:instrText xml:space="preserve"> DOCVARIABLE vault_nd_9e57e656-0af6-4521-956e-53a6bc718e6d \* MERGEFORMAT </w:instrText>
      </w:r>
      <w:r>
        <w:rPr>
          <w:i/>
          <w:iCs/>
          <w:u w:val="single"/>
        </w:rPr>
        <w:fldChar w:fldCharType="separate"/>
      </w:r>
      <w:r>
        <w:rPr>
          <w:i/>
          <w:iCs/>
          <w:u w:val="single"/>
        </w:rPr>
        <w:t xml:space="preserve"> </w:t>
      </w:r>
      <w:r>
        <w:rPr>
          <w:i/>
          <w:iCs/>
          <w:u w:val="single"/>
        </w:rPr>
        <w:fldChar w:fldCharType="end"/>
      </w:r>
    </w:p>
    <w:p w14:paraId="4689B834" w14:textId="77777777" w:rsidR="003D2C21" w:rsidRDefault="003D2C21">
      <w:pPr>
        <w:spacing w:line="240" w:lineRule="auto"/>
        <w:outlineLvl w:val="0"/>
      </w:pPr>
    </w:p>
    <w:p w14:paraId="2C6C7204" w14:textId="77777777" w:rsidR="003D2C21" w:rsidRDefault="00DF3D92">
      <w:pPr>
        <w:spacing w:line="240" w:lineRule="auto"/>
        <w:outlineLvl w:val="0"/>
      </w:pPr>
      <w:r>
        <w:t>Das kardiovaskuläre (CV) Risiko wurde über eine Meta-Analyse von Patienten mit mindestens einem bestätigten schwerwiegenden unerwünschten kardiovaskulären Ereignis (MACE) bewertet. Der zusammengesetzte Endpunkt von MACE 4 umfasste kardiovaskulären Tod, nicht tödlichen Myokardinfarkt, nicht tödlichen Schlaganfall oder Krankenhauseinweisung wegen instabiler Angina pectoris.</w:t>
      </w:r>
      <w:r w:rsidR="00985290">
        <w:fldChar w:fldCharType="begin"/>
      </w:r>
      <w:r w:rsidR="00985290">
        <w:instrText xml:space="preserve"> DOCVARIABLE vault_nd_f0ecba41-cb75-4328-a14c-d7fbcc88fd65 \* MERGEFORMAT</w:instrText>
      </w:r>
      <w:r w:rsidR="00985290">
        <w:fldChar w:fldCharType="separate"/>
      </w:r>
      <w:r>
        <w:t xml:space="preserve"> </w:t>
      </w:r>
      <w:r w:rsidR="00985290">
        <w:fldChar w:fldCharType="end"/>
      </w:r>
    </w:p>
    <w:p w14:paraId="575ED619" w14:textId="77777777" w:rsidR="003D2C21" w:rsidRDefault="003D2C21">
      <w:pPr>
        <w:spacing w:line="240" w:lineRule="auto"/>
        <w:outlineLvl w:val="0"/>
      </w:pPr>
    </w:p>
    <w:p w14:paraId="6C486455" w14:textId="77777777" w:rsidR="003D2C21" w:rsidRDefault="00DF3D92">
      <w:pPr>
        <w:spacing w:line="240" w:lineRule="auto"/>
        <w:outlineLvl w:val="0"/>
      </w:pPr>
      <w:r>
        <w:t>In einer primären Metaanalyse der Zulassungsstudien der Phasen 2 und 3 mit Patienten mit Typ-2-Diabetes trat bei insgesamt 116 Patienten (Tirzepatid: 60 [n = 4 410]; alle Vergleichspräparate: 56 [n = 2 169]) mindestens ein bestätigtes MACE 4-Ereignis auf: Die Ergebnisse zeigten, dass Tirzepatid im Vergleich zu gepoolten Vergleichspräparaten nicht mit einem erhöhten Risiko für kardiovaskuläre Ereignisse assoziiert war (HR: 0,81; KI: 0,52 bis 1,26).</w:t>
      </w:r>
      <w:r w:rsidR="00985290">
        <w:fldChar w:fldCharType="begin"/>
      </w:r>
      <w:r w:rsidR="00985290">
        <w:instrText xml:space="preserve"> DOCVARIABLE vault_nd_f09ee3de-e3ea-4e33-b7ec-a7424be25b15 \* MERGEFORMAT</w:instrText>
      </w:r>
      <w:r w:rsidR="00985290">
        <w:fldChar w:fldCharType="separate"/>
      </w:r>
      <w:r>
        <w:t xml:space="preserve"> </w:t>
      </w:r>
      <w:r w:rsidR="00985290">
        <w:fldChar w:fldCharType="end"/>
      </w:r>
    </w:p>
    <w:p w14:paraId="303DF642" w14:textId="77777777" w:rsidR="003D2C21" w:rsidRDefault="003D2C21">
      <w:pPr>
        <w:spacing w:line="240" w:lineRule="auto"/>
        <w:outlineLvl w:val="0"/>
      </w:pPr>
    </w:p>
    <w:p w14:paraId="541D12AC" w14:textId="77777777" w:rsidR="003D2C21" w:rsidRDefault="00DF3D92">
      <w:pPr>
        <w:spacing w:line="240" w:lineRule="auto"/>
        <w:outlineLvl w:val="0"/>
      </w:pPr>
      <w:r>
        <w:t xml:space="preserve">Eine zusätzliche Analyse wurde speziell für die SURPASS 4-Studie durchgeführt, in die Patienten mit nachgewiesener kardiovaskulärer Erkrankung aufgenommen wurden. Bei insgesamt 109 Patienten </w:t>
      </w:r>
      <w:r>
        <w:lastRenderedPageBreak/>
        <w:t>(Tirzepatid: 47 [n = 995]; Insulin glargin: 62 [n = 1 000]) trat mindestens ein bestätigtes MACE 4-Ereignis auf: Die Ergebnisse zeigten, dass Tirzepatid nicht mit einem erhöhten Risiko für kardiovaskuläre Ereignisse assoziiert war im Vergleich mit Insulin glargin (HR: 0,74; KI: 0,51 bis 1,08).</w:t>
      </w:r>
      <w:r w:rsidR="00985290">
        <w:fldChar w:fldCharType="begin"/>
      </w:r>
      <w:r w:rsidR="00985290">
        <w:instrText xml:space="preserve"> DOCVARIABLE vault_nd_c04e5c90-aabd-4051-90be-88528ff4e5cf \* MERGEFORMAT</w:instrText>
      </w:r>
      <w:r w:rsidR="00985290">
        <w:fldChar w:fldCharType="separate"/>
      </w:r>
      <w:r>
        <w:t xml:space="preserve"> </w:t>
      </w:r>
      <w:r w:rsidR="00985290">
        <w:fldChar w:fldCharType="end"/>
      </w:r>
    </w:p>
    <w:p w14:paraId="7A62425F" w14:textId="77777777" w:rsidR="003D2C21" w:rsidRDefault="003D2C21">
      <w:pPr>
        <w:spacing w:line="240" w:lineRule="auto"/>
        <w:outlineLvl w:val="0"/>
        <w:rPr>
          <w:rFonts w:eastAsiaTheme="minorHAnsi"/>
          <w:szCs w:val="22"/>
          <w:lang w:eastAsia="en-US" w:bidi="ar-SA"/>
        </w:rPr>
      </w:pPr>
    </w:p>
    <w:p w14:paraId="26993A50" w14:textId="019D3E7A" w:rsidR="003D2C21" w:rsidRDefault="00F92C64">
      <w:pPr>
        <w:spacing w:line="240" w:lineRule="auto"/>
        <w:rPr>
          <w:ins w:id="142" w:author="Author"/>
          <w:szCs w:val="22"/>
        </w:rPr>
      </w:pPr>
      <w:ins w:id="143" w:author="Author">
        <w:r>
          <w:rPr>
            <w:szCs w:val="22"/>
          </w:rPr>
          <w:t>B</w:t>
        </w:r>
        <w:r w:rsidR="00DF3D92">
          <w:rPr>
            <w:szCs w:val="22"/>
          </w:rPr>
          <w:t xml:space="preserve">ei Patienten mit Typ-2-Diabetes mellitus und nachgewiesener kardiovaskulärer Erkrankung trat </w:t>
        </w:r>
        <w:r>
          <w:rPr>
            <w:szCs w:val="22"/>
          </w:rPr>
          <w:t xml:space="preserve">in SURPASS-CVOT </w:t>
        </w:r>
        <w:r w:rsidR="00DF3D92">
          <w:rPr>
            <w:szCs w:val="22"/>
          </w:rPr>
          <w:t>bei insgesamt 1 663 Patienten (Tirzepatid: 801 [n =</w:t>
        </w:r>
        <w:r>
          <w:rPr>
            <w:szCs w:val="22"/>
          </w:rPr>
          <w:t> </w:t>
        </w:r>
        <w:del w:id="144" w:author="Author">
          <w:r w:rsidR="00DF3D92" w:rsidDel="00F92C64">
            <w:rPr>
              <w:szCs w:val="22"/>
            </w:rPr>
            <w:delText xml:space="preserve"> </w:delText>
          </w:r>
        </w:del>
        <w:r w:rsidR="00DF3D92">
          <w:rPr>
            <w:szCs w:val="22"/>
          </w:rPr>
          <w:t>6 586]; Dulaglutid: 862 [n =</w:t>
        </w:r>
        <w:r>
          <w:rPr>
            <w:szCs w:val="22"/>
          </w:rPr>
          <w:t> </w:t>
        </w:r>
        <w:del w:id="145" w:author="Author">
          <w:r w:rsidR="00DF3D92" w:rsidDel="00F92C64">
            <w:rPr>
              <w:szCs w:val="22"/>
            </w:rPr>
            <w:delText xml:space="preserve"> </w:delText>
          </w:r>
        </w:del>
        <w:r w:rsidR="00DF3D92">
          <w:rPr>
            <w:szCs w:val="22"/>
          </w:rPr>
          <w:t xml:space="preserve">6 579]) mindestens ein bestätigtes MACE-3, einschließlich kardiovaskulärem Tod, Myokardinfarkt und Schlaganfall, auf. Die Ergebnisse zeigten, dass Tirzepatid bei der Reduktion des Auftretens von MACE-3 Dulaglutid nicht unterlegen war (HR: 0,92; CI: 0,83 bis 1,01). </w:t>
        </w:r>
      </w:ins>
    </w:p>
    <w:p w14:paraId="5F5ED605" w14:textId="77777777" w:rsidR="003D2C21" w:rsidRPr="00985290" w:rsidRDefault="003D2C21">
      <w:pPr>
        <w:pStyle w:val="PLRBodyText"/>
        <w:spacing w:after="0"/>
        <w:rPr>
          <w:ins w:id="146" w:author="Author"/>
          <w:rFonts w:ascii="Times New Roman" w:hAnsi="Times New Roman" w:cs="Times New Roman"/>
          <w:color w:val="auto"/>
          <w:sz w:val="22"/>
          <w:lang w:val="de-DE"/>
          <w:rPrChange w:id="147" w:author="Author">
            <w:rPr>
              <w:ins w:id="148" w:author="Author"/>
              <w:rFonts w:ascii="Times New Roman" w:hAnsi="Times New Roman" w:cs="Times New Roman"/>
              <w:vanish/>
              <w:color w:val="auto"/>
              <w:sz w:val="22"/>
              <w:lang w:val="de-DE"/>
            </w:rPr>
          </w:rPrChange>
        </w:rPr>
      </w:pPr>
    </w:p>
    <w:p w14:paraId="5445582E" w14:textId="77777777" w:rsidR="003D2C21" w:rsidRDefault="00DF3D92">
      <w:pPr>
        <w:spacing w:line="240" w:lineRule="auto"/>
        <w:outlineLvl w:val="0"/>
        <w:rPr>
          <w:rFonts w:eastAsiaTheme="minorHAnsi"/>
          <w:szCs w:val="22"/>
          <w:lang w:eastAsia="en-US" w:bidi="ar-SA"/>
        </w:rPr>
      </w:pPr>
      <w:r>
        <w:rPr>
          <w:rFonts w:eastAsiaTheme="minorHAnsi"/>
          <w:szCs w:val="22"/>
          <w:lang w:eastAsia="en-US" w:bidi="ar-SA"/>
        </w:rPr>
        <w:t>In 3 Placebo-kontrollierten Phase-3-Studien (SURMOUNT 1-3) zum Gewichtsmanagement kam es bei insgesamt 27 Teilnehmern mindestens zu einem bestätigten schwerwiegenden unerwünschten kardiovaskulären Ereignis (MACE) (TZP: 17 (n = 2 806); Placebo: 10 (n = 1 250)); Die Ereignisrate war bei Placebo und Tirzepatid vergleichbar.</w:t>
      </w:r>
      <w:r>
        <w:rPr>
          <w:rFonts w:eastAsiaTheme="minorHAnsi"/>
          <w:szCs w:val="22"/>
          <w:lang w:eastAsia="en-US" w:bidi="ar-SA"/>
        </w:rPr>
        <w:fldChar w:fldCharType="begin"/>
      </w:r>
      <w:r>
        <w:rPr>
          <w:rFonts w:eastAsiaTheme="minorHAnsi"/>
          <w:szCs w:val="22"/>
          <w:lang w:eastAsia="en-US" w:bidi="ar-SA"/>
        </w:rPr>
        <w:instrText xml:space="preserve"> DOCVARIABLE vault_nd_53ad365d-1717-4086-800c-89871aa412e0 \* MERGEFORMAT </w:instrText>
      </w:r>
      <w:r>
        <w:rPr>
          <w:rFonts w:eastAsiaTheme="minorHAnsi"/>
          <w:szCs w:val="22"/>
          <w:lang w:eastAsia="en-US" w:bidi="ar-SA"/>
        </w:rPr>
        <w:fldChar w:fldCharType="separate"/>
      </w:r>
      <w:r>
        <w:rPr>
          <w:rFonts w:eastAsiaTheme="minorHAnsi"/>
          <w:szCs w:val="22"/>
          <w:lang w:eastAsia="en-US" w:bidi="ar-SA"/>
        </w:rPr>
        <w:t xml:space="preserve"> </w:t>
      </w:r>
      <w:r>
        <w:rPr>
          <w:rFonts w:eastAsiaTheme="minorHAnsi"/>
          <w:szCs w:val="22"/>
          <w:lang w:eastAsia="en-US" w:bidi="ar-SA"/>
        </w:rPr>
        <w:fldChar w:fldCharType="end"/>
      </w:r>
    </w:p>
    <w:p w14:paraId="0354B8CD" w14:textId="77777777" w:rsidR="003D2C21" w:rsidRDefault="003D2C21">
      <w:pPr>
        <w:spacing w:line="240" w:lineRule="auto"/>
        <w:outlineLvl w:val="0"/>
      </w:pPr>
    </w:p>
    <w:p w14:paraId="64424D03" w14:textId="77777777" w:rsidR="003D2C21" w:rsidRDefault="00DF3D92">
      <w:pPr>
        <w:keepNext/>
        <w:spacing w:line="240" w:lineRule="auto"/>
        <w:outlineLvl w:val="0"/>
        <w:rPr>
          <w:i/>
          <w:iCs/>
        </w:rPr>
      </w:pPr>
      <w:r>
        <w:rPr>
          <w:i/>
          <w:iCs/>
        </w:rPr>
        <w:t>Blutdruck</w:t>
      </w:r>
      <w:r>
        <w:rPr>
          <w:i/>
          <w:iCs/>
        </w:rPr>
        <w:fldChar w:fldCharType="begin"/>
      </w:r>
      <w:r>
        <w:rPr>
          <w:i/>
          <w:iCs/>
        </w:rPr>
        <w:instrText xml:space="preserve"> DOCVARIABLE vault_nd_1572ca00-ff65-4e9f-8c4a-d8660b676f52 \* MERGEFORMAT </w:instrText>
      </w:r>
      <w:r>
        <w:rPr>
          <w:i/>
          <w:iCs/>
        </w:rPr>
        <w:fldChar w:fldCharType="separate"/>
      </w:r>
      <w:r>
        <w:rPr>
          <w:i/>
          <w:iCs/>
        </w:rPr>
        <w:t xml:space="preserve"> </w:t>
      </w:r>
      <w:r>
        <w:rPr>
          <w:i/>
          <w:iCs/>
        </w:rPr>
        <w:fldChar w:fldCharType="end"/>
      </w:r>
    </w:p>
    <w:p w14:paraId="5E91634D" w14:textId="77777777" w:rsidR="003D2C21" w:rsidRDefault="00DF3D92">
      <w:pPr>
        <w:keepNext/>
        <w:spacing w:line="240" w:lineRule="auto"/>
        <w:outlineLvl w:val="0"/>
      </w:pPr>
      <w:r>
        <w:t>In den Placebo-kontrollierten Phase-3-Studien bei Erwachsenen führte die Behandlung mit Tirzepatid zu einer mittleren Senkung des systolischen und diastolischen Blutdrucks um 6 bis 9 mmHg bzw. 3 bis 4 mmHg. Bei den mit Placebo behandelten Patienten kam es zu einer mittleren Abnahme des systolischen und diastolischen Blutdrucks um jeweils 2 mmHg.</w:t>
      </w:r>
      <w:r w:rsidR="00985290">
        <w:fldChar w:fldCharType="begin"/>
      </w:r>
      <w:r w:rsidR="00985290">
        <w:instrText xml:space="preserve"> DOCVARIABLE vault_nd_6afec9dd-e3ed-4dee-bbc2-557bb0d86705 \* MERGEFORMAT</w:instrText>
      </w:r>
      <w:r w:rsidR="00985290">
        <w:fldChar w:fldCharType="separate"/>
      </w:r>
      <w:r>
        <w:t xml:space="preserve"> </w:t>
      </w:r>
      <w:r w:rsidR="00985290">
        <w:fldChar w:fldCharType="end"/>
      </w:r>
    </w:p>
    <w:p w14:paraId="0A9B7172" w14:textId="6E6B696E" w:rsidR="003D2C21" w:rsidRDefault="00DF3D92">
      <w:pPr>
        <w:pStyle w:val="PLRBodyText"/>
        <w:spacing w:after="0"/>
        <w:rPr>
          <w:ins w:id="149" w:author="Author"/>
          <w:rFonts w:ascii="Times New Roman" w:hAnsi="Times New Roman" w:cs="Times New Roman"/>
          <w:color w:val="auto"/>
          <w:sz w:val="22"/>
          <w:lang w:val="de-DE"/>
        </w:rPr>
      </w:pPr>
      <w:ins w:id="150" w:author="Author">
        <w:r>
          <w:rPr>
            <w:rFonts w:ascii="Times New Roman" w:eastAsia="Times New Roman" w:hAnsi="Times New Roman" w:cs="Times New Roman"/>
            <w:color w:val="000000"/>
            <w:sz w:val="22"/>
            <w:lang w:val="de-DE"/>
          </w:rPr>
          <w:t>In SURPASS-CVOT führte die Behandlung mit Tirzepatid zu einer maximalen mittleren Senkung des systolischen und diastolischen Blutdrucks um 9 mmHg bzw. 3 mmHg.</w:t>
        </w:r>
      </w:ins>
    </w:p>
    <w:p w14:paraId="085BC82F" w14:textId="77777777" w:rsidR="003D2C21" w:rsidRDefault="003D2C21">
      <w:pPr>
        <w:spacing w:line="240" w:lineRule="auto"/>
        <w:outlineLvl w:val="0"/>
        <w:rPr>
          <w:rFonts w:eastAsiaTheme="minorHAnsi"/>
          <w:szCs w:val="22"/>
          <w:lang w:eastAsia="en-US" w:bidi="ar-SA"/>
        </w:rPr>
      </w:pPr>
    </w:p>
    <w:p w14:paraId="441B552B" w14:textId="77777777" w:rsidR="003D2C21" w:rsidRDefault="00DF3D92">
      <w:pPr>
        <w:spacing w:line="240" w:lineRule="auto"/>
        <w:outlineLvl w:val="0"/>
      </w:pPr>
      <w:r>
        <w:rPr>
          <w:rFonts w:eastAsiaTheme="minorHAnsi"/>
          <w:szCs w:val="22"/>
          <w:lang w:eastAsia="en-US" w:bidi="ar-SA"/>
        </w:rPr>
        <w:t>In 3 Placebo-kontrollierten Phase-3-Studien zum Gewichtsmanagement (SURMOUNT 1</w:t>
      </w:r>
      <w:r>
        <w:rPr>
          <w:rFonts w:eastAsiaTheme="minorHAnsi"/>
          <w:szCs w:val="22"/>
          <w:lang w:eastAsia="en-US" w:bidi="ar-SA"/>
        </w:rPr>
        <w:noBreakHyphen/>
        <w:t xml:space="preserve">3) führte die Behandlung mit Tirzepatid zu einer mittleren Senkung des systolischen und diastolischen Blutdrucks um 7 mmHg bzw. 4 mmHg. Bei den mit Placebo behandelten Patienten kam es zu einer durchschnittlichen Senkung des systolischen und diastolischen Blutdrucks um jeweils </w:t>
      </w:r>
      <w:r>
        <w:t>&lt; </w:t>
      </w:r>
      <w:r>
        <w:rPr>
          <w:rFonts w:eastAsiaTheme="minorHAnsi"/>
          <w:szCs w:val="22"/>
          <w:lang w:eastAsia="en-US" w:bidi="ar-SA"/>
        </w:rPr>
        <w:t>1 mmHg.</w:t>
      </w:r>
      <w:r>
        <w:rPr>
          <w:rFonts w:eastAsiaTheme="minorHAnsi"/>
          <w:szCs w:val="22"/>
          <w:lang w:eastAsia="en-US" w:bidi="ar-SA"/>
        </w:rPr>
        <w:fldChar w:fldCharType="begin"/>
      </w:r>
      <w:r>
        <w:rPr>
          <w:rFonts w:eastAsiaTheme="minorHAnsi"/>
          <w:szCs w:val="22"/>
          <w:lang w:eastAsia="en-US" w:bidi="ar-SA"/>
        </w:rPr>
        <w:instrText xml:space="preserve"> DOCVARIABLE vault_nd_ae1e64f2-2016-4cf0-9b25-d45189b67ae5 \* MERGEFORMAT </w:instrText>
      </w:r>
      <w:r>
        <w:rPr>
          <w:rFonts w:eastAsiaTheme="minorHAnsi"/>
          <w:szCs w:val="22"/>
          <w:lang w:eastAsia="en-US" w:bidi="ar-SA"/>
        </w:rPr>
        <w:fldChar w:fldCharType="separate"/>
      </w:r>
      <w:r>
        <w:rPr>
          <w:rFonts w:eastAsiaTheme="minorHAnsi"/>
          <w:szCs w:val="22"/>
          <w:lang w:eastAsia="en-US" w:bidi="ar-SA"/>
        </w:rPr>
        <w:t xml:space="preserve"> </w:t>
      </w:r>
      <w:r>
        <w:rPr>
          <w:rFonts w:eastAsiaTheme="minorHAnsi"/>
          <w:szCs w:val="22"/>
          <w:lang w:eastAsia="en-US" w:bidi="ar-SA"/>
        </w:rPr>
        <w:fldChar w:fldCharType="end"/>
      </w:r>
    </w:p>
    <w:p w14:paraId="679F1EE5" w14:textId="77777777" w:rsidR="003D2C21" w:rsidRDefault="003D2C21">
      <w:pPr>
        <w:spacing w:line="240" w:lineRule="auto"/>
        <w:outlineLvl w:val="0"/>
      </w:pPr>
    </w:p>
    <w:p w14:paraId="5E7133F2" w14:textId="77777777" w:rsidR="003D2C21" w:rsidRDefault="00DF3D92">
      <w:pPr>
        <w:spacing w:line="240" w:lineRule="auto"/>
        <w:outlineLvl w:val="0"/>
      </w:pPr>
      <w:r>
        <w:t>In zwei Placebo-kontrollierten Phase-3-Studien zur OSA mit einer gepoolten Sicherheitsanalyse führte die Behandlung mit Tirzepatid jeweils zu einer mittleren Senkung des systolischen und diastolischen Blutdrucks um 9,0 mmHg bzw. 3,8 mmHg in Woche 52. Bei mit Placebo behandelten Patienten betrug die mittlere Senkung des systolischen und diastolischen Blutdrucks in Woche 52 jeweils 2,5 mmHg bzw. 1,0 mmHg.</w:t>
      </w:r>
      <w:r w:rsidR="00985290">
        <w:fldChar w:fldCharType="begin"/>
      </w:r>
      <w:r w:rsidR="00985290">
        <w:instrText xml:space="preserve"> DOCVARIABLE vault_nd_22e958dc-70fd-44db-a9e5-2e7f2f89850e \* MERGEFORMAT </w:instrText>
      </w:r>
      <w:r w:rsidR="00985290">
        <w:fldChar w:fldCharType="separate"/>
      </w:r>
      <w:r>
        <w:t xml:space="preserve"> </w:t>
      </w:r>
      <w:r w:rsidR="00985290">
        <w:fldChar w:fldCharType="end"/>
      </w:r>
    </w:p>
    <w:p w14:paraId="37E2B550" w14:textId="77777777" w:rsidR="003D2C21" w:rsidRDefault="003D2C21">
      <w:pPr>
        <w:spacing w:line="240" w:lineRule="auto"/>
        <w:outlineLvl w:val="0"/>
      </w:pPr>
    </w:p>
    <w:p w14:paraId="0F529535" w14:textId="77777777" w:rsidR="003D2C21" w:rsidRDefault="00DF3D92">
      <w:pPr>
        <w:spacing w:line="240" w:lineRule="auto"/>
        <w:outlineLvl w:val="0"/>
      </w:pPr>
      <w:r>
        <w:t>In einer Placebo-kontrollierten HFpEF-Phase-3-Studie führte die Behandlung mit Tirzepatid zu einer mittleren Senkung des systolischen und diastolischen Blutdrucks um 4 mmHg bzw. 1 mmHg. Bei mit Placebo behandelten Patienten betrug die mittlere Senkung des systolischen und diastolischen Blutdrucks &lt;1 mmHg.</w:t>
      </w:r>
      <w:r w:rsidR="00985290">
        <w:fldChar w:fldCharType="begin"/>
      </w:r>
      <w:r w:rsidR="00985290">
        <w:instrText xml:space="preserve"> DOCVARIABLE vault_nd_3503bfb5-34a5-478f-88e9-53603daf7bc2 \* MERGEFORMAT </w:instrText>
      </w:r>
      <w:r w:rsidR="00985290">
        <w:fldChar w:fldCharType="separate"/>
      </w:r>
      <w:r>
        <w:t xml:space="preserve"> </w:t>
      </w:r>
      <w:r w:rsidR="00985290">
        <w:fldChar w:fldCharType="end"/>
      </w:r>
    </w:p>
    <w:p w14:paraId="6E32CF3E" w14:textId="77777777" w:rsidR="003D2C21" w:rsidRDefault="003D2C21">
      <w:pPr>
        <w:spacing w:line="240" w:lineRule="auto"/>
        <w:outlineLvl w:val="0"/>
      </w:pPr>
    </w:p>
    <w:p w14:paraId="2E45782F" w14:textId="77777777" w:rsidR="003D2C21" w:rsidRDefault="003D2C21">
      <w:pPr>
        <w:spacing w:line="240" w:lineRule="auto"/>
        <w:outlineLvl w:val="0"/>
      </w:pPr>
    </w:p>
    <w:p w14:paraId="3A2063E3" w14:textId="77777777" w:rsidR="003D2C21" w:rsidRDefault="00DF3D92">
      <w:pPr>
        <w:spacing w:line="240" w:lineRule="auto"/>
        <w:outlineLvl w:val="0"/>
        <w:rPr>
          <w:u w:val="single"/>
        </w:rPr>
      </w:pPr>
      <w:r>
        <w:rPr>
          <w:u w:val="single"/>
        </w:rPr>
        <w:t>Andere Informationen</w:t>
      </w:r>
      <w:r>
        <w:rPr>
          <w:u w:val="single"/>
        </w:rPr>
        <w:fldChar w:fldCharType="begin"/>
      </w:r>
      <w:r>
        <w:rPr>
          <w:u w:val="single"/>
        </w:rPr>
        <w:instrText xml:space="preserve"> DOCVARIABLE vault_nd_a378a73d-5cde-485f-b91c-30ce33aafcdd \* MERGEFORMAT </w:instrText>
      </w:r>
      <w:r>
        <w:rPr>
          <w:u w:val="single"/>
        </w:rPr>
        <w:fldChar w:fldCharType="separate"/>
      </w:r>
      <w:r>
        <w:rPr>
          <w:u w:val="single"/>
        </w:rPr>
        <w:t xml:space="preserve"> </w:t>
      </w:r>
      <w:r>
        <w:rPr>
          <w:u w:val="single"/>
        </w:rPr>
        <w:fldChar w:fldCharType="end"/>
      </w:r>
    </w:p>
    <w:p w14:paraId="07A4D9E1" w14:textId="77777777" w:rsidR="003D2C21" w:rsidRDefault="003D2C21">
      <w:pPr>
        <w:spacing w:line="240" w:lineRule="auto"/>
        <w:outlineLvl w:val="0"/>
      </w:pPr>
    </w:p>
    <w:p w14:paraId="5A473B1E" w14:textId="77777777" w:rsidR="003D2C21" w:rsidRDefault="00DF3D92">
      <w:pPr>
        <w:spacing w:line="240" w:lineRule="auto"/>
        <w:outlineLvl w:val="0"/>
        <w:rPr>
          <w:i/>
          <w:iCs/>
          <w:u w:val="single"/>
        </w:rPr>
      </w:pPr>
      <w:r>
        <w:rPr>
          <w:i/>
          <w:iCs/>
          <w:u w:val="single"/>
        </w:rPr>
        <w:t>Nüchtern-Serumglukose (FSG)</w:t>
      </w:r>
      <w:r>
        <w:rPr>
          <w:i/>
          <w:iCs/>
          <w:u w:val="single"/>
        </w:rPr>
        <w:fldChar w:fldCharType="begin"/>
      </w:r>
      <w:r>
        <w:rPr>
          <w:i/>
          <w:iCs/>
          <w:u w:val="single"/>
        </w:rPr>
        <w:instrText xml:space="preserve"> DOCVARIABLE vault_nd_2c944309-5fe1-4b47-8ca7-649a3b8f6929 \* MERGEFORMAT </w:instrText>
      </w:r>
      <w:r>
        <w:rPr>
          <w:i/>
          <w:iCs/>
          <w:u w:val="single"/>
        </w:rPr>
        <w:fldChar w:fldCharType="separate"/>
      </w:r>
      <w:r>
        <w:rPr>
          <w:i/>
          <w:iCs/>
          <w:u w:val="single"/>
        </w:rPr>
        <w:t xml:space="preserve"> </w:t>
      </w:r>
      <w:r>
        <w:rPr>
          <w:i/>
          <w:iCs/>
          <w:u w:val="single"/>
        </w:rPr>
        <w:fldChar w:fldCharType="end"/>
      </w:r>
    </w:p>
    <w:p w14:paraId="79B3D871" w14:textId="77777777" w:rsidR="003D2C21" w:rsidRDefault="003D2C21">
      <w:pPr>
        <w:spacing w:line="240" w:lineRule="auto"/>
        <w:outlineLvl w:val="0"/>
        <w:rPr>
          <w:i/>
          <w:iCs/>
          <w:u w:val="single"/>
        </w:rPr>
      </w:pPr>
    </w:p>
    <w:p w14:paraId="0383727F" w14:textId="77777777" w:rsidR="003D2C21" w:rsidRDefault="00DF3D92">
      <w:pPr>
        <w:spacing w:line="240" w:lineRule="auto"/>
        <w:outlineLvl w:val="0"/>
      </w:pPr>
      <w:r>
        <w:rPr>
          <w:rFonts w:eastAsia="SimSun"/>
          <w:szCs w:val="22"/>
        </w:rPr>
        <w:t>Studienübergreifend (SURPASS</w:t>
      </w:r>
      <w:r>
        <w:rPr>
          <w:rFonts w:eastAsia="SimSun"/>
          <w:szCs w:val="22"/>
        </w:rPr>
        <w:noBreakHyphen/>
        <w:t xml:space="preserve">1 bis </w:t>
      </w:r>
      <w:r>
        <w:rPr>
          <w:rFonts w:eastAsia="SimSun"/>
          <w:szCs w:val="22"/>
        </w:rPr>
        <w:noBreakHyphen/>
        <w:t xml:space="preserve">5), </w:t>
      </w:r>
      <w:r>
        <w:t>führte die Behandlung mit Tirzepatid zu einer signifikanten Verringerung des FSG gegenüber dem Ausgangswert (Veränderungen vom Ausgangswert zum primären Endpunkt betrugen -2,4 mmol/l bis -3,8 mmol/l). Bereits nach 2 Wochen konnten signifikante Reduktionen der FSG gegenüber dem Ausgangswert beobachtet werden. Eine weitere Verbesserung der FSG wurde bis zu 42 Wochen beobachtet und hielt über die längste Studiendauer von 104 Wochen an.</w:t>
      </w:r>
      <w:r w:rsidR="00985290">
        <w:fldChar w:fldCharType="begin"/>
      </w:r>
      <w:r w:rsidR="00985290">
        <w:instrText xml:space="preserve"> DOCVARIABLE vault_nd_b1083d0d-4a51-4d79-b982-b60f2c276c7a \* MERGEFORMAT</w:instrText>
      </w:r>
      <w:r w:rsidR="00985290">
        <w:fldChar w:fldCharType="separate"/>
      </w:r>
      <w:r>
        <w:t xml:space="preserve"> </w:t>
      </w:r>
      <w:r w:rsidR="00985290">
        <w:fldChar w:fldCharType="end"/>
      </w:r>
    </w:p>
    <w:p w14:paraId="64CC26F6" w14:textId="77777777" w:rsidR="003D2C21" w:rsidRDefault="003D2C21">
      <w:pPr>
        <w:spacing w:line="240" w:lineRule="auto"/>
        <w:outlineLvl w:val="0"/>
      </w:pPr>
    </w:p>
    <w:p w14:paraId="06FF8762" w14:textId="77777777" w:rsidR="003D2C21" w:rsidRDefault="00DF3D92">
      <w:pPr>
        <w:keepNext/>
        <w:spacing w:line="240" w:lineRule="auto"/>
        <w:outlineLvl w:val="0"/>
        <w:rPr>
          <w:i/>
          <w:iCs/>
          <w:u w:val="single"/>
        </w:rPr>
      </w:pPr>
      <w:r>
        <w:rPr>
          <w:i/>
          <w:iCs/>
          <w:u w:val="single"/>
        </w:rPr>
        <w:t>Postprandiale Glukose</w:t>
      </w:r>
      <w:r>
        <w:rPr>
          <w:i/>
          <w:iCs/>
          <w:u w:val="single"/>
        </w:rPr>
        <w:fldChar w:fldCharType="begin"/>
      </w:r>
      <w:r>
        <w:rPr>
          <w:i/>
          <w:iCs/>
          <w:u w:val="single"/>
        </w:rPr>
        <w:instrText xml:space="preserve"> DOCVARIABLE vault_nd_095350c8-b739-4147-a950-eaebcfce063d \* MERGEFORMAT </w:instrText>
      </w:r>
      <w:r>
        <w:rPr>
          <w:i/>
          <w:iCs/>
          <w:u w:val="single"/>
        </w:rPr>
        <w:fldChar w:fldCharType="separate"/>
      </w:r>
      <w:r>
        <w:rPr>
          <w:i/>
          <w:iCs/>
          <w:u w:val="single"/>
        </w:rPr>
        <w:t xml:space="preserve"> </w:t>
      </w:r>
      <w:r>
        <w:rPr>
          <w:i/>
          <w:iCs/>
          <w:u w:val="single"/>
        </w:rPr>
        <w:fldChar w:fldCharType="end"/>
      </w:r>
    </w:p>
    <w:p w14:paraId="13F9702E" w14:textId="77777777" w:rsidR="003D2C21" w:rsidRDefault="003D2C21">
      <w:pPr>
        <w:keepNext/>
        <w:spacing w:line="240" w:lineRule="auto"/>
        <w:outlineLvl w:val="0"/>
        <w:rPr>
          <w:i/>
          <w:iCs/>
        </w:rPr>
      </w:pPr>
    </w:p>
    <w:p w14:paraId="63514351" w14:textId="77777777" w:rsidR="003D2C21" w:rsidRDefault="00DF3D92">
      <w:pPr>
        <w:keepNext/>
        <w:spacing w:line="240" w:lineRule="auto"/>
        <w:outlineLvl w:val="0"/>
      </w:pPr>
      <w:r>
        <w:rPr>
          <w:rFonts w:eastAsia="SimSun"/>
          <w:szCs w:val="22"/>
        </w:rPr>
        <w:t>Studienübergreifend (SURPASS</w:t>
      </w:r>
      <w:r>
        <w:rPr>
          <w:rFonts w:eastAsia="SimSun"/>
          <w:szCs w:val="22"/>
        </w:rPr>
        <w:noBreakHyphen/>
        <w:t xml:space="preserve">1 bis </w:t>
      </w:r>
      <w:r>
        <w:rPr>
          <w:rFonts w:eastAsia="SimSun"/>
          <w:szCs w:val="22"/>
        </w:rPr>
        <w:noBreakHyphen/>
        <w:t xml:space="preserve">5), </w:t>
      </w:r>
      <w:r>
        <w:t xml:space="preserve">führte die Behandlung mit Tirzepatid zu einer signifikanten Reduktion des mittleren postprandialen Glukosespiegels nach 2 Stunden (Mittelwert aus </w:t>
      </w:r>
      <w:r>
        <w:lastRenderedPageBreak/>
        <w:t>3 Hauptmahlzeiten des Tages) gegenüber dem Ausgangswert (Veränderungen vom Ausgangswert bis zum primären Endpunkt betrugen -3,35 mmol/l bis -4,85 mmol/l).</w:t>
      </w:r>
      <w:r w:rsidR="00985290">
        <w:fldChar w:fldCharType="begin"/>
      </w:r>
      <w:r w:rsidR="00985290">
        <w:instrText xml:space="preserve"> DOCVARIABLE vault_nd_cff138b0-bb17-4c2d-aeef-d7d54a1c88e3 \* MERGEFORMAT</w:instrText>
      </w:r>
      <w:r w:rsidR="00985290">
        <w:fldChar w:fldCharType="separate"/>
      </w:r>
      <w:r>
        <w:t xml:space="preserve"> </w:t>
      </w:r>
      <w:r w:rsidR="00985290">
        <w:fldChar w:fldCharType="end"/>
      </w:r>
    </w:p>
    <w:p w14:paraId="3F905384" w14:textId="77777777" w:rsidR="003D2C21" w:rsidRDefault="003D2C21">
      <w:pPr>
        <w:spacing w:line="240" w:lineRule="auto"/>
        <w:outlineLvl w:val="0"/>
      </w:pPr>
    </w:p>
    <w:p w14:paraId="1EE0C7AC" w14:textId="77777777" w:rsidR="003D2C21" w:rsidRDefault="00DF3D92">
      <w:pPr>
        <w:keepNext/>
        <w:spacing w:line="240" w:lineRule="auto"/>
        <w:outlineLvl w:val="0"/>
        <w:rPr>
          <w:i/>
          <w:iCs/>
          <w:u w:val="single"/>
        </w:rPr>
      </w:pPr>
      <w:r>
        <w:rPr>
          <w:i/>
          <w:iCs/>
          <w:u w:val="single"/>
        </w:rPr>
        <w:t>Triglyceride</w:t>
      </w:r>
      <w:r>
        <w:rPr>
          <w:i/>
          <w:iCs/>
          <w:u w:val="single"/>
        </w:rPr>
        <w:fldChar w:fldCharType="begin"/>
      </w:r>
      <w:r>
        <w:rPr>
          <w:i/>
          <w:iCs/>
          <w:u w:val="single"/>
        </w:rPr>
        <w:instrText xml:space="preserve"> DOCVARIABLE vault_nd_3e74cf0f-cd6c-417e-a30f-9810a8ed0d3b \* MERGEFORMAT </w:instrText>
      </w:r>
      <w:r>
        <w:rPr>
          <w:i/>
          <w:iCs/>
          <w:u w:val="single"/>
        </w:rPr>
        <w:fldChar w:fldCharType="separate"/>
      </w:r>
      <w:r>
        <w:rPr>
          <w:i/>
          <w:iCs/>
          <w:u w:val="single"/>
        </w:rPr>
        <w:t xml:space="preserve"> </w:t>
      </w:r>
      <w:r>
        <w:rPr>
          <w:i/>
          <w:iCs/>
          <w:u w:val="single"/>
        </w:rPr>
        <w:fldChar w:fldCharType="end"/>
      </w:r>
    </w:p>
    <w:p w14:paraId="3058C75C" w14:textId="77777777" w:rsidR="003D2C21" w:rsidRDefault="003D2C21">
      <w:pPr>
        <w:keepNext/>
        <w:spacing w:line="240" w:lineRule="auto"/>
        <w:outlineLvl w:val="0"/>
        <w:rPr>
          <w:i/>
          <w:iCs/>
        </w:rPr>
      </w:pPr>
    </w:p>
    <w:p w14:paraId="58E4DEE6" w14:textId="77777777" w:rsidR="003D2C21" w:rsidRDefault="00DF3D92">
      <w:pPr>
        <w:keepNext/>
        <w:spacing w:line="240" w:lineRule="auto"/>
        <w:outlineLvl w:val="0"/>
      </w:pPr>
      <w:r>
        <w:t>Studienübergreifend (SURPASS</w:t>
      </w:r>
      <w:r>
        <w:noBreakHyphen/>
        <w:t xml:space="preserve">1 bis </w:t>
      </w:r>
      <w:r>
        <w:noBreakHyphen/>
        <w:t>5) führten 5 mg, 10 mg und 15 mg Tirzepatid zu einer Senkung der Serumtriglyceride um 15-19 %, 18-27 % bzw. 21-25 %.</w:t>
      </w:r>
      <w:r w:rsidR="00985290">
        <w:fldChar w:fldCharType="begin"/>
      </w:r>
      <w:r w:rsidR="00985290">
        <w:instrText xml:space="preserve"> DOCVARIABLE vault_nd_9f547abb-e0ba-493d-9c6c-0a71dcbbbeee \* MERGEFORMAT</w:instrText>
      </w:r>
      <w:r w:rsidR="00985290">
        <w:fldChar w:fldCharType="separate"/>
      </w:r>
      <w:r>
        <w:t xml:space="preserve"> </w:t>
      </w:r>
      <w:r w:rsidR="00985290">
        <w:fldChar w:fldCharType="end"/>
      </w:r>
    </w:p>
    <w:p w14:paraId="5F480C86" w14:textId="77777777" w:rsidR="003D2C21" w:rsidRDefault="003D2C21">
      <w:pPr>
        <w:spacing w:line="240" w:lineRule="auto"/>
        <w:outlineLvl w:val="0"/>
      </w:pPr>
    </w:p>
    <w:p w14:paraId="6A154AE4" w14:textId="77777777" w:rsidR="003D2C21" w:rsidRDefault="00DF3D92">
      <w:pPr>
        <w:spacing w:line="240" w:lineRule="auto"/>
        <w:outlineLvl w:val="0"/>
      </w:pPr>
      <w:r>
        <w:t>In der 40-wöchigen Studie im Vergleich zu 1 mg Semaglutid führten 5 mg, 10 mg und 15 mg Tirzepatid zu einer Verringerung der Serumtriglyceridspiegel von 19 %, 24 % bzw. 25 % im Vergleich zu einer Verringerung von 12 % mit 1 mg Semaglutid.</w:t>
      </w:r>
      <w:r w:rsidR="00985290">
        <w:fldChar w:fldCharType="begin"/>
      </w:r>
      <w:r w:rsidR="00985290">
        <w:instrText xml:space="preserve"> DOCVARIABLE vault_nd_96c6abe8-c941-40a1-9edc-f225777e905d \* MERGEFORMAT</w:instrText>
      </w:r>
      <w:r w:rsidR="00985290">
        <w:fldChar w:fldCharType="separate"/>
      </w:r>
      <w:r>
        <w:t xml:space="preserve"> </w:t>
      </w:r>
      <w:r w:rsidR="00985290">
        <w:fldChar w:fldCharType="end"/>
      </w:r>
    </w:p>
    <w:p w14:paraId="4DE70157" w14:textId="77777777" w:rsidR="003D2C21" w:rsidRDefault="003D2C21">
      <w:pPr>
        <w:spacing w:line="240" w:lineRule="auto"/>
        <w:rPr>
          <w:szCs w:val="22"/>
        </w:rPr>
      </w:pPr>
    </w:p>
    <w:p w14:paraId="322B51C1" w14:textId="77777777" w:rsidR="003D2C21" w:rsidRDefault="00DF3D92">
      <w:pPr>
        <w:spacing w:line="240" w:lineRule="auto"/>
        <w:outlineLvl w:val="0"/>
        <w:rPr>
          <w:rFonts w:eastAsiaTheme="minorHAnsi"/>
          <w:szCs w:val="22"/>
          <w:lang w:eastAsia="en-US" w:bidi="ar-SA"/>
        </w:rPr>
      </w:pPr>
      <w:r>
        <w:rPr>
          <w:rFonts w:eastAsiaTheme="minorHAnsi"/>
          <w:szCs w:val="22"/>
          <w:lang w:eastAsia="en-US" w:bidi="ar-SA"/>
        </w:rPr>
        <w:t xml:space="preserve">In der 72-wöchigen Placebo-kontrollierten Phase-3-Studie mit Patienten mit Adipositas oder Übergewicht ohne T2DM </w:t>
      </w:r>
      <w:r>
        <w:t>(SURMOUNT</w:t>
      </w:r>
      <w:r>
        <w:noBreakHyphen/>
        <w:t>1)</w:t>
      </w:r>
      <w:r>
        <w:rPr>
          <w:rFonts w:eastAsiaTheme="minorHAnsi"/>
          <w:szCs w:val="22"/>
          <w:lang w:eastAsia="en-US" w:bidi="ar-SA"/>
        </w:rPr>
        <w:t xml:space="preserve"> führte die Behandlung mit Tirzepatid 5 mg, 10 mg und 15 mg zu einer Senkung der Serum-Triglycerid-Spiegel um 24 %, 27 % bzw. 31 %, verglichen mit einer Senkung um 6 % unter Placebo.</w:t>
      </w:r>
      <w:r>
        <w:rPr>
          <w:rFonts w:eastAsiaTheme="minorHAnsi"/>
          <w:szCs w:val="22"/>
          <w:lang w:eastAsia="en-US" w:bidi="ar-SA"/>
        </w:rPr>
        <w:fldChar w:fldCharType="begin"/>
      </w:r>
      <w:r>
        <w:rPr>
          <w:rFonts w:eastAsiaTheme="minorHAnsi"/>
          <w:szCs w:val="22"/>
          <w:lang w:eastAsia="en-US" w:bidi="ar-SA"/>
        </w:rPr>
        <w:instrText xml:space="preserve"> DOCVARIABLE vault_nd_1479403b-96f0-4949-bbf2-a464cf7ae787 \* MERGEFORMAT </w:instrText>
      </w:r>
      <w:r>
        <w:rPr>
          <w:rFonts w:eastAsiaTheme="minorHAnsi"/>
          <w:szCs w:val="22"/>
          <w:lang w:eastAsia="en-US" w:bidi="ar-SA"/>
        </w:rPr>
        <w:fldChar w:fldCharType="separate"/>
      </w:r>
      <w:r>
        <w:rPr>
          <w:rFonts w:eastAsiaTheme="minorHAnsi"/>
          <w:szCs w:val="22"/>
          <w:lang w:eastAsia="en-US" w:bidi="ar-SA"/>
        </w:rPr>
        <w:t xml:space="preserve"> </w:t>
      </w:r>
      <w:r>
        <w:rPr>
          <w:rFonts w:eastAsiaTheme="minorHAnsi"/>
          <w:szCs w:val="22"/>
          <w:lang w:eastAsia="en-US" w:bidi="ar-SA"/>
        </w:rPr>
        <w:fldChar w:fldCharType="end"/>
      </w:r>
    </w:p>
    <w:p w14:paraId="42EC2936" w14:textId="77777777" w:rsidR="003D2C21" w:rsidRDefault="003D2C21">
      <w:pPr>
        <w:spacing w:line="240" w:lineRule="auto"/>
        <w:outlineLvl w:val="0"/>
        <w:rPr>
          <w:rFonts w:eastAsiaTheme="minorHAnsi"/>
          <w:szCs w:val="22"/>
          <w:lang w:eastAsia="en-US" w:bidi="ar-SA"/>
        </w:rPr>
      </w:pPr>
    </w:p>
    <w:p w14:paraId="78F5DD1F" w14:textId="77777777" w:rsidR="003D2C21" w:rsidRDefault="00DF3D92">
      <w:pPr>
        <w:spacing w:line="240" w:lineRule="auto"/>
        <w:jc w:val="both"/>
        <w:outlineLvl w:val="0"/>
        <w:rPr>
          <w:rFonts w:eastAsiaTheme="minorHAnsi"/>
          <w:szCs w:val="22"/>
          <w:lang w:eastAsia="en-US" w:bidi="ar-SA"/>
        </w:rPr>
      </w:pPr>
      <w:r>
        <w:rPr>
          <w:rFonts w:eastAsiaTheme="minorHAnsi"/>
          <w:szCs w:val="22"/>
          <w:lang w:eastAsia="en-US" w:bidi="ar-SA"/>
        </w:rPr>
        <w:t>In der 72-wöchigen Placebo-kontrollierten Phase-3-Studie bei Patienten mit Adipositas oder Übergewicht mit T2DM (SURMOUNT</w:t>
      </w:r>
      <w:r>
        <w:rPr>
          <w:rFonts w:eastAsiaTheme="minorHAnsi"/>
          <w:szCs w:val="22"/>
          <w:lang w:eastAsia="en-US" w:bidi="ar-SA"/>
        </w:rPr>
        <w:noBreakHyphen/>
        <w:t>2) führte die Behandlung mit Tirzepatid 10 mg und 15 mg zu einer Verringerung der Serum-Triglycerid-Spiegel um 27 % bzw. 31 %, verglichen mit einer Reduktion von 6 % unter Placebo.</w:t>
      </w:r>
      <w:r>
        <w:rPr>
          <w:rFonts w:eastAsiaTheme="minorHAnsi"/>
          <w:szCs w:val="22"/>
          <w:lang w:eastAsia="en-US" w:bidi="ar-SA"/>
        </w:rPr>
        <w:fldChar w:fldCharType="begin"/>
      </w:r>
      <w:r>
        <w:rPr>
          <w:rFonts w:eastAsiaTheme="minorHAnsi"/>
          <w:szCs w:val="22"/>
          <w:lang w:eastAsia="en-US" w:bidi="ar-SA"/>
        </w:rPr>
        <w:instrText xml:space="preserve"> DOCVARIABLE vault_nd_20341da1-f1fd-4467-aebd-cf86dff78de6 \* MERGEFORMAT </w:instrText>
      </w:r>
      <w:r>
        <w:rPr>
          <w:rFonts w:eastAsiaTheme="minorHAnsi"/>
          <w:szCs w:val="22"/>
          <w:lang w:eastAsia="en-US" w:bidi="ar-SA"/>
        </w:rPr>
        <w:fldChar w:fldCharType="separate"/>
      </w:r>
      <w:r>
        <w:rPr>
          <w:rFonts w:eastAsiaTheme="minorHAnsi"/>
          <w:szCs w:val="22"/>
          <w:lang w:eastAsia="en-US" w:bidi="ar-SA"/>
        </w:rPr>
        <w:t xml:space="preserve"> </w:t>
      </w:r>
      <w:r>
        <w:rPr>
          <w:rFonts w:eastAsiaTheme="minorHAnsi"/>
          <w:szCs w:val="22"/>
          <w:lang w:eastAsia="en-US" w:bidi="ar-SA"/>
        </w:rPr>
        <w:fldChar w:fldCharType="end"/>
      </w:r>
    </w:p>
    <w:p w14:paraId="0B30ECAB" w14:textId="77777777" w:rsidR="003D2C21" w:rsidRDefault="003D2C21">
      <w:pPr>
        <w:spacing w:line="240" w:lineRule="auto"/>
        <w:outlineLvl w:val="0"/>
      </w:pPr>
    </w:p>
    <w:p w14:paraId="6EF42014" w14:textId="0C2D531B" w:rsidR="003D2C21" w:rsidRDefault="00DF3D92">
      <w:pPr>
        <w:tabs>
          <w:tab w:val="clear" w:pos="567"/>
        </w:tabs>
        <w:autoSpaceDE w:val="0"/>
        <w:autoSpaceDN w:val="0"/>
        <w:adjustRightInd w:val="0"/>
        <w:spacing w:line="240" w:lineRule="auto"/>
        <w:rPr>
          <w:ins w:id="151" w:author="Author"/>
          <w:rFonts w:eastAsia="SimSun"/>
        </w:rPr>
      </w:pPr>
      <w:ins w:id="152" w:author="Author">
        <w:r>
          <w:rPr>
            <w:szCs w:val="22"/>
          </w:rPr>
          <w:t xml:space="preserve">In SURPASS-CVOT führte die Behandlung mit der MTD von Tirzepatid in Monat 24 zu einer Verringerung der </w:t>
        </w:r>
        <w:r w:rsidR="00BF773F">
          <w:rPr>
            <w:szCs w:val="22"/>
          </w:rPr>
          <w:t>T</w:t>
        </w:r>
        <w:r>
          <w:rPr>
            <w:szCs w:val="22"/>
          </w:rPr>
          <w:t xml:space="preserve">riglyceridspiegel </w:t>
        </w:r>
        <w:r w:rsidR="00BF773F">
          <w:rPr>
            <w:szCs w:val="22"/>
          </w:rPr>
          <w:t xml:space="preserve">im Serum </w:t>
        </w:r>
        <w:r>
          <w:rPr>
            <w:szCs w:val="22"/>
          </w:rPr>
          <w:t>um 27 % im Vergleich zu einer Verringerung um 11 % unter Dulaglutid.</w:t>
        </w:r>
      </w:ins>
    </w:p>
    <w:p w14:paraId="267F95CE" w14:textId="77777777" w:rsidR="003D2C21" w:rsidRDefault="003D2C21">
      <w:pPr>
        <w:spacing w:line="240" w:lineRule="auto"/>
        <w:rPr>
          <w:ins w:id="153" w:author="Author"/>
          <w:bCs/>
          <w:szCs w:val="22"/>
        </w:rPr>
      </w:pPr>
    </w:p>
    <w:p w14:paraId="07A2C11A" w14:textId="77777777" w:rsidR="003D2C21" w:rsidRDefault="00DF3D92">
      <w:pPr>
        <w:spacing w:line="240" w:lineRule="auto"/>
        <w:outlineLvl w:val="0"/>
        <w:rPr>
          <w:i/>
          <w:iCs/>
          <w:u w:val="single"/>
        </w:rPr>
      </w:pPr>
      <w:r>
        <w:rPr>
          <w:i/>
          <w:iCs/>
          <w:u w:val="single"/>
        </w:rPr>
        <w:t>Anteil der Patienten, die ohne klinisch signifikante Hypoglykämie einen HbA</w:t>
      </w:r>
      <w:r>
        <w:rPr>
          <w:i/>
          <w:iCs/>
          <w:u w:val="single"/>
          <w:vertAlign w:val="subscript"/>
        </w:rPr>
        <w:t>1c</w:t>
      </w:r>
      <w:r>
        <w:rPr>
          <w:i/>
          <w:iCs/>
          <w:u w:val="single"/>
        </w:rPr>
        <w:t xml:space="preserve"> &lt; 5,7 % erreichen</w:t>
      </w:r>
      <w:r>
        <w:rPr>
          <w:i/>
          <w:iCs/>
          <w:u w:val="single"/>
        </w:rPr>
        <w:fldChar w:fldCharType="begin"/>
      </w:r>
      <w:r>
        <w:rPr>
          <w:i/>
          <w:iCs/>
          <w:u w:val="single"/>
        </w:rPr>
        <w:instrText xml:space="preserve"> DOCVARIABLE vault_nd_08424567-4ef9-412e-8489-7cf57ddeb971 \* MERGEFORMAT </w:instrText>
      </w:r>
      <w:r>
        <w:rPr>
          <w:i/>
          <w:iCs/>
          <w:u w:val="single"/>
        </w:rPr>
        <w:fldChar w:fldCharType="separate"/>
      </w:r>
      <w:r>
        <w:rPr>
          <w:i/>
          <w:iCs/>
          <w:u w:val="single"/>
        </w:rPr>
        <w:t xml:space="preserve"> </w:t>
      </w:r>
      <w:r>
        <w:rPr>
          <w:i/>
          <w:iCs/>
          <w:u w:val="single"/>
        </w:rPr>
        <w:fldChar w:fldCharType="end"/>
      </w:r>
    </w:p>
    <w:p w14:paraId="09D6BDF1" w14:textId="77777777" w:rsidR="003D2C21" w:rsidRDefault="003D2C21">
      <w:pPr>
        <w:spacing w:line="240" w:lineRule="auto"/>
        <w:outlineLvl w:val="0"/>
        <w:rPr>
          <w:i/>
          <w:iCs/>
        </w:rPr>
      </w:pPr>
    </w:p>
    <w:p w14:paraId="0E418292" w14:textId="77777777" w:rsidR="003D2C21" w:rsidRDefault="00DF3D92">
      <w:pPr>
        <w:keepNext/>
        <w:spacing w:line="240" w:lineRule="auto"/>
        <w:outlineLvl w:val="0"/>
      </w:pPr>
      <w:r>
        <w:t xml:space="preserve">In den 4 Studien </w:t>
      </w:r>
      <w:r>
        <w:rPr>
          <w:szCs w:val="22"/>
        </w:rPr>
        <w:t>(SURPASS</w:t>
      </w:r>
      <w:r>
        <w:rPr>
          <w:szCs w:val="22"/>
        </w:rPr>
        <w:noBreakHyphen/>
        <w:t xml:space="preserve">1 bis </w:t>
      </w:r>
      <w:r>
        <w:rPr>
          <w:szCs w:val="22"/>
        </w:rPr>
        <w:noBreakHyphen/>
        <w:t>4)</w:t>
      </w:r>
      <w:r>
        <w:t xml:space="preserve"> wurde Tirzepatid nicht mit Basalinsulin kombiniert. 93,6 % bis 100 % der mit Tirzepatid behandelten Patienten, die einen normalen Glykämiewert von HbA</w:t>
      </w:r>
      <w:r>
        <w:rPr>
          <w:vertAlign w:val="subscript"/>
        </w:rPr>
        <w:t>1c</w:t>
      </w:r>
      <w:r>
        <w:t xml:space="preserve"> &lt; 5,7 % (≤ 39 mmol/mol) bei der Visite zum primären Endpunkt erreichten, erzielten dies ohne klinisch relevante Hypoglykämie. In Studie SURPASS</w:t>
      </w:r>
      <w:r>
        <w:noBreakHyphen/>
        <w:t>5 erreichten 85,9 % der mit Tirzepatid behandelten Patienten, die einen HbA</w:t>
      </w:r>
      <w:r>
        <w:rPr>
          <w:vertAlign w:val="subscript"/>
        </w:rPr>
        <w:t>1c</w:t>
      </w:r>
      <w:r>
        <w:t xml:space="preserve"> &lt; 5,7 % (≤ 39 mmol/mol) erreichten, dies ohne klinisch signifikante Hypoglykämie.</w:t>
      </w:r>
      <w:r w:rsidR="00985290">
        <w:fldChar w:fldCharType="begin"/>
      </w:r>
      <w:r w:rsidR="00985290">
        <w:instrText xml:space="preserve"> DOCVARIABLE vault_nd_ec0d5e97-191b-45f7-aa01-c5dae9cfaefd \* MERGEFORMAT</w:instrText>
      </w:r>
      <w:r w:rsidR="00985290">
        <w:fldChar w:fldCharType="separate"/>
      </w:r>
      <w:r>
        <w:t xml:space="preserve"> </w:t>
      </w:r>
      <w:r w:rsidR="00985290">
        <w:fldChar w:fldCharType="end"/>
      </w:r>
    </w:p>
    <w:p w14:paraId="023AE17A" w14:textId="77777777" w:rsidR="003D2C21" w:rsidRDefault="003D2C21">
      <w:pPr>
        <w:spacing w:line="240" w:lineRule="auto"/>
        <w:outlineLvl w:val="0"/>
      </w:pPr>
    </w:p>
    <w:p w14:paraId="27E8AEE8" w14:textId="77777777" w:rsidR="003D2C21" w:rsidRDefault="00DF3D92">
      <w:pPr>
        <w:keepNext/>
        <w:spacing w:line="240" w:lineRule="auto"/>
        <w:outlineLvl w:val="0"/>
        <w:rPr>
          <w:u w:val="single"/>
        </w:rPr>
      </w:pPr>
      <w:r>
        <w:rPr>
          <w:u w:val="single"/>
        </w:rPr>
        <w:t>Besondere Populationen</w:t>
      </w:r>
      <w:r>
        <w:rPr>
          <w:u w:val="single"/>
        </w:rPr>
        <w:fldChar w:fldCharType="begin"/>
      </w:r>
      <w:r>
        <w:rPr>
          <w:u w:val="single"/>
        </w:rPr>
        <w:instrText xml:space="preserve"> DOCVARIABLE vault_nd_cf442270-1eeb-4e91-8e3b-0aead6dec64a \* MERGEFORMAT </w:instrText>
      </w:r>
      <w:r>
        <w:rPr>
          <w:u w:val="single"/>
        </w:rPr>
        <w:fldChar w:fldCharType="separate"/>
      </w:r>
      <w:r>
        <w:rPr>
          <w:u w:val="single"/>
        </w:rPr>
        <w:t xml:space="preserve"> </w:t>
      </w:r>
      <w:r>
        <w:rPr>
          <w:u w:val="single"/>
        </w:rPr>
        <w:fldChar w:fldCharType="end"/>
      </w:r>
    </w:p>
    <w:p w14:paraId="248ACCDB" w14:textId="77777777" w:rsidR="003D2C21" w:rsidRDefault="003D2C21">
      <w:pPr>
        <w:keepNext/>
        <w:spacing w:line="240" w:lineRule="auto"/>
        <w:outlineLvl w:val="0"/>
      </w:pPr>
    </w:p>
    <w:p w14:paraId="7BE1BE7A" w14:textId="77777777" w:rsidR="003D2C21" w:rsidRDefault="00DF3D92">
      <w:pPr>
        <w:keepNext/>
        <w:autoSpaceDE w:val="0"/>
        <w:autoSpaceDN w:val="0"/>
        <w:adjustRightInd w:val="0"/>
        <w:spacing w:line="240" w:lineRule="auto"/>
      </w:pPr>
      <w:r>
        <w:t>Die Wirksamkeit von Tirzepatid zur Behandlung von T2DM</w:t>
      </w:r>
      <w:r>
        <w:rPr>
          <w:szCs w:val="22"/>
        </w:rPr>
        <w:t xml:space="preserve"> </w:t>
      </w:r>
      <w:r>
        <w:t>wurde nicht durch Alter, Geschlecht, Herkunft, ethnische Zugehörigkeit, Region oder BMI, HbA</w:t>
      </w:r>
      <w:r>
        <w:rPr>
          <w:vertAlign w:val="subscript"/>
        </w:rPr>
        <w:t>1c</w:t>
      </w:r>
      <w:r>
        <w:t>, Diabetesdauer und Grad der Nierenfunktionsstörung beeinflusst.</w:t>
      </w:r>
    </w:p>
    <w:p w14:paraId="1E55551E" w14:textId="77777777" w:rsidR="003D2C21" w:rsidRDefault="003D2C21">
      <w:pPr>
        <w:keepNext/>
        <w:autoSpaceDE w:val="0"/>
        <w:autoSpaceDN w:val="0"/>
        <w:adjustRightInd w:val="0"/>
        <w:spacing w:line="240" w:lineRule="auto"/>
        <w:rPr>
          <w:szCs w:val="22"/>
        </w:rPr>
      </w:pPr>
    </w:p>
    <w:p w14:paraId="4AAF310C" w14:textId="77777777" w:rsidR="003D2C21" w:rsidRDefault="00DF3D92">
      <w:pPr>
        <w:spacing w:line="240" w:lineRule="auto"/>
        <w:outlineLvl w:val="0"/>
        <w:rPr>
          <w:szCs w:val="22"/>
        </w:rPr>
      </w:pPr>
      <w:r>
        <w:rPr>
          <w:szCs w:val="22"/>
        </w:rPr>
        <w:t xml:space="preserve">Die Wirksamkeit von Tirzepatid zum Gewichtsmanagement </w:t>
      </w:r>
      <w:r>
        <w:t>wurde nicht durch Alter, Geschlecht, Herkunft, ethnische Zugehörigkeit, Region,</w:t>
      </w:r>
      <w:r>
        <w:rPr>
          <w:szCs w:val="22"/>
        </w:rPr>
        <w:t xml:space="preserve"> BMI und (Nicht-)Vorhandensein eines Prädiabetes beeinflusst.</w:t>
      </w:r>
      <w:r>
        <w:rPr>
          <w:szCs w:val="22"/>
        </w:rPr>
        <w:fldChar w:fldCharType="begin"/>
      </w:r>
      <w:r>
        <w:rPr>
          <w:szCs w:val="22"/>
        </w:rPr>
        <w:instrText xml:space="preserve"> DOCVARIABLE vault_nd_83e318ba-9fe0-494f-958d-99eb4a394891 \* MERGEFORMAT </w:instrText>
      </w:r>
      <w:r>
        <w:rPr>
          <w:szCs w:val="22"/>
        </w:rPr>
        <w:fldChar w:fldCharType="separate"/>
      </w:r>
      <w:r>
        <w:rPr>
          <w:szCs w:val="22"/>
        </w:rPr>
        <w:t xml:space="preserve"> </w:t>
      </w:r>
      <w:r>
        <w:rPr>
          <w:szCs w:val="22"/>
        </w:rPr>
        <w:fldChar w:fldCharType="end"/>
      </w:r>
    </w:p>
    <w:p w14:paraId="3DF96856" w14:textId="77777777" w:rsidR="003D2C21" w:rsidRDefault="003D2C21">
      <w:pPr>
        <w:spacing w:line="240" w:lineRule="auto"/>
        <w:outlineLvl w:val="0"/>
        <w:rPr>
          <w:szCs w:val="22"/>
        </w:rPr>
      </w:pPr>
    </w:p>
    <w:p w14:paraId="24246FF4" w14:textId="77777777" w:rsidR="003D2C21" w:rsidRDefault="00DF3D92">
      <w:pPr>
        <w:spacing w:line="240" w:lineRule="auto"/>
        <w:outlineLvl w:val="0"/>
        <w:rPr>
          <w:szCs w:val="22"/>
        </w:rPr>
      </w:pPr>
      <w:r>
        <w:rPr>
          <w:szCs w:val="22"/>
        </w:rPr>
        <w:t>Die Wirksamkeit von Tirzepatid für die Behandlung von mittelschwerer bis schwerer OSA bei Patienten mit Adipositas wurde nicht durch Alter, Geschlecht, ethnische Zugehörigkeit, Ausgangswert des BMI oder Ausgangswert des Schweregrads der OSA beeinflusst.</w:t>
      </w:r>
      <w:r>
        <w:rPr>
          <w:szCs w:val="22"/>
        </w:rPr>
        <w:fldChar w:fldCharType="begin"/>
      </w:r>
      <w:r>
        <w:rPr>
          <w:szCs w:val="22"/>
        </w:rPr>
        <w:instrText xml:space="preserve"> DOCVARIABLE vault_nd_3e0e4f79-4173-4a18-97cb-0edc0a92b339 \* MERGEFORMAT </w:instrText>
      </w:r>
      <w:r>
        <w:rPr>
          <w:szCs w:val="22"/>
        </w:rPr>
        <w:fldChar w:fldCharType="separate"/>
      </w:r>
      <w:r>
        <w:rPr>
          <w:szCs w:val="22"/>
        </w:rPr>
        <w:t xml:space="preserve"> </w:t>
      </w:r>
      <w:r>
        <w:rPr>
          <w:szCs w:val="22"/>
        </w:rPr>
        <w:fldChar w:fldCharType="end"/>
      </w:r>
    </w:p>
    <w:p w14:paraId="24E7ACC6" w14:textId="77777777" w:rsidR="003D2C21" w:rsidRDefault="003D2C21">
      <w:pPr>
        <w:spacing w:line="240" w:lineRule="auto"/>
        <w:outlineLvl w:val="0"/>
        <w:rPr>
          <w:szCs w:val="22"/>
        </w:rPr>
      </w:pPr>
    </w:p>
    <w:p w14:paraId="66DBE631" w14:textId="77777777" w:rsidR="003D2C21" w:rsidRDefault="00DF3D92">
      <w:pPr>
        <w:keepNext/>
        <w:spacing w:line="240" w:lineRule="auto"/>
        <w:outlineLvl w:val="0"/>
      </w:pPr>
      <w:r>
        <w:t xml:space="preserve">Die Wirksamkeit von Tirzepatid für die Behandlung einer HFpEF bei Patienten mit Adipositas wurde nicht durch Alter, Geschlecht, ethnische Zugehörigkeit, Region, Ausgangswert von BMI, NYHA-Klasse, NT-proBNP-Wert, Nierenfunktion, Anwendung von SGLT2i und </w:t>
      </w:r>
      <w:r>
        <w:rPr>
          <w:szCs w:val="22"/>
        </w:rPr>
        <w:t>(Nicht-)Vorhandensein</w:t>
      </w:r>
      <w:r>
        <w:t xml:space="preserve"> eines T2DM beeinflusst.</w:t>
      </w:r>
      <w:r w:rsidR="00985290">
        <w:fldChar w:fldCharType="begin"/>
      </w:r>
      <w:r w:rsidR="00985290">
        <w:instrText xml:space="preserve"> DOCVARIABLE vault_nd_2514b5ef-f3a8-46b9-93b0-1be599368b24 \* MERGEFORMAT </w:instrText>
      </w:r>
      <w:r w:rsidR="00985290">
        <w:fldChar w:fldCharType="separate"/>
      </w:r>
      <w:r>
        <w:t xml:space="preserve"> </w:t>
      </w:r>
      <w:r w:rsidR="00985290">
        <w:fldChar w:fldCharType="end"/>
      </w:r>
    </w:p>
    <w:p w14:paraId="1D1AE3D5" w14:textId="77777777" w:rsidR="003D2C21" w:rsidRDefault="003D2C21">
      <w:pPr>
        <w:spacing w:line="240" w:lineRule="auto"/>
        <w:outlineLvl w:val="0"/>
      </w:pPr>
    </w:p>
    <w:p w14:paraId="2BA329CA" w14:textId="77777777" w:rsidR="003D2C21" w:rsidRDefault="00DF3D92">
      <w:pPr>
        <w:keepNext/>
        <w:spacing w:line="240" w:lineRule="auto"/>
        <w:outlineLvl w:val="0"/>
        <w:rPr>
          <w:i/>
          <w:iCs/>
          <w:u w:val="single"/>
        </w:rPr>
      </w:pPr>
      <w:r>
        <w:rPr>
          <w:i/>
          <w:iCs/>
          <w:u w:val="single"/>
        </w:rPr>
        <w:lastRenderedPageBreak/>
        <w:t>Kinder und Jugendliche</w:t>
      </w:r>
      <w:r>
        <w:rPr>
          <w:i/>
          <w:iCs/>
          <w:u w:val="single"/>
        </w:rPr>
        <w:fldChar w:fldCharType="begin"/>
      </w:r>
      <w:r>
        <w:rPr>
          <w:i/>
          <w:iCs/>
          <w:u w:val="single"/>
        </w:rPr>
        <w:instrText xml:space="preserve"> DOCVARIABLE vault_nd_ee3e39cb-a8d1-429e-add9-f296a966ed88 \* MERGEFORMAT </w:instrText>
      </w:r>
      <w:r>
        <w:rPr>
          <w:i/>
          <w:iCs/>
          <w:u w:val="single"/>
        </w:rPr>
        <w:fldChar w:fldCharType="separate"/>
      </w:r>
      <w:r>
        <w:rPr>
          <w:i/>
          <w:iCs/>
          <w:u w:val="single"/>
        </w:rPr>
        <w:t xml:space="preserve"> </w:t>
      </w:r>
      <w:r>
        <w:rPr>
          <w:i/>
          <w:iCs/>
          <w:u w:val="single"/>
        </w:rPr>
        <w:fldChar w:fldCharType="end"/>
      </w:r>
    </w:p>
    <w:p w14:paraId="2D86E1D5" w14:textId="77777777" w:rsidR="003D2C21" w:rsidRDefault="003D2C21">
      <w:pPr>
        <w:keepNext/>
        <w:spacing w:line="240" w:lineRule="auto"/>
        <w:outlineLvl w:val="0"/>
        <w:rPr>
          <w:i/>
          <w:iCs/>
        </w:rPr>
      </w:pPr>
    </w:p>
    <w:p w14:paraId="2A926BBE" w14:textId="77777777" w:rsidR="003D2C21" w:rsidRDefault="00DF3D92">
      <w:pPr>
        <w:keepNext/>
        <w:spacing w:line="240" w:lineRule="auto"/>
        <w:outlineLvl w:val="0"/>
      </w:pPr>
      <w:r>
        <w:t>Die Europäische Arzneimittel-Agentur hat für Mounjaro eine Zurückstellung von der Verpflichtung zur Vorlage von Ergebnissen zu Studien in einer oder mehreren pädiatrischen Altersklassen zur Behandlung von Typ-2-Diabetes mellitus und zum Gewichtsmanagement gewährt (siehe Abschnitt 4.2, 4.8 und 5.1 bzgl. Informationen zur Anwendung bei Kindern und Jugendlichen).</w:t>
      </w:r>
      <w:r w:rsidR="00985290">
        <w:fldChar w:fldCharType="begin"/>
      </w:r>
      <w:r w:rsidR="00985290">
        <w:instrText xml:space="preserve"> DOCVARIABLE vault_nd_a5878824-fca3-46c8-a7a0-f50f757164f6 \* MERGEFORMAT</w:instrText>
      </w:r>
      <w:r w:rsidR="00985290">
        <w:fldChar w:fldCharType="separate"/>
      </w:r>
      <w:r>
        <w:t xml:space="preserve"> </w:t>
      </w:r>
      <w:r w:rsidR="00985290">
        <w:fldChar w:fldCharType="end"/>
      </w:r>
    </w:p>
    <w:p w14:paraId="4E3C16D0" w14:textId="77777777" w:rsidR="003D2C21" w:rsidRDefault="003D2C21">
      <w:pPr>
        <w:numPr>
          <w:ilvl w:val="12"/>
          <w:numId w:val="0"/>
        </w:numPr>
        <w:spacing w:line="240" w:lineRule="auto"/>
        <w:ind w:right="-2"/>
      </w:pPr>
    </w:p>
    <w:p w14:paraId="72440BA4" w14:textId="77777777" w:rsidR="003D2C21" w:rsidRDefault="00DF3D92">
      <w:pPr>
        <w:keepNext/>
        <w:numPr>
          <w:ilvl w:val="1"/>
          <w:numId w:val="5"/>
        </w:numPr>
        <w:spacing w:line="240" w:lineRule="auto"/>
        <w:outlineLvl w:val="0"/>
        <w:rPr>
          <w:b/>
        </w:rPr>
      </w:pPr>
      <w:r>
        <w:rPr>
          <w:b/>
        </w:rPr>
        <w:t>Pharmakokinetische Eigenschaften</w:t>
      </w:r>
      <w:r>
        <w:rPr>
          <w:b/>
        </w:rPr>
        <w:fldChar w:fldCharType="begin"/>
      </w:r>
      <w:r>
        <w:rPr>
          <w:b/>
        </w:rPr>
        <w:instrText xml:space="preserve"> DOCVARIABLE vault_nd_c3375e91-61e6-46e8-805c-07c80a3473e6 \* MERGEFORMAT </w:instrText>
      </w:r>
      <w:r>
        <w:rPr>
          <w:b/>
        </w:rPr>
        <w:fldChar w:fldCharType="separate"/>
      </w:r>
      <w:r>
        <w:rPr>
          <w:b/>
        </w:rPr>
        <w:t xml:space="preserve"> </w:t>
      </w:r>
      <w:r>
        <w:rPr>
          <w:b/>
        </w:rPr>
        <w:fldChar w:fldCharType="end"/>
      </w:r>
    </w:p>
    <w:p w14:paraId="377F89DD" w14:textId="77777777" w:rsidR="003D2C21" w:rsidRDefault="003D2C21">
      <w:pPr>
        <w:keepNext/>
        <w:spacing w:line="240" w:lineRule="auto"/>
        <w:outlineLvl w:val="0"/>
        <w:rPr>
          <w:bCs/>
        </w:rPr>
      </w:pPr>
    </w:p>
    <w:p w14:paraId="32D8C3B8" w14:textId="77777777" w:rsidR="003D2C21" w:rsidRDefault="00DF3D92">
      <w:pPr>
        <w:keepNext/>
        <w:spacing w:line="240" w:lineRule="auto"/>
        <w:outlineLvl w:val="0"/>
        <w:rPr>
          <w:bCs/>
        </w:rPr>
      </w:pPr>
      <w:r>
        <w:rPr>
          <w:bCs/>
        </w:rPr>
        <w:t>Tirzepatid besteht aus 39 Aminosäuren und hat eine anhängende C20-Fettdisäureeinheit, welche die Albuminbindung ermöglicht und die Halbwertszeit verlängert.</w:t>
      </w:r>
      <w:r>
        <w:rPr>
          <w:bCs/>
        </w:rPr>
        <w:fldChar w:fldCharType="begin"/>
      </w:r>
      <w:r>
        <w:rPr>
          <w:bCs/>
        </w:rPr>
        <w:instrText xml:space="preserve"> DOCVARIABLE vault_nd_e8947ede-3864-4a64-9f34-c5d737687468 \* MERGEFORMAT </w:instrText>
      </w:r>
      <w:r>
        <w:rPr>
          <w:bCs/>
        </w:rPr>
        <w:fldChar w:fldCharType="separate"/>
      </w:r>
      <w:r>
        <w:rPr>
          <w:bCs/>
        </w:rPr>
        <w:t xml:space="preserve"> </w:t>
      </w:r>
      <w:r>
        <w:rPr>
          <w:bCs/>
        </w:rPr>
        <w:fldChar w:fldCharType="end"/>
      </w:r>
    </w:p>
    <w:p w14:paraId="40D93AEB" w14:textId="77777777" w:rsidR="003D2C21" w:rsidRDefault="003D2C21">
      <w:pPr>
        <w:keepNext/>
        <w:spacing w:line="240" w:lineRule="auto"/>
        <w:ind w:left="567" w:hanging="567"/>
        <w:outlineLvl w:val="0"/>
        <w:rPr>
          <w:bCs/>
        </w:rPr>
      </w:pPr>
    </w:p>
    <w:p w14:paraId="68B61160" w14:textId="77777777" w:rsidR="003D2C21" w:rsidRDefault="00DF3D92">
      <w:pPr>
        <w:keepNext/>
        <w:keepLines/>
        <w:numPr>
          <w:ilvl w:val="12"/>
          <w:numId w:val="0"/>
        </w:numPr>
        <w:spacing w:line="240" w:lineRule="auto"/>
      </w:pPr>
      <w:r>
        <w:rPr>
          <w:u w:val="single"/>
        </w:rPr>
        <w:t>Resorption</w:t>
      </w:r>
    </w:p>
    <w:p w14:paraId="2BC57F12" w14:textId="77777777" w:rsidR="003D2C21" w:rsidRDefault="003D2C21">
      <w:pPr>
        <w:keepNext/>
        <w:keepLines/>
        <w:numPr>
          <w:ilvl w:val="12"/>
          <w:numId w:val="0"/>
        </w:numPr>
        <w:spacing w:line="240" w:lineRule="auto"/>
      </w:pPr>
    </w:p>
    <w:p w14:paraId="52A89E4B" w14:textId="77777777" w:rsidR="003D2C21" w:rsidRDefault="00DF3D92">
      <w:pPr>
        <w:keepNext/>
        <w:keepLines/>
        <w:numPr>
          <w:ilvl w:val="12"/>
          <w:numId w:val="0"/>
        </w:numPr>
        <w:spacing w:line="240" w:lineRule="auto"/>
      </w:pPr>
      <w:r>
        <w:t>Die maximale Konzentration von Tirzepatid wird 8 bis 72 Stunden nach subkutaner Gabe erreicht. Die Steady-State-Exposition wird nach 4 Wochen bei einmal wöchentlicher Gabe erreicht. Die Tirzepatid-Exposition steigt proportional zur Dosis an.</w:t>
      </w:r>
    </w:p>
    <w:p w14:paraId="29CD8B66" w14:textId="77777777" w:rsidR="003D2C21" w:rsidRDefault="003D2C21">
      <w:pPr>
        <w:numPr>
          <w:ilvl w:val="12"/>
          <w:numId w:val="0"/>
        </w:numPr>
        <w:spacing w:line="240" w:lineRule="auto"/>
        <w:ind w:right="-2"/>
      </w:pPr>
    </w:p>
    <w:p w14:paraId="4D698DF6" w14:textId="77777777" w:rsidR="003D2C21" w:rsidRDefault="00DF3D92">
      <w:pPr>
        <w:numPr>
          <w:ilvl w:val="12"/>
          <w:numId w:val="0"/>
        </w:numPr>
        <w:spacing w:line="240" w:lineRule="auto"/>
        <w:ind w:right="-2"/>
      </w:pPr>
      <w:r>
        <w:t>Bei subkutaner Gabe von Tirzepatid in Bauch, Oberschenkel oder Oberarm wurde jeweils eine ähnliche Exposition erreicht.</w:t>
      </w:r>
    </w:p>
    <w:p w14:paraId="65780243" w14:textId="77777777" w:rsidR="003D2C21" w:rsidRDefault="003D2C21">
      <w:pPr>
        <w:numPr>
          <w:ilvl w:val="12"/>
          <w:numId w:val="0"/>
        </w:numPr>
        <w:spacing w:line="240" w:lineRule="auto"/>
        <w:ind w:right="-2"/>
      </w:pPr>
    </w:p>
    <w:p w14:paraId="47FBB3C2" w14:textId="77777777" w:rsidR="003D2C21" w:rsidRDefault="00DF3D92">
      <w:pPr>
        <w:numPr>
          <w:ilvl w:val="12"/>
          <w:numId w:val="0"/>
        </w:numPr>
        <w:spacing w:line="240" w:lineRule="auto"/>
        <w:ind w:right="-2"/>
      </w:pPr>
      <w:r>
        <w:t>Die absolute Bioverfügbarkeit von subkutan verabreichtem Tirzepatid betrug 80 %.</w:t>
      </w:r>
    </w:p>
    <w:p w14:paraId="1E2BF724" w14:textId="77777777" w:rsidR="003D2C21" w:rsidRDefault="003D2C21">
      <w:pPr>
        <w:numPr>
          <w:ilvl w:val="12"/>
          <w:numId w:val="0"/>
        </w:numPr>
        <w:spacing w:line="240" w:lineRule="auto"/>
        <w:ind w:right="-2"/>
        <w:rPr>
          <w:u w:val="single"/>
        </w:rPr>
      </w:pPr>
    </w:p>
    <w:p w14:paraId="17B4D581" w14:textId="77777777" w:rsidR="003D2C21" w:rsidRDefault="00DF3D92">
      <w:pPr>
        <w:keepNext/>
        <w:numPr>
          <w:ilvl w:val="12"/>
          <w:numId w:val="0"/>
        </w:numPr>
        <w:spacing w:line="240" w:lineRule="auto"/>
        <w:rPr>
          <w:u w:val="single"/>
        </w:rPr>
      </w:pPr>
      <w:r>
        <w:rPr>
          <w:u w:val="single"/>
        </w:rPr>
        <w:t>Verteilung</w:t>
      </w:r>
    </w:p>
    <w:p w14:paraId="0F6F7CE6" w14:textId="77777777" w:rsidR="003D2C21" w:rsidRDefault="003D2C21">
      <w:pPr>
        <w:keepNext/>
        <w:numPr>
          <w:ilvl w:val="12"/>
          <w:numId w:val="0"/>
        </w:numPr>
        <w:spacing w:line="240" w:lineRule="auto"/>
        <w:rPr>
          <w:u w:val="single"/>
        </w:rPr>
      </w:pPr>
    </w:p>
    <w:p w14:paraId="43173E86" w14:textId="77777777" w:rsidR="003D2C21" w:rsidRDefault="00DF3D92">
      <w:pPr>
        <w:keepNext/>
        <w:numPr>
          <w:ilvl w:val="12"/>
          <w:numId w:val="0"/>
        </w:numPr>
        <w:spacing w:line="240" w:lineRule="auto"/>
      </w:pPr>
      <w:r>
        <w:t>Das mittlere scheinbare Verteilungsvolumen von Tirzepatid im Steady State nach subkutaner Gabe bei Patienten mit Typ-2-Diabetes beträgt etwa 10,3 l und 9,7 l bei Patienten mit Adipositas.</w:t>
      </w:r>
    </w:p>
    <w:p w14:paraId="6DC672A5" w14:textId="77777777" w:rsidR="003D2C21" w:rsidRDefault="003D2C21">
      <w:pPr>
        <w:numPr>
          <w:ilvl w:val="12"/>
          <w:numId w:val="0"/>
        </w:numPr>
        <w:spacing w:line="240" w:lineRule="auto"/>
        <w:ind w:right="-2"/>
      </w:pPr>
    </w:p>
    <w:p w14:paraId="71290738" w14:textId="77777777" w:rsidR="003D2C21" w:rsidRDefault="00DF3D92">
      <w:pPr>
        <w:numPr>
          <w:ilvl w:val="12"/>
          <w:numId w:val="0"/>
        </w:numPr>
        <w:spacing w:line="240" w:lineRule="auto"/>
        <w:ind w:right="-2"/>
      </w:pPr>
      <w:r>
        <w:t>Tirzepatid wird stark an Plasma-Albumin gebunden (99 %).</w:t>
      </w:r>
    </w:p>
    <w:p w14:paraId="4E06E31C" w14:textId="77777777" w:rsidR="003D2C21" w:rsidRDefault="003D2C21">
      <w:pPr>
        <w:numPr>
          <w:ilvl w:val="12"/>
          <w:numId w:val="0"/>
        </w:numPr>
        <w:spacing w:line="240" w:lineRule="auto"/>
        <w:ind w:right="-2"/>
        <w:rPr>
          <w:u w:val="single"/>
        </w:rPr>
      </w:pPr>
    </w:p>
    <w:p w14:paraId="79437512" w14:textId="77777777" w:rsidR="003D2C21" w:rsidRDefault="00DF3D92">
      <w:pPr>
        <w:numPr>
          <w:ilvl w:val="12"/>
          <w:numId w:val="0"/>
        </w:numPr>
        <w:spacing w:line="240" w:lineRule="auto"/>
        <w:ind w:right="-2"/>
        <w:rPr>
          <w:u w:val="single"/>
        </w:rPr>
      </w:pPr>
      <w:r>
        <w:rPr>
          <w:u w:val="single"/>
        </w:rPr>
        <w:t>Biotransformation</w:t>
      </w:r>
    </w:p>
    <w:p w14:paraId="2BEF33D1" w14:textId="77777777" w:rsidR="003D2C21" w:rsidRDefault="003D2C21">
      <w:pPr>
        <w:numPr>
          <w:ilvl w:val="12"/>
          <w:numId w:val="0"/>
        </w:numPr>
        <w:spacing w:line="240" w:lineRule="auto"/>
        <w:ind w:right="-2"/>
        <w:rPr>
          <w:u w:val="single"/>
        </w:rPr>
      </w:pPr>
    </w:p>
    <w:p w14:paraId="12A3B192" w14:textId="77777777" w:rsidR="003D2C21" w:rsidRDefault="00DF3D92">
      <w:pPr>
        <w:numPr>
          <w:ilvl w:val="12"/>
          <w:numId w:val="0"/>
        </w:numPr>
        <w:spacing w:line="240" w:lineRule="auto"/>
        <w:ind w:right="-2"/>
      </w:pPr>
      <w:r>
        <w:t>Tirzepatid wird durch proteolytische Spaltung der Peptidkette, Beta-Oxidation der C20-Fettdisäureeinheit und Amid-Hydrolyse metabolisiert.</w:t>
      </w:r>
    </w:p>
    <w:p w14:paraId="2CDFDCF2" w14:textId="77777777" w:rsidR="003D2C21" w:rsidRDefault="003D2C21">
      <w:pPr>
        <w:numPr>
          <w:ilvl w:val="12"/>
          <w:numId w:val="0"/>
        </w:numPr>
        <w:spacing w:line="240" w:lineRule="auto"/>
        <w:ind w:right="-2"/>
        <w:rPr>
          <w:u w:val="single"/>
        </w:rPr>
      </w:pPr>
    </w:p>
    <w:p w14:paraId="232BFE84" w14:textId="77777777" w:rsidR="003D2C21" w:rsidRDefault="00DF3D92">
      <w:pPr>
        <w:numPr>
          <w:ilvl w:val="12"/>
          <w:numId w:val="0"/>
        </w:numPr>
        <w:spacing w:line="240" w:lineRule="auto"/>
        <w:ind w:right="-2"/>
        <w:rPr>
          <w:u w:val="single"/>
        </w:rPr>
      </w:pPr>
      <w:r>
        <w:rPr>
          <w:u w:val="single"/>
        </w:rPr>
        <w:t>Elimination</w:t>
      </w:r>
    </w:p>
    <w:p w14:paraId="69CFD62F" w14:textId="77777777" w:rsidR="003D2C21" w:rsidRDefault="003D2C21">
      <w:pPr>
        <w:numPr>
          <w:ilvl w:val="12"/>
          <w:numId w:val="0"/>
        </w:numPr>
        <w:spacing w:line="240" w:lineRule="auto"/>
        <w:ind w:right="-2"/>
        <w:rPr>
          <w:u w:val="single"/>
        </w:rPr>
      </w:pPr>
    </w:p>
    <w:p w14:paraId="6558A6CF" w14:textId="77777777" w:rsidR="003D2C21" w:rsidRDefault="00DF3D92">
      <w:pPr>
        <w:numPr>
          <w:ilvl w:val="12"/>
          <w:numId w:val="0"/>
        </w:numPr>
        <w:spacing w:line="240" w:lineRule="auto"/>
        <w:ind w:right="-2"/>
      </w:pPr>
      <w:r>
        <w:t>Die scheinbare mittlere Clearance von Tirzepatid in der Population beträgt schätzungsweise 0,06 l/h mit einer Eliminationshalbwertszeit von etwa 5 Tagen, was eine einmal wöchentliche Verabreichung ermöglicht.</w:t>
      </w:r>
    </w:p>
    <w:p w14:paraId="150435F5" w14:textId="77777777" w:rsidR="003D2C21" w:rsidRDefault="003D2C21">
      <w:pPr>
        <w:numPr>
          <w:ilvl w:val="12"/>
          <w:numId w:val="0"/>
        </w:numPr>
        <w:spacing w:line="240" w:lineRule="auto"/>
        <w:ind w:right="-2"/>
      </w:pPr>
    </w:p>
    <w:p w14:paraId="5D96BAEA" w14:textId="77777777" w:rsidR="003D2C21" w:rsidRDefault="00DF3D92">
      <w:pPr>
        <w:numPr>
          <w:ilvl w:val="12"/>
          <w:numId w:val="0"/>
        </w:numPr>
        <w:spacing w:line="240" w:lineRule="auto"/>
        <w:ind w:right="-2"/>
      </w:pPr>
      <w:r>
        <w:t>Tirzepatid wird durch Metabolisierung eliminiert. Die primären Ausscheidungswege von Tirzepatid-Metaboliten verlaufen über Urin und Fäzes. Intaktes Tirzepatid wurde im Urin oder Fäzes nicht gefunden.</w:t>
      </w:r>
    </w:p>
    <w:p w14:paraId="7A8D84B6" w14:textId="77777777" w:rsidR="003D2C21" w:rsidRDefault="003D2C21">
      <w:pPr>
        <w:numPr>
          <w:ilvl w:val="12"/>
          <w:numId w:val="0"/>
        </w:numPr>
        <w:spacing w:line="240" w:lineRule="auto"/>
        <w:ind w:right="-2"/>
        <w:rPr>
          <w:u w:val="single"/>
        </w:rPr>
      </w:pPr>
    </w:p>
    <w:p w14:paraId="222934ED" w14:textId="77777777" w:rsidR="003D2C21" w:rsidRDefault="00DF3D92">
      <w:pPr>
        <w:keepNext/>
        <w:numPr>
          <w:ilvl w:val="12"/>
          <w:numId w:val="0"/>
        </w:numPr>
        <w:spacing w:line="240" w:lineRule="auto"/>
        <w:rPr>
          <w:u w:val="single"/>
        </w:rPr>
      </w:pPr>
      <w:r>
        <w:rPr>
          <w:u w:val="single"/>
        </w:rPr>
        <w:t>Besondere Patientengruppen</w:t>
      </w:r>
    </w:p>
    <w:p w14:paraId="21E036D9" w14:textId="77777777" w:rsidR="003D2C21" w:rsidRDefault="003D2C21">
      <w:pPr>
        <w:keepNext/>
        <w:numPr>
          <w:ilvl w:val="12"/>
          <w:numId w:val="0"/>
        </w:numPr>
        <w:spacing w:line="240" w:lineRule="auto"/>
      </w:pPr>
    </w:p>
    <w:p w14:paraId="31A4F900" w14:textId="77777777" w:rsidR="003D2C21" w:rsidRDefault="00DF3D92">
      <w:pPr>
        <w:keepNext/>
        <w:numPr>
          <w:ilvl w:val="12"/>
          <w:numId w:val="0"/>
        </w:numPr>
        <w:spacing w:line="240" w:lineRule="auto"/>
        <w:rPr>
          <w:i/>
          <w:iCs/>
          <w:u w:val="single"/>
        </w:rPr>
      </w:pPr>
      <w:r>
        <w:rPr>
          <w:i/>
          <w:iCs/>
          <w:u w:val="single"/>
        </w:rPr>
        <w:t>Alter, Geschlecht, Herkunft, ethnische Zugehörigkeit, Körpergewicht</w:t>
      </w:r>
    </w:p>
    <w:p w14:paraId="20F14A7F" w14:textId="77777777" w:rsidR="003D2C21" w:rsidRDefault="003D2C21">
      <w:pPr>
        <w:numPr>
          <w:ilvl w:val="12"/>
          <w:numId w:val="0"/>
        </w:numPr>
        <w:spacing w:line="240" w:lineRule="auto"/>
        <w:ind w:right="-2"/>
        <w:rPr>
          <w:i/>
          <w:iCs/>
          <w:u w:val="single"/>
        </w:rPr>
      </w:pPr>
    </w:p>
    <w:p w14:paraId="63C3A747" w14:textId="77777777" w:rsidR="003D2C21" w:rsidRDefault="00DF3D92">
      <w:pPr>
        <w:numPr>
          <w:ilvl w:val="12"/>
          <w:numId w:val="0"/>
        </w:numPr>
        <w:spacing w:line="240" w:lineRule="auto"/>
        <w:ind w:right="-2"/>
      </w:pPr>
      <w:r>
        <w:t>Alter, Geschlecht, Herkunft, ethnische Zugehörigkeit oder Körpergewicht haben keinen klinisch relevanten Einfluss auf die Pharmakokinetik (PK) von Tirzepatid. Basierend auf einer Analyse der PK der Population nimmt die Exposition von Tirzepatid mit abnehmendem Körpergewicht zu; der Einfluss des Körpergewichts auf die PK von Tirzepatid scheint jedoch klinisch nicht relevant zu sein.</w:t>
      </w:r>
    </w:p>
    <w:p w14:paraId="63F53106" w14:textId="77777777" w:rsidR="003D2C21" w:rsidRDefault="003D2C21">
      <w:pPr>
        <w:numPr>
          <w:ilvl w:val="12"/>
          <w:numId w:val="0"/>
        </w:numPr>
        <w:spacing w:line="240" w:lineRule="auto"/>
        <w:ind w:right="-2"/>
      </w:pPr>
    </w:p>
    <w:p w14:paraId="5066920A" w14:textId="77777777" w:rsidR="003D2C21" w:rsidRDefault="00DF3D92" w:rsidP="00985290">
      <w:pPr>
        <w:keepNext/>
        <w:keepLines/>
        <w:numPr>
          <w:ilvl w:val="12"/>
          <w:numId w:val="0"/>
        </w:numPr>
        <w:spacing w:line="240" w:lineRule="auto"/>
        <w:rPr>
          <w:i/>
          <w:iCs/>
          <w:u w:val="single"/>
        </w:rPr>
        <w:pPrChange w:id="154" w:author="Author">
          <w:pPr>
            <w:numPr>
              <w:ilvl w:val="12"/>
            </w:numPr>
            <w:spacing w:line="240" w:lineRule="auto"/>
            <w:ind w:right="-2"/>
          </w:pPr>
        </w:pPrChange>
      </w:pPr>
      <w:r>
        <w:rPr>
          <w:i/>
          <w:iCs/>
          <w:u w:val="single"/>
        </w:rPr>
        <w:lastRenderedPageBreak/>
        <w:t>Eingeschränkte Nierenfunktion</w:t>
      </w:r>
    </w:p>
    <w:p w14:paraId="09FD61D4" w14:textId="77777777" w:rsidR="003D2C21" w:rsidRDefault="003D2C21" w:rsidP="00985290">
      <w:pPr>
        <w:keepNext/>
        <w:keepLines/>
        <w:numPr>
          <w:ilvl w:val="12"/>
          <w:numId w:val="0"/>
        </w:numPr>
        <w:spacing w:line="240" w:lineRule="auto"/>
        <w:rPr>
          <w:i/>
          <w:iCs/>
          <w:u w:val="single"/>
        </w:rPr>
        <w:pPrChange w:id="155" w:author="Author">
          <w:pPr>
            <w:numPr>
              <w:ilvl w:val="12"/>
            </w:numPr>
            <w:spacing w:line="240" w:lineRule="auto"/>
            <w:ind w:right="-2"/>
          </w:pPr>
        </w:pPrChange>
      </w:pPr>
    </w:p>
    <w:p w14:paraId="589EAD79" w14:textId="77777777" w:rsidR="003D2C21" w:rsidRDefault="00DF3D92" w:rsidP="00985290">
      <w:pPr>
        <w:keepNext/>
        <w:keepLines/>
        <w:numPr>
          <w:ilvl w:val="12"/>
          <w:numId w:val="0"/>
        </w:numPr>
        <w:spacing w:line="240" w:lineRule="auto"/>
        <w:pPrChange w:id="156" w:author="Author">
          <w:pPr>
            <w:numPr>
              <w:ilvl w:val="12"/>
            </w:numPr>
            <w:spacing w:line="240" w:lineRule="auto"/>
            <w:ind w:right="-2"/>
          </w:pPr>
        </w:pPrChange>
      </w:pPr>
      <w:r>
        <w:t>Eine eingeschränkte Nierenfunktion hat keinen Einfluss auf die Pharmakokinetik (PK) von Tirzepatid. Die PK von Tirzepatid nach einer Einzeldosis von 5 mg wurde bei Patienten mit unterschiedlich stark eingeschränkter Nierenfunktion (leicht, mäßig, schwer, ESRD) im Vergleich zu Probanden mit normaler Nierenfunktion untersucht und es wurden keine klinisch relevanten Unterschiede beobachtet. Dies wurde anhand von Daten aus klinischen Studien auch für Patienten mit Typ-2-Diabetes mellitus und eingeschränkter Nierenfunktion gezeigt.</w:t>
      </w:r>
    </w:p>
    <w:p w14:paraId="5A71E248" w14:textId="77777777" w:rsidR="003D2C21" w:rsidRDefault="003D2C21">
      <w:pPr>
        <w:numPr>
          <w:ilvl w:val="12"/>
          <w:numId w:val="0"/>
        </w:numPr>
        <w:spacing w:line="240" w:lineRule="auto"/>
        <w:ind w:right="-2"/>
      </w:pPr>
    </w:p>
    <w:p w14:paraId="5E02D080" w14:textId="77777777" w:rsidR="003D2C21" w:rsidRDefault="00DF3D92">
      <w:pPr>
        <w:keepNext/>
        <w:numPr>
          <w:ilvl w:val="12"/>
          <w:numId w:val="0"/>
        </w:numPr>
        <w:spacing w:line="240" w:lineRule="auto"/>
        <w:ind w:right="-2"/>
        <w:rPr>
          <w:i/>
          <w:iCs/>
          <w:u w:val="single"/>
        </w:rPr>
      </w:pPr>
      <w:r>
        <w:rPr>
          <w:i/>
          <w:iCs/>
          <w:u w:val="single"/>
        </w:rPr>
        <w:t>Eingeschränkte Leberfunktion</w:t>
      </w:r>
    </w:p>
    <w:p w14:paraId="2D05B15E" w14:textId="77777777" w:rsidR="003D2C21" w:rsidRDefault="003D2C21">
      <w:pPr>
        <w:keepNext/>
        <w:numPr>
          <w:ilvl w:val="12"/>
          <w:numId w:val="0"/>
        </w:numPr>
        <w:spacing w:line="240" w:lineRule="auto"/>
        <w:ind w:right="-2"/>
        <w:rPr>
          <w:i/>
          <w:iCs/>
          <w:u w:val="single"/>
        </w:rPr>
      </w:pPr>
    </w:p>
    <w:p w14:paraId="4E722815" w14:textId="77777777" w:rsidR="003D2C21" w:rsidRDefault="00DF3D92">
      <w:pPr>
        <w:keepNext/>
        <w:numPr>
          <w:ilvl w:val="12"/>
          <w:numId w:val="0"/>
        </w:numPr>
        <w:spacing w:line="240" w:lineRule="auto"/>
        <w:ind w:right="-2"/>
      </w:pPr>
      <w:r>
        <w:t>Eine Leberfunktionsstörung hat keinen Einfluss auf die PK von Tirzepatid. Die PK von Tirzepatid nach einer Einzeldosis von 5 mg wurde bei Patienten mit unterschiedlich stark eingeschränkter Leberfunktion (leicht, mäßig, schwer) im Vergleich zu Patienten mit normaler Leberfunktion untersucht, und es wurden keine klinisch relevanten Unterschiede beobachtet.</w:t>
      </w:r>
    </w:p>
    <w:p w14:paraId="0C788BAB" w14:textId="77777777" w:rsidR="003D2C21" w:rsidRDefault="003D2C21">
      <w:pPr>
        <w:numPr>
          <w:ilvl w:val="12"/>
          <w:numId w:val="0"/>
        </w:numPr>
        <w:spacing w:line="240" w:lineRule="auto"/>
        <w:ind w:right="-2"/>
      </w:pPr>
    </w:p>
    <w:p w14:paraId="0792D107" w14:textId="77777777" w:rsidR="003D2C21" w:rsidRDefault="00DF3D92">
      <w:pPr>
        <w:numPr>
          <w:ilvl w:val="12"/>
          <w:numId w:val="0"/>
        </w:numPr>
        <w:spacing w:line="240" w:lineRule="auto"/>
        <w:ind w:right="-2"/>
        <w:rPr>
          <w:i/>
          <w:iCs/>
          <w:u w:val="single"/>
        </w:rPr>
      </w:pPr>
      <w:r>
        <w:rPr>
          <w:i/>
          <w:iCs/>
          <w:u w:val="single"/>
        </w:rPr>
        <w:t>Kinder und Jugendliche</w:t>
      </w:r>
    </w:p>
    <w:p w14:paraId="2669ABF9" w14:textId="77777777" w:rsidR="003D2C21" w:rsidRDefault="003D2C21">
      <w:pPr>
        <w:numPr>
          <w:ilvl w:val="12"/>
          <w:numId w:val="0"/>
        </w:numPr>
        <w:spacing w:line="240" w:lineRule="auto"/>
        <w:ind w:right="-2"/>
        <w:rPr>
          <w:i/>
          <w:iCs/>
        </w:rPr>
      </w:pPr>
    </w:p>
    <w:p w14:paraId="3EF72C4D" w14:textId="77777777" w:rsidR="003D2C21" w:rsidRDefault="00DF3D92">
      <w:pPr>
        <w:numPr>
          <w:ilvl w:val="12"/>
          <w:numId w:val="0"/>
        </w:numPr>
        <w:spacing w:line="240" w:lineRule="auto"/>
        <w:ind w:right="-2"/>
        <w:rPr>
          <w:i/>
          <w:iCs/>
        </w:rPr>
      </w:pPr>
      <w:r>
        <w:t>Die Exposition bei pädiatrischen Patienten im Alter von 10 bis unter 18 Jahren mit T2DM, die mit Tirzepatid 5 mg und 10 mg behandelt wurden, war vergleichbar mit der Exposition bei empfohlenen Dosierungen in der Erwachsenenpopulation.</w:t>
      </w:r>
    </w:p>
    <w:p w14:paraId="2B6B4C55" w14:textId="77777777" w:rsidR="003D2C21" w:rsidRDefault="003D2C21">
      <w:pPr>
        <w:numPr>
          <w:ilvl w:val="12"/>
          <w:numId w:val="0"/>
        </w:numPr>
        <w:spacing w:line="240" w:lineRule="auto"/>
        <w:ind w:right="-2"/>
      </w:pPr>
    </w:p>
    <w:p w14:paraId="4E5C21DC" w14:textId="77777777" w:rsidR="003D2C21" w:rsidRDefault="00DF3D92">
      <w:pPr>
        <w:keepNext/>
        <w:numPr>
          <w:ilvl w:val="1"/>
          <w:numId w:val="5"/>
        </w:numPr>
        <w:spacing w:line="240" w:lineRule="auto"/>
        <w:outlineLvl w:val="0"/>
        <w:rPr>
          <w:noProof/>
          <w:szCs w:val="22"/>
        </w:rPr>
      </w:pPr>
      <w:r>
        <w:rPr>
          <w:b/>
        </w:rPr>
        <w:t>Präklinische Daten zur Sicherheit</w:t>
      </w:r>
      <w:r>
        <w:rPr>
          <w:b/>
        </w:rPr>
        <w:fldChar w:fldCharType="begin"/>
      </w:r>
      <w:r>
        <w:rPr>
          <w:b/>
        </w:rPr>
        <w:instrText xml:space="preserve"> DOCVARIABLE vault_nd_f641c20d-d6f2-4703-843c-9fe4c435943d \* MERGEFORMAT </w:instrText>
      </w:r>
      <w:r>
        <w:rPr>
          <w:b/>
        </w:rPr>
        <w:fldChar w:fldCharType="separate"/>
      </w:r>
      <w:r>
        <w:rPr>
          <w:b/>
        </w:rPr>
        <w:t xml:space="preserve"> </w:t>
      </w:r>
      <w:r>
        <w:rPr>
          <w:b/>
        </w:rPr>
        <w:fldChar w:fldCharType="end"/>
      </w:r>
    </w:p>
    <w:p w14:paraId="3F8BCB9D" w14:textId="77777777" w:rsidR="003D2C21" w:rsidRDefault="003D2C21">
      <w:pPr>
        <w:keepNext/>
        <w:spacing w:line="240" w:lineRule="auto"/>
      </w:pPr>
    </w:p>
    <w:p w14:paraId="710F25F1" w14:textId="77777777" w:rsidR="003D2C21" w:rsidRDefault="00DF3D92">
      <w:pPr>
        <w:spacing w:line="240" w:lineRule="auto"/>
      </w:pPr>
      <w:r>
        <w:t>Basierend auf den konventionellen Studien zur Sicherheitspharmakologie, Toxizität bei wiederholter Gabe oder Genotoxizität, lassen die präklinischen Daten keine besonderen Gefahren für den Menschen erkennen.</w:t>
      </w:r>
    </w:p>
    <w:p w14:paraId="6D2F7B92" w14:textId="77777777" w:rsidR="003D2C21" w:rsidRDefault="003D2C21">
      <w:pPr>
        <w:spacing w:line="240" w:lineRule="auto"/>
      </w:pPr>
    </w:p>
    <w:p w14:paraId="51A474F7" w14:textId="77777777" w:rsidR="003D2C21" w:rsidRDefault="00DF3D92">
      <w:pPr>
        <w:spacing w:line="240" w:lineRule="auto"/>
      </w:pPr>
      <w:r>
        <w:t>Eine 2-Jahres-Karzinogenitätsstudie wurde mit Tirzepatid bei männlichen und weiblichen Ratten in Dosen von 0,15, 0,50 und 1,5 mg/kg (0,12</w:t>
      </w:r>
      <w:r>
        <w:noBreakHyphen/>
        <w:t>, 0,36</w:t>
      </w:r>
      <w:r>
        <w:noBreakHyphen/>
        <w:t xml:space="preserve"> und 1,02</w:t>
      </w:r>
      <w:r>
        <w:noBreakHyphen/>
        <w:t>faches der maximal empfohlenen Humandosis (MRHD) basierend auf der AUC), zweimal pro Woche als subkutane Injektion verabreicht, durchgeführt. Tirzepatid verursachte bei allen Dosierungen im Vergleich zu den Kontrollen eine Zunahme von C-Zell-Tumoren (Adenome und Karzinome) der Schilddrüse. Die Relevanz dieser Befunde für den Menschen ist nicht bekannt.</w:t>
      </w:r>
    </w:p>
    <w:p w14:paraId="2D281B59" w14:textId="77777777" w:rsidR="003D2C21" w:rsidRDefault="003D2C21">
      <w:pPr>
        <w:spacing w:line="240" w:lineRule="auto"/>
      </w:pPr>
    </w:p>
    <w:p w14:paraId="76ADE338" w14:textId="77777777" w:rsidR="003D2C21" w:rsidRDefault="00DF3D92">
      <w:pPr>
        <w:spacing w:line="240" w:lineRule="auto"/>
      </w:pPr>
      <w:r>
        <w:t>In einer 6-monatigen Karzinogenitätsstudie an rasH2-transgenen Mäusen führte Tirzepatid in Dosierungen von 1, 3 und 10 mg/kg, verabreicht als subkutane Injektion zweimal wöchentlich, in keiner Dosis zu einer erhöhten Inzidenz von Schilddrüsen</w:t>
      </w:r>
      <w:r>
        <w:noBreakHyphen/>
        <w:t>C</w:t>
      </w:r>
      <w:r>
        <w:noBreakHyphen/>
        <w:t>Zell</w:t>
      </w:r>
      <w:r>
        <w:noBreakHyphen/>
        <w:t xml:space="preserve">Hyperplasie oder </w:t>
      </w:r>
      <w:r>
        <w:noBreakHyphen/>
        <w:t>Neoplasie.</w:t>
      </w:r>
    </w:p>
    <w:p w14:paraId="07F2DCE6" w14:textId="77777777" w:rsidR="003D2C21" w:rsidRDefault="003D2C21">
      <w:pPr>
        <w:spacing w:line="240" w:lineRule="auto"/>
      </w:pPr>
    </w:p>
    <w:p w14:paraId="0B111948" w14:textId="77777777" w:rsidR="003D2C21" w:rsidRDefault="00DF3D92">
      <w:pPr>
        <w:spacing w:line="240" w:lineRule="auto"/>
      </w:pPr>
      <w:r>
        <w:t>Tierstudien mit Tirzepatid zeigten keine direkten schädlichen Wirkungen in Bezug auf die Fertilität.</w:t>
      </w:r>
    </w:p>
    <w:p w14:paraId="2A039BB3" w14:textId="77777777" w:rsidR="003D2C21" w:rsidRDefault="003D2C21">
      <w:pPr>
        <w:spacing w:line="240" w:lineRule="auto"/>
        <w:rPr>
          <w:szCs w:val="22"/>
        </w:rPr>
      </w:pPr>
    </w:p>
    <w:p w14:paraId="6778F2DF" w14:textId="77777777" w:rsidR="003D2C21" w:rsidRDefault="00DF3D92">
      <w:pPr>
        <w:spacing w:line="240" w:lineRule="auto"/>
        <w:rPr>
          <w:rFonts w:eastAsia="SimSun"/>
        </w:rPr>
      </w:pPr>
      <w:r>
        <w:rPr>
          <w:rFonts w:eastAsia="SimSun"/>
        </w:rPr>
        <w:t>Bei jungen Ratten verursachte Tirzepatid eine verzögerte Geschlechtsreifung bei männlichen und weiblichen Tieren, was sekundär auf pharmakologische Auswirkungen auf das Körpergewicht zurückzuführen ist. Die Ergebnisse deuteten auf kein spezifisches Risiko für die Anwendung in der pädiatrischen Population hin.</w:t>
      </w:r>
    </w:p>
    <w:p w14:paraId="260A54D7" w14:textId="77777777" w:rsidR="003D2C21" w:rsidRDefault="003D2C21">
      <w:pPr>
        <w:spacing w:line="240" w:lineRule="auto"/>
      </w:pPr>
    </w:p>
    <w:p w14:paraId="7565914C" w14:textId="77777777" w:rsidR="003D2C21" w:rsidRDefault="00DF3D92">
      <w:pPr>
        <w:spacing w:line="240" w:lineRule="auto"/>
      </w:pPr>
      <w:r>
        <w:t>In Reproduktionsstudien an Tieren verursachte Tirzepatid bei Expositionen unterhalb der MRHD, basierend auf der AUC, eine Verringerung des fötalen Wachstums und fötale Anomalien. Bei Ratten wurde eine erhöhte Inzidenz äußerer, viszeraler und skelettaler Missbildungen sowie viszeraler und skelettbezogener Entwicklungsvariationen beobachtet. Bei Ratten und Kaninchen wurde eine Verringerung des fötalen Wachstums beobachtet. Alle Auswirkungen auf die Entwicklung traten bei für das Muttertier toxischen Dosen auf.</w:t>
      </w:r>
    </w:p>
    <w:p w14:paraId="5483FE9A" w14:textId="77777777" w:rsidR="003D2C21" w:rsidRDefault="003D2C21">
      <w:pPr>
        <w:spacing w:line="240" w:lineRule="auto"/>
      </w:pPr>
    </w:p>
    <w:p w14:paraId="66CB4CA9" w14:textId="77777777" w:rsidR="003D2C21" w:rsidRDefault="003D2C21">
      <w:pPr>
        <w:spacing w:line="240" w:lineRule="auto"/>
      </w:pPr>
    </w:p>
    <w:p w14:paraId="2048CCC2" w14:textId="77777777" w:rsidR="003D2C21" w:rsidRDefault="00DF3D92">
      <w:pPr>
        <w:keepNext/>
        <w:numPr>
          <w:ilvl w:val="0"/>
          <w:numId w:val="5"/>
        </w:numPr>
        <w:suppressAutoHyphens/>
        <w:spacing w:line="240" w:lineRule="auto"/>
        <w:rPr>
          <w:b/>
        </w:rPr>
      </w:pPr>
      <w:r>
        <w:rPr>
          <w:b/>
        </w:rPr>
        <w:lastRenderedPageBreak/>
        <w:t>PHARMAZEUTISCHE ANGABEN</w:t>
      </w:r>
    </w:p>
    <w:p w14:paraId="23E3EE64" w14:textId="77777777" w:rsidR="003D2C21" w:rsidRDefault="003D2C21">
      <w:pPr>
        <w:keepNext/>
        <w:spacing w:line="240" w:lineRule="auto"/>
      </w:pPr>
    </w:p>
    <w:p w14:paraId="7A3D49D7" w14:textId="77777777" w:rsidR="003D2C21" w:rsidRDefault="00DF3D92">
      <w:pPr>
        <w:keepNext/>
        <w:numPr>
          <w:ilvl w:val="1"/>
          <w:numId w:val="5"/>
        </w:numPr>
        <w:spacing w:line="240" w:lineRule="auto"/>
        <w:outlineLvl w:val="0"/>
      </w:pPr>
      <w:r>
        <w:rPr>
          <w:b/>
        </w:rPr>
        <w:t>Liste der sonstigen Bestandteile</w:t>
      </w:r>
      <w:r>
        <w:rPr>
          <w:b/>
        </w:rPr>
        <w:fldChar w:fldCharType="begin"/>
      </w:r>
      <w:r>
        <w:rPr>
          <w:b/>
        </w:rPr>
        <w:instrText xml:space="preserve"> DOCVARIABLE vault_nd_da210d06-2772-48e0-a9b9-aa782fef863a \* MERGEFORMAT </w:instrText>
      </w:r>
      <w:r>
        <w:rPr>
          <w:b/>
        </w:rPr>
        <w:fldChar w:fldCharType="separate"/>
      </w:r>
      <w:r>
        <w:rPr>
          <w:b/>
        </w:rPr>
        <w:t xml:space="preserve"> </w:t>
      </w:r>
      <w:r>
        <w:rPr>
          <w:b/>
        </w:rPr>
        <w:fldChar w:fldCharType="end"/>
      </w:r>
    </w:p>
    <w:p w14:paraId="1C46C34E" w14:textId="77777777" w:rsidR="003D2C21" w:rsidRDefault="003D2C21">
      <w:pPr>
        <w:keepNext/>
        <w:spacing w:line="240" w:lineRule="auto"/>
        <w:rPr>
          <w:i/>
        </w:rPr>
      </w:pPr>
    </w:p>
    <w:p w14:paraId="61BF4719" w14:textId="77777777" w:rsidR="003D2C21" w:rsidRDefault="00DF3D92">
      <w:pPr>
        <w:spacing w:line="240" w:lineRule="auto"/>
        <w:rPr>
          <w:u w:val="single"/>
        </w:rPr>
      </w:pPr>
      <w:r>
        <w:rPr>
          <w:u w:val="single"/>
        </w:rPr>
        <w:t>Fertigpen, Einzeldosis; Durchstechflasche, Einzeldosis</w:t>
      </w:r>
    </w:p>
    <w:p w14:paraId="02177A07" w14:textId="77777777" w:rsidR="003D2C21" w:rsidRDefault="003D2C21">
      <w:pPr>
        <w:spacing w:line="240" w:lineRule="auto"/>
      </w:pPr>
    </w:p>
    <w:p w14:paraId="59B12041" w14:textId="77777777" w:rsidR="003D2C21" w:rsidRDefault="00DF3D92">
      <w:pPr>
        <w:spacing w:line="240" w:lineRule="auto"/>
      </w:pPr>
      <w:r>
        <w:t>Dinatriumhydrogenphosphat 7 H</w:t>
      </w:r>
      <w:r>
        <w:rPr>
          <w:vertAlign w:val="subscript"/>
        </w:rPr>
        <w:t>2</w:t>
      </w:r>
      <w:r>
        <w:t>O (E339)</w:t>
      </w:r>
    </w:p>
    <w:p w14:paraId="7B2F42EA" w14:textId="77777777" w:rsidR="003D2C21" w:rsidRDefault="00DF3D92">
      <w:pPr>
        <w:spacing w:line="240" w:lineRule="auto"/>
      </w:pPr>
      <w:r>
        <w:t>Natriumchlorid</w:t>
      </w:r>
    </w:p>
    <w:p w14:paraId="5F271207" w14:textId="77777777" w:rsidR="003D2C21" w:rsidRDefault="00DF3D92">
      <w:pPr>
        <w:spacing w:line="240" w:lineRule="auto"/>
      </w:pPr>
      <w:r>
        <w:t xml:space="preserve">Salzsäure </w:t>
      </w:r>
      <w:bookmarkStart w:id="157" w:name="_Hlk146786349"/>
      <w:r>
        <w:t>36 %</w:t>
      </w:r>
      <w:bookmarkEnd w:id="157"/>
      <w:r>
        <w:t xml:space="preserve"> (zur pH-Wert Einstellung)</w:t>
      </w:r>
    </w:p>
    <w:p w14:paraId="78EB7CAB" w14:textId="77777777" w:rsidR="003D2C21" w:rsidRDefault="00DF3D92">
      <w:pPr>
        <w:spacing w:line="240" w:lineRule="auto"/>
      </w:pPr>
      <w:r>
        <w:t>Natriumhydroxid (zur pH-Wert Einstellung)</w:t>
      </w:r>
    </w:p>
    <w:p w14:paraId="7D1A9C10" w14:textId="77777777" w:rsidR="003D2C21" w:rsidRDefault="00DF3D92">
      <w:pPr>
        <w:spacing w:line="240" w:lineRule="auto"/>
      </w:pPr>
      <w:r>
        <w:t>Wasser für Injektionszwecke</w:t>
      </w:r>
    </w:p>
    <w:p w14:paraId="00E1FA0B" w14:textId="77777777" w:rsidR="003D2C21" w:rsidRDefault="003D2C21">
      <w:pPr>
        <w:spacing w:line="240" w:lineRule="auto"/>
      </w:pPr>
    </w:p>
    <w:p w14:paraId="78421E95" w14:textId="77777777" w:rsidR="003D2C21" w:rsidRDefault="00DF3D92">
      <w:pPr>
        <w:keepLines/>
        <w:spacing w:line="240" w:lineRule="auto"/>
        <w:rPr>
          <w:u w:val="single"/>
        </w:rPr>
      </w:pPr>
      <w:r>
        <w:rPr>
          <w:u w:val="single"/>
        </w:rPr>
        <w:t>Fertigpen (KwikPen), Mehrfachdosis</w:t>
      </w:r>
    </w:p>
    <w:p w14:paraId="1B9C28E0" w14:textId="77777777" w:rsidR="003D2C21" w:rsidRDefault="003D2C21">
      <w:pPr>
        <w:keepLines/>
        <w:spacing w:line="240" w:lineRule="auto"/>
      </w:pPr>
    </w:p>
    <w:p w14:paraId="50D8EA39" w14:textId="77777777" w:rsidR="003D2C21" w:rsidRDefault="00DF3D92">
      <w:pPr>
        <w:keepLines/>
        <w:spacing w:line="240" w:lineRule="auto"/>
        <w:rPr>
          <w:lang w:val="pt-BR"/>
        </w:rPr>
      </w:pPr>
      <w:r>
        <w:rPr>
          <w:lang w:val="pt-BR"/>
        </w:rPr>
        <w:t>Dinatriumhydrogenphosphat 7 H</w:t>
      </w:r>
      <w:r>
        <w:rPr>
          <w:vertAlign w:val="subscript"/>
          <w:lang w:val="pt-BR"/>
        </w:rPr>
        <w:t>2</w:t>
      </w:r>
      <w:r>
        <w:rPr>
          <w:lang w:val="pt-BR"/>
        </w:rPr>
        <w:t>O (E339)</w:t>
      </w:r>
    </w:p>
    <w:p w14:paraId="2C9E662C" w14:textId="77777777" w:rsidR="003D2C21" w:rsidRDefault="00DF3D92">
      <w:pPr>
        <w:keepLines/>
        <w:spacing w:line="240" w:lineRule="auto"/>
        <w:rPr>
          <w:lang w:val="pt-BR"/>
        </w:rPr>
      </w:pPr>
      <w:r>
        <w:rPr>
          <w:lang w:val="pt-BR"/>
        </w:rPr>
        <w:t>Benzylalkohol (E1519)</w:t>
      </w:r>
    </w:p>
    <w:p w14:paraId="53C27B2D" w14:textId="77777777" w:rsidR="003D2C21" w:rsidRDefault="00DF3D92">
      <w:pPr>
        <w:keepLines/>
        <w:spacing w:line="240" w:lineRule="auto"/>
      </w:pPr>
      <w:r>
        <w:t>Glycerin</w:t>
      </w:r>
    </w:p>
    <w:p w14:paraId="66FC5B57" w14:textId="77777777" w:rsidR="003D2C21" w:rsidRDefault="00DF3D92">
      <w:pPr>
        <w:keepLines/>
        <w:spacing w:line="240" w:lineRule="auto"/>
      </w:pPr>
      <w:r>
        <w:t>Phenol</w:t>
      </w:r>
    </w:p>
    <w:p w14:paraId="7A490B51" w14:textId="77777777" w:rsidR="003D2C21" w:rsidRDefault="00DF3D92">
      <w:pPr>
        <w:keepLines/>
        <w:spacing w:line="240" w:lineRule="auto"/>
      </w:pPr>
      <w:r>
        <w:t>Natriumchlorid</w:t>
      </w:r>
    </w:p>
    <w:p w14:paraId="5F442626" w14:textId="77777777" w:rsidR="003D2C21" w:rsidRDefault="00DF3D92">
      <w:pPr>
        <w:keepLines/>
        <w:spacing w:line="240" w:lineRule="auto"/>
      </w:pPr>
      <w:r>
        <w:t xml:space="preserve">Salzsäure 36 % (zur pH-Wert Einstellung) </w:t>
      </w:r>
    </w:p>
    <w:p w14:paraId="5478663B" w14:textId="77777777" w:rsidR="003D2C21" w:rsidRDefault="00DF3D92">
      <w:pPr>
        <w:keepLines/>
        <w:spacing w:line="240" w:lineRule="auto"/>
      </w:pPr>
      <w:r>
        <w:t xml:space="preserve">Natriumhydroxid (zur pH-Wert Einstellung) </w:t>
      </w:r>
    </w:p>
    <w:p w14:paraId="29F6CAE3" w14:textId="77777777" w:rsidR="003D2C21" w:rsidRDefault="00DF3D92">
      <w:pPr>
        <w:keepLines/>
        <w:spacing w:line="240" w:lineRule="auto"/>
      </w:pPr>
      <w:r>
        <w:t>Wasser für Injektionszwecke</w:t>
      </w:r>
    </w:p>
    <w:p w14:paraId="7BD23E0D" w14:textId="77777777" w:rsidR="003D2C21" w:rsidRDefault="003D2C21">
      <w:pPr>
        <w:spacing w:line="240" w:lineRule="auto"/>
      </w:pPr>
    </w:p>
    <w:p w14:paraId="4BA385E3" w14:textId="77777777" w:rsidR="003D2C21" w:rsidRDefault="00DF3D92">
      <w:pPr>
        <w:keepNext/>
        <w:numPr>
          <w:ilvl w:val="1"/>
          <w:numId w:val="5"/>
        </w:numPr>
        <w:spacing w:line="240" w:lineRule="auto"/>
        <w:outlineLvl w:val="0"/>
      </w:pPr>
      <w:r>
        <w:rPr>
          <w:b/>
        </w:rPr>
        <w:t>Inkompatibilitäten</w:t>
      </w:r>
      <w:r>
        <w:rPr>
          <w:b/>
        </w:rPr>
        <w:fldChar w:fldCharType="begin"/>
      </w:r>
      <w:r>
        <w:rPr>
          <w:b/>
        </w:rPr>
        <w:instrText xml:space="preserve"> DOCVARIABLE vault_nd_a833b571-cd6f-4080-bb1c-091957c6d516 \* MERGEFORMAT </w:instrText>
      </w:r>
      <w:r>
        <w:rPr>
          <w:b/>
        </w:rPr>
        <w:fldChar w:fldCharType="separate"/>
      </w:r>
      <w:r>
        <w:rPr>
          <w:b/>
        </w:rPr>
        <w:t xml:space="preserve"> </w:t>
      </w:r>
      <w:r>
        <w:rPr>
          <w:b/>
        </w:rPr>
        <w:fldChar w:fldCharType="end"/>
      </w:r>
    </w:p>
    <w:p w14:paraId="5B543765" w14:textId="77777777" w:rsidR="003D2C21" w:rsidRDefault="003D2C21">
      <w:pPr>
        <w:keepNext/>
        <w:spacing w:line="240" w:lineRule="auto"/>
      </w:pPr>
    </w:p>
    <w:p w14:paraId="48DE070A" w14:textId="77777777" w:rsidR="003D2C21" w:rsidRDefault="00DF3D92">
      <w:pPr>
        <w:spacing w:line="240" w:lineRule="auto"/>
      </w:pPr>
      <w:r>
        <w:t>Aufgrund fehlender Kompatibilitätsstudien darf dieses Arzneimittel nicht mit anderen Arzneimitteln gemischt werden.</w:t>
      </w:r>
    </w:p>
    <w:p w14:paraId="08C0F350" w14:textId="77777777" w:rsidR="003D2C21" w:rsidRDefault="003D2C21">
      <w:pPr>
        <w:spacing w:line="240" w:lineRule="auto"/>
      </w:pPr>
    </w:p>
    <w:p w14:paraId="6D42EE05" w14:textId="77777777" w:rsidR="003D2C21" w:rsidRDefault="00DF3D92">
      <w:pPr>
        <w:keepNext/>
        <w:numPr>
          <w:ilvl w:val="1"/>
          <w:numId w:val="5"/>
        </w:numPr>
        <w:spacing w:line="240" w:lineRule="auto"/>
        <w:outlineLvl w:val="0"/>
      </w:pPr>
      <w:r>
        <w:rPr>
          <w:b/>
        </w:rPr>
        <w:t>Dauer der Haltbarkeit</w:t>
      </w:r>
      <w:r>
        <w:rPr>
          <w:b/>
        </w:rPr>
        <w:fldChar w:fldCharType="begin"/>
      </w:r>
      <w:r>
        <w:rPr>
          <w:b/>
        </w:rPr>
        <w:instrText xml:space="preserve"> DOCVARIABLE vault_nd_43f90e1d-48af-4c3b-9fcd-35de7818779a \* MERGEFORMAT </w:instrText>
      </w:r>
      <w:r>
        <w:rPr>
          <w:b/>
        </w:rPr>
        <w:fldChar w:fldCharType="separate"/>
      </w:r>
      <w:r>
        <w:rPr>
          <w:b/>
        </w:rPr>
        <w:t xml:space="preserve"> </w:t>
      </w:r>
      <w:r>
        <w:rPr>
          <w:b/>
        </w:rPr>
        <w:fldChar w:fldCharType="end"/>
      </w:r>
    </w:p>
    <w:p w14:paraId="3BB22B3B" w14:textId="77777777" w:rsidR="003D2C21" w:rsidRDefault="003D2C21">
      <w:pPr>
        <w:keepNext/>
        <w:spacing w:line="240" w:lineRule="auto"/>
      </w:pPr>
    </w:p>
    <w:p w14:paraId="3D314230" w14:textId="77777777" w:rsidR="003D2C21" w:rsidRDefault="00DF3D92">
      <w:pPr>
        <w:keepNext/>
        <w:spacing w:line="240" w:lineRule="auto"/>
        <w:rPr>
          <w:u w:val="single"/>
        </w:rPr>
      </w:pPr>
      <w:r>
        <w:rPr>
          <w:u w:val="single"/>
        </w:rPr>
        <w:t>Fertigpen, Einzeldosis; Durchstechflasche, Einzeldosis</w:t>
      </w:r>
    </w:p>
    <w:p w14:paraId="25C4F76B" w14:textId="77777777" w:rsidR="003D2C21" w:rsidRDefault="003D2C21">
      <w:pPr>
        <w:keepNext/>
        <w:spacing w:line="240" w:lineRule="auto"/>
      </w:pPr>
    </w:p>
    <w:p w14:paraId="10547E65" w14:textId="77777777" w:rsidR="003D2C21" w:rsidRDefault="00DF3D92">
      <w:pPr>
        <w:keepNext/>
        <w:spacing w:line="240" w:lineRule="auto"/>
        <w:rPr>
          <w:i/>
          <w:iCs/>
        </w:rPr>
      </w:pPr>
      <w:r>
        <w:rPr>
          <w:i/>
          <w:iCs/>
        </w:rPr>
        <w:t>Vor dem Gebrauch</w:t>
      </w:r>
    </w:p>
    <w:p w14:paraId="148196DA" w14:textId="77777777" w:rsidR="003D2C21" w:rsidRDefault="00DF3D92">
      <w:pPr>
        <w:keepNext/>
        <w:spacing w:line="240" w:lineRule="auto"/>
      </w:pPr>
      <w:r>
        <w:t>2 Jahre</w:t>
      </w:r>
    </w:p>
    <w:p w14:paraId="4A84D87A" w14:textId="77777777" w:rsidR="003D2C21" w:rsidRDefault="003D2C21">
      <w:pPr>
        <w:keepNext/>
        <w:spacing w:line="240" w:lineRule="auto"/>
      </w:pPr>
    </w:p>
    <w:p w14:paraId="65718B66" w14:textId="77777777" w:rsidR="003D2C21" w:rsidRDefault="00DF3D92">
      <w:pPr>
        <w:keepNext/>
        <w:spacing w:line="240" w:lineRule="auto"/>
        <w:rPr>
          <w:iCs/>
        </w:rPr>
      </w:pPr>
      <w:r>
        <w:rPr>
          <w:iCs/>
        </w:rPr>
        <w:t>Mounjaro kann ungekühlt insgesamt bis zu 21 Tage bei einer Temperatur unter 30 ºC gelagert werden. Danach muss der Fertigpen oder die Durchstechflasche entsorgt werden.</w:t>
      </w:r>
    </w:p>
    <w:p w14:paraId="4FFDA20B" w14:textId="77777777" w:rsidR="003D2C21" w:rsidRDefault="003D2C21">
      <w:pPr>
        <w:keepNext/>
        <w:spacing w:line="240" w:lineRule="auto"/>
        <w:rPr>
          <w:iCs/>
        </w:rPr>
      </w:pPr>
    </w:p>
    <w:p w14:paraId="503E5F9B" w14:textId="77777777" w:rsidR="003D2C21" w:rsidRDefault="00DF3D92">
      <w:pPr>
        <w:keepNext/>
        <w:spacing w:line="240" w:lineRule="auto"/>
        <w:rPr>
          <w:u w:val="single"/>
        </w:rPr>
      </w:pPr>
      <w:r>
        <w:rPr>
          <w:u w:val="single"/>
        </w:rPr>
        <w:t>Fertigpen (KwikPen), Mehrfachdosis</w:t>
      </w:r>
    </w:p>
    <w:p w14:paraId="03E68E76" w14:textId="77777777" w:rsidR="003D2C21" w:rsidRDefault="003D2C21">
      <w:pPr>
        <w:keepNext/>
        <w:spacing w:line="240" w:lineRule="auto"/>
      </w:pPr>
    </w:p>
    <w:p w14:paraId="3EF3ED7B" w14:textId="77777777" w:rsidR="003D2C21" w:rsidRDefault="00DF3D92">
      <w:pPr>
        <w:keepNext/>
        <w:spacing w:line="240" w:lineRule="auto"/>
      </w:pPr>
      <w:r>
        <w:rPr>
          <w:i/>
          <w:iCs/>
        </w:rPr>
        <w:t>Vor dem Gebrauch</w:t>
      </w:r>
    </w:p>
    <w:p w14:paraId="2EEA4C65" w14:textId="77777777" w:rsidR="003D2C21" w:rsidRDefault="00DF3D92">
      <w:pPr>
        <w:keepNext/>
        <w:spacing w:line="240" w:lineRule="auto"/>
      </w:pPr>
      <w:r>
        <w:t>2 Jahre</w:t>
      </w:r>
    </w:p>
    <w:p w14:paraId="6D8187D2" w14:textId="77777777" w:rsidR="003D2C21" w:rsidRDefault="003D2C21">
      <w:pPr>
        <w:keepNext/>
        <w:spacing w:line="240" w:lineRule="auto"/>
      </w:pPr>
    </w:p>
    <w:p w14:paraId="1D4467EC" w14:textId="77777777" w:rsidR="003D2C21" w:rsidRDefault="00DF3D92">
      <w:pPr>
        <w:keepNext/>
        <w:spacing w:line="240" w:lineRule="auto"/>
      </w:pPr>
      <w:r>
        <w:rPr>
          <w:i/>
          <w:iCs/>
        </w:rPr>
        <w:t>Nach dem ersten Gebrauch</w:t>
      </w:r>
    </w:p>
    <w:p w14:paraId="64537A1C" w14:textId="77777777" w:rsidR="003D2C21" w:rsidRDefault="00DF3D92">
      <w:pPr>
        <w:keepNext/>
        <w:spacing w:line="240" w:lineRule="auto"/>
        <w:rPr>
          <w:iCs/>
        </w:rPr>
      </w:pPr>
      <w:r>
        <w:rPr>
          <w:iCs/>
        </w:rPr>
        <w:t xml:space="preserve">30 Tage. </w:t>
      </w:r>
      <w:r>
        <w:t>U</w:t>
      </w:r>
      <w:r>
        <w:rPr>
          <w:iCs/>
        </w:rPr>
        <w:t>ngekühlte Lagerung bei Raumtemperatur unter 30 ºC. Der vorgefüllte KwikPen muss 30 Tage nach erstem Gebrauch entsorgt werden.</w:t>
      </w:r>
    </w:p>
    <w:p w14:paraId="718078E8" w14:textId="77777777" w:rsidR="003D2C21" w:rsidRDefault="003D2C21">
      <w:pPr>
        <w:spacing w:line="240" w:lineRule="auto"/>
      </w:pPr>
    </w:p>
    <w:p w14:paraId="68AB5C55" w14:textId="77777777" w:rsidR="003D2C21" w:rsidRDefault="00DF3D92">
      <w:pPr>
        <w:keepNext/>
        <w:numPr>
          <w:ilvl w:val="1"/>
          <w:numId w:val="5"/>
        </w:numPr>
        <w:spacing w:line="240" w:lineRule="auto"/>
        <w:outlineLvl w:val="0"/>
        <w:rPr>
          <w:b/>
        </w:rPr>
      </w:pPr>
      <w:r>
        <w:rPr>
          <w:b/>
        </w:rPr>
        <w:t>Besondere Vorsichtsmaßnahmen für die Aufbewahrung</w:t>
      </w:r>
      <w:r>
        <w:rPr>
          <w:b/>
        </w:rPr>
        <w:fldChar w:fldCharType="begin"/>
      </w:r>
      <w:r>
        <w:rPr>
          <w:b/>
        </w:rPr>
        <w:instrText xml:space="preserve"> DOCVARIABLE vault_nd_35504ef6-02c2-466c-9b25-9db8048f666c \* MERGEFORMAT </w:instrText>
      </w:r>
      <w:r>
        <w:rPr>
          <w:b/>
        </w:rPr>
        <w:fldChar w:fldCharType="separate"/>
      </w:r>
      <w:r>
        <w:rPr>
          <w:b/>
        </w:rPr>
        <w:t xml:space="preserve"> </w:t>
      </w:r>
      <w:r>
        <w:rPr>
          <w:b/>
        </w:rPr>
        <w:fldChar w:fldCharType="end"/>
      </w:r>
    </w:p>
    <w:p w14:paraId="1102130E" w14:textId="77777777" w:rsidR="003D2C21" w:rsidRDefault="003D2C21">
      <w:pPr>
        <w:keepNext/>
        <w:spacing w:line="240" w:lineRule="auto"/>
        <w:ind w:left="567" w:hanging="567"/>
        <w:outlineLvl w:val="0"/>
      </w:pPr>
    </w:p>
    <w:p w14:paraId="17A1C253" w14:textId="77777777" w:rsidR="003D2C21" w:rsidRDefault="00DF3D92">
      <w:pPr>
        <w:spacing w:line="240" w:lineRule="auto"/>
      </w:pPr>
      <w:r>
        <w:t>Im Kühlschrank lagern (2 °C – 8 °C).</w:t>
      </w:r>
    </w:p>
    <w:p w14:paraId="33A8B382" w14:textId="77777777" w:rsidR="003D2C21" w:rsidRDefault="00DF3D92">
      <w:pPr>
        <w:spacing w:line="240" w:lineRule="auto"/>
      </w:pPr>
      <w:r>
        <w:t>Nicht einfrieren.</w:t>
      </w:r>
    </w:p>
    <w:p w14:paraId="69FB5565" w14:textId="77777777" w:rsidR="003D2C21" w:rsidRDefault="003D2C21">
      <w:pPr>
        <w:keepNext/>
        <w:spacing w:line="240" w:lineRule="auto"/>
        <w:rPr>
          <w:u w:val="single"/>
        </w:rPr>
      </w:pPr>
    </w:p>
    <w:p w14:paraId="6A07F55B" w14:textId="77777777" w:rsidR="003D2C21" w:rsidRDefault="00DF3D92">
      <w:pPr>
        <w:keepNext/>
        <w:spacing w:line="240" w:lineRule="auto"/>
        <w:rPr>
          <w:u w:val="single"/>
        </w:rPr>
      </w:pPr>
      <w:r>
        <w:rPr>
          <w:u w:val="single"/>
        </w:rPr>
        <w:t>Fertigpen, Einzeldosis; Durchstechflasche, Einzeldosis</w:t>
      </w:r>
    </w:p>
    <w:p w14:paraId="4E5C92F4" w14:textId="77777777" w:rsidR="003D2C21" w:rsidRDefault="003D2C21">
      <w:pPr>
        <w:spacing w:line="240" w:lineRule="auto"/>
      </w:pPr>
    </w:p>
    <w:p w14:paraId="507E6DE3" w14:textId="77777777" w:rsidR="003D2C21" w:rsidRDefault="00DF3D92">
      <w:pPr>
        <w:pStyle w:val="Default"/>
        <w:rPr>
          <w:color w:val="auto"/>
          <w:sz w:val="22"/>
          <w:szCs w:val="22"/>
          <w:lang w:val="de-DE"/>
        </w:rPr>
      </w:pPr>
      <w:r>
        <w:rPr>
          <w:color w:val="auto"/>
          <w:sz w:val="22"/>
          <w:szCs w:val="22"/>
          <w:lang w:val="de-DE"/>
        </w:rPr>
        <w:t xml:space="preserve">In </w:t>
      </w:r>
      <w:r>
        <w:rPr>
          <w:noProof/>
          <w:sz w:val="22"/>
          <w:szCs w:val="22"/>
          <w:lang w:val="de-DE"/>
        </w:rPr>
        <w:t>der Originalverpackung</w:t>
      </w:r>
      <w:r>
        <w:rPr>
          <w:lang w:val="de-DE"/>
        </w:rPr>
        <w:t xml:space="preserve"> </w:t>
      </w:r>
      <w:r>
        <w:rPr>
          <w:color w:val="auto"/>
          <w:sz w:val="22"/>
          <w:szCs w:val="22"/>
          <w:lang w:val="de-DE"/>
        </w:rPr>
        <w:t xml:space="preserve">aufbewahren, um den Inhalt vor Licht zu schützen. </w:t>
      </w:r>
    </w:p>
    <w:p w14:paraId="1D4A6FBD" w14:textId="77777777" w:rsidR="003D2C21" w:rsidRDefault="003D2C21">
      <w:pPr>
        <w:spacing w:line="240" w:lineRule="auto"/>
        <w:rPr>
          <w:i/>
        </w:rPr>
      </w:pPr>
    </w:p>
    <w:p w14:paraId="4BAD6A12" w14:textId="77777777" w:rsidR="003D2C21" w:rsidRDefault="00DF3D92">
      <w:pPr>
        <w:keepNext/>
        <w:spacing w:line="240" w:lineRule="auto"/>
        <w:rPr>
          <w:u w:val="single"/>
        </w:rPr>
      </w:pPr>
      <w:r>
        <w:rPr>
          <w:u w:val="single"/>
        </w:rPr>
        <w:lastRenderedPageBreak/>
        <w:t>Fertigpen (KwikPen), Mehrfachdosis</w:t>
      </w:r>
    </w:p>
    <w:p w14:paraId="56CB0828" w14:textId="77777777" w:rsidR="003D2C21" w:rsidRDefault="003D2C21">
      <w:pPr>
        <w:spacing w:line="240" w:lineRule="auto"/>
        <w:rPr>
          <w:i/>
        </w:rPr>
      </w:pPr>
    </w:p>
    <w:p w14:paraId="4604DBA5" w14:textId="77777777" w:rsidR="003D2C21" w:rsidRDefault="00DF3D92">
      <w:pPr>
        <w:spacing w:line="240" w:lineRule="auto"/>
        <w:rPr>
          <w:noProof/>
          <w:color w:val="000000"/>
          <w:szCs w:val="22"/>
          <w:lang w:eastAsia="en-GB" w:bidi="ar-SA"/>
        </w:rPr>
      </w:pPr>
      <w:r>
        <w:rPr>
          <w:noProof/>
          <w:color w:val="000000"/>
          <w:szCs w:val="22"/>
          <w:lang w:eastAsia="en-GB" w:bidi="ar-SA"/>
        </w:rPr>
        <w:t>Für die Aufbewahrungsbedingungen nach erstem Gebrauch des Arzneimittels, siehe Abschnitt 6.3.</w:t>
      </w:r>
    </w:p>
    <w:p w14:paraId="436B1F1C" w14:textId="77777777" w:rsidR="003D2C21" w:rsidRDefault="003D2C21">
      <w:pPr>
        <w:spacing w:line="240" w:lineRule="auto"/>
        <w:rPr>
          <w:noProof/>
          <w:color w:val="000000"/>
          <w:szCs w:val="22"/>
          <w:lang w:eastAsia="en-GB" w:bidi="ar-SA"/>
        </w:rPr>
      </w:pPr>
    </w:p>
    <w:p w14:paraId="7F954AA9" w14:textId="77777777" w:rsidR="003D2C21" w:rsidRDefault="00DF3D92">
      <w:pPr>
        <w:keepNext/>
        <w:numPr>
          <w:ilvl w:val="1"/>
          <w:numId w:val="5"/>
        </w:numPr>
        <w:tabs>
          <w:tab w:val="clear" w:pos="567"/>
        </w:tabs>
        <w:spacing w:line="240" w:lineRule="auto"/>
        <w:ind w:left="567" w:hanging="567"/>
        <w:outlineLvl w:val="0"/>
        <w:rPr>
          <w:b/>
        </w:rPr>
      </w:pPr>
      <w:r>
        <w:rPr>
          <w:b/>
        </w:rPr>
        <w:t>Art und Inhalt des Behältnisses</w:t>
      </w:r>
      <w:r>
        <w:rPr>
          <w:b/>
        </w:rPr>
        <w:fldChar w:fldCharType="begin"/>
      </w:r>
      <w:r>
        <w:rPr>
          <w:b/>
        </w:rPr>
        <w:instrText xml:space="preserve"> DOCVARIABLE vault_nd_1c8246dc-3f47-4e09-b4b1-6860b74755b7 \* MERGEFORMAT </w:instrText>
      </w:r>
      <w:r>
        <w:rPr>
          <w:b/>
        </w:rPr>
        <w:fldChar w:fldCharType="separate"/>
      </w:r>
      <w:r>
        <w:rPr>
          <w:b/>
        </w:rPr>
        <w:t xml:space="preserve"> </w:t>
      </w:r>
      <w:r>
        <w:rPr>
          <w:b/>
        </w:rPr>
        <w:fldChar w:fldCharType="end"/>
      </w:r>
    </w:p>
    <w:p w14:paraId="1D5E3F44" w14:textId="77777777" w:rsidR="003D2C21" w:rsidRDefault="003D2C21">
      <w:pPr>
        <w:keepNext/>
        <w:spacing w:line="240" w:lineRule="auto"/>
        <w:outlineLvl w:val="0"/>
        <w:rPr>
          <w:b/>
        </w:rPr>
      </w:pPr>
    </w:p>
    <w:p w14:paraId="43ADCF92" w14:textId="77777777" w:rsidR="003D2C21" w:rsidRDefault="00DF3D92">
      <w:pPr>
        <w:keepNext/>
        <w:spacing w:line="240" w:lineRule="auto"/>
        <w:outlineLvl w:val="0"/>
        <w:rPr>
          <w:bCs/>
          <w:u w:val="single"/>
        </w:rPr>
      </w:pPr>
      <w:r>
        <w:rPr>
          <w:bCs/>
          <w:u w:val="single"/>
        </w:rPr>
        <w:t>Fertigpen, Einzeldosis</w:t>
      </w:r>
      <w:r>
        <w:rPr>
          <w:bCs/>
          <w:u w:val="single"/>
        </w:rPr>
        <w:fldChar w:fldCharType="begin"/>
      </w:r>
      <w:r>
        <w:rPr>
          <w:bCs/>
          <w:u w:val="single"/>
        </w:rPr>
        <w:instrText xml:space="preserve"> DOCVARIABLE vault_nd_b4b88b27-ced3-444f-b50a-4df126617527 \* MERGEFORMAT </w:instrText>
      </w:r>
      <w:r>
        <w:rPr>
          <w:bCs/>
          <w:u w:val="single"/>
        </w:rPr>
        <w:fldChar w:fldCharType="separate"/>
      </w:r>
      <w:r>
        <w:rPr>
          <w:bCs/>
          <w:u w:val="single"/>
        </w:rPr>
        <w:t xml:space="preserve"> </w:t>
      </w:r>
      <w:r>
        <w:rPr>
          <w:bCs/>
          <w:u w:val="single"/>
        </w:rPr>
        <w:fldChar w:fldCharType="end"/>
      </w:r>
    </w:p>
    <w:p w14:paraId="7E00F2E5" w14:textId="77777777" w:rsidR="003D2C21" w:rsidRDefault="003D2C21">
      <w:pPr>
        <w:keepNext/>
        <w:spacing w:line="240" w:lineRule="auto"/>
        <w:outlineLvl w:val="0"/>
        <w:rPr>
          <w:b/>
        </w:rPr>
      </w:pPr>
    </w:p>
    <w:p w14:paraId="057339C0" w14:textId="77777777" w:rsidR="003D2C21" w:rsidRDefault="00DF3D92">
      <w:pPr>
        <w:keepNext/>
        <w:spacing w:line="240" w:lineRule="auto"/>
        <w:outlineLvl w:val="0"/>
      </w:pPr>
      <w:r>
        <w:t>Glasspritze in einem Einweg-Fertigpen.</w:t>
      </w:r>
      <w:r w:rsidR="00985290">
        <w:fldChar w:fldCharType="begin"/>
      </w:r>
      <w:r w:rsidR="00985290">
        <w:instrText xml:space="preserve"> DOCVARIABLE vault_nd_2b0ba8d4-1431-40ae-93f6-b87710499708 \* MERGEFORMAT</w:instrText>
      </w:r>
      <w:r w:rsidR="00985290">
        <w:fldChar w:fldCharType="separate"/>
      </w:r>
      <w:r>
        <w:t xml:space="preserve"> </w:t>
      </w:r>
      <w:r w:rsidR="00985290">
        <w:fldChar w:fldCharType="end"/>
      </w:r>
    </w:p>
    <w:p w14:paraId="307B2649" w14:textId="77777777" w:rsidR="003D2C21" w:rsidRDefault="003D2C21">
      <w:pPr>
        <w:keepNext/>
        <w:spacing w:line="240" w:lineRule="auto"/>
        <w:outlineLvl w:val="0"/>
      </w:pPr>
    </w:p>
    <w:p w14:paraId="7F788672" w14:textId="77777777" w:rsidR="003D2C21" w:rsidRDefault="00DF3D92">
      <w:pPr>
        <w:keepNext/>
        <w:spacing w:line="240" w:lineRule="auto"/>
        <w:outlineLvl w:val="0"/>
      </w:pPr>
      <w:r>
        <w:t>Der Fertigpen hat eine versteckte Nadel, die automatisch in die Haut eindringt, wenn der Injektionsknopf gedrückt wird.</w:t>
      </w:r>
      <w:r w:rsidR="00985290">
        <w:fldChar w:fldCharType="begin"/>
      </w:r>
      <w:r w:rsidR="00985290">
        <w:instrText xml:space="preserve"> DOCVARIABLE vault_nd_ac46c46f-6648-41ce-b918-1e193ca4a7b0 \* MERGEFORMAT</w:instrText>
      </w:r>
      <w:r w:rsidR="00985290">
        <w:fldChar w:fldCharType="separate"/>
      </w:r>
      <w:r>
        <w:t xml:space="preserve"> </w:t>
      </w:r>
      <w:r w:rsidR="00985290">
        <w:fldChar w:fldCharType="end"/>
      </w:r>
    </w:p>
    <w:p w14:paraId="4DCAD201" w14:textId="77777777" w:rsidR="003D2C21" w:rsidRDefault="00DF3D92">
      <w:pPr>
        <w:keepNext/>
        <w:spacing w:line="240" w:lineRule="auto"/>
        <w:outlineLvl w:val="0"/>
      </w:pPr>
      <w:r>
        <w:t>Jeder Fertigpen enthält 0,5 ml der Lösung.</w:t>
      </w:r>
      <w:r w:rsidR="00985290">
        <w:fldChar w:fldCharType="begin"/>
      </w:r>
      <w:r w:rsidR="00985290">
        <w:instrText xml:space="preserve"> DOCVARIABLE vault_nd_a6b94a7a-807d-4160-91e1-0461ca4bc337 \* MERGEFORMAT</w:instrText>
      </w:r>
      <w:r w:rsidR="00985290">
        <w:fldChar w:fldCharType="separate"/>
      </w:r>
      <w:r>
        <w:t xml:space="preserve"> </w:t>
      </w:r>
      <w:r w:rsidR="00985290">
        <w:fldChar w:fldCharType="end"/>
      </w:r>
    </w:p>
    <w:p w14:paraId="78E73D50" w14:textId="77777777" w:rsidR="003D2C21" w:rsidRDefault="003D2C21">
      <w:pPr>
        <w:keepNext/>
        <w:spacing w:line="240" w:lineRule="auto"/>
        <w:outlineLvl w:val="0"/>
      </w:pPr>
    </w:p>
    <w:p w14:paraId="5A2814CE" w14:textId="77777777" w:rsidR="003D2C21" w:rsidRDefault="00DF3D92">
      <w:pPr>
        <w:spacing w:line="240" w:lineRule="auto"/>
      </w:pPr>
      <w:r>
        <w:t xml:space="preserve">Packungsgrößen </w:t>
      </w:r>
      <w:r>
        <w:rPr>
          <w:noProof/>
          <w:szCs w:val="24"/>
        </w:rPr>
        <w:t>mit 2 Fertigpens, 4 Fertigpens und eine Bündelpackung von 12 (3 Packungen zu je 4) Fertigpens.</w:t>
      </w:r>
      <w:r>
        <w:t xml:space="preserve"> Es werden möglicherweise nicht alle Packungsgrößen in den Verkehr gebracht.</w:t>
      </w:r>
    </w:p>
    <w:p w14:paraId="4EB30EA8" w14:textId="77777777" w:rsidR="003D2C21" w:rsidRDefault="003D2C21">
      <w:pPr>
        <w:spacing w:line="240" w:lineRule="auto"/>
      </w:pPr>
    </w:p>
    <w:p w14:paraId="46462B7B" w14:textId="77777777" w:rsidR="003D2C21" w:rsidRDefault="00DF3D92">
      <w:pPr>
        <w:spacing w:line="240" w:lineRule="auto"/>
        <w:rPr>
          <w:u w:val="single"/>
        </w:rPr>
      </w:pPr>
      <w:r>
        <w:rPr>
          <w:u w:val="single"/>
        </w:rPr>
        <w:t>Durchstechflasche, Einzeldosis</w:t>
      </w:r>
    </w:p>
    <w:p w14:paraId="0CFEEF78" w14:textId="77777777" w:rsidR="003D2C21" w:rsidRDefault="003D2C21">
      <w:pPr>
        <w:spacing w:line="240" w:lineRule="auto"/>
      </w:pPr>
    </w:p>
    <w:p w14:paraId="2B3583A5" w14:textId="77777777" w:rsidR="003D2C21" w:rsidRDefault="00DF3D92">
      <w:pPr>
        <w:spacing w:line="240" w:lineRule="auto"/>
      </w:pPr>
      <w:r>
        <w:t>Klarglas-Durchstechflasche mit versiegeltem Stopfen.</w:t>
      </w:r>
    </w:p>
    <w:p w14:paraId="3F081B7F" w14:textId="77777777" w:rsidR="003D2C21" w:rsidRDefault="00DF3D92">
      <w:pPr>
        <w:spacing w:line="240" w:lineRule="auto"/>
      </w:pPr>
      <w:r>
        <w:t>Jede Durchstechflasche enthält 0,5 ml Lösung.</w:t>
      </w:r>
    </w:p>
    <w:p w14:paraId="3513A6B6" w14:textId="77777777" w:rsidR="003D2C21" w:rsidRDefault="00DF3D92">
      <w:pPr>
        <w:spacing w:line="240" w:lineRule="auto"/>
      </w:pPr>
      <w:r>
        <w:t>Packungsgrößen mit 1 Durchstechflasche, 4 Durchstechflaschen, 12 Durchstechflaschen, einer Bündelpackung von 4 (4 Packungen zu je 1) Durchstechflaschen oder einer Bündelpackung von 12 (12 Packungen zu je 1) Durchstechflaschen. Es werden möglicherweise nicht alle Packungsgrößen in den Verkehr gebracht.</w:t>
      </w:r>
    </w:p>
    <w:p w14:paraId="4DEF6A36" w14:textId="77777777" w:rsidR="003D2C21" w:rsidRDefault="003D2C21">
      <w:pPr>
        <w:spacing w:line="240" w:lineRule="auto"/>
      </w:pPr>
    </w:p>
    <w:p w14:paraId="74CA6824" w14:textId="77777777" w:rsidR="003D2C21" w:rsidRDefault="00DF3D92">
      <w:pPr>
        <w:spacing w:line="240" w:lineRule="auto"/>
        <w:rPr>
          <w:u w:val="single"/>
        </w:rPr>
      </w:pPr>
      <w:r>
        <w:rPr>
          <w:u w:val="single"/>
        </w:rPr>
        <w:t>Fertigpen (KwikPen), Mehrfachdosis</w:t>
      </w:r>
    </w:p>
    <w:p w14:paraId="140A14B5" w14:textId="77777777" w:rsidR="003D2C21" w:rsidRDefault="003D2C21">
      <w:pPr>
        <w:spacing w:line="240" w:lineRule="auto"/>
      </w:pPr>
    </w:p>
    <w:p w14:paraId="61C91F52" w14:textId="77777777" w:rsidR="003D2C21" w:rsidRDefault="00DF3D92">
      <w:pPr>
        <w:spacing w:line="240" w:lineRule="auto"/>
      </w:pPr>
      <w:r>
        <w:t xml:space="preserve">Klarglaskartusche in einem Mehrfachdosis-Fertigpen. </w:t>
      </w:r>
    </w:p>
    <w:p w14:paraId="7BC37623" w14:textId="77777777" w:rsidR="003D2C21" w:rsidRDefault="003D2C21">
      <w:pPr>
        <w:spacing w:line="240" w:lineRule="auto"/>
      </w:pPr>
    </w:p>
    <w:p w14:paraId="14980565" w14:textId="77777777" w:rsidR="003D2C21" w:rsidRDefault="00DF3D92">
      <w:pPr>
        <w:spacing w:line="240" w:lineRule="auto"/>
      </w:pPr>
      <w:r>
        <w:t>Jeder vorgefüllte KwikPen enthält 2,4 ml Injektionslösung (4 Dosen zu je 0,6 ml). Jeder Pen enthält eine Überfüllung zur Entlüftung. Der Versuch, jegliches übrig gebliebenes Arzneimittel zu injizieren, führt jedoch zu einer unvollständigen Dosis, selbst wenn der Pen noch Arzneimittel enthält. Nadeln sind nicht enthalten.</w:t>
      </w:r>
    </w:p>
    <w:p w14:paraId="27139DBA" w14:textId="77777777" w:rsidR="003D2C21" w:rsidRDefault="003D2C21">
      <w:pPr>
        <w:spacing w:line="240" w:lineRule="auto"/>
      </w:pPr>
    </w:p>
    <w:p w14:paraId="3696BE97" w14:textId="77777777" w:rsidR="003D2C21" w:rsidRDefault="00DF3D92">
      <w:pPr>
        <w:spacing w:line="240" w:lineRule="auto"/>
      </w:pPr>
      <w:r>
        <w:t>Packungsgrößen mit 1 und 3 vorgefüllten KwikPens. Es werden möglicherweise nicht alle Packungsgrößen in den Verkehr gebracht.</w:t>
      </w:r>
    </w:p>
    <w:p w14:paraId="501A6E69" w14:textId="77777777" w:rsidR="003D2C21" w:rsidRDefault="003D2C21">
      <w:pPr>
        <w:spacing w:line="240" w:lineRule="auto"/>
      </w:pPr>
    </w:p>
    <w:p w14:paraId="210A9DE5" w14:textId="77777777" w:rsidR="003D2C21" w:rsidRDefault="00DF3D92">
      <w:pPr>
        <w:keepNext/>
        <w:numPr>
          <w:ilvl w:val="1"/>
          <w:numId w:val="5"/>
        </w:numPr>
        <w:spacing w:line="240" w:lineRule="auto"/>
        <w:outlineLvl w:val="0"/>
      </w:pPr>
      <w:bookmarkStart w:id="158" w:name="OLE_LINK1"/>
      <w:r>
        <w:rPr>
          <w:b/>
        </w:rPr>
        <w:t>Besondere Vorsichtsmaßnahmen für die Beseitigung und sonstige Hinweise zur Handhabung</w:t>
      </w:r>
      <w:r>
        <w:rPr>
          <w:b/>
        </w:rPr>
        <w:fldChar w:fldCharType="begin"/>
      </w:r>
      <w:r>
        <w:rPr>
          <w:b/>
        </w:rPr>
        <w:instrText xml:space="preserve"> DOCVARIABLE vault_nd_aa091c26-f5ae-4e3e-8200-732644315aa7 \* MERGEFORMAT </w:instrText>
      </w:r>
      <w:r>
        <w:rPr>
          <w:b/>
        </w:rPr>
        <w:fldChar w:fldCharType="separate"/>
      </w:r>
      <w:r>
        <w:rPr>
          <w:b/>
        </w:rPr>
        <w:t xml:space="preserve"> </w:t>
      </w:r>
      <w:r>
        <w:rPr>
          <w:b/>
        </w:rPr>
        <w:fldChar w:fldCharType="end"/>
      </w:r>
    </w:p>
    <w:p w14:paraId="2F581550" w14:textId="77777777" w:rsidR="003D2C21" w:rsidRDefault="003D2C21">
      <w:pPr>
        <w:keepNext/>
        <w:spacing w:line="240" w:lineRule="auto"/>
      </w:pPr>
    </w:p>
    <w:p w14:paraId="61365D9A" w14:textId="77777777" w:rsidR="003D2C21" w:rsidRDefault="00DF3D92">
      <w:pPr>
        <w:keepNext/>
        <w:keepLines/>
        <w:spacing w:line="240" w:lineRule="auto"/>
      </w:pPr>
      <w:r>
        <w:rPr>
          <w:u w:val="single"/>
        </w:rPr>
        <w:t>Bedienungsanleitung</w:t>
      </w:r>
      <w:bookmarkEnd w:id="158"/>
    </w:p>
    <w:p w14:paraId="7DB1B7FB" w14:textId="77777777" w:rsidR="003D2C21" w:rsidRDefault="003D2C21">
      <w:pPr>
        <w:keepNext/>
        <w:spacing w:line="240" w:lineRule="auto"/>
      </w:pPr>
    </w:p>
    <w:p w14:paraId="25EC0CA0" w14:textId="77777777" w:rsidR="003D2C21" w:rsidRDefault="00DF3D92">
      <w:pPr>
        <w:keepNext/>
        <w:spacing w:line="240" w:lineRule="auto"/>
      </w:pPr>
      <w:r>
        <w:t>Untersuchen Sie Mounjaro vor Gebrauch visuell und entsorgen Sie es bei Partikeln oder Verfärbungen.</w:t>
      </w:r>
    </w:p>
    <w:p w14:paraId="6BAD1417" w14:textId="77777777" w:rsidR="003D2C21" w:rsidRDefault="00DF3D92">
      <w:pPr>
        <w:spacing w:line="240" w:lineRule="auto"/>
      </w:pPr>
      <w:r>
        <w:t>Mounjaro, das eingefroren war, darf nicht verwendet werden.</w:t>
      </w:r>
    </w:p>
    <w:p w14:paraId="69E89882" w14:textId="77777777" w:rsidR="003D2C21" w:rsidRDefault="003D2C21">
      <w:pPr>
        <w:keepNext/>
        <w:keepLines/>
        <w:spacing w:line="240" w:lineRule="auto"/>
      </w:pPr>
    </w:p>
    <w:p w14:paraId="1B2FB1A2" w14:textId="77777777" w:rsidR="003D2C21" w:rsidRDefault="00DF3D92">
      <w:pPr>
        <w:keepNext/>
        <w:keepLines/>
        <w:spacing w:line="240" w:lineRule="auto"/>
        <w:rPr>
          <w:i/>
          <w:iCs/>
        </w:rPr>
      </w:pPr>
      <w:r>
        <w:rPr>
          <w:i/>
          <w:iCs/>
        </w:rPr>
        <w:t>Fertigpen, Einzeldosis</w:t>
      </w:r>
    </w:p>
    <w:p w14:paraId="0FBE57BD" w14:textId="77777777" w:rsidR="003D2C21" w:rsidRDefault="00DF3D92">
      <w:pPr>
        <w:keepNext/>
        <w:keepLines/>
        <w:spacing w:line="240" w:lineRule="auto"/>
      </w:pPr>
      <w:r>
        <w:t>Der Fertigpen ist nur zum einmaligen Gebrauch bestimmt.</w:t>
      </w:r>
    </w:p>
    <w:p w14:paraId="1438B6DE" w14:textId="77777777" w:rsidR="003D2C21" w:rsidRDefault="003D2C21">
      <w:pPr>
        <w:spacing w:line="240" w:lineRule="auto"/>
      </w:pPr>
    </w:p>
    <w:p w14:paraId="5ECC27E1" w14:textId="77777777" w:rsidR="003D2C21" w:rsidRDefault="00DF3D92">
      <w:pPr>
        <w:spacing w:line="240" w:lineRule="auto"/>
      </w:pPr>
      <w:r>
        <w:t>Die in der Packungsbeilage enthaltenen Anweisungen zur Anwendung des Pens müssen sorgfältig befolgt werden.</w:t>
      </w:r>
    </w:p>
    <w:p w14:paraId="5922DCA5" w14:textId="77777777" w:rsidR="003D2C21" w:rsidRDefault="003D2C21">
      <w:pPr>
        <w:spacing w:line="240" w:lineRule="auto"/>
      </w:pPr>
    </w:p>
    <w:p w14:paraId="29779416" w14:textId="77777777" w:rsidR="003D2C21" w:rsidRDefault="00DF3D92">
      <w:pPr>
        <w:keepNext/>
        <w:spacing w:line="240" w:lineRule="auto"/>
        <w:rPr>
          <w:i/>
          <w:iCs/>
        </w:rPr>
      </w:pPr>
      <w:r>
        <w:rPr>
          <w:i/>
          <w:iCs/>
        </w:rPr>
        <w:lastRenderedPageBreak/>
        <w:t>Durchstechflasche, Einzeldosis</w:t>
      </w:r>
    </w:p>
    <w:p w14:paraId="6B78EA47" w14:textId="77777777" w:rsidR="003D2C21" w:rsidRDefault="00DF3D92">
      <w:pPr>
        <w:keepNext/>
        <w:spacing w:line="240" w:lineRule="auto"/>
      </w:pPr>
      <w:r>
        <w:t>Die Durchstechflasche ist nur zum einmaligen Gebrauch bestimmt.</w:t>
      </w:r>
    </w:p>
    <w:p w14:paraId="18C0A147" w14:textId="77777777" w:rsidR="003D2C21" w:rsidRDefault="003D2C21">
      <w:pPr>
        <w:keepNext/>
        <w:spacing w:line="240" w:lineRule="auto"/>
      </w:pPr>
    </w:p>
    <w:p w14:paraId="30F7E175" w14:textId="77777777" w:rsidR="003D2C21" w:rsidRDefault="00DF3D92">
      <w:pPr>
        <w:keepNext/>
        <w:spacing w:line="240" w:lineRule="auto"/>
      </w:pPr>
      <w:r>
        <w:t>Die in der Packungsbeilage enthaltenen Anweisungen zur Injektion von Mounjaro aus einer Durchstechflasche müssen sorgfältig befolgt werden.</w:t>
      </w:r>
    </w:p>
    <w:p w14:paraId="309115FA" w14:textId="77777777" w:rsidR="003D2C21" w:rsidRDefault="003D2C21">
      <w:pPr>
        <w:spacing w:line="240" w:lineRule="auto"/>
      </w:pPr>
    </w:p>
    <w:p w14:paraId="4904F4CE" w14:textId="77777777" w:rsidR="003D2C21" w:rsidRDefault="00DF3D92">
      <w:pPr>
        <w:keepNext/>
        <w:keepLines/>
        <w:spacing w:line="240" w:lineRule="auto"/>
        <w:rPr>
          <w:i/>
          <w:iCs/>
        </w:rPr>
      </w:pPr>
      <w:r>
        <w:rPr>
          <w:i/>
          <w:iCs/>
        </w:rPr>
        <w:t>Fertigpen (KwikPen), Mehrfachdosis</w:t>
      </w:r>
    </w:p>
    <w:p w14:paraId="5E306CA2" w14:textId="77777777" w:rsidR="003D2C21" w:rsidRDefault="00DF3D92">
      <w:pPr>
        <w:keepNext/>
        <w:keepLines/>
        <w:spacing w:line="240" w:lineRule="auto"/>
      </w:pPr>
      <w:r>
        <w:t>Der vorgefüllte KwikPen ist für eine mehrfache Gabe einzelner Dosen bestimmt. Jeder KwikPen enthält 4 Dosen. Entsorgen Sie den Pen nach der vierten Wochen-Dosis.</w:t>
      </w:r>
    </w:p>
    <w:p w14:paraId="02C46EFA" w14:textId="77777777" w:rsidR="003D2C21" w:rsidRDefault="003D2C21">
      <w:pPr>
        <w:spacing w:line="240" w:lineRule="auto"/>
      </w:pPr>
    </w:p>
    <w:p w14:paraId="44E2246B" w14:textId="77777777" w:rsidR="003D2C21" w:rsidRDefault="00DF3D92">
      <w:pPr>
        <w:spacing w:line="240" w:lineRule="auto"/>
      </w:pPr>
      <w:r>
        <w:t>Die in der Packungsbeilage enthaltenen Anweisungen für den Gebrauch des KwikPens müssen sorgfältig befolgt werden.</w:t>
      </w:r>
    </w:p>
    <w:p w14:paraId="329BEE2C" w14:textId="77777777" w:rsidR="003D2C21" w:rsidRDefault="003D2C21">
      <w:pPr>
        <w:spacing w:line="240" w:lineRule="auto"/>
      </w:pPr>
    </w:p>
    <w:p w14:paraId="230CDB8A" w14:textId="77777777" w:rsidR="003D2C21" w:rsidRDefault="00DF3D92">
      <w:pPr>
        <w:spacing w:line="240" w:lineRule="auto"/>
      </w:pPr>
      <w:r>
        <w:t>Eine kleine Menge Mounjaro Injektionslösung kann nach der korrekten Verabreichung aller 4 Dosen im KwikPen verbleiben. Die Patienten sind anzuweisen nicht zu versuchen, die restliche Mounjaro Injektionslösung zu verwenden, sondern den KwikPen ordnungsgemäß zu entsorgen.</w:t>
      </w:r>
    </w:p>
    <w:p w14:paraId="3F4EF089" w14:textId="77777777" w:rsidR="003D2C21" w:rsidRDefault="003D2C21">
      <w:pPr>
        <w:spacing w:line="240" w:lineRule="auto"/>
      </w:pPr>
    </w:p>
    <w:p w14:paraId="526E8279" w14:textId="77777777" w:rsidR="003D2C21" w:rsidRDefault="00DF3D92">
      <w:pPr>
        <w:spacing w:line="240" w:lineRule="auto"/>
        <w:rPr>
          <w:u w:val="single"/>
        </w:rPr>
      </w:pPr>
      <w:r>
        <w:rPr>
          <w:u w:val="single"/>
        </w:rPr>
        <w:t>Entsorgung</w:t>
      </w:r>
    </w:p>
    <w:p w14:paraId="74903977" w14:textId="77777777" w:rsidR="003D2C21" w:rsidRDefault="003D2C21">
      <w:pPr>
        <w:spacing w:line="240" w:lineRule="auto"/>
        <w:rPr>
          <w:u w:val="single"/>
        </w:rPr>
      </w:pPr>
    </w:p>
    <w:p w14:paraId="5BF97E71" w14:textId="77777777" w:rsidR="003D2C21" w:rsidRDefault="00DF3D92">
      <w:pPr>
        <w:spacing w:line="240" w:lineRule="auto"/>
      </w:pPr>
      <w:r>
        <w:t>Nicht verwendete Arzneimittel oder Abfallmaterialien sind gemäß den örtlichen Vorschriften zu entsorgen.</w:t>
      </w:r>
    </w:p>
    <w:p w14:paraId="0D74AAC4" w14:textId="77777777" w:rsidR="003D2C21" w:rsidRDefault="003D2C21">
      <w:pPr>
        <w:spacing w:line="240" w:lineRule="auto"/>
      </w:pPr>
    </w:p>
    <w:p w14:paraId="4FC7E264" w14:textId="77777777" w:rsidR="003D2C21" w:rsidRDefault="003D2C21">
      <w:pPr>
        <w:spacing w:line="240" w:lineRule="auto"/>
      </w:pPr>
    </w:p>
    <w:p w14:paraId="4244F137" w14:textId="77777777" w:rsidR="003D2C21" w:rsidRDefault="00DF3D92">
      <w:pPr>
        <w:keepNext/>
        <w:numPr>
          <w:ilvl w:val="0"/>
          <w:numId w:val="5"/>
        </w:numPr>
        <w:spacing w:line="240" w:lineRule="auto"/>
      </w:pPr>
      <w:r>
        <w:rPr>
          <w:b/>
        </w:rPr>
        <w:t>INHABER DER ZULASSUNG</w:t>
      </w:r>
    </w:p>
    <w:p w14:paraId="69E6B17B" w14:textId="77777777" w:rsidR="003D2C21" w:rsidRDefault="003D2C21">
      <w:pPr>
        <w:keepNext/>
        <w:spacing w:line="240" w:lineRule="auto"/>
      </w:pPr>
    </w:p>
    <w:p w14:paraId="5233A81B" w14:textId="77777777" w:rsidR="003D2C21" w:rsidRDefault="00DF3D92">
      <w:pPr>
        <w:spacing w:line="240" w:lineRule="auto"/>
      </w:pPr>
      <w:r>
        <w:rPr>
          <w:szCs w:val="22"/>
        </w:rPr>
        <w:t>Eli Lilly Nederland B.V., Orteliuslaan 1000, 3528 BD Utrecht, Niederlande</w:t>
      </w:r>
    </w:p>
    <w:p w14:paraId="22C4E748" w14:textId="77777777" w:rsidR="003D2C21" w:rsidRDefault="003D2C21">
      <w:pPr>
        <w:spacing w:line="240" w:lineRule="auto"/>
      </w:pPr>
    </w:p>
    <w:p w14:paraId="76E975F7" w14:textId="77777777" w:rsidR="003D2C21" w:rsidRDefault="003D2C21">
      <w:pPr>
        <w:spacing w:line="240" w:lineRule="auto"/>
      </w:pPr>
    </w:p>
    <w:p w14:paraId="755F8980" w14:textId="77777777" w:rsidR="003D2C21" w:rsidRDefault="00DF3D92">
      <w:pPr>
        <w:keepNext/>
        <w:numPr>
          <w:ilvl w:val="0"/>
          <w:numId w:val="5"/>
        </w:numPr>
        <w:spacing w:line="240" w:lineRule="auto"/>
        <w:rPr>
          <w:b/>
        </w:rPr>
      </w:pPr>
      <w:r>
        <w:rPr>
          <w:b/>
        </w:rPr>
        <w:t xml:space="preserve">ZULASSUNGSNUMMER(N) </w:t>
      </w:r>
    </w:p>
    <w:p w14:paraId="6D2AEE9B" w14:textId="77777777" w:rsidR="003D2C21" w:rsidRDefault="003D2C21">
      <w:pPr>
        <w:keepNext/>
        <w:spacing w:line="240" w:lineRule="auto"/>
      </w:pPr>
    </w:p>
    <w:p w14:paraId="23109AEF" w14:textId="77777777" w:rsidR="003D2C21" w:rsidRDefault="00DF3D92">
      <w:pPr>
        <w:keepNext/>
        <w:autoSpaceDE w:val="0"/>
        <w:autoSpaceDN w:val="0"/>
        <w:adjustRightInd w:val="0"/>
        <w:spacing w:line="240" w:lineRule="auto"/>
        <w:rPr>
          <w:szCs w:val="22"/>
        </w:rPr>
      </w:pPr>
      <w:r>
        <w:rPr>
          <w:szCs w:val="22"/>
        </w:rPr>
        <w:t>EU/1/</w:t>
      </w:r>
      <w:r>
        <w:rPr>
          <w:szCs w:val="22"/>
          <w:lang w:val="de-AT"/>
        </w:rPr>
        <w:t>22/1685</w:t>
      </w:r>
      <w:r>
        <w:rPr>
          <w:szCs w:val="22"/>
        </w:rPr>
        <w:t>/001</w:t>
      </w:r>
    </w:p>
    <w:p w14:paraId="4F148895" w14:textId="77777777" w:rsidR="003D2C21" w:rsidRDefault="00DF3D92">
      <w:pPr>
        <w:keepNext/>
        <w:autoSpaceDE w:val="0"/>
        <w:autoSpaceDN w:val="0"/>
        <w:adjustRightInd w:val="0"/>
        <w:spacing w:line="240" w:lineRule="auto"/>
        <w:rPr>
          <w:szCs w:val="22"/>
          <w:lang w:val="de-AT"/>
        </w:rPr>
      </w:pPr>
      <w:r>
        <w:rPr>
          <w:szCs w:val="22"/>
          <w:lang w:val="de-AT"/>
        </w:rPr>
        <w:t>EU/1/22/1685/002</w:t>
      </w:r>
    </w:p>
    <w:p w14:paraId="61C89A16" w14:textId="77777777" w:rsidR="003D2C21" w:rsidRDefault="00DF3D92">
      <w:pPr>
        <w:keepNext/>
        <w:autoSpaceDE w:val="0"/>
        <w:autoSpaceDN w:val="0"/>
        <w:adjustRightInd w:val="0"/>
        <w:spacing w:line="240" w:lineRule="auto"/>
        <w:rPr>
          <w:szCs w:val="22"/>
          <w:lang w:val="de-AT"/>
        </w:rPr>
      </w:pPr>
      <w:r>
        <w:rPr>
          <w:szCs w:val="22"/>
          <w:lang w:val="de-AT"/>
        </w:rPr>
        <w:t>EU/1/22/1685/003</w:t>
      </w:r>
    </w:p>
    <w:p w14:paraId="67CC35A7" w14:textId="77777777" w:rsidR="003D2C21" w:rsidRDefault="00DF3D92">
      <w:pPr>
        <w:keepNext/>
        <w:autoSpaceDE w:val="0"/>
        <w:autoSpaceDN w:val="0"/>
        <w:adjustRightInd w:val="0"/>
        <w:spacing w:line="240" w:lineRule="auto"/>
        <w:rPr>
          <w:szCs w:val="22"/>
          <w:lang w:val="de-AT"/>
        </w:rPr>
      </w:pPr>
      <w:r>
        <w:rPr>
          <w:szCs w:val="22"/>
          <w:lang w:val="de-AT"/>
        </w:rPr>
        <w:t>EU/1/22/1685/004</w:t>
      </w:r>
    </w:p>
    <w:p w14:paraId="20332495" w14:textId="77777777" w:rsidR="003D2C21" w:rsidRDefault="00DF3D92">
      <w:pPr>
        <w:keepNext/>
        <w:autoSpaceDE w:val="0"/>
        <w:autoSpaceDN w:val="0"/>
        <w:adjustRightInd w:val="0"/>
        <w:spacing w:line="240" w:lineRule="auto"/>
        <w:rPr>
          <w:szCs w:val="22"/>
          <w:lang w:val="de-AT"/>
        </w:rPr>
      </w:pPr>
      <w:r>
        <w:rPr>
          <w:szCs w:val="22"/>
          <w:lang w:val="de-AT"/>
        </w:rPr>
        <w:t>EU/1/22/1685/005</w:t>
      </w:r>
    </w:p>
    <w:p w14:paraId="650F2498" w14:textId="77777777" w:rsidR="003D2C21" w:rsidRDefault="00DF3D92">
      <w:pPr>
        <w:keepNext/>
        <w:autoSpaceDE w:val="0"/>
        <w:autoSpaceDN w:val="0"/>
        <w:adjustRightInd w:val="0"/>
        <w:spacing w:line="240" w:lineRule="auto"/>
        <w:rPr>
          <w:szCs w:val="22"/>
          <w:lang w:val="de-AT"/>
        </w:rPr>
      </w:pPr>
      <w:r>
        <w:rPr>
          <w:szCs w:val="22"/>
          <w:lang w:val="de-AT"/>
        </w:rPr>
        <w:t>EU/1/22/1685/006</w:t>
      </w:r>
    </w:p>
    <w:p w14:paraId="10FBCB77" w14:textId="77777777" w:rsidR="003D2C21" w:rsidRDefault="00DF3D92">
      <w:pPr>
        <w:keepNext/>
        <w:autoSpaceDE w:val="0"/>
        <w:autoSpaceDN w:val="0"/>
        <w:adjustRightInd w:val="0"/>
        <w:spacing w:line="240" w:lineRule="auto"/>
        <w:rPr>
          <w:szCs w:val="22"/>
          <w:lang w:val="de-AT"/>
        </w:rPr>
      </w:pPr>
      <w:r>
        <w:rPr>
          <w:szCs w:val="22"/>
          <w:lang w:val="de-AT"/>
        </w:rPr>
        <w:t>EU/1/22/1685/007</w:t>
      </w:r>
    </w:p>
    <w:p w14:paraId="26B94B74" w14:textId="77777777" w:rsidR="003D2C21" w:rsidRDefault="00DF3D92">
      <w:pPr>
        <w:keepNext/>
        <w:autoSpaceDE w:val="0"/>
        <w:autoSpaceDN w:val="0"/>
        <w:adjustRightInd w:val="0"/>
        <w:spacing w:line="240" w:lineRule="auto"/>
        <w:rPr>
          <w:szCs w:val="22"/>
          <w:lang w:val="de-AT"/>
        </w:rPr>
      </w:pPr>
      <w:r>
        <w:rPr>
          <w:szCs w:val="22"/>
          <w:lang w:val="de-AT"/>
        </w:rPr>
        <w:t>EU/1/22/1685/008</w:t>
      </w:r>
    </w:p>
    <w:p w14:paraId="2D9075F6" w14:textId="77777777" w:rsidR="003D2C21" w:rsidRDefault="00DF3D92">
      <w:pPr>
        <w:keepNext/>
        <w:autoSpaceDE w:val="0"/>
        <w:autoSpaceDN w:val="0"/>
        <w:adjustRightInd w:val="0"/>
        <w:spacing w:line="240" w:lineRule="auto"/>
        <w:rPr>
          <w:szCs w:val="22"/>
          <w:lang w:val="de-AT"/>
        </w:rPr>
      </w:pPr>
      <w:r>
        <w:rPr>
          <w:szCs w:val="22"/>
          <w:lang w:val="de-AT"/>
        </w:rPr>
        <w:t>EU/1/22/1685/009</w:t>
      </w:r>
    </w:p>
    <w:p w14:paraId="1A0A2986" w14:textId="77777777" w:rsidR="003D2C21" w:rsidRDefault="00DF3D92">
      <w:pPr>
        <w:keepNext/>
        <w:autoSpaceDE w:val="0"/>
        <w:autoSpaceDN w:val="0"/>
        <w:adjustRightInd w:val="0"/>
        <w:spacing w:line="240" w:lineRule="auto"/>
        <w:rPr>
          <w:szCs w:val="22"/>
          <w:lang w:val="de-AT"/>
        </w:rPr>
      </w:pPr>
      <w:r>
        <w:rPr>
          <w:szCs w:val="22"/>
          <w:lang w:val="de-AT"/>
        </w:rPr>
        <w:t>EU/1/22/1685/010</w:t>
      </w:r>
    </w:p>
    <w:p w14:paraId="12E7B447" w14:textId="77777777" w:rsidR="003D2C21" w:rsidRDefault="00DF3D92">
      <w:pPr>
        <w:keepNext/>
        <w:autoSpaceDE w:val="0"/>
        <w:autoSpaceDN w:val="0"/>
        <w:adjustRightInd w:val="0"/>
        <w:spacing w:line="240" w:lineRule="auto"/>
        <w:rPr>
          <w:szCs w:val="22"/>
          <w:lang w:val="de-AT"/>
        </w:rPr>
      </w:pPr>
      <w:r>
        <w:rPr>
          <w:szCs w:val="22"/>
          <w:lang w:val="de-AT"/>
        </w:rPr>
        <w:t>EU/1/22/1685/011</w:t>
      </w:r>
    </w:p>
    <w:p w14:paraId="5DFBBCEA" w14:textId="77777777" w:rsidR="003D2C21" w:rsidRDefault="00DF3D92">
      <w:pPr>
        <w:keepNext/>
        <w:autoSpaceDE w:val="0"/>
        <w:autoSpaceDN w:val="0"/>
        <w:adjustRightInd w:val="0"/>
        <w:spacing w:line="240" w:lineRule="auto"/>
        <w:rPr>
          <w:szCs w:val="22"/>
          <w:lang w:val="de-AT"/>
        </w:rPr>
      </w:pPr>
      <w:r>
        <w:rPr>
          <w:szCs w:val="22"/>
          <w:lang w:val="de-AT"/>
        </w:rPr>
        <w:t>EU/1/22/1685/012</w:t>
      </w:r>
    </w:p>
    <w:p w14:paraId="1D8B54E5" w14:textId="77777777" w:rsidR="003D2C21" w:rsidRDefault="00DF3D92">
      <w:pPr>
        <w:keepNext/>
        <w:autoSpaceDE w:val="0"/>
        <w:autoSpaceDN w:val="0"/>
        <w:adjustRightInd w:val="0"/>
        <w:spacing w:line="240" w:lineRule="auto"/>
        <w:rPr>
          <w:szCs w:val="22"/>
          <w:lang w:val="de-AT"/>
        </w:rPr>
      </w:pPr>
      <w:r>
        <w:rPr>
          <w:szCs w:val="22"/>
          <w:lang w:val="de-AT"/>
        </w:rPr>
        <w:t>EU/1/22/1685/013</w:t>
      </w:r>
    </w:p>
    <w:p w14:paraId="0544A0A6" w14:textId="77777777" w:rsidR="003D2C21" w:rsidRDefault="00DF3D92">
      <w:pPr>
        <w:keepNext/>
        <w:autoSpaceDE w:val="0"/>
        <w:autoSpaceDN w:val="0"/>
        <w:adjustRightInd w:val="0"/>
        <w:spacing w:line="240" w:lineRule="auto"/>
        <w:rPr>
          <w:szCs w:val="22"/>
          <w:lang w:val="de-AT"/>
        </w:rPr>
      </w:pPr>
      <w:r>
        <w:rPr>
          <w:szCs w:val="22"/>
          <w:lang w:val="de-AT"/>
        </w:rPr>
        <w:t>EU/1/22/1685/014</w:t>
      </w:r>
    </w:p>
    <w:p w14:paraId="34D3B069" w14:textId="77777777" w:rsidR="003D2C21" w:rsidRDefault="00DF3D92">
      <w:pPr>
        <w:keepNext/>
        <w:autoSpaceDE w:val="0"/>
        <w:autoSpaceDN w:val="0"/>
        <w:adjustRightInd w:val="0"/>
        <w:spacing w:line="240" w:lineRule="auto"/>
        <w:rPr>
          <w:szCs w:val="22"/>
          <w:lang w:val="de-AT"/>
        </w:rPr>
      </w:pPr>
      <w:r>
        <w:rPr>
          <w:szCs w:val="22"/>
          <w:lang w:val="de-AT"/>
        </w:rPr>
        <w:t>EU/1/22/1685/015</w:t>
      </w:r>
    </w:p>
    <w:p w14:paraId="38237726" w14:textId="77777777" w:rsidR="003D2C21" w:rsidRDefault="00DF3D92">
      <w:pPr>
        <w:keepNext/>
        <w:autoSpaceDE w:val="0"/>
        <w:autoSpaceDN w:val="0"/>
        <w:adjustRightInd w:val="0"/>
        <w:spacing w:line="240" w:lineRule="auto"/>
        <w:rPr>
          <w:szCs w:val="22"/>
          <w:lang w:val="de-AT"/>
        </w:rPr>
      </w:pPr>
      <w:r>
        <w:rPr>
          <w:szCs w:val="22"/>
          <w:lang w:val="de-AT"/>
        </w:rPr>
        <w:t>EU/1/22/1685/016</w:t>
      </w:r>
    </w:p>
    <w:p w14:paraId="439EBFD3" w14:textId="77777777" w:rsidR="003D2C21" w:rsidRDefault="00DF3D92">
      <w:pPr>
        <w:keepNext/>
        <w:autoSpaceDE w:val="0"/>
        <w:autoSpaceDN w:val="0"/>
        <w:adjustRightInd w:val="0"/>
        <w:spacing w:line="240" w:lineRule="auto"/>
        <w:rPr>
          <w:szCs w:val="22"/>
          <w:lang w:val="de-AT"/>
        </w:rPr>
      </w:pPr>
      <w:r>
        <w:rPr>
          <w:szCs w:val="22"/>
          <w:lang w:val="de-AT"/>
        </w:rPr>
        <w:t>EU/1/22/1685/017</w:t>
      </w:r>
    </w:p>
    <w:p w14:paraId="3C31E562" w14:textId="77777777" w:rsidR="003D2C21" w:rsidRDefault="00DF3D92">
      <w:pPr>
        <w:keepNext/>
        <w:autoSpaceDE w:val="0"/>
        <w:autoSpaceDN w:val="0"/>
        <w:adjustRightInd w:val="0"/>
        <w:spacing w:line="240" w:lineRule="auto"/>
        <w:rPr>
          <w:szCs w:val="22"/>
        </w:rPr>
      </w:pPr>
      <w:r>
        <w:rPr>
          <w:szCs w:val="22"/>
        </w:rPr>
        <w:t>EU/1/</w:t>
      </w:r>
      <w:r>
        <w:rPr>
          <w:szCs w:val="22"/>
          <w:lang w:val="de-AT"/>
        </w:rPr>
        <w:t>22/1685</w:t>
      </w:r>
      <w:r>
        <w:rPr>
          <w:szCs w:val="22"/>
        </w:rPr>
        <w:t>/018</w:t>
      </w:r>
    </w:p>
    <w:p w14:paraId="6139B15F" w14:textId="77777777" w:rsidR="003D2C21" w:rsidRDefault="00DF3D92">
      <w:pPr>
        <w:tabs>
          <w:tab w:val="clear" w:pos="567"/>
        </w:tabs>
        <w:spacing w:line="240" w:lineRule="auto"/>
        <w:outlineLvl w:val="0"/>
        <w:rPr>
          <w:lang w:val="pt-PT"/>
        </w:rPr>
      </w:pPr>
      <w:r>
        <w:rPr>
          <w:lang w:val="pt-PT"/>
        </w:rPr>
        <w:t>EU/1/22/1685/019</w:t>
      </w:r>
      <w:r>
        <w:rPr>
          <w:lang w:val="pt-PT"/>
        </w:rPr>
        <w:fldChar w:fldCharType="begin"/>
      </w:r>
      <w:r>
        <w:rPr>
          <w:lang w:val="pt-PT"/>
        </w:rPr>
        <w:instrText xml:space="preserve"> DOCVARIABLE VAULT_ND_01098c36-6221-49f4-a0cf-074b6bd079eb \* MERGEFORMAT </w:instrText>
      </w:r>
      <w:r>
        <w:rPr>
          <w:lang w:val="pt-PT"/>
        </w:rPr>
        <w:fldChar w:fldCharType="separate"/>
      </w:r>
      <w:r>
        <w:rPr>
          <w:lang w:val="pt-PT"/>
        </w:rPr>
        <w:t xml:space="preserve"> </w:t>
      </w:r>
      <w:r>
        <w:rPr>
          <w:lang w:val="pt-PT"/>
        </w:rPr>
        <w:fldChar w:fldCharType="end"/>
      </w:r>
    </w:p>
    <w:p w14:paraId="7D56825E" w14:textId="77777777" w:rsidR="003D2C21" w:rsidRDefault="00DF3D92">
      <w:pPr>
        <w:tabs>
          <w:tab w:val="clear" w:pos="567"/>
        </w:tabs>
        <w:spacing w:line="240" w:lineRule="auto"/>
        <w:outlineLvl w:val="0"/>
        <w:rPr>
          <w:lang w:val="pt-PT"/>
        </w:rPr>
      </w:pPr>
      <w:r>
        <w:rPr>
          <w:lang w:val="pt-PT"/>
        </w:rPr>
        <w:t>EU/1/22/1685/020</w:t>
      </w:r>
      <w:r>
        <w:rPr>
          <w:lang w:val="pt-PT"/>
        </w:rPr>
        <w:fldChar w:fldCharType="begin"/>
      </w:r>
      <w:r>
        <w:rPr>
          <w:lang w:val="pt-PT"/>
        </w:rPr>
        <w:instrText xml:space="preserve"> DOCVARIABLE VAULT_ND_1bb5adb2-873c-48c8-a2f4-c6b1c48061fd \* MERGEFORMAT </w:instrText>
      </w:r>
      <w:r>
        <w:rPr>
          <w:lang w:val="pt-PT"/>
        </w:rPr>
        <w:fldChar w:fldCharType="separate"/>
      </w:r>
      <w:r>
        <w:rPr>
          <w:lang w:val="pt-PT"/>
        </w:rPr>
        <w:t xml:space="preserve"> </w:t>
      </w:r>
      <w:r>
        <w:rPr>
          <w:lang w:val="pt-PT"/>
        </w:rPr>
        <w:fldChar w:fldCharType="end"/>
      </w:r>
    </w:p>
    <w:p w14:paraId="7AD44FD3" w14:textId="77777777" w:rsidR="003D2C21" w:rsidRDefault="00DF3D92">
      <w:pPr>
        <w:tabs>
          <w:tab w:val="clear" w:pos="567"/>
        </w:tabs>
        <w:spacing w:line="240" w:lineRule="auto"/>
        <w:outlineLvl w:val="0"/>
        <w:rPr>
          <w:lang w:val="pt-PT"/>
        </w:rPr>
      </w:pPr>
      <w:r>
        <w:rPr>
          <w:lang w:val="pt-PT"/>
        </w:rPr>
        <w:t>EU/1/22/1685/021</w:t>
      </w:r>
      <w:r>
        <w:rPr>
          <w:lang w:val="pt-PT"/>
        </w:rPr>
        <w:fldChar w:fldCharType="begin"/>
      </w:r>
      <w:r>
        <w:rPr>
          <w:lang w:val="pt-PT"/>
        </w:rPr>
        <w:instrText xml:space="preserve"> DOCVARIABLE VAULT_ND_14ae9130-fbef-4cd0-9b49-03be3fa435a0 \* MERGEFORMAT </w:instrText>
      </w:r>
      <w:r>
        <w:rPr>
          <w:lang w:val="pt-PT"/>
        </w:rPr>
        <w:fldChar w:fldCharType="separate"/>
      </w:r>
      <w:r>
        <w:rPr>
          <w:lang w:val="pt-PT"/>
        </w:rPr>
        <w:t xml:space="preserve"> </w:t>
      </w:r>
      <w:r>
        <w:rPr>
          <w:lang w:val="pt-PT"/>
        </w:rPr>
        <w:fldChar w:fldCharType="end"/>
      </w:r>
    </w:p>
    <w:p w14:paraId="3E073F46" w14:textId="77777777" w:rsidR="003D2C21" w:rsidRDefault="00DF3D92">
      <w:pPr>
        <w:tabs>
          <w:tab w:val="clear" w:pos="567"/>
        </w:tabs>
        <w:spacing w:line="240" w:lineRule="auto"/>
        <w:outlineLvl w:val="0"/>
        <w:rPr>
          <w:szCs w:val="22"/>
          <w:lang w:val="pt-PT"/>
        </w:rPr>
      </w:pPr>
      <w:r>
        <w:rPr>
          <w:lang w:val="pt-PT"/>
        </w:rPr>
        <w:t>EU/1/22/1685/022</w:t>
      </w:r>
      <w:r>
        <w:rPr>
          <w:lang w:val="pt-PT"/>
        </w:rPr>
        <w:fldChar w:fldCharType="begin"/>
      </w:r>
      <w:r>
        <w:rPr>
          <w:lang w:val="pt-PT"/>
        </w:rPr>
        <w:instrText xml:space="preserve"> DOCVARIABLE VAULT_ND_676cf14e-2c39-4232-901b-3923c12998bd \* MERGEFORMAT </w:instrText>
      </w:r>
      <w:r>
        <w:rPr>
          <w:lang w:val="pt-PT"/>
        </w:rPr>
        <w:fldChar w:fldCharType="separate"/>
      </w:r>
      <w:r>
        <w:rPr>
          <w:lang w:val="pt-PT"/>
        </w:rPr>
        <w:t xml:space="preserve"> </w:t>
      </w:r>
      <w:r>
        <w:rPr>
          <w:lang w:val="pt-PT"/>
        </w:rPr>
        <w:fldChar w:fldCharType="end"/>
      </w:r>
    </w:p>
    <w:p w14:paraId="37133061" w14:textId="77777777" w:rsidR="003D2C21" w:rsidRDefault="00DF3D92">
      <w:pPr>
        <w:tabs>
          <w:tab w:val="clear" w:pos="567"/>
        </w:tabs>
        <w:spacing w:line="240" w:lineRule="auto"/>
        <w:outlineLvl w:val="0"/>
        <w:rPr>
          <w:lang w:val="pt-PT"/>
        </w:rPr>
      </w:pPr>
      <w:r>
        <w:rPr>
          <w:lang w:val="pt-PT"/>
        </w:rPr>
        <w:t>EU/1/22/1685/023</w:t>
      </w:r>
      <w:r>
        <w:rPr>
          <w:lang w:val="pt-PT"/>
        </w:rPr>
        <w:fldChar w:fldCharType="begin"/>
      </w:r>
      <w:r>
        <w:rPr>
          <w:lang w:val="pt-PT"/>
        </w:rPr>
        <w:instrText xml:space="preserve"> DOCVARIABLE VAULT_ND_0d0035cf-b2e8-4659-ba4d-412c829502c6 \* MERGEFORMAT </w:instrText>
      </w:r>
      <w:r>
        <w:rPr>
          <w:lang w:val="pt-PT"/>
        </w:rPr>
        <w:fldChar w:fldCharType="separate"/>
      </w:r>
      <w:r>
        <w:rPr>
          <w:lang w:val="pt-PT"/>
        </w:rPr>
        <w:t xml:space="preserve"> </w:t>
      </w:r>
      <w:r>
        <w:rPr>
          <w:lang w:val="pt-PT"/>
        </w:rPr>
        <w:fldChar w:fldCharType="end"/>
      </w:r>
    </w:p>
    <w:p w14:paraId="7633CBCE" w14:textId="77777777" w:rsidR="003D2C21" w:rsidRDefault="00DF3D92">
      <w:pPr>
        <w:keepNext/>
        <w:spacing w:line="240" w:lineRule="auto"/>
        <w:rPr>
          <w:lang w:val="pt-BR"/>
        </w:rPr>
      </w:pPr>
      <w:r>
        <w:rPr>
          <w:lang w:val="pt-BR"/>
        </w:rPr>
        <w:lastRenderedPageBreak/>
        <w:t>EU/1/22/1685/024</w:t>
      </w:r>
    </w:p>
    <w:p w14:paraId="3C1EA47C" w14:textId="77777777" w:rsidR="003D2C21" w:rsidRDefault="00DF3D92">
      <w:pPr>
        <w:keepNext/>
        <w:spacing w:line="240" w:lineRule="auto"/>
        <w:rPr>
          <w:lang w:val="pt-BR"/>
        </w:rPr>
      </w:pPr>
      <w:r>
        <w:rPr>
          <w:lang w:val="pt-BR"/>
        </w:rPr>
        <w:t>EU/1/22/1685/025</w:t>
      </w:r>
    </w:p>
    <w:p w14:paraId="7E98EC41" w14:textId="77777777" w:rsidR="003D2C21" w:rsidRDefault="00DF3D92">
      <w:pPr>
        <w:keepNext/>
        <w:spacing w:line="240" w:lineRule="auto"/>
        <w:rPr>
          <w:lang w:val="pt-BR"/>
        </w:rPr>
      </w:pPr>
      <w:r>
        <w:rPr>
          <w:lang w:val="pt-BR"/>
        </w:rPr>
        <w:t>EU/1/22/1685/026</w:t>
      </w:r>
    </w:p>
    <w:p w14:paraId="4BAC7731" w14:textId="77777777" w:rsidR="003D2C21" w:rsidRDefault="00DF3D92">
      <w:pPr>
        <w:keepNext/>
        <w:spacing w:line="240" w:lineRule="auto"/>
        <w:rPr>
          <w:lang w:val="pt-BR"/>
        </w:rPr>
      </w:pPr>
      <w:r>
        <w:rPr>
          <w:lang w:val="pt-BR"/>
        </w:rPr>
        <w:t>EU/1/22/1685/027</w:t>
      </w:r>
    </w:p>
    <w:p w14:paraId="32657D20" w14:textId="77777777" w:rsidR="003D2C21" w:rsidRDefault="00DF3D92">
      <w:pPr>
        <w:keepNext/>
        <w:spacing w:line="240" w:lineRule="auto"/>
        <w:rPr>
          <w:lang w:val="pt-BR"/>
        </w:rPr>
      </w:pPr>
      <w:r>
        <w:rPr>
          <w:lang w:val="pt-BR"/>
        </w:rPr>
        <w:t>EU/1/22/1685/028</w:t>
      </w:r>
    </w:p>
    <w:p w14:paraId="7A7E04CC" w14:textId="77777777" w:rsidR="003D2C21" w:rsidRDefault="00DF3D92">
      <w:pPr>
        <w:keepNext/>
        <w:spacing w:line="240" w:lineRule="auto"/>
        <w:rPr>
          <w:lang w:val="pt-BR"/>
        </w:rPr>
      </w:pPr>
      <w:r>
        <w:rPr>
          <w:lang w:val="pt-BR"/>
        </w:rPr>
        <w:t>EU/1/22/1685/029</w:t>
      </w:r>
    </w:p>
    <w:p w14:paraId="4F8AED96" w14:textId="77777777" w:rsidR="003D2C21" w:rsidRDefault="00DF3D92">
      <w:pPr>
        <w:keepNext/>
        <w:spacing w:line="240" w:lineRule="auto"/>
        <w:rPr>
          <w:lang w:val="pt-BR"/>
        </w:rPr>
      </w:pPr>
      <w:r>
        <w:rPr>
          <w:lang w:val="pt-BR"/>
        </w:rPr>
        <w:t>EU/1/22/1685/030</w:t>
      </w:r>
    </w:p>
    <w:p w14:paraId="1FC9677D" w14:textId="77777777" w:rsidR="003D2C21" w:rsidRDefault="00DF3D92">
      <w:pPr>
        <w:keepNext/>
        <w:spacing w:line="240" w:lineRule="auto"/>
        <w:rPr>
          <w:lang w:val="pt-BR"/>
        </w:rPr>
      </w:pPr>
      <w:r>
        <w:rPr>
          <w:lang w:val="pt-BR"/>
        </w:rPr>
        <w:t>EU/1/22/1685/031</w:t>
      </w:r>
    </w:p>
    <w:p w14:paraId="0C93F1A4" w14:textId="77777777" w:rsidR="003D2C21" w:rsidRDefault="00DF3D92">
      <w:pPr>
        <w:keepNext/>
        <w:spacing w:line="240" w:lineRule="auto"/>
        <w:rPr>
          <w:lang w:val="pt-BR"/>
        </w:rPr>
      </w:pPr>
      <w:r>
        <w:rPr>
          <w:lang w:val="pt-BR"/>
        </w:rPr>
        <w:t>EU/1/22/1685/032</w:t>
      </w:r>
    </w:p>
    <w:p w14:paraId="22A9E224" w14:textId="77777777" w:rsidR="003D2C21" w:rsidRDefault="00DF3D92">
      <w:pPr>
        <w:keepNext/>
        <w:spacing w:line="240" w:lineRule="auto"/>
        <w:rPr>
          <w:lang w:val="pt-BR"/>
        </w:rPr>
      </w:pPr>
      <w:r>
        <w:rPr>
          <w:lang w:val="pt-BR"/>
        </w:rPr>
        <w:t>EU/1/22/1685/033</w:t>
      </w:r>
    </w:p>
    <w:p w14:paraId="6A555671" w14:textId="77777777" w:rsidR="003D2C21" w:rsidRDefault="00DF3D92">
      <w:pPr>
        <w:keepNext/>
        <w:spacing w:line="240" w:lineRule="auto"/>
        <w:rPr>
          <w:lang w:val="pt-BR"/>
        </w:rPr>
      </w:pPr>
      <w:r>
        <w:rPr>
          <w:lang w:val="pt-BR"/>
        </w:rPr>
        <w:t>EU/1/22/1685/034</w:t>
      </w:r>
    </w:p>
    <w:p w14:paraId="66E2254F" w14:textId="77777777" w:rsidR="003D2C21" w:rsidRDefault="00DF3D92">
      <w:pPr>
        <w:keepNext/>
        <w:spacing w:line="240" w:lineRule="auto"/>
        <w:rPr>
          <w:lang w:val="pt-BR"/>
        </w:rPr>
      </w:pPr>
      <w:r>
        <w:rPr>
          <w:lang w:val="pt-BR"/>
        </w:rPr>
        <w:t>EU/1/22/1685/035</w:t>
      </w:r>
    </w:p>
    <w:p w14:paraId="0CBE35FF" w14:textId="77777777" w:rsidR="003D2C21" w:rsidRDefault="00DF3D92">
      <w:pPr>
        <w:keepNext/>
        <w:spacing w:line="240" w:lineRule="auto"/>
        <w:rPr>
          <w:lang w:val="pt-BR"/>
        </w:rPr>
      </w:pPr>
      <w:r>
        <w:rPr>
          <w:lang w:val="pt-BR"/>
        </w:rPr>
        <w:t>EU/1/22/1685/036</w:t>
      </w:r>
    </w:p>
    <w:p w14:paraId="782A397F" w14:textId="77777777" w:rsidR="003D2C21" w:rsidRDefault="00DF3D92">
      <w:pPr>
        <w:keepNext/>
        <w:spacing w:line="240" w:lineRule="auto"/>
        <w:rPr>
          <w:lang w:val="pt-BR"/>
        </w:rPr>
      </w:pPr>
      <w:r>
        <w:rPr>
          <w:lang w:val="pt-BR"/>
        </w:rPr>
        <w:t>EU/1/22/1685/037</w:t>
      </w:r>
    </w:p>
    <w:p w14:paraId="06ECB061" w14:textId="77777777" w:rsidR="003D2C21" w:rsidRDefault="00DF3D92">
      <w:pPr>
        <w:keepNext/>
        <w:spacing w:line="240" w:lineRule="auto"/>
        <w:rPr>
          <w:lang w:val="pt-BR"/>
        </w:rPr>
      </w:pPr>
      <w:r>
        <w:rPr>
          <w:lang w:val="pt-BR"/>
        </w:rPr>
        <w:t>EU/1/22/1685/038</w:t>
      </w:r>
    </w:p>
    <w:p w14:paraId="41373ACD" w14:textId="77777777" w:rsidR="003D2C21" w:rsidRDefault="00DF3D92">
      <w:pPr>
        <w:keepNext/>
        <w:spacing w:line="240" w:lineRule="auto"/>
        <w:rPr>
          <w:lang w:val="pt-BR"/>
        </w:rPr>
      </w:pPr>
      <w:r>
        <w:rPr>
          <w:lang w:val="pt-BR"/>
        </w:rPr>
        <w:t>EU/1/22/1685/039</w:t>
      </w:r>
    </w:p>
    <w:p w14:paraId="7ED7A1D6" w14:textId="77777777" w:rsidR="003D2C21" w:rsidRDefault="00DF3D92">
      <w:pPr>
        <w:keepNext/>
        <w:spacing w:line="240" w:lineRule="auto"/>
        <w:rPr>
          <w:lang w:val="pt-BR"/>
        </w:rPr>
      </w:pPr>
      <w:bookmarkStart w:id="159" w:name="_Hlk146661276"/>
      <w:r>
        <w:rPr>
          <w:lang w:val="pt-BR"/>
        </w:rPr>
        <w:t>EU/1/22/1685/040</w:t>
      </w:r>
    </w:p>
    <w:p w14:paraId="31688701" w14:textId="77777777" w:rsidR="003D2C21" w:rsidRDefault="00DF3D92">
      <w:pPr>
        <w:keepNext/>
        <w:spacing w:line="240" w:lineRule="auto"/>
        <w:rPr>
          <w:lang w:val="pt-BR"/>
        </w:rPr>
      </w:pPr>
      <w:r>
        <w:rPr>
          <w:lang w:val="pt-BR"/>
        </w:rPr>
        <w:t>EU/1/22/1685/041</w:t>
      </w:r>
    </w:p>
    <w:p w14:paraId="120FF95F" w14:textId="77777777" w:rsidR="003D2C21" w:rsidRDefault="00DF3D92">
      <w:pPr>
        <w:keepNext/>
        <w:spacing w:line="240" w:lineRule="auto"/>
        <w:rPr>
          <w:lang w:val="pt-BR"/>
        </w:rPr>
      </w:pPr>
      <w:r>
        <w:rPr>
          <w:lang w:val="pt-BR"/>
        </w:rPr>
        <w:t>EU/1/22/1685/042</w:t>
      </w:r>
    </w:p>
    <w:bookmarkEnd w:id="159"/>
    <w:p w14:paraId="09DE7A58" w14:textId="77777777" w:rsidR="003D2C21" w:rsidRDefault="00DF3D92">
      <w:pPr>
        <w:keepNext/>
        <w:spacing w:line="240" w:lineRule="auto"/>
        <w:rPr>
          <w:lang w:val="pt-BR"/>
        </w:rPr>
      </w:pPr>
      <w:r>
        <w:rPr>
          <w:lang w:val="pt-BR"/>
        </w:rPr>
        <w:t>EU/1/22/1685/043</w:t>
      </w:r>
    </w:p>
    <w:p w14:paraId="37084ABA" w14:textId="77777777" w:rsidR="003D2C21" w:rsidRDefault="00DF3D92">
      <w:pPr>
        <w:keepNext/>
        <w:spacing w:line="240" w:lineRule="auto"/>
      </w:pPr>
      <w:r>
        <w:t>EU/1/22/1685/044</w:t>
      </w:r>
    </w:p>
    <w:p w14:paraId="5427835B" w14:textId="77777777" w:rsidR="003D2C21" w:rsidRDefault="00DF3D92">
      <w:pPr>
        <w:keepNext/>
        <w:spacing w:line="240" w:lineRule="auto"/>
      </w:pPr>
      <w:r>
        <w:t>EU/1/22/1685/045</w:t>
      </w:r>
    </w:p>
    <w:p w14:paraId="0AE72655" w14:textId="77777777" w:rsidR="003D2C21" w:rsidRDefault="00DF3D92">
      <w:pPr>
        <w:keepNext/>
        <w:spacing w:line="240" w:lineRule="auto"/>
      </w:pPr>
      <w:r>
        <w:t>EU/1/22/1685/046</w:t>
      </w:r>
    </w:p>
    <w:p w14:paraId="60B65069" w14:textId="77777777" w:rsidR="003D2C21" w:rsidRDefault="00DF3D92">
      <w:pPr>
        <w:keepNext/>
        <w:spacing w:line="240" w:lineRule="auto"/>
      </w:pPr>
      <w:r>
        <w:t>EU/1/22/1685/047</w:t>
      </w:r>
    </w:p>
    <w:p w14:paraId="4D37BB90" w14:textId="77777777" w:rsidR="003D2C21" w:rsidRDefault="00DF3D92">
      <w:pPr>
        <w:tabs>
          <w:tab w:val="clear" w:pos="567"/>
        </w:tabs>
        <w:spacing w:line="240" w:lineRule="auto"/>
        <w:outlineLvl w:val="0"/>
        <w:rPr>
          <w:lang w:val="pt-BR"/>
        </w:rPr>
      </w:pPr>
      <w:r>
        <w:rPr>
          <w:lang w:val="pt-BR"/>
        </w:rPr>
        <w:t>EU/1/22/1685/048</w:t>
      </w:r>
      <w:r>
        <w:fldChar w:fldCharType="begin"/>
      </w:r>
      <w:r>
        <w:rPr>
          <w:lang w:val="pt-BR"/>
        </w:rPr>
        <w:instrText xml:space="preserve"> DOCVARIABLE VAULT_ND_0e000dbc-6339-4005-818b-20dcb5c8889e \* MERGEFORMAT</w:instrText>
      </w:r>
      <w:r>
        <w:fldChar w:fldCharType="separate"/>
      </w:r>
      <w:r>
        <w:rPr>
          <w:lang w:val="pt-BR"/>
        </w:rPr>
        <w:t xml:space="preserve"> </w:t>
      </w:r>
      <w:r>
        <w:fldChar w:fldCharType="end"/>
      </w:r>
    </w:p>
    <w:p w14:paraId="6E2360F8" w14:textId="77777777" w:rsidR="003D2C21" w:rsidRDefault="00DF3D92">
      <w:pPr>
        <w:tabs>
          <w:tab w:val="clear" w:pos="567"/>
        </w:tabs>
        <w:spacing w:line="240" w:lineRule="auto"/>
        <w:outlineLvl w:val="0"/>
        <w:rPr>
          <w:lang w:val="pt-BR"/>
        </w:rPr>
      </w:pPr>
      <w:r>
        <w:rPr>
          <w:lang w:val="pt-BR"/>
        </w:rPr>
        <w:t>EU/1/22/1685/049</w:t>
      </w:r>
      <w:r>
        <w:fldChar w:fldCharType="begin"/>
      </w:r>
      <w:r>
        <w:rPr>
          <w:lang w:val="pt-BR"/>
        </w:rPr>
        <w:instrText xml:space="preserve"> DOCVARIABLE VAULT_ND_199c1e0b-2768-41ec-ab5b-2f6033e18202 \* MERGEFORMAT</w:instrText>
      </w:r>
      <w:r>
        <w:fldChar w:fldCharType="separate"/>
      </w:r>
      <w:r>
        <w:rPr>
          <w:lang w:val="pt-BR"/>
        </w:rPr>
        <w:t xml:space="preserve"> </w:t>
      </w:r>
      <w:r>
        <w:fldChar w:fldCharType="end"/>
      </w:r>
    </w:p>
    <w:p w14:paraId="5E4C0C3E" w14:textId="77777777" w:rsidR="003D2C21" w:rsidRDefault="00DF3D92">
      <w:pPr>
        <w:tabs>
          <w:tab w:val="clear" w:pos="567"/>
        </w:tabs>
        <w:spacing w:line="240" w:lineRule="auto"/>
        <w:outlineLvl w:val="0"/>
        <w:rPr>
          <w:lang w:val="pt-BR"/>
        </w:rPr>
      </w:pPr>
      <w:r>
        <w:rPr>
          <w:lang w:val="pt-BR"/>
        </w:rPr>
        <w:t>EU/1/22/1685/050</w:t>
      </w:r>
      <w:r>
        <w:fldChar w:fldCharType="begin"/>
      </w:r>
      <w:r>
        <w:rPr>
          <w:lang w:val="pt-BR"/>
        </w:rPr>
        <w:instrText xml:space="preserve"> DOCVARIABLE VAULT_ND_309c75fe-34fe-477e-b23d-5350afb7050d \* MERGEFORMAT</w:instrText>
      </w:r>
      <w:r>
        <w:fldChar w:fldCharType="separate"/>
      </w:r>
      <w:r>
        <w:rPr>
          <w:lang w:val="pt-BR"/>
        </w:rPr>
        <w:t xml:space="preserve"> </w:t>
      </w:r>
      <w:r>
        <w:fldChar w:fldCharType="end"/>
      </w:r>
    </w:p>
    <w:p w14:paraId="267E93FF" w14:textId="77777777" w:rsidR="003D2C21" w:rsidRDefault="00DF3D92">
      <w:pPr>
        <w:tabs>
          <w:tab w:val="clear" w:pos="567"/>
        </w:tabs>
        <w:spacing w:line="240" w:lineRule="auto"/>
        <w:outlineLvl w:val="0"/>
        <w:rPr>
          <w:lang w:val="pt-BR"/>
        </w:rPr>
      </w:pPr>
      <w:r>
        <w:rPr>
          <w:lang w:val="pt-BR"/>
        </w:rPr>
        <w:t>EU/1/22/1685/051</w:t>
      </w:r>
      <w:r>
        <w:fldChar w:fldCharType="begin"/>
      </w:r>
      <w:r>
        <w:rPr>
          <w:lang w:val="pt-BR"/>
        </w:rPr>
        <w:instrText xml:space="preserve"> DOCVARIABLE VAULT_ND_3dd5860d-3115-4f0c-b95f-89f98fcecb53 \* MERGEFORMAT</w:instrText>
      </w:r>
      <w:r>
        <w:fldChar w:fldCharType="separate"/>
      </w:r>
      <w:r>
        <w:rPr>
          <w:lang w:val="pt-BR"/>
        </w:rPr>
        <w:t xml:space="preserve"> </w:t>
      </w:r>
      <w:r>
        <w:fldChar w:fldCharType="end"/>
      </w:r>
    </w:p>
    <w:p w14:paraId="61005F92" w14:textId="77777777" w:rsidR="003D2C21" w:rsidRDefault="00DF3D92">
      <w:pPr>
        <w:tabs>
          <w:tab w:val="clear" w:pos="567"/>
        </w:tabs>
        <w:spacing w:line="240" w:lineRule="auto"/>
        <w:outlineLvl w:val="0"/>
        <w:rPr>
          <w:lang w:val="pt-BR"/>
        </w:rPr>
      </w:pPr>
      <w:r>
        <w:rPr>
          <w:lang w:val="pt-BR"/>
        </w:rPr>
        <w:t>EU/1/22/1685/052</w:t>
      </w:r>
      <w:r>
        <w:fldChar w:fldCharType="begin"/>
      </w:r>
      <w:r>
        <w:rPr>
          <w:lang w:val="pt-BR"/>
        </w:rPr>
        <w:instrText xml:space="preserve"> DOCVARIABLE VAULT_ND_f70dcf7c-9841-4081-84a1-6ff05e677c15 \* MERGEFORMAT</w:instrText>
      </w:r>
      <w:r>
        <w:fldChar w:fldCharType="separate"/>
      </w:r>
      <w:r>
        <w:rPr>
          <w:lang w:val="pt-BR"/>
        </w:rPr>
        <w:t xml:space="preserve"> </w:t>
      </w:r>
      <w:r>
        <w:fldChar w:fldCharType="end"/>
      </w:r>
    </w:p>
    <w:p w14:paraId="665F5E3F" w14:textId="77777777" w:rsidR="003D2C21" w:rsidRDefault="00DF3D92">
      <w:pPr>
        <w:tabs>
          <w:tab w:val="clear" w:pos="567"/>
        </w:tabs>
        <w:spacing w:line="240" w:lineRule="auto"/>
        <w:outlineLvl w:val="0"/>
        <w:rPr>
          <w:lang w:val="pt-BR"/>
        </w:rPr>
      </w:pPr>
      <w:r>
        <w:rPr>
          <w:lang w:val="pt-BR"/>
        </w:rPr>
        <w:t>EU/1/22/1685/053</w:t>
      </w:r>
      <w:r>
        <w:fldChar w:fldCharType="begin"/>
      </w:r>
      <w:r>
        <w:rPr>
          <w:lang w:val="pt-BR"/>
        </w:rPr>
        <w:instrText xml:space="preserve"> DOCVARIABLE VAULT_ND_087acde6-fcbc-414d-8a76-456d523e04f6 \* MERGEFORMAT</w:instrText>
      </w:r>
      <w:r>
        <w:fldChar w:fldCharType="separate"/>
      </w:r>
      <w:r>
        <w:rPr>
          <w:lang w:val="pt-BR"/>
        </w:rPr>
        <w:t xml:space="preserve"> </w:t>
      </w:r>
      <w:r>
        <w:fldChar w:fldCharType="end"/>
      </w:r>
    </w:p>
    <w:p w14:paraId="73AF7A8A" w14:textId="77777777" w:rsidR="003D2C21" w:rsidRDefault="00DF3D92">
      <w:pPr>
        <w:tabs>
          <w:tab w:val="clear" w:pos="567"/>
        </w:tabs>
        <w:spacing w:line="240" w:lineRule="auto"/>
        <w:outlineLvl w:val="0"/>
        <w:rPr>
          <w:lang w:val="pt-BR"/>
        </w:rPr>
      </w:pPr>
      <w:r>
        <w:rPr>
          <w:lang w:val="pt-BR"/>
        </w:rPr>
        <w:t>EU/1/22/1685/054</w:t>
      </w:r>
      <w:r>
        <w:fldChar w:fldCharType="begin"/>
      </w:r>
      <w:r>
        <w:rPr>
          <w:lang w:val="pt-BR"/>
        </w:rPr>
        <w:instrText xml:space="preserve"> DOCVARIABLE VAULT_ND_40687938-bff0-422a-9c35-785f069d33d3 \* MERGEFORMAT</w:instrText>
      </w:r>
      <w:r>
        <w:fldChar w:fldCharType="separate"/>
      </w:r>
      <w:r>
        <w:rPr>
          <w:lang w:val="pt-BR"/>
        </w:rPr>
        <w:t xml:space="preserve"> </w:t>
      </w:r>
      <w:r>
        <w:fldChar w:fldCharType="end"/>
      </w:r>
    </w:p>
    <w:p w14:paraId="2DFCF04D" w14:textId="77777777" w:rsidR="003D2C21" w:rsidRDefault="00DF3D92">
      <w:pPr>
        <w:tabs>
          <w:tab w:val="clear" w:pos="567"/>
        </w:tabs>
        <w:spacing w:line="240" w:lineRule="auto"/>
        <w:outlineLvl w:val="0"/>
        <w:rPr>
          <w:lang w:val="pt-BR"/>
        </w:rPr>
      </w:pPr>
      <w:r>
        <w:rPr>
          <w:lang w:val="pt-BR"/>
        </w:rPr>
        <w:t>EU/1/22/1685/055</w:t>
      </w:r>
      <w:r>
        <w:fldChar w:fldCharType="begin"/>
      </w:r>
      <w:r>
        <w:rPr>
          <w:lang w:val="pt-BR"/>
        </w:rPr>
        <w:instrText xml:space="preserve"> DOCVARIABLE VAULT_ND_bd549f40-5ccd-49b1-bd29-c1ffbdb03472 \* MERGEFORMAT</w:instrText>
      </w:r>
      <w:r>
        <w:fldChar w:fldCharType="separate"/>
      </w:r>
      <w:r>
        <w:rPr>
          <w:lang w:val="pt-BR"/>
        </w:rPr>
        <w:t xml:space="preserve"> </w:t>
      </w:r>
      <w:r>
        <w:fldChar w:fldCharType="end"/>
      </w:r>
    </w:p>
    <w:p w14:paraId="5B9B90AA" w14:textId="77777777" w:rsidR="003D2C21" w:rsidRDefault="00DF3D92">
      <w:pPr>
        <w:tabs>
          <w:tab w:val="clear" w:pos="567"/>
        </w:tabs>
        <w:spacing w:line="240" w:lineRule="auto"/>
        <w:outlineLvl w:val="0"/>
        <w:rPr>
          <w:lang w:val="pt-BR"/>
        </w:rPr>
      </w:pPr>
      <w:r>
        <w:rPr>
          <w:lang w:val="pt-BR"/>
        </w:rPr>
        <w:t>EU/1/22/1685/056</w:t>
      </w:r>
      <w:r>
        <w:fldChar w:fldCharType="begin"/>
      </w:r>
      <w:r>
        <w:rPr>
          <w:lang w:val="pt-BR"/>
        </w:rPr>
        <w:instrText xml:space="preserve"> DOCVARIABLE VAULT_ND_53c2a657-ad07-42b8-bc89-5471d78c7812 \* MERGEFORMAT</w:instrText>
      </w:r>
      <w:r>
        <w:fldChar w:fldCharType="separate"/>
      </w:r>
      <w:r>
        <w:rPr>
          <w:lang w:val="pt-BR"/>
        </w:rPr>
        <w:t xml:space="preserve"> </w:t>
      </w:r>
      <w:r>
        <w:fldChar w:fldCharType="end"/>
      </w:r>
    </w:p>
    <w:p w14:paraId="7A09A9AA" w14:textId="77777777" w:rsidR="003D2C21" w:rsidRDefault="00DF3D92">
      <w:pPr>
        <w:tabs>
          <w:tab w:val="clear" w:pos="567"/>
        </w:tabs>
        <w:spacing w:line="240" w:lineRule="auto"/>
        <w:outlineLvl w:val="0"/>
        <w:rPr>
          <w:lang w:val="pt-BR"/>
        </w:rPr>
      </w:pPr>
      <w:r>
        <w:rPr>
          <w:lang w:val="pt-BR"/>
        </w:rPr>
        <w:t>EU/1/22/1685/057</w:t>
      </w:r>
      <w:r>
        <w:fldChar w:fldCharType="begin"/>
      </w:r>
      <w:r>
        <w:rPr>
          <w:lang w:val="pt-BR"/>
        </w:rPr>
        <w:instrText xml:space="preserve"> DOCVARIABLE VAULT_ND_e0e3ca91-484d-46a0-becb-0def463e101f \* MERGEFORMAT</w:instrText>
      </w:r>
      <w:r>
        <w:fldChar w:fldCharType="separate"/>
      </w:r>
      <w:r>
        <w:rPr>
          <w:lang w:val="pt-BR"/>
        </w:rPr>
        <w:t xml:space="preserve"> </w:t>
      </w:r>
      <w:r>
        <w:fldChar w:fldCharType="end"/>
      </w:r>
    </w:p>
    <w:p w14:paraId="5FBECBC7" w14:textId="77777777" w:rsidR="003D2C21" w:rsidRDefault="00DF3D92">
      <w:pPr>
        <w:tabs>
          <w:tab w:val="clear" w:pos="567"/>
        </w:tabs>
        <w:spacing w:line="240" w:lineRule="auto"/>
        <w:outlineLvl w:val="0"/>
      </w:pPr>
      <w:r>
        <w:t>EU/1/22/1685/058</w:t>
      </w:r>
      <w:r w:rsidR="00985290">
        <w:fldChar w:fldCharType="begin"/>
      </w:r>
      <w:r w:rsidR="00985290">
        <w:instrText xml:space="preserve"> DOCVARIABLE VAULT_ND_7370b8ec-ebb1-4dac-b9d1-ee68ce67ebcf \* MERGEFORMAT</w:instrText>
      </w:r>
      <w:r w:rsidR="00985290">
        <w:fldChar w:fldCharType="separate"/>
      </w:r>
      <w:r>
        <w:t xml:space="preserve"> </w:t>
      </w:r>
      <w:r w:rsidR="00985290">
        <w:fldChar w:fldCharType="end"/>
      </w:r>
    </w:p>
    <w:p w14:paraId="359C7639" w14:textId="77777777" w:rsidR="003D2C21" w:rsidRDefault="00DF3D92">
      <w:pPr>
        <w:tabs>
          <w:tab w:val="clear" w:pos="567"/>
        </w:tabs>
        <w:spacing w:line="240" w:lineRule="auto"/>
        <w:outlineLvl w:val="0"/>
      </w:pPr>
      <w:r>
        <w:t>EU/1/22/1685/059</w:t>
      </w:r>
      <w:r w:rsidR="00985290">
        <w:fldChar w:fldCharType="begin"/>
      </w:r>
      <w:r w:rsidR="00985290">
        <w:instrText xml:space="preserve"> DOCVARIABLE VAULT_ND_0d1ce4ab-6511-460f-9d78-6d317d1b9a6f \* MERGEFORMAT</w:instrText>
      </w:r>
      <w:r w:rsidR="00985290">
        <w:fldChar w:fldCharType="separate"/>
      </w:r>
      <w:r>
        <w:t xml:space="preserve"> </w:t>
      </w:r>
      <w:r w:rsidR="00985290">
        <w:fldChar w:fldCharType="end"/>
      </w:r>
    </w:p>
    <w:p w14:paraId="4E7035E2" w14:textId="77777777" w:rsidR="003D2C21" w:rsidRDefault="00DF3D92">
      <w:pPr>
        <w:tabs>
          <w:tab w:val="clear" w:pos="567"/>
        </w:tabs>
        <w:spacing w:line="240" w:lineRule="auto"/>
        <w:outlineLvl w:val="0"/>
      </w:pPr>
      <w:r>
        <w:t>EU/1/22/1685/060</w:t>
      </w:r>
      <w:r w:rsidR="00985290">
        <w:fldChar w:fldCharType="begin"/>
      </w:r>
      <w:r w:rsidR="00985290">
        <w:instrText xml:space="preserve"> DOCVARIABLE VAULT_ND_298ff224-b5ed-4031-97a2-13093d7d41cc \* MERGEFORMAT</w:instrText>
      </w:r>
      <w:r w:rsidR="00985290">
        <w:fldChar w:fldCharType="separate"/>
      </w:r>
      <w:r>
        <w:t xml:space="preserve"> </w:t>
      </w:r>
      <w:r w:rsidR="00985290">
        <w:fldChar w:fldCharType="end"/>
      </w:r>
    </w:p>
    <w:p w14:paraId="41CFFC63" w14:textId="77777777" w:rsidR="003D2C21" w:rsidRDefault="003D2C21">
      <w:pPr>
        <w:tabs>
          <w:tab w:val="clear" w:pos="567"/>
        </w:tabs>
        <w:spacing w:line="240" w:lineRule="auto"/>
        <w:outlineLvl w:val="0"/>
      </w:pPr>
    </w:p>
    <w:p w14:paraId="63124146" w14:textId="77777777" w:rsidR="003D2C21" w:rsidRDefault="003D2C21">
      <w:pPr>
        <w:keepNext/>
        <w:spacing w:line="240" w:lineRule="auto"/>
      </w:pPr>
    </w:p>
    <w:p w14:paraId="4E5EF611" w14:textId="77777777" w:rsidR="003D2C21" w:rsidRDefault="003D2C21">
      <w:pPr>
        <w:spacing w:line="240" w:lineRule="auto"/>
      </w:pPr>
    </w:p>
    <w:p w14:paraId="2C12C9A3" w14:textId="77777777" w:rsidR="003D2C21" w:rsidRDefault="00DF3D92">
      <w:pPr>
        <w:keepNext/>
        <w:numPr>
          <w:ilvl w:val="0"/>
          <w:numId w:val="5"/>
        </w:numPr>
        <w:spacing w:line="240" w:lineRule="auto"/>
        <w:ind w:left="567" w:hanging="567"/>
      </w:pPr>
      <w:r>
        <w:rPr>
          <w:b/>
        </w:rPr>
        <w:t>DATUM DER ERTEILUNG DER ZULASSUNG/VERLÄNGERUNG DER ZULASSUNG</w:t>
      </w:r>
    </w:p>
    <w:p w14:paraId="67CE356C" w14:textId="77777777" w:rsidR="003D2C21" w:rsidRDefault="003D2C21">
      <w:pPr>
        <w:keepNext/>
        <w:spacing w:line="240" w:lineRule="auto"/>
        <w:rPr>
          <w:i/>
        </w:rPr>
      </w:pPr>
    </w:p>
    <w:p w14:paraId="6CE46DD0" w14:textId="77777777" w:rsidR="003D2C21" w:rsidRDefault="00DF3D92">
      <w:pPr>
        <w:spacing w:line="240" w:lineRule="auto"/>
      </w:pPr>
      <w:r>
        <w:t>Datum der Erteilung der Zulassung: 15. September 2022</w:t>
      </w:r>
    </w:p>
    <w:p w14:paraId="1255AEE4" w14:textId="77777777" w:rsidR="003D2C21" w:rsidRDefault="003D2C21">
      <w:pPr>
        <w:spacing w:line="240" w:lineRule="auto"/>
      </w:pPr>
    </w:p>
    <w:p w14:paraId="7C230AB6" w14:textId="77777777" w:rsidR="003D2C21" w:rsidRDefault="003D2C21">
      <w:pPr>
        <w:spacing w:line="240" w:lineRule="auto"/>
      </w:pPr>
    </w:p>
    <w:p w14:paraId="675ED68F" w14:textId="77777777" w:rsidR="003D2C21" w:rsidRDefault="00DF3D92">
      <w:pPr>
        <w:keepNext/>
        <w:numPr>
          <w:ilvl w:val="0"/>
          <w:numId w:val="5"/>
        </w:numPr>
        <w:spacing w:line="240" w:lineRule="auto"/>
        <w:rPr>
          <w:b/>
        </w:rPr>
      </w:pPr>
      <w:r>
        <w:rPr>
          <w:b/>
        </w:rPr>
        <w:t>STAND DER INFORMATION</w:t>
      </w:r>
    </w:p>
    <w:p w14:paraId="3C5A2243" w14:textId="77777777" w:rsidR="003D2C21" w:rsidRDefault="003D2C21">
      <w:pPr>
        <w:keepNext/>
        <w:spacing w:line="240" w:lineRule="auto"/>
      </w:pPr>
    </w:p>
    <w:p w14:paraId="68E136E9" w14:textId="77777777" w:rsidR="003D2C21" w:rsidRDefault="00DF3D92">
      <w:pPr>
        <w:numPr>
          <w:ilvl w:val="12"/>
          <w:numId w:val="0"/>
        </w:numPr>
        <w:spacing w:line="240" w:lineRule="auto"/>
        <w:ind w:right="-2"/>
      </w:pPr>
      <w:r>
        <w:t xml:space="preserve">Ausführliche Informationen zu diesem Arzneimittel sind auf den Internetseiten der Europäischen Arzneimittel-Agentur </w:t>
      </w:r>
      <w:hyperlink r:id="rId24" w:history="1">
        <w:r>
          <w:rPr>
            <w:rStyle w:val="Hyperlink"/>
            <w:noProof/>
          </w:rPr>
          <w:t>https://www.ema.europa.eu</w:t>
        </w:r>
      </w:hyperlink>
      <w:r>
        <w:t xml:space="preserve"> verfügbar.</w:t>
      </w:r>
    </w:p>
    <w:p w14:paraId="230468EE" w14:textId="77777777" w:rsidR="003D2C21" w:rsidRDefault="003D2C21">
      <w:pPr>
        <w:numPr>
          <w:ilvl w:val="12"/>
          <w:numId w:val="0"/>
        </w:numPr>
        <w:spacing w:line="240" w:lineRule="auto"/>
        <w:ind w:right="-2"/>
        <w:rPr>
          <w:noProof/>
          <w:szCs w:val="22"/>
        </w:rPr>
      </w:pPr>
    </w:p>
    <w:p w14:paraId="7B3A3598" w14:textId="77777777" w:rsidR="003D2C21" w:rsidRDefault="00DF3D92">
      <w:pPr>
        <w:numPr>
          <w:ilvl w:val="12"/>
          <w:numId w:val="0"/>
        </w:numPr>
        <w:spacing w:line="240" w:lineRule="auto"/>
        <w:ind w:right="-2"/>
        <w:rPr>
          <w:noProof/>
          <w:szCs w:val="22"/>
        </w:rPr>
      </w:pPr>
      <w:r>
        <w:br w:type="page"/>
      </w:r>
    </w:p>
    <w:p w14:paraId="0326FED6" w14:textId="77777777" w:rsidR="003D2C21" w:rsidRDefault="003D2C21">
      <w:pPr>
        <w:spacing w:line="240" w:lineRule="auto"/>
        <w:jc w:val="center"/>
        <w:rPr>
          <w:noProof/>
          <w:szCs w:val="22"/>
        </w:rPr>
      </w:pPr>
    </w:p>
    <w:p w14:paraId="0A0AF98A" w14:textId="77777777" w:rsidR="003D2C21" w:rsidRDefault="003D2C21">
      <w:pPr>
        <w:spacing w:line="240" w:lineRule="auto"/>
        <w:jc w:val="center"/>
      </w:pPr>
    </w:p>
    <w:p w14:paraId="6213D389" w14:textId="77777777" w:rsidR="003D2C21" w:rsidRDefault="003D2C21">
      <w:pPr>
        <w:spacing w:line="240" w:lineRule="auto"/>
        <w:jc w:val="center"/>
      </w:pPr>
    </w:p>
    <w:p w14:paraId="2DA72CA4" w14:textId="77777777" w:rsidR="003D2C21" w:rsidRDefault="003D2C21">
      <w:pPr>
        <w:spacing w:line="240" w:lineRule="auto"/>
        <w:jc w:val="center"/>
      </w:pPr>
    </w:p>
    <w:p w14:paraId="01686021" w14:textId="77777777" w:rsidR="003D2C21" w:rsidRDefault="003D2C21">
      <w:pPr>
        <w:spacing w:line="240" w:lineRule="auto"/>
        <w:jc w:val="center"/>
      </w:pPr>
    </w:p>
    <w:p w14:paraId="1C3C8F95" w14:textId="77777777" w:rsidR="003D2C21" w:rsidRDefault="003D2C21">
      <w:pPr>
        <w:spacing w:line="240" w:lineRule="auto"/>
        <w:jc w:val="center"/>
      </w:pPr>
    </w:p>
    <w:p w14:paraId="5A5D0671" w14:textId="77777777" w:rsidR="003D2C21" w:rsidRDefault="003D2C21">
      <w:pPr>
        <w:spacing w:line="240" w:lineRule="auto"/>
        <w:jc w:val="center"/>
      </w:pPr>
    </w:p>
    <w:p w14:paraId="3DCD150D" w14:textId="77777777" w:rsidR="003D2C21" w:rsidRDefault="003D2C21">
      <w:pPr>
        <w:spacing w:line="240" w:lineRule="auto"/>
        <w:jc w:val="center"/>
      </w:pPr>
    </w:p>
    <w:p w14:paraId="7FAD5668" w14:textId="77777777" w:rsidR="003D2C21" w:rsidRDefault="003D2C21">
      <w:pPr>
        <w:spacing w:line="240" w:lineRule="auto"/>
        <w:jc w:val="center"/>
      </w:pPr>
    </w:p>
    <w:p w14:paraId="37D8C6F2" w14:textId="77777777" w:rsidR="003D2C21" w:rsidRDefault="003D2C21">
      <w:pPr>
        <w:spacing w:line="240" w:lineRule="auto"/>
        <w:jc w:val="center"/>
      </w:pPr>
    </w:p>
    <w:p w14:paraId="125512CD" w14:textId="77777777" w:rsidR="003D2C21" w:rsidRDefault="003D2C21">
      <w:pPr>
        <w:spacing w:line="240" w:lineRule="auto"/>
        <w:jc w:val="center"/>
      </w:pPr>
    </w:p>
    <w:p w14:paraId="64BEF0A0" w14:textId="77777777" w:rsidR="003D2C21" w:rsidRDefault="003D2C21">
      <w:pPr>
        <w:spacing w:line="240" w:lineRule="auto"/>
        <w:jc w:val="center"/>
      </w:pPr>
    </w:p>
    <w:p w14:paraId="0C222623" w14:textId="77777777" w:rsidR="003D2C21" w:rsidRDefault="003D2C21">
      <w:pPr>
        <w:spacing w:line="240" w:lineRule="auto"/>
        <w:jc w:val="center"/>
      </w:pPr>
    </w:p>
    <w:p w14:paraId="151DB16F" w14:textId="77777777" w:rsidR="003D2C21" w:rsidRDefault="003D2C21">
      <w:pPr>
        <w:spacing w:line="240" w:lineRule="auto"/>
        <w:jc w:val="center"/>
      </w:pPr>
    </w:p>
    <w:p w14:paraId="2F2CA2F3" w14:textId="77777777" w:rsidR="003D2C21" w:rsidRDefault="003D2C21">
      <w:pPr>
        <w:spacing w:line="240" w:lineRule="auto"/>
        <w:jc w:val="center"/>
      </w:pPr>
    </w:p>
    <w:p w14:paraId="5E7423E2" w14:textId="77777777" w:rsidR="003D2C21" w:rsidRDefault="003D2C21">
      <w:pPr>
        <w:spacing w:line="240" w:lineRule="auto"/>
        <w:jc w:val="center"/>
      </w:pPr>
    </w:p>
    <w:p w14:paraId="28918C9D" w14:textId="77777777" w:rsidR="003D2C21" w:rsidRDefault="003D2C21">
      <w:pPr>
        <w:spacing w:line="240" w:lineRule="auto"/>
        <w:jc w:val="center"/>
      </w:pPr>
    </w:p>
    <w:p w14:paraId="72CC3202" w14:textId="77777777" w:rsidR="003D2C21" w:rsidRDefault="003D2C21">
      <w:pPr>
        <w:spacing w:line="240" w:lineRule="auto"/>
        <w:jc w:val="center"/>
      </w:pPr>
    </w:p>
    <w:p w14:paraId="1EA761CD" w14:textId="77777777" w:rsidR="003D2C21" w:rsidRDefault="003D2C21">
      <w:pPr>
        <w:spacing w:line="240" w:lineRule="auto"/>
        <w:jc w:val="center"/>
      </w:pPr>
    </w:p>
    <w:p w14:paraId="165FBEAE" w14:textId="77777777" w:rsidR="003D2C21" w:rsidRDefault="003D2C21">
      <w:pPr>
        <w:spacing w:line="240" w:lineRule="auto"/>
        <w:jc w:val="center"/>
      </w:pPr>
    </w:p>
    <w:p w14:paraId="7222DE71" w14:textId="77777777" w:rsidR="003D2C21" w:rsidRDefault="003D2C21">
      <w:pPr>
        <w:spacing w:line="240" w:lineRule="auto"/>
        <w:jc w:val="center"/>
      </w:pPr>
    </w:p>
    <w:p w14:paraId="3EBC8EF6" w14:textId="77777777" w:rsidR="003D2C21" w:rsidRDefault="003D2C21">
      <w:pPr>
        <w:spacing w:line="240" w:lineRule="auto"/>
        <w:jc w:val="center"/>
      </w:pPr>
    </w:p>
    <w:p w14:paraId="62C53B39" w14:textId="77777777" w:rsidR="003D2C21" w:rsidRDefault="00DF3D92">
      <w:pPr>
        <w:spacing w:line="240" w:lineRule="auto"/>
        <w:jc w:val="center"/>
      </w:pPr>
      <w:r>
        <w:rPr>
          <w:b/>
        </w:rPr>
        <w:t>ANHANG II</w:t>
      </w:r>
    </w:p>
    <w:p w14:paraId="437DDAF7" w14:textId="77777777" w:rsidR="003D2C21" w:rsidRDefault="003D2C21">
      <w:pPr>
        <w:spacing w:line="240" w:lineRule="auto"/>
        <w:ind w:right="1416"/>
      </w:pPr>
    </w:p>
    <w:p w14:paraId="4E4606BA" w14:textId="77777777" w:rsidR="003D2C21" w:rsidRDefault="00DF3D92">
      <w:pPr>
        <w:numPr>
          <w:ilvl w:val="0"/>
          <w:numId w:val="6"/>
        </w:numPr>
        <w:tabs>
          <w:tab w:val="left" w:pos="1701"/>
        </w:tabs>
        <w:spacing w:line="240" w:lineRule="auto"/>
        <w:ind w:right="1418"/>
        <w:rPr>
          <w:b/>
        </w:rPr>
      </w:pPr>
      <w:r>
        <w:rPr>
          <w:b/>
        </w:rPr>
        <w:t>HERSTELLER, DER (DIE) FÜR DIE CHARGENFREIGABE VERANTWORTLICH IST (SIND)</w:t>
      </w:r>
    </w:p>
    <w:p w14:paraId="6F7CF4F8" w14:textId="77777777" w:rsidR="003D2C21" w:rsidRDefault="003D2C21">
      <w:pPr>
        <w:spacing w:line="240" w:lineRule="auto"/>
        <w:ind w:left="567" w:hanging="1701"/>
      </w:pPr>
    </w:p>
    <w:p w14:paraId="27CEC169" w14:textId="77777777" w:rsidR="003D2C21" w:rsidRDefault="00DF3D92">
      <w:pPr>
        <w:numPr>
          <w:ilvl w:val="0"/>
          <w:numId w:val="6"/>
        </w:numPr>
        <w:tabs>
          <w:tab w:val="left" w:pos="1701"/>
        </w:tabs>
        <w:spacing w:line="240" w:lineRule="auto"/>
        <w:ind w:right="1418"/>
        <w:rPr>
          <w:b/>
        </w:rPr>
      </w:pPr>
      <w:r>
        <w:rPr>
          <w:b/>
        </w:rPr>
        <w:t>BEDINGUNGEN ODER EINSCHRÄNKUNGEN FÜR DIE ABGABE UND DEN GEBRAUCH</w:t>
      </w:r>
    </w:p>
    <w:p w14:paraId="41DEA19A" w14:textId="77777777" w:rsidR="003D2C21" w:rsidRDefault="003D2C21">
      <w:pPr>
        <w:spacing w:line="240" w:lineRule="auto"/>
        <w:ind w:left="567" w:hanging="567"/>
      </w:pPr>
    </w:p>
    <w:p w14:paraId="14EA5D3A" w14:textId="77777777" w:rsidR="003D2C21" w:rsidRDefault="00DF3D92">
      <w:pPr>
        <w:numPr>
          <w:ilvl w:val="0"/>
          <w:numId w:val="6"/>
        </w:numPr>
        <w:tabs>
          <w:tab w:val="left" w:pos="1701"/>
        </w:tabs>
        <w:spacing w:line="240" w:lineRule="auto"/>
        <w:ind w:right="1418"/>
        <w:rPr>
          <w:b/>
        </w:rPr>
      </w:pPr>
      <w:r>
        <w:rPr>
          <w:b/>
        </w:rPr>
        <w:t>SONSTIGE BEDINGUNGEN UND AUFLAGEN DER GENEHMIGUNG FÜR DAS INVERKEHRBRINGEN</w:t>
      </w:r>
    </w:p>
    <w:p w14:paraId="7E072A19" w14:textId="77777777" w:rsidR="003D2C21" w:rsidRDefault="003D2C21">
      <w:pPr>
        <w:spacing w:line="240" w:lineRule="auto"/>
        <w:ind w:right="1558"/>
        <w:rPr>
          <w:b/>
        </w:rPr>
      </w:pPr>
    </w:p>
    <w:p w14:paraId="73E6EB7A" w14:textId="77777777" w:rsidR="003D2C21" w:rsidRDefault="00DF3D92">
      <w:pPr>
        <w:numPr>
          <w:ilvl w:val="0"/>
          <w:numId w:val="6"/>
        </w:numPr>
        <w:tabs>
          <w:tab w:val="left" w:pos="1701"/>
        </w:tabs>
        <w:spacing w:line="240" w:lineRule="auto"/>
        <w:ind w:right="1418"/>
        <w:rPr>
          <w:b/>
        </w:rPr>
      </w:pPr>
      <w:r>
        <w:rPr>
          <w:b/>
          <w:caps/>
        </w:rPr>
        <w:t>BEDINGUNGEN ODER EINSCHRÄNKUNGEN FÜR DIE SICHERE UND WIRKSAME ANWENDUNG DES ARZNEIMITTELS</w:t>
      </w:r>
    </w:p>
    <w:p w14:paraId="7CE4A4D2" w14:textId="77777777" w:rsidR="003D2C21" w:rsidRDefault="003D2C21">
      <w:pPr>
        <w:spacing w:line="240" w:lineRule="auto"/>
        <w:ind w:right="1416"/>
        <w:rPr>
          <w:b/>
        </w:rPr>
      </w:pPr>
    </w:p>
    <w:p w14:paraId="6A941614" w14:textId="77777777" w:rsidR="003D2C21" w:rsidRDefault="00DF3D92">
      <w:pPr>
        <w:pStyle w:val="TitleB"/>
      </w:pPr>
      <w:r>
        <w:br w:type="page"/>
      </w:r>
      <w:r>
        <w:lastRenderedPageBreak/>
        <w:t>HERSTELLER, DER (DIE) FÜR DIE CHARGENFREIGABE VERANTWORTLICH IST (SIND)</w:t>
      </w:r>
    </w:p>
    <w:p w14:paraId="4E1FFEF7" w14:textId="77777777" w:rsidR="003D2C21" w:rsidRDefault="003D2C21">
      <w:pPr>
        <w:keepNext/>
        <w:spacing w:line="240" w:lineRule="auto"/>
        <w:ind w:right="1416"/>
      </w:pPr>
    </w:p>
    <w:p w14:paraId="3C8533AE" w14:textId="77777777" w:rsidR="003D2C21" w:rsidRDefault="00DF3D92">
      <w:pPr>
        <w:spacing w:line="240" w:lineRule="auto"/>
        <w:outlineLvl w:val="0"/>
      </w:pPr>
      <w:r>
        <w:rPr>
          <w:u w:val="single"/>
        </w:rPr>
        <w:t>Name und Anschrift des (der) Hersteller(s), der (die) für die Chargenfreigabe verantwortlich ist (sind)</w:t>
      </w:r>
      <w:r>
        <w:rPr>
          <w:u w:val="single"/>
        </w:rPr>
        <w:fldChar w:fldCharType="begin"/>
      </w:r>
      <w:r>
        <w:rPr>
          <w:u w:val="single"/>
        </w:rPr>
        <w:instrText xml:space="preserve"> DOCVARIABLE vault_nd_91c41ab6-7ac4-4606-be86-206ae17e23a2 \* MERGEFORMAT </w:instrText>
      </w:r>
      <w:r>
        <w:rPr>
          <w:u w:val="single"/>
        </w:rPr>
        <w:fldChar w:fldCharType="separate"/>
      </w:r>
      <w:r>
        <w:rPr>
          <w:u w:val="single"/>
        </w:rPr>
        <w:t xml:space="preserve"> </w:t>
      </w:r>
      <w:r>
        <w:rPr>
          <w:u w:val="single"/>
        </w:rPr>
        <w:fldChar w:fldCharType="end"/>
      </w:r>
    </w:p>
    <w:p w14:paraId="5D1C6DE8" w14:textId="77777777" w:rsidR="003D2C21" w:rsidRDefault="003D2C21">
      <w:pPr>
        <w:spacing w:line="240" w:lineRule="auto"/>
      </w:pPr>
    </w:p>
    <w:p w14:paraId="26B13300" w14:textId="77777777" w:rsidR="003D2C21" w:rsidRDefault="00DF3D92">
      <w:pPr>
        <w:spacing w:line="240" w:lineRule="auto"/>
        <w:rPr>
          <w:i/>
          <w:iCs/>
        </w:rPr>
      </w:pPr>
      <w:r>
        <w:rPr>
          <w:i/>
          <w:iCs/>
        </w:rPr>
        <w:t>Fertigpen, Einzeldosis; Durchstechflasche, Einzeldosis; Fertigpen (KwikPen), Mehrfachdosis</w:t>
      </w:r>
    </w:p>
    <w:p w14:paraId="76FE590B" w14:textId="77777777" w:rsidR="003D2C21" w:rsidRDefault="003D2C21">
      <w:pPr>
        <w:spacing w:line="240" w:lineRule="auto"/>
        <w:rPr>
          <w:i/>
          <w:iCs/>
        </w:rPr>
      </w:pPr>
    </w:p>
    <w:p w14:paraId="16AAF73B" w14:textId="77777777" w:rsidR="003D2C21" w:rsidRDefault="00DF3D92">
      <w:pPr>
        <w:widowControl w:val="0"/>
        <w:tabs>
          <w:tab w:val="clear" w:pos="567"/>
        </w:tabs>
        <w:autoSpaceDE w:val="0"/>
        <w:autoSpaceDN w:val="0"/>
        <w:adjustRightInd w:val="0"/>
        <w:spacing w:line="240" w:lineRule="auto"/>
        <w:ind w:right="2"/>
        <w:rPr>
          <w:rFonts w:eastAsia="SimSun"/>
          <w:szCs w:val="22"/>
          <w:lang w:val="fi-FI" w:eastAsia="en-GB"/>
        </w:rPr>
      </w:pPr>
      <w:r>
        <w:rPr>
          <w:rFonts w:eastAsia="SimSun"/>
          <w:szCs w:val="22"/>
          <w:lang w:val="fi-FI" w:eastAsia="en-GB"/>
        </w:rPr>
        <w:t>Eli Lilly Italia S.p.A.</w:t>
      </w:r>
    </w:p>
    <w:p w14:paraId="37DB4C34" w14:textId="77777777" w:rsidR="003D2C21" w:rsidRDefault="00DF3D92">
      <w:pPr>
        <w:widowControl w:val="0"/>
        <w:tabs>
          <w:tab w:val="clear" w:pos="567"/>
        </w:tabs>
        <w:autoSpaceDE w:val="0"/>
        <w:autoSpaceDN w:val="0"/>
        <w:adjustRightInd w:val="0"/>
        <w:spacing w:line="240" w:lineRule="auto"/>
        <w:ind w:right="2"/>
        <w:rPr>
          <w:rFonts w:eastAsia="SimSun"/>
          <w:szCs w:val="22"/>
          <w:lang w:val="it-IT" w:eastAsia="en-GB"/>
        </w:rPr>
      </w:pPr>
      <w:r>
        <w:rPr>
          <w:rFonts w:eastAsia="SimSun"/>
          <w:szCs w:val="22"/>
          <w:lang w:val="it-IT" w:eastAsia="en-GB"/>
        </w:rPr>
        <w:t>Via Gramsci 731/733</w:t>
      </w:r>
    </w:p>
    <w:p w14:paraId="73074273" w14:textId="77777777" w:rsidR="003D2C21" w:rsidRDefault="00DF3D92">
      <w:pPr>
        <w:widowControl w:val="0"/>
        <w:tabs>
          <w:tab w:val="clear" w:pos="567"/>
        </w:tabs>
        <w:autoSpaceDE w:val="0"/>
        <w:autoSpaceDN w:val="0"/>
        <w:adjustRightInd w:val="0"/>
        <w:spacing w:line="240" w:lineRule="auto"/>
        <w:ind w:right="2"/>
        <w:rPr>
          <w:rFonts w:eastAsia="SimSun"/>
          <w:lang w:val="it-IT" w:eastAsia="en-GB"/>
        </w:rPr>
      </w:pPr>
      <w:r>
        <w:rPr>
          <w:rFonts w:eastAsia="SimSun"/>
          <w:lang w:val="it-IT" w:eastAsia="en-GB"/>
        </w:rPr>
        <w:t>50019, Sesto Fiorentino</w:t>
      </w:r>
    </w:p>
    <w:p w14:paraId="788D34A1" w14:textId="77777777" w:rsidR="003D2C21" w:rsidRDefault="00DF3D92">
      <w:pPr>
        <w:widowControl w:val="0"/>
        <w:tabs>
          <w:tab w:val="clear" w:pos="567"/>
        </w:tabs>
        <w:autoSpaceDE w:val="0"/>
        <w:autoSpaceDN w:val="0"/>
        <w:adjustRightInd w:val="0"/>
        <w:spacing w:line="240" w:lineRule="auto"/>
        <w:ind w:right="2"/>
        <w:rPr>
          <w:rFonts w:eastAsia="SimSun"/>
          <w:lang w:val="it-IT" w:eastAsia="en-GB"/>
        </w:rPr>
      </w:pPr>
      <w:r>
        <w:rPr>
          <w:rFonts w:eastAsia="SimSun"/>
          <w:lang w:val="it-IT" w:eastAsia="en-GB"/>
        </w:rPr>
        <w:t>Florenz (FI)</w:t>
      </w:r>
    </w:p>
    <w:p w14:paraId="5C28F242" w14:textId="77777777" w:rsidR="003D2C21" w:rsidRDefault="00DF3D92">
      <w:pPr>
        <w:spacing w:line="240" w:lineRule="auto"/>
      </w:pPr>
      <w:r>
        <w:rPr>
          <w:rFonts w:eastAsia="SimSun"/>
          <w:szCs w:val="22"/>
          <w:lang w:eastAsia="en-GB"/>
        </w:rPr>
        <w:t>Italien</w:t>
      </w:r>
    </w:p>
    <w:p w14:paraId="29E2ABDD" w14:textId="77777777" w:rsidR="003D2C21" w:rsidRDefault="003D2C21">
      <w:pPr>
        <w:spacing w:line="240" w:lineRule="auto"/>
        <w:rPr>
          <w:i/>
          <w:iCs/>
        </w:rPr>
      </w:pPr>
    </w:p>
    <w:p w14:paraId="77E8079C" w14:textId="77777777" w:rsidR="003D2C21" w:rsidRDefault="00DF3D92">
      <w:pPr>
        <w:spacing w:line="240" w:lineRule="auto"/>
        <w:rPr>
          <w:i/>
          <w:iCs/>
        </w:rPr>
      </w:pPr>
      <w:r>
        <w:rPr>
          <w:i/>
          <w:iCs/>
        </w:rPr>
        <w:t>Fertigpen, Einzeldosis; Fertigpen (KwikPen), Mehrfachdosis</w:t>
      </w:r>
    </w:p>
    <w:p w14:paraId="1B78F312" w14:textId="77777777" w:rsidR="003D2C21" w:rsidRDefault="003D2C21">
      <w:pPr>
        <w:spacing w:line="240" w:lineRule="auto"/>
      </w:pPr>
    </w:p>
    <w:p w14:paraId="0A11B5B6" w14:textId="77777777" w:rsidR="003D2C21" w:rsidRDefault="00DF3D92">
      <w:pPr>
        <w:widowControl w:val="0"/>
        <w:tabs>
          <w:tab w:val="clear" w:pos="567"/>
        </w:tabs>
        <w:autoSpaceDE w:val="0"/>
        <w:autoSpaceDN w:val="0"/>
        <w:adjustRightInd w:val="0"/>
        <w:spacing w:line="240" w:lineRule="auto"/>
        <w:ind w:right="120"/>
        <w:rPr>
          <w:rStyle w:val="ui-provider"/>
          <w:lang w:val="en-US"/>
        </w:rPr>
      </w:pPr>
      <w:r>
        <w:rPr>
          <w:rStyle w:val="ui-provider"/>
          <w:lang w:val="en-US"/>
        </w:rPr>
        <w:t>Lilly France</w:t>
      </w:r>
      <w:r>
        <w:rPr>
          <w:lang w:val="en-US"/>
        </w:rPr>
        <w:br/>
      </w:r>
      <w:r>
        <w:rPr>
          <w:rStyle w:val="ui-provider"/>
          <w:lang w:val="en-US"/>
        </w:rPr>
        <w:t>2, Rue du Colonel Lilly</w:t>
      </w:r>
      <w:r>
        <w:rPr>
          <w:lang w:val="en-US"/>
        </w:rPr>
        <w:br/>
      </w:r>
      <w:r>
        <w:rPr>
          <w:rStyle w:val="ui-provider"/>
          <w:lang w:val="en-US"/>
        </w:rPr>
        <w:t>67640 Fegersheim</w:t>
      </w:r>
      <w:r>
        <w:rPr>
          <w:lang w:val="en-US"/>
        </w:rPr>
        <w:br/>
      </w:r>
      <w:r>
        <w:rPr>
          <w:rStyle w:val="ui-provider"/>
          <w:lang w:val="en-US"/>
        </w:rPr>
        <w:t>Frankreich</w:t>
      </w:r>
    </w:p>
    <w:p w14:paraId="6474B51F" w14:textId="77777777" w:rsidR="003D2C21" w:rsidRDefault="003D2C21">
      <w:pPr>
        <w:widowControl w:val="0"/>
        <w:tabs>
          <w:tab w:val="clear" w:pos="567"/>
        </w:tabs>
        <w:autoSpaceDE w:val="0"/>
        <w:autoSpaceDN w:val="0"/>
        <w:adjustRightInd w:val="0"/>
        <w:spacing w:line="240" w:lineRule="auto"/>
        <w:ind w:right="120"/>
        <w:rPr>
          <w:rFonts w:eastAsia="SimSun"/>
          <w:szCs w:val="22"/>
          <w:lang w:val="en-US" w:eastAsia="en-GB"/>
        </w:rPr>
      </w:pPr>
    </w:p>
    <w:p w14:paraId="6C555454" w14:textId="77777777" w:rsidR="003D2C21" w:rsidRPr="008115AC" w:rsidRDefault="00DF3D92">
      <w:pPr>
        <w:widowControl w:val="0"/>
        <w:tabs>
          <w:tab w:val="clear" w:pos="567"/>
        </w:tabs>
        <w:autoSpaceDE w:val="0"/>
        <w:autoSpaceDN w:val="0"/>
        <w:adjustRightInd w:val="0"/>
        <w:spacing w:line="240" w:lineRule="auto"/>
        <w:ind w:right="2"/>
        <w:rPr>
          <w:rFonts w:eastAsia="SimSun"/>
          <w:i/>
          <w:iCs/>
          <w:szCs w:val="22"/>
          <w:lang w:eastAsia="en-GB"/>
        </w:rPr>
      </w:pPr>
      <w:r w:rsidRPr="008115AC">
        <w:rPr>
          <w:rFonts w:eastAsia="SimSun"/>
          <w:i/>
          <w:iCs/>
          <w:szCs w:val="22"/>
          <w:lang w:eastAsia="en-GB"/>
        </w:rPr>
        <w:t xml:space="preserve">Durchstechflasche, Einzeldosis; </w:t>
      </w:r>
      <w:r w:rsidRPr="008115AC">
        <w:rPr>
          <w:i/>
          <w:iCs/>
        </w:rPr>
        <w:t>Fertigpen (KwikPen), Mehrfachdosis</w:t>
      </w:r>
      <w:r w:rsidRPr="008115AC">
        <w:rPr>
          <w:rFonts w:eastAsia="SimSun"/>
          <w:i/>
          <w:iCs/>
          <w:szCs w:val="22"/>
          <w:lang w:eastAsia="en-GB"/>
        </w:rPr>
        <w:t xml:space="preserve"> </w:t>
      </w:r>
    </w:p>
    <w:p w14:paraId="20911434" w14:textId="77777777" w:rsidR="003D2C21" w:rsidRPr="008115AC" w:rsidRDefault="003D2C21">
      <w:pPr>
        <w:widowControl w:val="0"/>
        <w:tabs>
          <w:tab w:val="clear" w:pos="567"/>
        </w:tabs>
        <w:autoSpaceDE w:val="0"/>
        <w:autoSpaceDN w:val="0"/>
        <w:adjustRightInd w:val="0"/>
        <w:spacing w:line="240" w:lineRule="auto"/>
        <w:ind w:right="2"/>
        <w:rPr>
          <w:rFonts w:eastAsia="SimSun"/>
          <w:szCs w:val="22"/>
          <w:lang w:eastAsia="en-GB"/>
        </w:rPr>
      </w:pPr>
    </w:p>
    <w:p w14:paraId="78C0C1C4" w14:textId="77777777" w:rsidR="003D2C21" w:rsidRPr="008115AC" w:rsidRDefault="00DF3D92">
      <w:pPr>
        <w:widowControl w:val="0"/>
        <w:tabs>
          <w:tab w:val="clear" w:pos="567"/>
        </w:tabs>
        <w:autoSpaceDE w:val="0"/>
        <w:autoSpaceDN w:val="0"/>
        <w:adjustRightInd w:val="0"/>
        <w:spacing w:line="240" w:lineRule="auto"/>
        <w:ind w:right="2"/>
        <w:rPr>
          <w:rFonts w:eastAsia="SimSun"/>
          <w:szCs w:val="22"/>
          <w:lang w:eastAsia="en-GB"/>
        </w:rPr>
      </w:pPr>
      <w:r w:rsidRPr="008115AC">
        <w:rPr>
          <w:rFonts w:eastAsia="SimSun"/>
          <w:szCs w:val="22"/>
          <w:lang w:eastAsia="en-GB"/>
        </w:rPr>
        <w:t>Lilly S.A.</w:t>
      </w:r>
      <w:r w:rsidRPr="008115AC">
        <w:rPr>
          <w:rFonts w:eastAsia="SimSun"/>
          <w:szCs w:val="22"/>
          <w:lang w:eastAsia="en-GB"/>
        </w:rPr>
        <w:br/>
        <w:t>Avda. de la Industria, 30</w:t>
      </w:r>
      <w:r w:rsidRPr="008115AC">
        <w:rPr>
          <w:rFonts w:eastAsia="SimSun"/>
          <w:szCs w:val="22"/>
          <w:lang w:eastAsia="en-GB"/>
        </w:rPr>
        <w:br/>
        <w:t>28108 Alcobendas, Madrid</w:t>
      </w:r>
      <w:r w:rsidRPr="008115AC">
        <w:rPr>
          <w:rFonts w:eastAsia="SimSun"/>
          <w:szCs w:val="22"/>
          <w:lang w:eastAsia="en-GB"/>
        </w:rPr>
        <w:br/>
        <w:t>Spanien</w:t>
      </w:r>
    </w:p>
    <w:p w14:paraId="15D662DC" w14:textId="77777777" w:rsidR="003D2C21" w:rsidRPr="008115AC" w:rsidRDefault="003D2C21">
      <w:pPr>
        <w:widowControl w:val="0"/>
        <w:tabs>
          <w:tab w:val="clear" w:pos="567"/>
        </w:tabs>
        <w:autoSpaceDE w:val="0"/>
        <w:autoSpaceDN w:val="0"/>
        <w:adjustRightInd w:val="0"/>
        <w:spacing w:line="240" w:lineRule="auto"/>
        <w:ind w:right="2"/>
        <w:rPr>
          <w:rFonts w:eastAsia="SimSun"/>
          <w:szCs w:val="22"/>
          <w:lang w:eastAsia="en-GB"/>
        </w:rPr>
      </w:pPr>
    </w:p>
    <w:p w14:paraId="5C9B3FB4" w14:textId="77777777" w:rsidR="003D2C21" w:rsidRDefault="00DF3D92">
      <w:pPr>
        <w:widowControl w:val="0"/>
        <w:tabs>
          <w:tab w:val="clear" w:pos="567"/>
        </w:tabs>
        <w:autoSpaceDE w:val="0"/>
        <w:autoSpaceDN w:val="0"/>
        <w:adjustRightInd w:val="0"/>
        <w:spacing w:line="240" w:lineRule="auto"/>
        <w:ind w:right="2"/>
        <w:rPr>
          <w:rFonts w:eastAsia="SimSun"/>
          <w:i/>
          <w:iCs/>
          <w:szCs w:val="22"/>
          <w:lang w:val="en-US" w:eastAsia="en-GB"/>
        </w:rPr>
      </w:pPr>
      <w:r>
        <w:rPr>
          <w:rFonts w:eastAsia="SimSun"/>
          <w:i/>
          <w:iCs/>
          <w:szCs w:val="22"/>
          <w:lang w:val="en-US" w:eastAsia="en-GB"/>
        </w:rPr>
        <w:t>Fertigpen (KwikPen), Mehrfachdosis</w:t>
      </w:r>
    </w:p>
    <w:p w14:paraId="4AE7B58E" w14:textId="77777777" w:rsidR="003D2C21" w:rsidRDefault="003D2C21">
      <w:pPr>
        <w:widowControl w:val="0"/>
        <w:tabs>
          <w:tab w:val="clear" w:pos="567"/>
        </w:tabs>
        <w:autoSpaceDE w:val="0"/>
        <w:autoSpaceDN w:val="0"/>
        <w:adjustRightInd w:val="0"/>
        <w:spacing w:line="240" w:lineRule="auto"/>
        <w:ind w:right="2"/>
        <w:rPr>
          <w:rFonts w:eastAsia="SimSun"/>
          <w:szCs w:val="22"/>
          <w:lang w:val="en-US" w:eastAsia="en-GB"/>
        </w:rPr>
      </w:pPr>
    </w:p>
    <w:p w14:paraId="362CE845" w14:textId="77777777" w:rsidR="003D2C21" w:rsidRDefault="00DF3D92">
      <w:pPr>
        <w:widowControl w:val="0"/>
        <w:tabs>
          <w:tab w:val="clear" w:pos="567"/>
        </w:tabs>
        <w:autoSpaceDE w:val="0"/>
        <w:autoSpaceDN w:val="0"/>
        <w:adjustRightInd w:val="0"/>
        <w:spacing w:line="240" w:lineRule="auto"/>
        <w:ind w:right="2"/>
        <w:rPr>
          <w:rFonts w:eastAsia="SimSun"/>
          <w:iCs/>
          <w:szCs w:val="22"/>
          <w:lang w:val="en-GB" w:eastAsia="en-GB"/>
        </w:rPr>
      </w:pPr>
      <w:r>
        <w:rPr>
          <w:rFonts w:eastAsia="SimSun"/>
          <w:iCs/>
          <w:szCs w:val="22"/>
          <w:lang w:val="en-GB" w:eastAsia="en-GB"/>
        </w:rPr>
        <w:t>Millmount Healthcare Limited</w:t>
      </w:r>
    </w:p>
    <w:p w14:paraId="73D7772E" w14:textId="77777777" w:rsidR="003D2C21" w:rsidRDefault="00DF3D92">
      <w:pPr>
        <w:widowControl w:val="0"/>
        <w:tabs>
          <w:tab w:val="clear" w:pos="567"/>
        </w:tabs>
        <w:autoSpaceDE w:val="0"/>
        <w:autoSpaceDN w:val="0"/>
        <w:adjustRightInd w:val="0"/>
        <w:spacing w:line="240" w:lineRule="auto"/>
        <w:ind w:right="2"/>
        <w:rPr>
          <w:rFonts w:eastAsia="SimSun"/>
          <w:iCs/>
          <w:szCs w:val="22"/>
          <w:lang w:val="en-GB" w:eastAsia="en-GB"/>
        </w:rPr>
      </w:pPr>
      <w:r>
        <w:rPr>
          <w:rFonts w:eastAsia="SimSun"/>
          <w:iCs/>
          <w:szCs w:val="22"/>
          <w:lang w:val="en-GB" w:eastAsia="en-GB"/>
        </w:rPr>
        <w:t>Block 7 City North Business Campus</w:t>
      </w:r>
    </w:p>
    <w:p w14:paraId="2C0410EE" w14:textId="77777777" w:rsidR="003D2C21" w:rsidRDefault="00DF3D92">
      <w:pPr>
        <w:widowControl w:val="0"/>
        <w:tabs>
          <w:tab w:val="clear" w:pos="567"/>
        </w:tabs>
        <w:autoSpaceDE w:val="0"/>
        <w:autoSpaceDN w:val="0"/>
        <w:adjustRightInd w:val="0"/>
        <w:spacing w:line="240" w:lineRule="auto"/>
        <w:ind w:right="2"/>
        <w:rPr>
          <w:rFonts w:eastAsia="SimSun"/>
          <w:iCs/>
          <w:szCs w:val="22"/>
          <w:lang w:val="en-GB" w:eastAsia="en-GB"/>
        </w:rPr>
      </w:pPr>
      <w:r>
        <w:rPr>
          <w:rFonts w:eastAsia="SimSun"/>
          <w:iCs/>
          <w:szCs w:val="22"/>
          <w:lang w:val="en-GB" w:eastAsia="en-GB"/>
        </w:rPr>
        <w:t>Stamullen, K32 YD60</w:t>
      </w:r>
    </w:p>
    <w:p w14:paraId="330A3F9F" w14:textId="77777777" w:rsidR="003D2C21" w:rsidRDefault="00DF3D92">
      <w:pPr>
        <w:widowControl w:val="0"/>
        <w:tabs>
          <w:tab w:val="clear" w:pos="567"/>
        </w:tabs>
        <w:autoSpaceDE w:val="0"/>
        <w:autoSpaceDN w:val="0"/>
        <w:adjustRightInd w:val="0"/>
        <w:spacing w:line="240" w:lineRule="auto"/>
        <w:ind w:right="2"/>
        <w:rPr>
          <w:rFonts w:eastAsia="SimSun"/>
          <w:iCs/>
          <w:szCs w:val="22"/>
          <w:lang w:val="en-US" w:eastAsia="en-GB"/>
        </w:rPr>
      </w:pPr>
      <w:r>
        <w:rPr>
          <w:rFonts w:eastAsia="SimSun"/>
          <w:iCs/>
          <w:szCs w:val="22"/>
          <w:lang w:val="en-US" w:eastAsia="en-GB"/>
        </w:rPr>
        <w:t>Irland</w:t>
      </w:r>
    </w:p>
    <w:p w14:paraId="2B378357" w14:textId="77777777" w:rsidR="003D2C21" w:rsidRDefault="003D2C21">
      <w:pPr>
        <w:widowControl w:val="0"/>
        <w:tabs>
          <w:tab w:val="clear" w:pos="567"/>
        </w:tabs>
        <w:autoSpaceDE w:val="0"/>
        <w:autoSpaceDN w:val="0"/>
        <w:adjustRightInd w:val="0"/>
        <w:spacing w:line="240" w:lineRule="auto"/>
        <w:ind w:right="2"/>
        <w:rPr>
          <w:rFonts w:eastAsia="SimSun"/>
          <w:szCs w:val="22"/>
          <w:lang w:val="en-US" w:eastAsia="en-GB"/>
        </w:rPr>
      </w:pPr>
    </w:p>
    <w:p w14:paraId="0BB66C83" w14:textId="77777777" w:rsidR="003D2C21" w:rsidRDefault="00DF3D92">
      <w:pPr>
        <w:widowControl w:val="0"/>
        <w:autoSpaceDE w:val="0"/>
        <w:autoSpaceDN w:val="0"/>
        <w:adjustRightInd w:val="0"/>
        <w:ind w:right="2"/>
        <w:rPr>
          <w:rFonts w:eastAsia="SimSun"/>
          <w:iCs/>
          <w:szCs w:val="22"/>
          <w:lang w:val="en-US" w:eastAsia="en-GB"/>
        </w:rPr>
      </w:pPr>
      <w:r>
        <w:rPr>
          <w:rFonts w:eastAsia="SimSun"/>
          <w:iCs/>
          <w:szCs w:val="22"/>
          <w:lang w:val="en-US" w:eastAsia="en-GB"/>
        </w:rPr>
        <w:t>Millmount Healthcare Limited</w:t>
      </w:r>
    </w:p>
    <w:p w14:paraId="706D9123" w14:textId="77777777" w:rsidR="003D2C21" w:rsidRDefault="00DF3D92">
      <w:pPr>
        <w:widowControl w:val="0"/>
        <w:autoSpaceDE w:val="0"/>
        <w:autoSpaceDN w:val="0"/>
        <w:adjustRightInd w:val="0"/>
        <w:ind w:right="2"/>
        <w:rPr>
          <w:rFonts w:eastAsia="SimSun"/>
          <w:iCs/>
          <w:szCs w:val="22"/>
          <w:lang w:val="en-US" w:eastAsia="en-GB"/>
        </w:rPr>
      </w:pPr>
      <w:r>
        <w:rPr>
          <w:rFonts w:eastAsia="SimSun"/>
          <w:iCs/>
          <w:szCs w:val="22"/>
          <w:lang w:val="en-US" w:eastAsia="en-GB"/>
        </w:rPr>
        <w:t>IDA Science And Technology Park</w:t>
      </w:r>
    </w:p>
    <w:p w14:paraId="3665EAB8" w14:textId="77777777" w:rsidR="003D2C21" w:rsidRPr="008115AC" w:rsidRDefault="00DF3D92">
      <w:pPr>
        <w:widowControl w:val="0"/>
        <w:autoSpaceDE w:val="0"/>
        <w:autoSpaceDN w:val="0"/>
        <w:adjustRightInd w:val="0"/>
        <w:ind w:right="2"/>
        <w:rPr>
          <w:rFonts w:eastAsia="SimSun"/>
          <w:iCs/>
          <w:szCs w:val="22"/>
          <w:lang w:val="en-US" w:eastAsia="en-GB"/>
        </w:rPr>
      </w:pPr>
      <w:r>
        <w:rPr>
          <w:rFonts w:eastAsia="SimSun"/>
          <w:iCs/>
          <w:szCs w:val="22"/>
          <w:lang w:val="en-US" w:eastAsia="en-GB"/>
        </w:rPr>
        <w:t xml:space="preserve">Mullagharlin, Dundalk, Co. </w:t>
      </w:r>
      <w:r w:rsidRPr="008115AC">
        <w:rPr>
          <w:rFonts w:eastAsia="SimSun"/>
          <w:iCs/>
          <w:szCs w:val="22"/>
          <w:lang w:val="en-US" w:eastAsia="en-GB"/>
        </w:rPr>
        <w:t>Louth, A91 DET0</w:t>
      </w:r>
    </w:p>
    <w:p w14:paraId="7EEA6A2F" w14:textId="77777777" w:rsidR="003D2C21" w:rsidRDefault="00DF3D92">
      <w:pPr>
        <w:widowControl w:val="0"/>
        <w:tabs>
          <w:tab w:val="clear" w:pos="567"/>
        </w:tabs>
        <w:autoSpaceDE w:val="0"/>
        <w:autoSpaceDN w:val="0"/>
        <w:adjustRightInd w:val="0"/>
        <w:spacing w:line="240" w:lineRule="auto"/>
        <w:ind w:right="2"/>
        <w:rPr>
          <w:rFonts w:eastAsia="SimSun"/>
          <w:iCs/>
          <w:szCs w:val="22"/>
          <w:lang w:eastAsia="en-GB"/>
        </w:rPr>
      </w:pPr>
      <w:r>
        <w:rPr>
          <w:rFonts w:eastAsia="SimSun"/>
          <w:iCs/>
          <w:szCs w:val="22"/>
          <w:lang w:eastAsia="en-GB"/>
        </w:rPr>
        <w:t>Irland</w:t>
      </w:r>
    </w:p>
    <w:p w14:paraId="01F88902" w14:textId="77777777" w:rsidR="003D2C21" w:rsidRDefault="003D2C21">
      <w:pPr>
        <w:widowControl w:val="0"/>
        <w:tabs>
          <w:tab w:val="clear" w:pos="567"/>
        </w:tabs>
        <w:autoSpaceDE w:val="0"/>
        <w:autoSpaceDN w:val="0"/>
        <w:adjustRightInd w:val="0"/>
        <w:spacing w:line="240" w:lineRule="auto"/>
        <w:ind w:right="2"/>
        <w:rPr>
          <w:rFonts w:eastAsia="SimSun"/>
          <w:szCs w:val="22"/>
          <w:lang w:eastAsia="en-GB"/>
        </w:rPr>
      </w:pPr>
    </w:p>
    <w:p w14:paraId="36ACD5FD" w14:textId="77777777" w:rsidR="003D2C21" w:rsidRDefault="00DF3D92">
      <w:pPr>
        <w:spacing w:line="240" w:lineRule="auto"/>
      </w:pPr>
      <w:r>
        <w:t>In der Druckversion der Packungsbeilage des Arzneimittels müssen Name und Anschrift des Herstellers, der für die Freigabe der betreffenden Charge verantwortlich ist, angegeben werden.</w:t>
      </w:r>
    </w:p>
    <w:p w14:paraId="1F9A1099" w14:textId="77777777" w:rsidR="003D2C21" w:rsidRDefault="003D2C21">
      <w:pPr>
        <w:spacing w:line="240" w:lineRule="auto"/>
      </w:pPr>
    </w:p>
    <w:p w14:paraId="747B8536" w14:textId="77777777" w:rsidR="003D2C21" w:rsidRDefault="003D2C21">
      <w:pPr>
        <w:spacing w:line="240" w:lineRule="auto"/>
      </w:pPr>
    </w:p>
    <w:p w14:paraId="41B25B55" w14:textId="77777777" w:rsidR="003D2C21" w:rsidRDefault="00DF3D92">
      <w:pPr>
        <w:pStyle w:val="TitleB"/>
      </w:pPr>
      <w:r>
        <w:t xml:space="preserve">BEDINGUNGEN ODER EINSCHRÄNKUNGEN FÜR DIE ABGABE UND DEN GEBRAUCH </w:t>
      </w:r>
    </w:p>
    <w:p w14:paraId="7266A950" w14:textId="77777777" w:rsidR="003D2C21" w:rsidRDefault="003D2C21">
      <w:pPr>
        <w:keepNext/>
        <w:spacing w:line="240" w:lineRule="auto"/>
      </w:pPr>
    </w:p>
    <w:p w14:paraId="677A4F4E" w14:textId="77777777" w:rsidR="003D2C21" w:rsidRDefault="00DF3D92">
      <w:pPr>
        <w:numPr>
          <w:ilvl w:val="12"/>
          <w:numId w:val="0"/>
        </w:numPr>
        <w:spacing w:line="240" w:lineRule="auto"/>
      </w:pPr>
      <w:r>
        <w:t>Arzneimittel, das der Verschreibungspflicht unterliegt.</w:t>
      </w:r>
    </w:p>
    <w:p w14:paraId="5A415D3E" w14:textId="77777777" w:rsidR="003D2C21" w:rsidRDefault="003D2C21">
      <w:pPr>
        <w:numPr>
          <w:ilvl w:val="12"/>
          <w:numId w:val="0"/>
        </w:numPr>
        <w:spacing w:line="240" w:lineRule="auto"/>
      </w:pPr>
    </w:p>
    <w:p w14:paraId="18A301AC" w14:textId="77777777" w:rsidR="003D2C21" w:rsidRDefault="003D2C21">
      <w:pPr>
        <w:numPr>
          <w:ilvl w:val="12"/>
          <w:numId w:val="0"/>
        </w:numPr>
        <w:spacing w:line="240" w:lineRule="auto"/>
      </w:pPr>
    </w:p>
    <w:p w14:paraId="4083D769" w14:textId="77777777" w:rsidR="003D2C21" w:rsidRDefault="00DF3D92">
      <w:pPr>
        <w:pStyle w:val="TitleB"/>
      </w:pPr>
      <w:r>
        <w:t>SONSTIGE BEDINGUNGEN UND AUFLAGEN DER GENEHMIGUNG FÜR DAS INVERKEHRBRINGEN</w:t>
      </w:r>
    </w:p>
    <w:p w14:paraId="1CEBAC44" w14:textId="77777777" w:rsidR="003D2C21" w:rsidRDefault="003D2C21">
      <w:pPr>
        <w:keepNext/>
        <w:spacing w:line="240" w:lineRule="auto"/>
        <w:ind w:right="-1"/>
        <w:rPr>
          <w:u w:val="single"/>
        </w:rPr>
      </w:pPr>
    </w:p>
    <w:p w14:paraId="183C6D5E" w14:textId="77777777" w:rsidR="003D2C21" w:rsidRDefault="00DF3D92">
      <w:pPr>
        <w:keepNext/>
        <w:numPr>
          <w:ilvl w:val="0"/>
          <w:numId w:val="4"/>
        </w:numPr>
        <w:spacing w:line="240" w:lineRule="auto"/>
        <w:ind w:right="-1" w:hanging="720"/>
        <w:rPr>
          <w:b/>
        </w:rPr>
      </w:pPr>
      <w:r>
        <w:rPr>
          <w:b/>
        </w:rPr>
        <w:t>Regelmäßig aktualisierte Unbedenklichkeitsberichte [Periodic Safety Update Reports (PSURs)]</w:t>
      </w:r>
    </w:p>
    <w:p w14:paraId="613C7F9F" w14:textId="77777777" w:rsidR="003D2C21" w:rsidRDefault="003D2C21">
      <w:pPr>
        <w:keepNext/>
        <w:tabs>
          <w:tab w:val="left" w:pos="0"/>
        </w:tabs>
        <w:spacing w:line="240" w:lineRule="auto"/>
        <w:ind w:right="567"/>
      </w:pPr>
    </w:p>
    <w:p w14:paraId="68F8D3BF" w14:textId="77777777" w:rsidR="003D2C21" w:rsidRDefault="00DF3D92">
      <w:pPr>
        <w:tabs>
          <w:tab w:val="left" w:pos="0"/>
        </w:tabs>
        <w:spacing w:line="240" w:lineRule="auto"/>
        <w:ind w:right="567"/>
      </w:pPr>
      <w:r>
        <w:t xml:space="preserve">Die Anforderungen an die Einreichung von PSURs für dieses Arzneimittel sind in der nach Artikel 107 c Absatz 7 der Richtlinie 2001/83/EG vorgesehenen und im europäischen </w:t>
      </w:r>
      <w:r>
        <w:lastRenderedPageBreak/>
        <w:t>Internetportal für Arzneimittel veröffentlichten Liste der in der Union festgelegten Stichtage (EURD-Liste) - und allen künftigen Aktualisierungen - festgelegt.</w:t>
      </w:r>
    </w:p>
    <w:p w14:paraId="2CE03030" w14:textId="77777777" w:rsidR="003D2C21" w:rsidRDefault="003D2C21">
      <w:pPr>
        <w:tabs>
          <w:tab w:val="left" w:pos="0"/>
        </w:tabs>
        <w:spacing w:line="240" w:lineRule="auto"/>
        <w:ind w:right="567"/>
      </w:pPr>
    </w:p>
    <w:p w14:paraId="2FA56732" w14:textId="77777777" w:rsidR="003D2C21" w:rsidRDefault="00DF3D92">
      <w:pPr>
        <w:spacing w:line="240" w:lineRule="auto"/>
      </w:pPr>
      <w:r>
        <w:t>Der Inhaber der Genehmigung für das Inverkehrbringen (MAH) legt den ersten PSUR für dieses Arzneimittel innerhalb von 6 Monaten nach der Zulassung vor.</w:t>
      </w:r>
    </w:p>
    <w:p w14:paraId="7774C71F" w14:textId="77777777" w:rsidR="003D2C21" w:rsidRDefault="003D2C21">
      <w:pPr>
        <w:spacing w:line="240" w:lineRule="auto"/>
        <w:ind w:right="-1"/>
        <w:rPr>
          <w:u w:val="single"/>
        </w:rPr>
      </w:pPr>
    </w:p>
    <w:p w14:paraId="5607E7EC" w14:textId="77777777" w:rsidR="003D2C21" w:rsidRDefault="003D2C21">
      <w:pPr>
        <w:spacing w:line="240" w:lineRule="auto"/>
        <w:ind w:right="-1"/>
        <w:rPr>
          <w:u w:val="single"/>
        </w:rPr>
      </w:pPr>
    </w:p>
    <w:p w14:paraId="085925B9" w14:textId="77777777" w:rsidR="003D2C21" w:rsidRDefault="00DF3D92">
      <w:pPr>
        <w:pStyle w:val="TitleB"/>
        <w:keepNext/>
      </w:pPr>
      <w:r>
        <w:t xml:space="preserve">BEDINGUNGEN ODER EINSCHRÄNKUNGEN FÜR DIE SICHERE UND WIRKSAME ANWENDUNG DES ARZNEIMITTELS  </w:t>
      </w:r>
    </w:p>
    <w:p w14:paraId="5F08EDA4" w14:textId="77777777" w:rsidR="003D2C21" w:rsidRDefault="003D2C21">
      <w:pPr>
        <w:keepNext/>
        <w:spacing w:line="240" w:lineRule="auto"/>
        <w:ind w:right="-1"/>
        <w:rPr>
          <w:u w:val="single"/>
        </w:rPr>
      </w:pPr>
    </w:p>
    <w:p w14:paraId="749198B2" w14:textId="77777777" w:rsidR="003D2C21" w:rsidRDefault="00DF3D92">
      <w:pPr>
        <w:keepNext/>
        <w:numPr>
          <w:ilvl w:val="0"/>
          <w:numId w:val="4"/>
        </w:numPr>
        <w:spacing w:line="240" w:lineRule="auto"/>
        <w:ind w:right="-1" w:hanging="720"/>
        <w:rPr>
          <w:b/>
        </w:rPr>
      </w:pPr>
      <w:r>
        <w:rPr>
          <w:b/>
        </w:rPr>
        <w:t>Risikomanagement-Plan (RMP)</w:t>
      </w:r>
    </w:p>
    <w:p w14:paraId="109BE8FE" w14:textId="77777777" w:rsidR="003D2C21" w:rsidRDefault="003D2C21">
      <w:pPr>
        <w:keepNext/>
        <w:spacing w:line="240" w:lineRule="auto"/>
        <w:ind w:left="720" w:right="-1"/>
        <w:rPr>
          <w:b/>
        </w:rPr>
      </w:pPr>
    </w:p>
    <w:p w14:paraId="4846035B" w14:textId="77777777" w:rsidR="003D2C21" w:rsidRDefault="00DF3D92">
      <w:pPr>
        <w:tabs>
          <w:tab w:val="left" w:pos="0"/>
        </w:tabs>
        <w:spacing w:line="240" w:lineRule="auto"/>
        <w:ind w:right="567"/>
      </w:pPr>
      <w: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40FBA4E8" w14:textId="77777777" w:rsidR="003D2C21" w:rsidRDefault="003D2C21">
      <w:pPr>
        <w:spacing w:line="240" w:lineRule="auto"/>
        <w:ind w:right="-1"/>
      </w:pPr>
    </w:p>
    <w:p w14:paraId="10F232DF" w14:textId="77777777" w:rsidR="003D2C21" w:rsidRDefault="00DF3D92">
      <w:pPr>
        <w:keepNext/>
        <w:spacing w:line="240" w:lineRule="auto"/>
      </w:pPr>
      <w:r>
        <w:t>Ein aktualisierter RMP ist einzureichen:</w:t>
      </w:r>
    </w:p>
    <w:p w14:paraId="36965FA4" w14:textId="77777777" w:rsidR="003D2C21" w:rsidRDefault="00DF3D92">
      <w:pPr>
        <w:keepNext/>
        <w:numPr>
          <w:ilvl w:val="0"/>
          <w:numId w:val="2"/>
        </w:numPr>
        <w:tabs>
          <w:tab w:val="clear" w:pos="720"/>
          <w:tab w:val="num" w:pos="567"/>
        </w:tabs>
        <w:spacing w:line="240" w:lineRule="auto"/>
        <w:ind w:left="567" w:hanging="567"/>
      </w:pPr>
      <w:r>
        <w:t>nach Aufforderung durch die Europäische Arzneimittel-Agentur;</w:t>
      </w:r>
    </w:p>
    <w:p w14:paraId="41DFED1F" w14:textId="77777777" w:rsidR="003D2C21" w:rsidRDefault="00DF3D92">
      <w:pPr>
        <w:keepNext/>
        <w:numPr>
          <w:ilvl w:val="0"/>
          <w:numId w:val="2"/>
        </w:numPr>
        <w:tabs>
          <w:tab w:val="clear" w:pos="567"/>
          <w:tab w:val="clear" w:pos="720"/>
        </w:tabs>
        <w:spacing w:line="240" w:lineRule="auto"/>
        <w:ind w:left="567" w:hanging="567"/>
      </w:pPr>
      <w: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698903C" w14:textId="77777777" w:rsidR="003D2C21" w:rsidRDefault="00DF3D92">
      <w:pPr>
        <w:tabs>
          <w:tab w:val="clear" w:pos="567"/>
        </w:tabs>
        <w:spacing w:line="240" w:lineRule="auto"/>
      </w:pPr>
      <w:r>
        <w:br w:type="page"/>
      </w:r>
    </w:p>
    <w:p w14:paraId="65E21CB2" w14:textId="77777777" w:rsidR="003D2C21" w:rsidRDefault="003D2C21">
      <w:pPr>
        <w:spacing w:line="240" w:lineRule="auto"/>
        <w:jc w:val="center"/>
      </w:pPr>
    </w:p>
    <w:p w14:paraId="2E73BCC5" w14:textId="77777777" w:rsidR="003D2C21" w:rsidRDefault="003D2C21">
      <w:pPr>
        <w:spacing w:line="240" w:lineRule="auto"/>
        <w:jc w:val="center"/>
      </w:pPr>
    </w:p>
    <w:p w14:paraId="291D9ED2" w14:textId="77777777" w:rsidR="003D2C21" w:rsidRDefault="003D2C21">
      <w:pPr>
        <w:spacing w:line="240" w:lineRule="auto"/>
        <w:jc w:val="center"/>
      </w:pPr>
    </w:p>
    <w:p w14:paraId="70629C2D" w14:textId="77777777" w:rsidR="003D2C21" w:rsidRDefault="003D2C21">
      <w:pPr>
        <w:spacing w:line="240" w:lineRule="auto"/>
        <w:jc w:val="center"/>
      </w:pPr>
    </w:p>
    <w:p w14:paraId="120E6BE7" w14:textId="77777777" w:rsidR="003D2C21" w:rsidRDefault="003D2C21">
      <w:pPr>
        <w:spacing w:line="240" w:lineRule="auto"/>
        <w:jc w:val="center"/>
      </w:pPr>
    </w:p>
    <w:p w14:paraId="4E4E32A4" w14:textId="77777777" w:rsidR="003D2C21" w:rsidRDefault="003D2C21">
      <w:pPr>
        <w:spacing w:line="240" w:lineRule="auto"/>
        <w:jc w:val="center"/>
      </w:pPr>
    </w:p>
    <w:p w14:paraId="28F9A07C" w14:textId="77777777" w:rsidR="003D2C21" w:rsidRDefault="003D2C21">
      <w:pPr>
        <w:spacing w:line="240" w:lineRule="auto"/>
        <w:jc w:val="center"/>
      </w:pPr>
    </w:p>
    <w:p w14:paraId="0B8E85E6" w14:textId="77777777" w:rsidR="003D2C21" w:rsidRDefault="003D2C21">
      <w:pPr>
        <w:spacing w:line="240" w:lineRule="auto"/>
        <w:jc w:val="center"/>
      </w:pPr>
    </w:p>
    <w:p w14:paraId="75B37BA7" w14:textId="77777777" w:rsidR="003D2C21" w:rsidRDefault="003D2C21">
      <w:pPr>
        <w:spacing w:line="240" w:lineRule="auto"/>
        <w:jc w:val="center"/>
      </w:pPr>
    </w:p>
    <w:p w14:paraId="019BB13B" w14:textId="77777777" w:rsidR="003D2C21" w:rsidRDefault="003D2C21">
      <w:pPr>
        <w:spacing w:line="240" w:lineRule="auto"/>
        <w:jc w:val="center"/>
      </w:pPr>
    </w:p>
    <w:p w14:paraId="4CEAC5C7" w14:textId="77777777" w:rsidR="003D2C21" w:rsidRDefault="003D2C21">
      <w:pPr>
        <w:spacing w:line="240" w:lineRule="auto"/>
        <w:jc w:val="center"/>
      </w:pPr>
    </w:p>
    <w:p w14:paraId="65B2369D" w14:textId="77777777" w:rsidR="003D2C21" w:rsidRDefault="003D2C21">
      <w:pPr>
        <w:spacing w:line="240" w:lineRule="auto"/>
        <w:jc w:val="center"/>
      </w:pPr>
    </w:p>
    <w:p w14:paraId="00E609BE" w14:textId="77777777" w:rsidR="003D2C21" w:rsidRDefault="003D2C21">
      <w:pPr>
        <w:spacing w:line="240" w:lineRule="auto"/>
        <w:jc w:val="center"/>
      </w:pPr>
    </w:p>
    <w:p w14:paraId="1410764C" w14:textId="77777777" w:rsidR="003D2C21" w:rsidRDefault="003D2C21">
      <w:pPr>
        <w:spacing w:line="240" w:lineRule="auto"/>
        <w:jc w:val="center"/>
      </w:pPr>
    </w:p>
    <w:p w14:paraId="569704E5" w14:textId="77777777" w:rsidR="003D2C21" w:rsidRDefault="003D2C21">
      <w:pPr>
        <w:spacing w:line="240" w:lineRule="auto"/>
        <w:jc w:val="center"/>
      </w:pPr>
    </w:p>
    <w:p w14:paraId="7AA3AEE0" w14:textId="77777777" w:rsidR="003D2C21" w:rsidRDefault="003D2C21">
      <w:pPr>
        <w:spacing w:line="240" w:lineRule="auto"/>
        <w:jc w:val="center"/>
      </w:pPr>
    </w:p>
    <w:p w14:paraId="7478BC43" w14:textId="77777777" w:rsidR="003D2C21" w:rsidRDefault="003D2C21">
      <w:pPr>
        <w:spacing w:line="240" w:lineRule="auto"/>
        <w:jc w:val="center"/>
        <w:outlineLvl w:val="0"/>
        <w:rPr>
          <w:b/>
        </w:rPr>
      </w:pPr>
    </w:p>
    <w:p w14:paraId="56DB3DF7" w14:textId="77777777" w:rsidR="003D2C21" w:rsidRDefault="003D2C21">
      <w:pPr>
        <w:spacing w:line="240" w:lineRule="auto"/>
        <w:jc w:val="center"/>
        <w:outlineLvl w:val="0"/>
        <w:rPr>
          <w:b/>
        </w:rPr>
      </w:pPr>
    </w:p>
    <w:p w14:paraId="33E50EAA" w14:textId="77777777" w:rsidR="003D2C21" w:rsidRDefault="003D2C21">
      <w:pPr>
        <w:spacing w:line="240" w:lineRule="auto"/>
        <w:jc w:val="center"/>
        <w:outlineLvl w:val="0"/>
        <w:rPr>
          <w:b/>
        </w:rPr>
      </w:pPr>
    </w:p>
    <w:p w14:paraId="757052BE" w14:textId="77777777" w:rsidR="003D2C21" w:rsidRDefault="003D2C21">
      <w:pPr>
        <w:spacing w:line="240" w:lineRule="auto"/>
        <w:jc w:val="center"/>
        <w:outlineLvl w:val="0"/>
        <w:rPr>
          <w:b/>
        </w:rPr>
      </w:pPr>
    </w:p>
    <w:p w14:paraId="71232BB2" w14:textId="77777777" w:rsidR="003D2C21" w:rsidRDefault="003D2C21">
      <w:pPr>
        <w:spacing w:line="240" w:lineRule="auto"/>
        <w:jc w:val="center"/>
        <w:outlineLvl w:val="0"/>
        <w:rPr>
          <w:b/>
        </w:rPr>
      </w:pPr>
    </w:p>
    <w:p w14:paraId="6D50426C" w14:textId="77777777" w:rsidR="003D2C21" w:rsidRDefault="003D2C21">
      <w:pPr>
        <w:spacing w:line="240" w:lineRule="auto"/>
        <w:jc w:val="center"/>
        <w:outlineLvl w:val="0"/>
        <w:rPr>
          <w:b/>
        </w:rPr>
      </w:pPr>
    </w:p>
    <w:p w14:paraId="3B1125B1" w14:textId="77777777" w:rsidR="003D2C21" w:rsidRDefault="003D2C21">
      <w:pPr>
        <w:spacing w:line="240" w:lineRule="auto"/>
        <w:jc w:val="center"/>
        <w:outlineLvl w:val="0"/>
        <w:rPr>
          <w:b/>
        </w:rPr>
      </w:pPr>
    </w:p>
    <w:p w14:paraId="1BDFC5E7" w14:textId="77777777" w:rsidR="003D2C21" w:rsidRDefault="003D2C21">
      <w:pPr>
        <w:spacing w:line="240" w:lineRule="auto"/>
        <w:jc w:val="center"/>
        <w:outlineLvl w:val="0"/>
        <w:rPr>
          <w:b/>
        </w:rPr>
      </w:pPr>
    </w:p>
    <w:p w14:paraId="72B7F725" w14:textId="77777777" w:rsidR="003D2C21" w:rsidRDefault="00DF3D92">
      <w:pPr>
        <w:spacing w:line="240" w:lineRule="auto"/>
        <w:jc w:val="center"/>
        <w:outlineLvl w:val="0"/>
        <w:rPr>
          <w:b/>
        </w:rPr>
      </w:pPr>
      <w:r>
        <w:rPr>
          <w:b/>
          <w:noProof/>
        </w:rPr>
        <w:t>ANHANG III</w:t>
      </w:r>
      <w:r>
        <w:rPr>
          <w:b/>
          <w:noProof/>
        </w:rPr>
        <w:fldChar w:fldCharType="begin"/>
      </w:r>
      <w:r>
        <w:rPr>
          <w:b/>
          <w:noProof/>
        </w:rPr>
        <w:instrText xml:space="preserve"> DOCVARIABLE VAULT_ND_ac46096b-2d90-434a-9c6a-3a26a24b6f46 \* MERGEFORMAT </w:instrText>
      </w:r>
      <w:r>
        <w:rPr>
          <w:b/>
          <w:noProof/>
        </w:rPr>
        <w:fldChar w:fldCharType="separate"/>
      </w:r>
      <w:r>
        <w:rPr>
          <w:b/>
          <w:noProof/>
        </w:rPr>
        <w:t xml:space="preserve"> </w:t>
      </w:r>
      <w:r>
        <w:rPr>
          <w:b/>
          <w:noProof/>
        </w:rPr>
        <w:fldChar w:fldCharType="end"/>
      </w:r>
    </w:p>
    <w:p w14:paraId="16914A8B" w14:textId="77777777" w:rsidR="003D2C21" w:rsidRDefault="003D2C21">
      <w:pPr>
        <w:spacing w:line="240" w:lineRule="auto"/>
        <w:jc w:val="center"/>
        <w:rPr>
          <w:b/>
        </w:rPr>
      </w:pPr>
    </w:p>
    <w:p w14:paraId="5EE572F6" w14:textId="77777777" w:rsidR="003D2C21" w:rsidRDefault="00DF3D92">
      <w:pPr>
        <w:spacing w:line="240" w:lineRule="auto"/>
        <w:jc w:val="center"/>
        <w:outlineLvl w:val="0"/>
        <w:rPr>
          <w:b/>
        </w:rPr>
      </w:pPr>
      <w:r>
        <w:rPr>
          <w:b/>
          <w:noProof/>
        </w:rPr>
        <w:t>ETIKETTIERUNG UND PACKUNGSBEILAGE</w:t>
      </w:r>
      <w:r>
        <w:rPr>
          <w:b/>
          <w:noProof/>
        </w:rPr>
        <w:fldChar w:fldCharType="begin"/>
      </w:r>
      <w:r>
        <w:rPr>
          <w:b/>
          <w:noProof/>
        </w:rPr>
        <w:instrText xml:space="preserve"> DOCVARIABLE VAULT_ND_bdf75848-cbaf-4674-b394-68af2cb7136d \* MERGEFORMAT </w:instrText>
      </w:r>
      <w:r>
        <w:rPr>
          <w:b/>
          <w:noProof/>
        </w:rPr>
        <w:fldChar w:fldCharType="separate"/>
      </w:r>
      <w:r>
        <w:rPr>
          <w:b/>
          <w:noProof/>
        </w:rPr>
        <w:t xml:space="preserve"> </w:t>
      </w:r>
      <w:r>
        <w:rPr>
          <w:b/>
          <w:noProof/>
        </w:rPr>
        <w:fldChar w:fldCharType="end"/>
      </w:r>
    </w:p>
    <w:p w14:paraId="2378379D" w14:textId="77777777" w:rsidR="003D2C21" w:rsidRDefault="00DF3D92">
      <w:pPr>
        <w:spacing w:line="240" w:lineRule="auto"/>
        <w:rPr>
          <w:b/>
          <w:noProof/>
          <w:szCs w:val="22"/>
        </w:rPr>
      </w:pPr>
      <w:r>
        <w:br w:type="page"/>
      </w:r>
    </w:p>
    <w:p w14:paraId="55FA3942" w14:textId="77777777" w:rsidR="003D2C21" w:rsidRDefault="003D2C21">
      <w:pPr>
        <w:spacing w:line="240" w:lineRule="auto"/>
        <w:jc w:val="center"/>
        <w:outlineLvl w:val="0"/>
        <w:rPr>
          <w:b/>
          <w:noProof/>
          <w:szCs w:val="22"/>
        </w:rPr>
      </w:pPr>
    </w:p>
    <w:p w14:paraId="7B736DCB" w14:textId="77777777" w:rsidR="003D2C21" w:rsidRDefault="003D2C21">
      <w:pPr>
        <w:spacing w:line="240" w:lineRule="auto"/>
        <w:jc w:val="center"/>
        <w:outlineLvl w:val="0"/>
        <w:rPr>
          <w:b/>
        </w:rPr>
      </w:pPr>
    </w:p>
    <w:p w14:paraId="1647F644" w14:textId="77777777" w:rsidR="003D2C21" w:rsidRDefault="003D2C21">
      <w:pPr>
        <w:spacing w:line="240" w:lineRule="auto"/>
        <w:jc w:val="center"/>
        <w:outlineLvl w:val="0"/>
        <w:rPr>
          <w:b/>
        </w:rPr>
      </w:pPr>
    </w:p>
    <w:p w14:paraId="61BF495F" w14:textId="77777777" w:rsidR="003D2C21" w:rsidRDefault="003D2C21">
      <w:pPr>
        <w:spacing w:line="240" w:lineRule="auto"/>
        <w:jc w:val="center"/>
        <w:outlineLvl w:val="0"/>
        <w:rPr>
          <w:b/>
        </w:rPr>
      </w:pPr>
    </w:p>
    <w:p w14:paraId="026EA3F9" w14:textId="77777777" w:rsidR="003D2C21" w:rsidRDefault="003D2C21">
      <w:pPr>
        <w:spacing w:line="240" w:lineRule="auto"/>
        <w:jc w:val="center"/>
        <w:outlineLvl w:val="0"/>
        <w:rPr>
          <w:b/>
        </w:rPr>
      </w:pPr>
    </w:p>
    <w:p w14:paraId="69952E7E" w14:textId="77777777" w:rsidR="003D2C21" w:rsidRDefault="003D2C21">
      <w:pPr>
        <w:spacing w:line="240" w:lineRule="auto"/>
        <w:jc w:val="center"/>
        <w:outlineLvl w:val="0"/>
        <w:rPr>
          <w:b/>
        </w:rPr>
      </w:pPr>
    </w:p>
    <w:p w14:paraId="1B2589F8" w14:textId="77777777" w:rsidR="003D2C21" w:rsidRDefault="003D2C21">
      <w:pPr>
        <w:spacing w:line="240" w:lineRule="auto"/>
        <w:jc w:val="center"/>
        <w:outlineLvl w:val="0"/>
        <w:rPr>
          <w:b/>
        </w:rPr>
      </w:pPr>
    </w:p>
    <w:p w14:paraId="0A2AB2AF" w14:textId="77777777" w:rsidR="003D2C21" w:rsidRDefault="003D2C21">
      <w:pPr>
        <w:spacing w:line="240" w:lineRule="auto"/>
        <w:jc w:val="center"/>
        <w:outlineLvl w:val="0"/>
        <w:rPr>
          <w:b/>
        </w:rPr>
      </w:pPr>
    </w:p>
    <w:p w14:paraId="231590E8" w14:textId="77777777" w:rsidR="003D2C21" w:rsidRDefault="003D2C21">
      <w:pPr>
        <w:spacing w:line="240" w:lineRule="auto"/>
        <w:jc w:val="center"/>
        <w:outlineLvl w:val="0"/>
        <w:rPr>
          <w:b/>
        </w:rPr>
      </w:pPr>
    </w:p>
    <w:p w14:paraId="0D64EA01" w14:textId="77777777" w:rsidR="003D2C21" w:rsidRDefault="003D2C21">
      <w:pPr>
        <w:spacing w:line="240" w:lineRule="auto"/>
        <w:jc w:val="center"/>
        <w:outlineLvl w:val="0"/>
        <w:rPr>
          <w:b/>
        </w:rPr>
      </w:pPr>
    </w:p>
    <w:p w14:paraId="7371D40B" w14:textId="77777777" w:rsidR="003D2C21" w:rsidRDefault="003D2C21">
      <w:pPr>
        <w:spacing w:line="240" w:lineRule="auto"/>
        <w:jc w:val="center"/>
        <w:outlineLvl w:val="0"/>
        <w:rPr>
          <w:b/>
        </w:rPr>
      </w:pPr>
    </w:p>
    <w:p w14:paraId="70E0A639" w14:textId="77777777" w:rsidR="003D2C21" w:rsidRDefault="003D2C21">
      <w:pPr>
        <w:spacing w:line="240" w:lineRule="auto"/>
        <w:jc w:val="center"/>
        <w:outlineLvl w:val="0"/>
        <w:rPr>
          <w:b/>
        </w:rPr>
      </w:pPr>
    </w:p>
    <w:p w14:paraId="7555DF33" w14:textId="77777777" w:rsidR="003D2C21" w:rsidRDefault="003D2C21">
      <w:pPr>
        <w:spacing w:line="240" w:lineRule="auto"/>
        <w:jc w:val="center"/>
        <w:outlineLvl w:val="0"/>
        <w:rPr>
          <w:b/>
        </w:rPr>
      </w:pPr>
    </w:p>
    <w:p w14:paraId="7A60A986" w14:textId="77777777" w:rsidR="003D2C21" w:rsidRDefault="003D2C21">
      <w:pPr>
        <w:spacing w:line="240" w:lineRule="auto"/>
        <w:jc w:val="center"/>
        <w:outlineLvl w:val="0"/>
        <w:rPr>
          <w:b/>
        </w:rPr>
      </w:pPr>
    </w:p>
    <w:p w14:paraId="69547F93" w14:textId="77777777" w:rsidR="003D2C21" w:rsidRDefault="003D2C21">
      <w:pPr>
        <w:spacing w:line="240" w:lineRule="auto"/>
        <w:jc w:val="center"/>
        <w:outlineLvl w:val="0"/>
        <w:rPr>
          <w:b/>
        </w:rPr>
      </w:pPr>
    </w:p>
    <w:p w14:paraId="69AF1B04" w14:textId="77777777" w:rsidR="003D2C21" w:rsidRDefault="003D2C21">
      <w:pPr>
        <w:spacing w:line="240" w:lineRule="auto"/>
        <w:jc w:val="center"/>
        <w:outlineLvl w:val="0"/>
        <w:rPr>
          <w:b/>
        </w:rPr>
      </w:pPr>
    </w:p>
    <w:p w14:paraId="7DAC68E0" w14:textId="77777777" w:rsidR="003D2C21" w:rsidRDefault="003D2C21">
      <w:pPr>
        <w:spacing w:line="240" w:lineRule="auto"/>
        <w:jc w:val="center"/>
        <w:outlineLvl w:val="0"/>
        <w:rPr>
          <w:b/>
        </w:rPr>
      </w:pPr>
    </w:p>
    <w:p w14:paraId="5A406650" w14:textId="77777777" w:rsidR="003D2C21" w:rsidRDefault="003D2C21">
      <w:pPr>
        <w:spacing w:line="240" w:lineRule="auto"/>
        <w:jc w:val="center"/>
        <w:outlineLvl w:val="0"/>
        <w:rPr>
          <w:b/>
        </w:rPr>
      </w:pPr>
    </w:p>
    <w:p w14:paraId="73A1FE86" w14:textId="77777777" w:rsidR="003D2C21" w:rsidRDefault="003D2C21">
      <w:pPr>
        <w:spacing w:line="240" w:lineRule="auto"/>
        <w:jc w:val="center"/>
        <w:outlineLvl w:val="0"/>
        <w:rPr>
          <w:b/>
        </w:rPr>
      </w:pPr>
    </w:p>
    <w:p w14:paraId="28AE575D" w14:textId="77777777" w:rsidR="003D2C21" w:rsidRDefault="003D2C21">
      <w:pPr>
        <w:spacing w:line="240" w:lineRule="auto"/>
        <w:jc w:val="center"/>
        <w:outlineLvl w:val="0"/>
        <w:rPr>
          <w:b/>
        </w:rPr>
      </w:pPr>
    </w:p>
    <w:p w14:paraId="435A47DA" w14:textId="77777777" w:rsidR="003D2C21" w:rsidRDefault="003D2C21">
      <w:pPr>
        <w:spacing w:line="240" w:lineRule="auto"/>
        <w:jc w:val="center"/>
        <w:outlineLvl w:val="0"/>
        <w:rPr>
          <w:b/>
        </w:rPr>
      </w:pPr>
    </w:p>
    <w:p w14:paraId="79835174" w14:textId="77777777" w:rsidR="003D2C21" w:rsidRDefault="003D2C21">
      <w:pPr>
        <w:spacing w:line="240" w:lineRule="auto"/>
        <w:jc w:val="center"/>
        <w:outlineLvl w:val="0"/>
        <w:rPr>
          <w:rStyle w:val="DoNotTranslateExternal1"/>
        </w:rPr>
      </w:pPr>
    </w:p>
    <w:p w14:paraId="3DD8D87C" w14:textId="77777777" w:rsidR="003D2C21" w:rsidRDefault="003D2C21">
      <w:pPr>
        <w:spacing w:line="240" w:lineRule="auto"/>
        <w:jc w:val="center"/>
        <w:outlineLvl w:val="0"/>
        <w:rPr>
          <w:rStyle w:val="DoNotTranslateExternal1"/>
        </w:rPr>
      </w:pPr>
    </w:p>
    <w:p w14:paraId="42F5E4F0" w14:textId="77777777" w:rsidR="003D2C21" w:rsidRDefault="00DF3D92">
      <w:pPr>
        <w:pStyle w:val="TitleA"/>
        <w:rPr>
          <w:noProof/>
        </w:rPr>
      </w:pPr>
      <w:r>
        <w:t>A.</w:t>
      </w:r>
      <w:r>
        <w:rPr>
          <w:noProof/>
        </w:rPr>
        <w:t xml:space="preserve"> ETIKETTIERUNG</w:t>
      </w:r>
    </w:p>
    <w:p w14:paraId="6E5CA77F" w14:textId="77777777" w:rsidR="003D2C21" w:rsidRDefault="00DF3D92">
      <w:pPr>
        <w:shd w:val="clear" w:color="auto" w:fill="FFFFFF"/>
        <w:spacing w:line="240" w:lineRule="auto"/>
      </w:pPr>
      <w:r>
        <w:br w:type="page"/>
      </w:r>
    </w:p>
    <w:p w14:paraId="7392AAF2"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lastRenderedPageBreak/>
        <w:t>ANGABEN AUF DER ÄUSSEREN UMHÜLLUNG</w:t>
      </w:r>
    </w:p>
    <w:p w14:paraId="5CB4F0D6"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pPr>
    </w:p>
    <w:p w14:paraId="24882360" w14:textId="77777777" w:rsidR="003D2C21" w:rsidRDefault="00DF3D92">
      <w:pPr>
        <w:pBdr>
          <w:top w:val="single" w:sz="4" w:space="1" w:color="auto"/>
          <w:left w:val="single" w:sz="4" w:space="4" w:color="auto"/>
          <w:bottom w:val="single" w:sz="4" w:space="1" w:color="auto"/>
          <w:right w:val="single" w:sz="4" w:space="4" w:color="auto"/>
        </w:pBdr>
        <w:spacing w:line="240" w:lineRule="auto"/>
      </w:pPr>
      <w:r>
        <w:rPr>
          <w:b/>
        </w:rPr>
        <w:t>UMKARTON - FERTIGPEN EINZELDOSIS</w:t>
      </w:r>
    </w:p>
    <w:p w14:paraId="15C1E75B" w14:textId="77777777" w:rsidR="003D2C21" w:rsidRDefault="003D2C21">
      <w:pPr>
        <w:spacing w:line="240" w:lineRule="auto"/>
        <w:rPr>
          <w:noProof/>
          <w:szCs w:val="22"/>
        </w:rPr>
      </w:pPr>
    </w:p>
    <w:p w14:paraId="4AD53A7E"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BEZEICHNUNG DES ARZNEIMITTELS</w:t>
      </w:r>
      <w:r>
        <w:rPr>
          <w:b/>
        </w:rPr>
        <w:fldChar w:fldCharType="begin"/>
      </w:r>
      <w:r>
        <w:rPr>
          <w:b/>
        </w:rPr>
        <w:instrText xml:space="preserve"> DOCVARIABLE VAULT_ND_f08532e1-a89e-4cbd-a75a-aafd2ee8210d \* MERGEFORMAT </w:instrText>
      </w:r>
      <w:r>
        <w:rPr>
          <w:b/>
        </w:rPr>
        <w:fldChar w:fldCharType="separate"/>
      </w:r>
      <w:r>
        <w:rPr>
          <w:b/>
        </w:rPr>
        <w:t xml:space="preserve"> </w:t>
      </w:r>
      <w:r>
        <w:rPr>
          <w:b/>
        </w:rPr>
        <w:fldChar w:fldCharType="end"/>
      </w:r>
    </w:p>
    <w:p w14:paraId="7131C298" w14:textId="77777777" w:rsidR="003D2C21" w:rsidRDefault="003D2C21">
      <w:pPr>
        <w:keepNext/>
        <w:spacing w:line="240" w:lineRule="auto"/>
      </w:pPr>
    </w:p>
    <w:p w14:paraId="1D0344B8" w14:textId="77777777" w:rsidR="003D2C21" w:rsidRDefault="00DF3D92">
      <w:pPr>
        <w:pStyle w:val="Default"/>
        <w:rPr>
          <w:color w:val="auto"/>
          <w:sz w:val="22"/>
          <w:szCs w:val="22"/>
          <w:lang w:val="de-DE"/>
        </w:rPr>
      </w:pPr>
      <w:r>
        <w:rPr>
          <w:szCs w:val="22"/>
          <w:lang w:val="de-DE"/>
        </w:rPr>
        <w:t xml:space="preserve">Mounjaro 2,5 mg </w:t>
      </w:r>
      <w:bookmarkStart w:id="160" w:name="_Hlk107825029"/>
      <w:r>
        <w:rPr>
          <w:szCs w:val="22"/>
          <w:lang w:val="de-DE"/>
        </w:rPr>
        <w:t>Injektionslösung in einem Fertigpen</w:t>
      </w:r>
      <w:bookmarkEnd w:id="160"/>
    </w:p>
    <w:p w14:paraId="2170184B" w14:textId="77777777" w:rsidR="003D2C21" w:rsidRDefault="003D2C21">
      <w:pPr>
        <w:spacing w:line="240" w:lineRule="auto"/>
      </w:pPr>
    </w:p>
    <w:p w14:paraId="6460B9BB" w14:textId="77777777" w:rsidR="003D2C21" w:rsidRDefault="00DF3D92">
      <w:pPr>
        <w:spacing w:line="240" w:lineRule="auto"/>
        <w:rPr>
          <w:bCs/>
        </w:rPr>
      </w:pPr>
      <w:r>
        <w:rPr>
          <w:bCs/>
        </w:rPr>
        <w:t>Tirzepatid</w:t>
      </w:r>
    </w:p>
    <w:p w14:paraId="6DC21585" w14:textId="77777777" w:rsidR="003D2C21" w:rsidRDefault="003D2C21">
      <w:pPr>
        <w:spacing w:line="240" w:lineRule="auto"/>
      </w:pPr>
    </w:p>
    <w:p w14:paraId="49C0804F" w14:textId="77777777" w:rsidR="003D2C21" w:rsidRDefault="003D2C21">
      <w:pPr>
        <w:spacing w:line="240" w:lineRule="auto"/>
      </w:pPr>
    </w:p>
    <w:p w14:paraId="79072D3D"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WIRKSTOFF(E)</w:t>
      </w:r>
      <w:r>
        <w:rPr>
          <w:b/>
        </w:rPr>
        <w:fldChar w:fldCharType="begin"/>
      </w:r>
      <w:r>
        <w:rPr>
          <w:b/>
        </w:rPr>
        <w:instrText xml:space="preserve"> DOCVARIABLE VAULT_ND_3e6deacf-02ec-48c4-a2b2-7ca4d05fb96e \* MERGEFORMAT </w:instrText>
      </w:r>
      <w:r>
        <w:rPr>
          <w:b/>
        </w:rPr>
        <w:fldChar w:fldCharType="separate"/>
      </w:r>
      <w:r>
        <w:rPr>
          <w:b/>
        </w:rPr>
        <w:t xml:space="preserve"> </w:t>
      </w:r>
      <w:r>
        <w:rPr>
          <w:b/>
        </w:rPr>
        <w:fldChar w:fldCharType="end"/>
      </w:r>
    </w:p>
    <w:p w14:paraId="235F757F" w14:textId="77777777" w:rsidR="003D2C21" w:rsidRDefault="003D2C21">
      <w:pPr>
        <w:keepNext/>
        <w:spacing w:line="240" w:lineRule="auto"/>
      </w:pPr>
    </w:p>
    <w:p w14:paraId="202B5830" w14:textId="77777777" w:rsidR="003D2C21" w:rsidRDefault="00DF3D92">
      <w:pPr>
        <w:tabs>
          <w:tab w:val="clear" w:pos="567"/>
        </w:tabs>
        <w:spacing w:line="240" w:lineRule="auto"/>
        <w:rPr>
          <w:szCs w:val="22"/>
        </w:rPr>
      </w:pPr>
      <w:bookmarkStart w:id="161" w:name="_Hlk107825073"/>
      <w:r>
        <w:rPr>
          <w:szCs w:val="22"/>
        </w:rPr>
        <w:t>Jeder Fertigpen enthält 2,5 mg Tirzepatid in 0,5 ml Lösung (5 mg/ml).</w:t>
      </w:r>
      <w:bookmarkEnd w:id="161"/>
    </w:p>
    <w:p w14:paraId="39E2F51E" w14:textId="77777777" w:rsidR="003D2C21" w:rsidRDefault="003D2C21">
      <w:pPr>
        <w:spacing w:line="240" w:lineRule="auto"/>
      </w:pPr>
    </w:p>
    <w:p w14:paraId="52E244E8" w14:textId="77777777" w:rsidR="003D2C21" w:rsidRDefault="003D2C21">
      <w:pPr>
        <w:spacing w:line="240" w:lineRule="auto"/>
      </w:pPr>
    </w:p>
    <w:p w14:paraId="4D7A5D49"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SONSTIGE BESTANDTEILE</w:t>
      </w:r>
      <w:r>
        <w:rPr>
          <w:b/>
        </w:rPr>
        <w:fldChar w:fldCharType="begin"/>
      </w:r>
      <w:r>
        <w:rPr>
          <w:b/>
        </w:rPr>
        <w:instrText xml:space="preserve"> DOCVARIABLE VAULT_ND_c1585c75-4ece-409c-b257-2cef63a4f61c \* MERGEFORMAT </w:instrText>
      </w:r>
      <w:r>
        <w:rPr>
          <w:b/>
        </w:rPr>
        <w:fldChar w:fldCharType="separate"/>
      </w:r>
      <w:r>
        <w:rPr>
          <w:b/>
        </w:rPr>
        <w:t xml:space="preserve"> </w:t>
      </w:r>
      <w:r>
        <w:rPr>
          <w:b/>
        </w:rPr>
        <w:fldChar w:fldCharType="end"/>
      </w:r>
    </w:p>
    <w:p w14:paraId="6A598DA9" w14:textId="77777777" w:rsidR="003D2C21" w:rsidRDefault="003D2C21">
      <w:pPr>
        <w:spacing w:line="240" w:lineRule="auto"/>
      </w:pPr>
    </w:p>
    <w:p w14:paraId="089C8BED" w14:textId="77777777" w:rsidR="003D2C21" w:rsidRDefault="00DF3D92">
      <w:pPr>
        <w:spacing w:line="240" w:lineRule="auto"/>
      </w:pPr>
      <w:bookmarkStart w:id="162" w:name="_Hlk107825098"/>
      <w:r>
        <w:t xml:space="preserve">Sonstige Bestandteile: </w:t>
      </w:r>
      <w:r>
        <w:rPr>
          <w:highlight w:val="lightGray"/>
        </w:rPr>
        <w:t>Dinatriumhydrogenphosphat 7 H</w:t>
      </w:r>
      <w:r>
        <w:rPr>
          <w:highlight w:val="lightGray"/>
          <w:vertAlign w:val="subscript"/>
        </w:rPr>
        <w:t>2</w:t>
      </w:r>
      <w:r>
        <w:rPr>
          <w:highlight w:val="lightGray"/>
        </w:rPr>
        <w:t>O (</w:t>
      </w:r>
      <w:r>
        <w:t>E339</w:t>
      </w:r>
      <w:r>
        <w:rPr>
          <w:highlight w:val="lightGray"/>
        </w:rPr>
        <w:t>)</w:t>
      </w:r>
      <w:r>
        <w:t xml:space="preserve">, Natriumchlorid, Natriumhydroxid, Salzsäure 36 %, Wasser für Injektionszwecke. </w:t>
      </w:r>
      <w:r>
        <w:rPr>
          <w:highlight w:val="lightGray"/>
        </w:rPr>
        <w:t>Siehe Packungsbeilage für weitere Informationen.</w:t>
      </w:r>
    </w:p>
    <w:bookmarkEnd w:id="162"/>
    <w:p w14:paraId="78B0BC6A" w14:textId="77777777" w:rsidR="003D2C21" w:rsidRDefault="003D2C21">
      <w:pPr>
        <w:spacing w:line="240" w:lineRule="auto"/>
      </w:pPr>
    </w:p>
    <w:p w14:paraId="2F392CFD" w14:textId="77777777" w:rsidR="003D2C21" w:rsidRDefault="003D2C21">
      <w:pPr>
        <w:spacing w:line="240" w:lineRule="auto"/>
      </w:pPr>
    </w:p>
    <w:p w14:paraId="3F7FB0C4"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DARREICHUNGSFORM UND INHALT</w:t>
      </w:r>
      <w:r>
        <w:rPr>
          <w:b/>
        </w:rPr>
        <w:fldChar w:fldCharType="begin"/>
      </w:r>
      <w:r>
        <w:rPr>
          <w:b/>
        </w:rPr>
        <w:instrText xml:space="preserve"> DOCVARIABLE VAULT_ND_d15e3767-3f97-47ac-a2c7-fd33fafa9a2a \* MERGEFORMAT </w:instrText>
      </w:r>
      <w:r>
        <w:rPr>
          <w:b/>
        </w:rPr>
        <w:fldChar w:fldCharType="separate"/>
      </w:r>
      <w:r>
        <w:rPr>
          <w:b/>
        </w:rPr>
        <w:t xml:space="preserve"> </w:t>
      </w:r>
      <w:r>
        <w:rPr>
          <w:b/>
        </w:rPr>
        <w:fldChar w:fldCharType="end"/>
      </w:r>
    </w:p>
    <w:p w14:paraId="20AD144A" w14:textId="77777777" w:rsidR="003D2C21" w:rsidRDefault="003D2C21">
      <w:pPr>
        <w:spacing w:line="240" w:lineRule="auto"/>
      </w:pPr>
    </w:p>
    <w:p w14:paraId="2AF0207E" w14:textId="77777777" w:rsidR="003D2C21" w:rsidRDefault="00DF3D92">
      <w:pPr>
        <w:spacing w:line="240" w:lineRule="auto"/>
        <w:rPr>
          <w:noProof/>
        </w:rPr>
      </w:pPr>
      <w:r>
        <w:rPr>
          <w:noProof/>
          <w:highlight w:val="lightGray"/>
        </w:rPr>
        <w:t>Injektionslösung</w:t>
      </w:r>
      <w:r>
        <w:rPr>
          <w:noProof/>
        </w:rPr>
        <w:t xml:space="preserve"> </w:t>
      </w:r>
    </w:p>
    <w:p w14:paraId="591B51CC" w14:textId="77777777" w:rsidR="003D2C21" w:rsidRDefault="00DF3D92">
      <w:pPr>
        <w:spacing w:line="240" w:lineRule="auto"/>
        <w:rPr>
          <w:noProof/>
        </w:rPr>
      </w:pPr>
      <w:r>
        <w:rPr>
          <w:noProof/>
        </w:rPr>
        <w:t>2 Fertigpens</w:t>
      </w:r>
    </w:p>
    <w:p w14:paraId="081DD8A7" w14:textId="77777777" w:rsidR="003D2C21" w:rsidRDefault="00DF3D92">
      <w:pPr>
        <w:spacing w:line="240" w:lineRule="auto"/>
        <w:rPr>
          <w:noProof/>
        </w:rPr>
      </w:pPr>
      <w:r>
        <w:rPr>
          <w:noProof/>
          <w:highlight w:val="lightGray"/>
        </w:rPr>
        <w:t>4 Fertigpens</w:t>
      </w:r>
    </w:p>
    <w:p w14:paraId="7C0D3477" w14:textId="77777777" w:rsidR="003D2C21" w:rsidRDefault="003D2C21">
      <w:pPr>
        <w:spacing w:line="240" w:lineRule="auto"/>
      </w:pPr>
    </w:p>
    <w:p w14:paraId="21A2A31B" w14:textId="77777777" w:rsidR="003D2C21" w:rsidRDefault="003D2C21">
      <w:pPr>
        <w:spacing w:line="240" w:lineRule="auto"/>
      </w:pPr>
    </w:p>
    <w:p w14:paraId="77580F9B"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noProof/>
        </w:rPr>
        <w:t>HINWEISE ZUR</w:t>
      </w:r>
      <w:r>
        <w:rPr>
          <w:b/>
        </w:rPr>
        <w:t xml:space="preserve"> UND ART(EN) DER ANWENDUNG</w:t>
      </w:r>
      <w:r>
        <w:rPr>
          <w:b/>
        </w:rPr>
        <w:fldChar w:fldCharType="begin"/>
      </w:r>
      <w:r>
        <w:rPr>
          <w:b/>
        </w:rPr>
        <w:instrText xml:space="preserve"> DOCVARIABLE VAULT_ND_aa85f26b-43f4-47be-813e-9fe0ee71b182 \* MERGEFORMAT </w:instrText>
      </w:r>
      <w:r>
        <w:rPr>
          <w:b/>
        </w:rPr>
        <w:fldChar w:fldCharType="separate"/>
      </w:r>
      <w:r>
        <w:rPr>
          <w:b/>
        </w:rPr>
        <w:t xml:space="preserve"> </w:t>
      </w:r>
      <w:r>
        <w:rPr>
          <w:b/>
        </w:rPr>
        <w:fldChar w:fldCharType="end"/>
      </w:r>
    </w:p>
    <w:p w14:paraId="085BB47C" w14:textId="77777777" w:rsidR="003D2C21" w:rsidRDefault="003D2C21">
      <w:pPr>
        <w:keepNext/>
        <w:spacing w:line="240" w:lineRule="auto"/>
      </w:pPr>
    </w:p>
    <w:p w14:paraId="4127A03C" w14:textId="77777777" w:rsidR="003D2C21" w:rsidRDefault="00DF3D92">
      <w:pPr>
        <w:spacing w:line="240" w:lineRule="auto"/>
        <w:rPr>
          <w:noProof/>
        </w:rPr>
      </w:pPr>
      <w:r>
        <w:rPr>
          <w:noProof/>
        </w:rPr>
        <w:t>Nur zum einmaligen Gebrauch</w:t>
      </w:r>
    </w:p>
    <w:p w14:paraId="283AF790" w14:textId="77777777" w:rsidR="003D2C21" w:rsidRDefault="00DF3D92">
      <w:pPr>
        <w:spacing w:line="240" w:lineRule="auto"/>
        <w:rPr>
          <w:noProof/>
        </w:rPr>
      </w:pPr>
      <w:r>
        <w:rPr>
          <w:noProof/>
        </w:rPr>
        <w:t>Einmal wöchentlich</w:t>
      </w:r>
    </w:p>
    <w:p w14:paraId="79381A03" w14:textId="77777777" w:rsidR="003D2C21" w:rsidRDefault="003D2C21">
      <w:pPr>
        <w:autoSpaceDE w:val="0"/>
        <w:autoSpaceDN w:val="0"/>
        <w:adjustRightInd w:val="0"/>
        <w:spacing w:line="240" w:lineRule="auto"/>
      </w:pPr>
    </w:p>
    <w:p w14:paraId="784AE8F6" w14:textId="77777777" w:rsidR="003D2C21" w:rsidRDefault="00DF3D92">
      <w:pPr>
        <w:spacing w:line="240" w:lineRule="auto"/>
        <w:rPr>
          <w:noProof/>
        </w:rPr>
      </w:pPr>
      <w:r>
        <w:rPr>
          <w:noProof/>
        </w:rPr>
        <w:t xml:space="preserve">Zu Ihrer Erinnerung: Markieren Sie den Wochentag, an dem Sie Ihr Arzneimittel injizieren möchten. </w:t>
      </w:r>
    </w:p>
    <w:p w14:paraId="6CD81994" w14:textId="77777777" w:rsidR="003D2C21" w:rsidRDefault="003D2C21">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689AA212" w14:textId="77777777">
        <w:tc>
          <w:tcPr>
            <w:tcW w:w="1292" w:type="dxa"/>
            <w:tcBorders>
              <w:top w:val="nil"/>
              <w:left w:val="nil"/>
              <w:bottom w:val="nil"/>
              <w:right w:val="nil"/>
            </w:tcBorders>
          </w:tcPr>
          <w:p w14:paraId="395A387B"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553587F2"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01AD30C6"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6C34D7F2"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424D4BB6"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2A5E6C25"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036797EB"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383BC8FF" w14:textId="77777777" w:rsidR="003D2C21" w:rsidRDefault="00DF3D92">
            <w:pPr>
              <w:spacing w:line="240" w:lineRule="auto"/>
              <w:jc w:val="center"/>
              <w:rPr>
                <w:noProof/>
              </w:rPr>
            </w:pPr>
            <w:r>
              <w:rPr>
                <w:noProof/>
              </w:rPr>
              <w:t>So</w:t>
            </w:r>
          </w:p>
        </w:tc>
      </w:tr>
      <w:tr w:rsidR="003D2C21" w14:paraId="3039061A" w14:textId="77777777">
        <w:tc>
          <w:tcPr>
            <w:tcW w:w="1292" w:type="dxa"/>
            <w:tcBorders>
              <w:top w:val="nil"/>
              <w:left w:val="nil"/>
              <w:bottom w:val="nil"/>
              <w:right w:val="single" w:sz="4" w:space="0" w:color="auto"/>
            </w:tcBorders>
          </w:tcPr>
          <w:p w14:paraId="0F4878AA"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6A49C95A" w14:textId="77777777" w:rsidR="003D2C21" w:rsidRDefault="003D2C21">
            <w:pPr>
              <w:spacing w:line="240" w:lineRule="auto"/>
              <w:rPr>
                <w:noProof/>
              </w:rPr>
            </w:pPr>
          </w:p>
        </w:tc>
        <w:tc>
          <w:tcPr>
            <w:tcW w:w="1223" w:type="dxa"/>
            <w:tcBorders>
              <w:top w:val="single" w:sz="4" w:space="0" w:color="auto"/>
              <w:bottom w:val="single" w:sz="4" w:space="0" w:color="auto"/>
            </w:tcBorders>
          </w:tcPr>
          <w:p w14:paraId="2BBE795B" w14:textId="77777777" w:rsidR="003D2C21" w:rsidRDefault="003D2C21">
            <w:pPr>
              <w:spacing w:line="240" w:lineRule="auto"/>
              <w:rPr>
                <w:noProof/>
              </w:rPr>
            </w:pPr>
          </w:p>
        </w:tc>
        <w:tc>
          <w:tcPr>
            <w:tcW w:w="1223" w:type="dxa"/>
            <w:tcBorders>
              <w:top w:val="single" w:sz="4" w:space="0" w:color="auto"/>
              <w:bottom w:val="single" w:sz="4" w:space="0" w:color="auto"/>
            </w:tcBorders>
          </w:tcPr>
          <w:p w14:paraId="454274F8" w14:textId="77777777" w:rsidR="003D2C21" w:rsidRDefault="003D2C21">
            <w:pPr>
              <w:spacing w:line="240" w:lineRule="auto"/>
              <w:rPr>
                <w:noProof/>
              </w:rPr>
            </w:pPr>
          </w:p>
        </w:tc>
        <w:tc>
          <w:tcPr>
            <w:tcW w:w="1224" w:type="dxa"/>
            <w:tcBorders>
              <w:top w:val="single" w:sz="4" w:space="0" w:color="auto"/>
              <w:bottom w:val="single" w:sz="4" w:space="0" w:color="auto"/>
            </w:tcBorders>
          </w:tcPr>
          <w:p w14:paraId="218E30ED" w14:textId="77777777" w:rsidR="003D2C21" w:rsidRDefault="003D2C21">
            <w:pPr>
              <w:spacing w:line="240" w:lineRule="auto"/>
              <w:rPr>
                <w:noProof/>
              </w:rPr>
            </w:pPr>
          </w:p>
        </w:tc>
        <w:tc>
          <w:tcPr>
            <w:tcW w:w="1223" w:type="dxa"/>
            <w:tcBorders>
              <w:top w:val="single" w:sz="4" w:space="0" w:color="auto"/>
              <w:bottom w:val="single" w:sz="4" w:space="0" w:color="auto"/>
            </w:tcBorders>
          </w:tcPr>
          <w:p w14:paraId="66F7BDFA" w14:textId="77777777" w:rsidR="003D2C21" w:rsidRDefault="003D2C21">
            <w:pPr>
              <w:spacing w:line="240" w:lineRule="auto"/>
              <w:rPr>
                <w:noProof/>
              </w:rPr>
            </w:pPr>
          </w:p>
        </w:tc>
        <w:tc>
          <w:tcPr>
            <w:tcW w:w="1223" w:type="dxa"/>
            <w:tcBorders>
              <w:top w:val="single" w:sz="4" w:space="0" w:color="auto"/>
              <w:bottom w:val="single" w:sz="4" w:space="0" w:color="auto"/>
            </w:tcBorders>
          </w:tcPr>
          <w:p w14:paraId="493FFD68" w14:textId="77777777" w:rsidR="003D2C21" w:rsidRDefault="003D2C21">
            <w:pPr>
              <w:spacing w:line="240" w:lineRule="auto"/>
              <w:rPr>
                <w:noProof/>
              </w:rPr>
            </w:pPr>
          </w:p>
        </w:tc>
        <w:tc>
          <w:tcPr>
            <w:tcW w:w="1223" w:type="dxa"/>
            <w:tcBorders>
              <w:top w:val="single" w:sz="4" w:space="0" w:color="auto"/>
              <w:bottom w:val="single" w:sz="4" w:space="0" w:color="auto"/>
            </w:tcBorders>
          </w:tcPr>
          <w:p w14:paraId="36E9539A" w14:textId="77777777" w:rsidR="003D2C21" w:rsidRDefault="003D2C21">
            <w:pPr>
              <w:spacing w:line="240" w:lineRule="auto"/>
              <w:rPr>
                <w:noProof/>
              </w:rPr>
            </w:pPr>
          </w:p>
        </w:tc>
      </w:tr>
      <w:tr w:rsidR="003D2C21" w14:paraId="666F45A3" w14:textId="77777777">
        <w:tc>
          <w:tcPr>
            <w:tcW w:w="1292" w:type="dxa"/>
            <w:tcBorders>
              <w:top w:val="nil"/>
              <w:left w:val="nil"/>
              <w:bottom w:val="nil"/>
              <w:right w:val="single" w:sz="4" w:space="0" w:color="auto"/>
            </w:tcBorders>
          </w:tcPr>
          <w:p w14:paraId="16ABCE0B"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580C311E" w14:textId="77777777" w:rsidR="003D2C21" w:rsidRDefault="003D2C21">
            <w:pPr>
              <w:spacing w:line="240" w:lineRule="auto"/>
              <w:rPr>
                <w:noProof/>
              </w:rPr>
            </w:pPr>
          </w:p>
        </w:tc>
        <w:tc>
          <w:tcPr>
            <w:tcW w:w="1223" w:type="dxa"/>
            <w:tcBorders>
              <w:top w:val="single" w:sz="4" w:space="0" w:color="auto"/>
              <w:bottom w:val="single" w:sz="4" w:space="0" w:color="auto"/>
            </w:tcBorders>
          </w:tcPr>
          <w:p w14:paraId="66C543C8" w14:textId="77777777" w:rsidR="003D2C21" w:rsidRDefault="003D2C21">
            <w:pPr>
              <w:spacing w:line="240" w:lineRule="auto"/>
              <w:rPr>
                <w:noProof/>
              </w:rPr>
            </w:pPr>
          </w:p>
        </w:tc>
        <w:tc>
          <w:tcPr>
            <w:tcW w:w="1223" w:type="dxa"/>
            <w:tcBorders>
              <w:top w:val="single" w:sz="4" w:space="0" w:color="auto"/>
              <w:bottom w:val="single" w:sz="4" w:space="0" w:color="auto"/>
            </w:tcBorders>
          </w:tcPr>
          <w:p w14:paraId="38C64179" w14:textId="77777777" w:rsidR="003D2C21" w:rsidRDefault="003D2C21">
            <w:pPr>
              <w:spacing w:line="240" w:lineRule="auto"/>
              <w:rPr>
                <w:noProof/>
              </w:rPr>
            </w:pPr>
          </w:p>
        </w:tc>
        <w:tc>
          <w:tcPr>
            <w:tcW w:w="1224" w:type="dxa"/>
            <w:tcBorders>
              <w:top w:val="single" w:sz="4" w:space="0" w:color="auto"/>
              <w:bottom w:val="single" w:sz="4" w:space="0" w:color="auto"/>
            </w:tcBorders>
          </w:tcPr>
          <w:p w14:paraId="28CA956D" w14:textId="77777777" w:rsidR="003D2C21" w:rsidRDefault="003D2C21">
            <w:pPr>
              <w:spacing w:line="240" w:lineRule="auto"/>
              <w:rPr>
                <w:noProof/>
              </w:rPr>
            </w:pPr>
          </w:p>
        </w:tc>
        <w:tc>
          <w:tcPr>
            <w:tcW w:w="1223" w:type="dxa"/>
            <w:tcBorders>
              <w:top w:val="single" w:sz="4" w:space="0" w:color="auto"/>
              <w:bottom w:val="single" w:sz="4" w:space="0" w:color="auto"/>
            </w:tcBorders>
          </w:tcPr>
          <w:p w14:paraId="7ED34199" w14:textId="77777777" w:rsidR="003D2C21" w:rsidRDefault="003D2C21">
            <w:pPr>
              <w:spacing w:line="240" w:lineRule="auto"/>
              <w:rPr>
                <w:noProof/>
              </w:rPr>
            </w:pPr>
          </w:p>
        </w:tc>
        <w:tc>
          <w:tcPr>
            <w:tcW w:w="1223" w:type="dxa"/>
            <w:tcBorders>
              <w:top w:val="single" w:sz="4" w:space="0" w:color="auto"/>
              <w:bottom w:val="single" w:sz="4" w:space="0" w:color="auto"/>
            </w:tcBorders>
          </w:tcPr>
          <w:p w14:paraId="098883F8" w14:textId="77777777" w:rsidR="003D2C21" w:rsidRDefault="003D2C21">
            <w:pPr>
              <w:spacing w:line="240" w:lineRule="auto"/>
              <w:rPr>
                <w:noProof/>
              </w:rPr>
            </w:pPr>
          </w:p>
        </w:tc>
        <w:tc>
          <w:tcPr>
            <w:tcW w:w="1223" w:type="dxa"/>
            <w:tcBorders>
              <w:top w:val="single" w:sz="4" w:space="0" w:color="auto"/>
              <w:bottom w:val="single" w:sz="4" w:space="0" w:color="auto"/>
            </w:tcBorders>
          </w:tcPr>
          <w:p w14:paraId="553B7E76" w14:textId="77777777" w:rsidR="003D2C21" w:rsidRDefault="003D2C21">
            <w:pPr>
              <w:spacing w:line="240" w:lineRule="auto"/>
              <w:rPr>
                <w:noProof/>
              </w:rPr>
            </w:pPr>
          </w:p>
        </w:tc>
      </w:tr>
    </w:tbl>
    <w:p w14:paraId="55CF7713"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1F391013" w14:textId="77777777">
        <w:tc>
          <w:tcPr>
            <w:tcW w:w="1292" w:type="dxa"/>
            <w:tcBorders>
              <w:top w:val="nil"/>
              <w:left w:val="nil"/>
              <w:bottom w:val="nil"/>
              <w:right w:val="nil"/>
            </w:tcBorders>
          </w:tcPr>
          <w:p w14:paraId="1317ED38" w14:textId="77777777" w:rsidR="003D2C21" w:rsidRDefault="003D2C21">
            <w:pPr>
              <w:keepNext/>
              <w:keepLines/>
              <w:spacing w:line="240" w:lineRule="auto"/>
              <w:rPr>
                <w:noProof/>
              </w:rPr>
            </w:pPr>
          </w:p>
        </w:tc>
        <w:tc>
          <w:tcPr>
            <w:tcW w:w="1224" w:type="dxa"/>
            <w:tcBorders>
              <w:top w:val="nil"/>
              <w:left w:val="nil"/>
              <w:bottom w:val="single" w:sz="4" w:space="0" w:color="auto"/>
              <w:right w:val="nil"/>
            </w:tcBorders>
          </w:tcPr>
          <w:p w14:paraId="17F4449A" w14:textId="77777777" w:rsidR="003D2C21" w:rsidRDefault="00DF3D92">
            <w:pPr>
              <w:keepNext/>
              <w:keepLines/>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10F897D2" w14:textId="77777777" w:rsidR="003D2C21" w:rsidRDefault="00DF3D92">
            <w:pPr>
              <w:keepNext/>
              <w:keepLines/>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2BE51EE5" w14:textId="77777777" w:rsidR="003D2C21" w:rsidRDefault="00DF3D92">
            <w:pPr>
              <w:keepNext/>
              <w:keepLines/>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0FDEF53C" w14:textId="77777777" w:rsidR="003D2C21" w:rsidRDefault="00DF3D92">
            <w:pPr>
              <w:keepNext/>
              <w:keepLines/>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7772C18E" w14:textId="77777777" w:rsidR="003D2C21" w:rsidRDefault="00DF3D92">
            <w:pPr>
              <w:keepNext/>
              <w:keepLines/>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08785EB9" w14:textId="77777777" w:rsidR="003D2C21" w:rsidRDefault="00DF3D92">
            <w:pPr>
              <w:keepNext/>
              <w:keepLines/>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0CD695AF" w14:textId="77777777" w:rsidR="003D2C21" w:rsidRDefault="00DF3D92">
            <w:pPr>
              <w:keepNext/>
              <w:keepLines/>
              <w:spacing w:line="240" w:lineRule="auto"/>
              <w:jc w:val="center"/>
              <w:rPr>
                <w:noProof/>
                <w:highlight w:val="lightGray"/>
              </w:rPr>
            </w:pPr>
            <w:r>
              <w:rPr>
                <w:noProof/>
                <w:highlight w:val="lightGray"/>
              </w:rPr>
              <w:t>So</w:t>
            </w:r>
          </w:p>
        </w:tc>
      </w:tr>
      <w:tr w:rsidR="003D2C21" w14:paraId="1ECF79DD" w14:textId="77777777">
        <w:tc>
          <w:tcPr>
            <w:tcW w:w="1292" w:type="dxa"/>
            <w:tcBorders>
              <w:top w:val="nil"/>
              <w:left w:val="nil"/>
              <w:bottom w:val="nil"/>
              <w:right w:val="single" w:sz="4" w:space="0" w:color="auto"/>
            </w:tcBorders>
          </w:tcPr>
          <w:p w14:paraId="6B2A76E6" w14:textId="77777777" w:rsidR="003D2C21" w:rsidRDefault="00DF3D92">
            <w:pPr>
              <w:pStyle w:val="NormalExplicitLeft"/>
              <w:keepNext/>
              <w:keepLines/>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57205921"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F081F55"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5A6B946" w14:textId="77777777" w:rsidR="003D2C21" w:rsidRDefault="003D2C21">
            <w:pPr>
              <w:keepNext/>
              <w:keepLines/>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281E9184"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7C13BB0"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B1B9466"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C18CF24" w14:textId="77777777" w:rsidR="003D2C21" w:rsidRDefault="003D2C21">
            <w:pPr>
              <w:keepNext/>
              <w:keepLines/>
              <w:spacing w:line="240" w:lineRule="auto"/>
              <w:rPr>
                <w:noProof/>
                <w:highlight w:val="lightGray"/>
              </w:rPr>
            </w:pPr>
          </w:p>
        </w:tc>
      </w:tr>
      <w:tr w:rsidR="003D2C21" w14:paraId="7734B820" w14:textId="77777777">
        <w:tc>
          <w:tcPr>
            <w:tcW w:w="1292" w:type="dxa"/>
            <w:tcBorders>
              <w:top w:val="nil"/>
              <w:left w:val="nil"/>
              <w:bottom w:val="nil"/>
              <w:right w:val="single" w:sz="4" w:space="0" w:color="auto"/>
            </w:tcBorders>
          </w:tcPr>
          <w:p w14:paraId="1882C856" w14:textId="77777777" w:rsidR="003D2C21" w:rsidRDefault="00DF3D92">
            <w:pPr>
              <w:pStyle w:val="NormalExplicitLeft"/>
              <w:keepNext/>
              <w:keepLines/>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6C4C55CB"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78442AF"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7FF09D1" w14:textId="77777777" w:rsidR="003D2C21" w:rsidRDefault="003D2C21">
            <w:pPr>
              <w:keepNext/>
              <w:keepLines/>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4E287363"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0DF7C5A"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8B244F1"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A0B8688" w14:textId="77777777" w:rsidR="003D2C21" w:rsidRDefault="003D2C21">
            <w:pPr>
              <w:keepNext/>
              <w:keepLines/>
              <w:spacing w:line="240" w:lineRule="auto"/>
              <w:rPr>
                <w:noProof/>
                <w:highlight w:val="lightGray"/>
              </w:rPr>
            </w:pPr>
          </w:p>
        </w:tc>
      </w:tr>
      <w:tr w:rsidR="003D2C21" w14:paraId="485BC827" w14:textId="77777777">
        <w:tc>
          <w:tcPr>
            <w:tcW w:w="1292" w:type="dxa"/>
            <w:tcBorders>
              <w:top w:val="nil"/>
              <w:left w:val="nil"/>
              <w:bottom w:val="nil"/>
              <w:right w:val="single" w:sz="4" w:space="0" w:color="auto"/>
            </w:tcBorders>
          </w:tcPr>
          <w:p w14:paraId="3C88AC55" w14:textId="77777777" w:rsidR="003D2C21" w:rsidRDefault="00DF3D92">
            <w:pPr>
              <w:pStyle w:val="NormalExplicitLeft"/>
              <w:keepNext/>
              <w:keepLines/>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62480F1F"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178F4BA"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8513C98" w14:textId="77777777" w:rsidR="003D2C21" w:rsidRDefault="003D2C21">
            <w:pPr>
              <w:keepNext/>
              <w:keepLines/>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7F8E4F75"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18B48B6"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7711A1A" w14:textId="77777777" w:rsidR="003D2C21" w:rsidRDefault="003D2C21">
            <w:pPr>
              <w:keepNext/>
              <w:keepLines/>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90322D3" w14:textId="77777777" w:rsidR="003D2C21" w:rsidRDefault="003D2C21">
            <w:pPr>
              <w:keepNext/>
              <w:keepLines/>
              <w:spacing w:line="240" w:lineRule="auto"/>
              <w:rPr>
                <w:noProof/>
                <w:highlight w:val="lightGray"/>
              </w:rPr>
            </w:pPr>
          </w:p>
        </w:tc>
      </w:tr>
      <w:tr w:rsidR="003D2C21" w14:paraId="23FE3971" w14:textId="77777777">
        <w:tc>
          <w:tcPr>
            <w:tcW w:w="1292" w:type="dxa"/>
            <w:tcBorders>
              <w:top w:val="nil"/>
              <w:left w:val="nil"/>
              <w:bottom w:val="nil"/>
              <w:right w:val="single" w:sz="4" w:space="0" w:color="auto"/>
            </w:tcBorders>
          </w:tcPr>
          <w:p w14:paraId="041A4F4C" w14:textId="77777777" w:rsidR="003D2C21" w:rsidRDefault="00DF3D92">
            <w:pPr>
              <w:pStyle w:val="NormalExplicitLeft"/>
              <w:keepNext/>
              <w:keepLines/>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0060C2E5" w14:textId="77777777" w:rsidR="003D2C21" w:rsidRDefault="003D2C21">
            <w:pPr>
              <w:keepNext/>
              <w:keepLines/>
              <w:spacing w:line="240" w:lineRule="auto"/>
              <w:rPr>
                <w:noProof/>
              </w:rPr>
            </w:pPr>
          </w:p>
        </w:tc>
        <w:tc>
          <w:tcPr>
            <w:tcW w:w="1223" w:type="dxa"/>
            <w:tcBorders>
              <w:top w:val="single" w:sz="4" w:space="0" w:color="auto"/>
              <w:bottom w:val="single" w:sz="4" w:space="0" w:color="auto"/>
            </w:tcBorders>
            <w:shd w:val="clear" w:color="auto" w:fill="BFBFBF"/>
          </w:tcPr>
          <w:p w14:paraId="1B218C15" w14:textId="77777777" w:rsidR="003D2C21" w:rsidRDefault="003D2C21">
            <w:pPr>
              <w:keepNext/>
              <w:keepLines/>
              <w:spacing w:line="240" w:lineRule="auto"/>
              <w:rPr>
                <w:noProof/>
              </w:rPr>
            </w:pPr>
          </w:p>
        </w:tc>
        <w:tc>
          <w:tcPr>
            <w:tcW w:w="1223" w:type="dxa"/>
            <w:tcBorders>
              <w:top w:val="single" w:sz="4" w:space="0" w:color="auto"/>
              <w:bottom w:val="single" w:sz="4" w:space="0" w:color="auto"/>
            </w:tcBorders>
            <w:shd w:val="clear" w:color="auto" w:fill="BFBFBF"/>
          </w:tcPr>
          <w:p w14:paraId="7107C0A4" w14:textId="77777777" w:rsidR="003D2C21" w:rsidRDefault="003D2C21">
            <w:pPr>
              <w:keepNext/>
              <w:keepLines/>
              <w:spacing w:line="240" w:lineRule="auto"/>
              <w:rPr>
                <w:noProof/>
              </w:rPr>
            </w:pPr>
          </w:p>
        </w:tc>
        <w:tc>
          <w:tcPr>
            <w:tcW w:w="1224" w:type="dxa"/>
            <w:tcBorders>
              <w:top w:val="single" w:sz="4" w:space="0" w:color="auto"/>
              <w:bottom w:val="single" w:sz="4" w:space="0" w:color="auto"/>
            </w:tcBorders>
            <w:shd w:val="clear" w:color="auto" w:fill="BFBFBF"/>
          </w:tcPr>
          <w:p w14:paraId="517658F3" w14:textId="77777777" w:rsidR="003D2C21" w:rsidRDefault="003D2C21">
            <w:pPr>
              <w:keepNext/>
              <w:keepLines/>
              <w:spacing w:line="240" w:lineRule="auto"/>
              <w:rPr>
                <w:noProof/>
              </w:rPr>
            </w:pPr>
          </w:p>
        </w:tc>
        <w:tc>
          <w:tcPr>
            <w:tcW w:w="1223" w:type="dxa"/>
            <w:tcBorders>
              <w:top w:val="single" w:sz="4" w:space="0" w:color="auto"/>
              <w:bottom w:val="single" w:sz="4" w:space="0" w:color="auto"/>
            </w:tcBorders>
            <w:shd w:val="clear" w:color="auto" w:fill="BFBFBF"/>
          </w:tcPr>
          <w:p w14:paraId="443F4868" w14:textId="77777777" w:rsidR="003D2C21" w:rsidRDefault="003D2C21">
            <w:pPr>
              <w:keepNext/>
              <w:keepLines/>
              <w:spacing w:line="240" w:lineRule="auto"/>
              <w:rPr>
                <w:noProof/>
              </w:rPr>
            </w:pPr>
          </w:p>
        </w:tc>
        <w:tc>
          <w:tcPr>
            <w:tcW w:w="1223" w:type="dxa"/>
            <w:tcBorders>
              <w:top w:val="single" w:sz="4" w:space="0" w:color="auto"/>
              <w:bottom w:val="single" w:sz="4" w:space="0" w:color="auto"/>
            </w:tcBorders>
            <w:shd w:val="clear" w:color="auto" w:fill="BFBFBF"/>
          </w:tcPr>
          <w:p w14:paraId="4AC9875C" w14:textId="77777777" w:rsidR="003D2C21" w:rsidRDefault="003D2C21">
            <w:pPr>
              <w:keepNext/>
              <w:keepLines/>
              <w:spacing w:line="240" w:lineRule="auto"/>
              <w:rPr>
                <w:noProof/>
              </w:rPr>
            </w:pPr>
          </w:p>
        </w:tc>
        <w:tc>
          <w:tcPr>
            <w:tcW w:w="1223" w:type="dxa"/>
            <w:tcBorders>
              <w:top w:val="single" w:sz="4" w:space="0" w:color="auto"/>
              <w:bottom w:val="single" w:sz="4" w:space="0" w:color="auto"/>
            </w:tcBorders>
            <w:shd w:val="clear" w:color="auto" w:fill="BFBFBF"/>
          </w:tcPr>
          <w:p w14:paraId="305ABC80" w14:textId="77777777" w:rsidR="003D2C21" w:rsidRDefault="003D2C21">
            <w:pPr>
              <w:keepNext/>
              <w:keepLines/>
              <w:spacing w:line="240" w:lineRule="auto"/>
              <w:rPr>
                <w:noProof/>
              </w:rPr>
            </w:pPr>
          </w:p>
        </w:tc>
      </w:tr>
    </w:tbl>
    <w:p w14:paraId="6AEE6DB4" w14:textId="77777777" w:rsidR="003D2C21" w:rsidRDefault="003D2C21">
      <w:pPr>
        <w:spacing w:line="240" w:lineRule="auto"/>
      </w:pPr>
    </w:p>
    <w:p w14:paraId="57F3816F" w14:textId="77777777" w:rsidR="003D2C21" w:rsidRDefault="00DF3D92">
      <w:pPr>
        <w:spacing w:line="240" w:lineRule="auto"/>
      </w:pPr>
      <w:r>
        <w:t>Packungsbeilage beachten.</w:t>
      </w:r>
    </w:p>
    <w:p w14:paraId="33B960A8" w14:textId="77777777" w:rsidR="003D2C21" w:rsidRDefault="00DF3D92">
      <w:pPr>
        <w:spacing w:line="240" w:lineRule="auto"/>
        <w:rPr>
          <w:noProof/>
        </w:rPr>
      </w:pPr>
      <w:r>
        <w:rPr>
          <w:noProof/>
        </w:rPr>
        <w:t>Subkutane Anwendung</w:t>
      </w:r>
    </w:p>
    <w:p w14:paraId="69BDE4FF" w14:textId="77777777" w:rsidR="003D2C21" w:rsidRDefault="003D2C21">
      <w:pPr>
        <w:spacing w:line="240" w:lineRule="auto"/>
      </w:pPr>
    </w:p>
    <w:p w14:paraId="3506EDEB" w14:textId="77777777" w:rsidR="003D2C21" w:rsidRDefault="003D2C21">
      <w:pPr>
        <w:spacing w:line="240" w:lineRule="auto"/>
      </w:pPr>
    </w:p>
    <w:p w14:paraId="65E21DB2"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WARNHINWEIS, DASS DAS ARZNEIMITTEL FÜR KINDER UNZUGÄNGLICH AUFZUBEWAHREN IST</w:t>
      </w:r>
      <w:r>
        <w:rPr>
          <w:b/>
        </w:rPr>
        <w:fldChar w:fldCharType="begin"/>
      </w:r>
      <w:r>
        <w:rPr>
          <w:b/>
        </w:rPr>
        <w:instrText xml:space="preserve"> DOCVARIABLE VAULT_ND_fa8f7afd-039b-4aa8-b048-650e459e74b5 \* MERGEFORMAT </w:instrText>
      </w:r>
      <w:r>
        <w:rPr>
          <w:b/>
        </w:rPr>
        <w:fldChar w:fldCharType="separate"/>
      </w:r>
      <w:r>
        <w:rPr>
          <w:b/>
        </w:rPr>
        <w:t xml:space="preserve"> </w:t>
      </w:r>
      <w:r>
        <w:rPr>
          <w:b/>
        </w:rPr>
        <w:fldChar w:fldCharType="end"/>
      </w:r>
    </w:p>
    <w:p w14:paraId="2E9A20E3" w14:textId="77777777" w:rsidR="003D2C21" w:rsidRDefault="003D2C21">
      <w:pPr>
        <w:keepNext/>
        <w:spacing w:line="240" w:lineRule="auto"/>
      </w:pPr>
    </w:p>
    <w:p w14:paraId="69EC7B87" w14:textId="77777777" w:rsidR="003D2C21" w:rsidRDefault="00DF3D92">
      <w:pPr>
        <w:spacing w:line="240" w:lineRule="auto"/>
        <w:outlineLvl w:val="0"/>
      </w:pPr>
      <w:r>
        <w:t>Arzneimittel für Kinder unzugänglich aufbewahren.</w:t>
      </w:r>
      <w:r w:rsidR="00985290">
        <w:fldChar w:fldCharType="begin"/>
      </w:r>
      <w:r w:rsidR="00985290">
        <w:instrText xml:space="preserve"> DOCVARIABLE vault_nd_0888aab3-b642-4db8-b99f-cd744d0d8be6 \* MERGEFORMAT</w:instrText>
      </w:r>
      <w:r w:rsidR="00985290">
        <w:fldChar w:fldCharType="separate"/>
      </w:r>
      <w:r>
        <w:t xml:space="preserve"> </w:t>
      </w:r>
      <w:r w:rsidR="00985290">
        <w:fldChar w:fldCharType="end"/>
      </w:r>
    </w:p>
    <w:p w14:paraId="304BECCB" w14:textId="77777777" w:rsidR="003D2C21" w:rsidRDefault="003D2C21">
      <w:pPr>
        <w:spacing w:line="240" w:lineRule="auto"/>
      </w:pPr>
    </w:p>
    <w:p w14:paraId="6BC80029" w14:textId="77777777" w:rsidR="003D2C21" w:rsidRDefault="003D2C21">
      <w:pPr>
        <w:spacing w:line="240" w:lineRule="auto"/>
      </w:pPr>
    </w:p>
    <w:p w14:paraId="72BB0B9E"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WARNHINWEISE, FALLS ERFORDERLICH</w:t>
      </w:r>
      <w:r>
        <w:rPr>
          <w:b/>
        </w:rPr>
        <w:fldChar w:fldCharType="begin"/>
      </w:r>
      <w:r>
        <w:rPr>
          <w:b/>
        </w:rPr>
        <w:instrText xml:space="preserve"> DOCVARIABLE VAULT_ND_e1e9295c-f41c-4b3c-99c0-f128fd7f5598 \* MERGEFORMAT </w:instrText>
      </w:r>
      <w:r>
        <w:rPr>
          <w:b/>
        </w:rPr>
        <w:fldChar w:fldCharType="separate"/>
      </w:r>
      <w:r>
        <w:rPr>
          <w:b/>
        </w:rPr>
        <w:t xml:space="preserve"> </w:t>
      </w:r>
      <w:r>
        <w:rPr>
          <w:b/>
        </w:rPr>
        <w:fldChar w:fldCharType="end"/>
      </w:r>
    </w:p>
    <w:p w14:paraId="0CB9ADCE" w14:textId="77777777" w:rsidR="003D2C21" w:rsidRDefault="003D2C21">
      <w:pPr>
        <w:tabs>
          <w:tab w:val="left" w:pos="749"/>
        </w:tabs>
        <w:spacing w:line="240" w:lineRule="auto"/>
      </w:pPr>
    </w:p>
    <w:p w14:paraId="4A4D5F9F" w14:textId="77777777" w:rsidR="003D2C21" w:rsidRDefault="003D2C21">
      <w:pPr>
        <w:tabs>
          <w:tab w:val="left" w:pos="749"/>
        </w:tabs>
        <w:spacing w:line="240" w:lineRule="auto"/>
      </w:pPr>
    </w:p>
    <w:p w14:paraId="155A41E9"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VERFALLDATUM</w:t>
      </w:r>
      <w:r>
        <w:rPr>
          <w:b/>
        </w:rPr>
        <w:fldChar w:fldCharType="begin"/>
      </w:r>
      <w:r>
        <w:rPr>
          <w:b/>
        </w:rPr>
        <w:instrText xml:space="preserve"> DOCVARIABLE VAULT_ND_9c4152ac-596c-41f9-88cd-b1f8d89e9735 \* MERGEFORMAT </w:instrText>
      </w:r>
      <w:r>
        <w:rPr>
          <w:b/>
        </w:rPr>
        <w:fldChar w:fldCharType="separate"/>
      </w:r>
      <w:r>
        <w:rPr>
          <w:b/>
        </w:rPr>
        <w:t xml:space="preserve"> </w:t>
      </w:r>
      <w:r>
        <w:rPr>
          <w:b/>
        </w:rPr>
        <w:fldChar w:fldCharType="end"/>
      </w:r>
    </w:p>
    <w:p w14:paraId="429F57BE" w14:textId="77777777" w:rsidR="003D2C21" w:rsidRDefault="003D2C21">
      <w:pPr>
        <w:keepNext/>
        <w:spacing w:line="240" w:lineRule="auto"/>
      </w:pPr>
    </w:p>
    <w:p w14:paraId="75F5F487" w14:textId="77777777" w:rsidR="003D2C21" w:rsidRDefault="00DF3D92">
      <w:pPr>
        <w:spacing w:line="240" w:lineRule="auto"/>
      </w:pPr>
      <w:r>
        <w:t>verw. bis</w:t>
      </w:r>
    </w:p>
    <w:p w14:paraId="77B2DD72" w14:textId="77777777" w:rsidR="003D2C21" w:rsidRDefault="003D2C21">
      <w:pPr>
        <w:spacing w:line="240" w:lineRule="auto"/>
      </w:pPr>
    </w:p>
    <w:p w14:paraId="23E648BD" w14:textId="77777777" w:rsidR="003D2C21" w:rsidRDefault="003D2C21">
      <w:pPr>
        <w:spacing w:line="240" w:lineRule="auto"/>
      </w:pPr>
    </w:p>
    <w:p w14:paraId="54814AE8"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BESONDERE VORSICHTSMASSNAHMEN FÜR DIE AUFBEWAHRUNG</w:t>
      </w:r>
      <w:r>
        <w:rPr>
          <w:b/>
        </w:rPr>
        <w:fldChar w:fldCharType="begin"/>
      </w:r>
      <w:r>
        <w:rPr>
          <w:b/>
        </w:rPr>
        <w:instrText xml:space="preserve"> DOCVARIABLE VAULT_ND_0b5b5f99-7e68-4de1-ae26-b87b1ea469df \* MERGEFORMAT </w:instrText>
      </w:r>
      <w:r>
        <w:rPr>
          <w:b/>
        </w:rPr>
        <w:fldChar w:fldCharType="separate"/>
      </w:r>
      <w:r>
        <w:rPr>
          <w:b/>
        </w:rPr>
        <w:t xml:space="preserve"> </w:t>
      </w:r>
      <w:r>
        <w:rPr>
          <w:b/>
        </w:rPr>
        <w:fldChar w:fldCharType="end"/>
      </w:r>
    </w:p>
    <w:p w14:paraId="7F2394B9" w14:textId="77777777" w:rsidR="003D2C21" w:rsidRDefault="003D2C21">
      <w:pPr>
        <w:keepNext/>
        <w:spacing w:line="240" w:lineRule="auto"/>
      </w:pPr>
    </w:p>
    <w:p w14:paraId="130D735F" w14:textId="77777777" w:rsidR="003D2C21" w:rsidRDefault="00DF3D92">
      <w:pPr>
        <w:keepNext/>
        <w:spacing w:line="240" w:lineRule="auto"/>
      </w:pPr>
      <w:r>
        <w:t>Im Kühlschrank lagern.</w:t>
      </w:r>
    </w:p>
    <w:p w14:paraId="060FC83A" w14:textId="77777777" w:rsidR="003D2C21" w:rsidRDefault="00DF3D92">
      <w:pPr>
        <w:keepNext/>
        <w:spacing w:line="240" w:lineRule="auto"/>
      </w:pPr>
      <w:bookmarkStart w:id="163" w:name="_Hlk107825179"/>
      <w:r>
        <w:t>Kann ungekühlt bis zu 21 Tage lang bei unter 30 ºC gelagert werden.</w:t>
      </w:r>
    </w:p>
    <w:bookmarkEnd w:id="163"/>
    <w:p w14:paraId="2680FBD7" w14:textId="77777777" w:rsidR="003D2C21" w:rsidRDefault="00DF3D92">
      <w:pPr>
        <w:keepNext/>
        <w:spacing w:line="240" w:lineRule="auto"/>
      </w:pPr>
      <w:r>
        <w:t>Nicht einfrieren.</w:t>
      </w:r>
    </w:p>
    <w:p w14:paraId="3D4A255F"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6088852D" w14:textId="77777777" w:rsidR="003D2C21" w:rsidRDefault="003D2C21">
      <w:pPr>
        <w:keepNext/>
        <w:spacing w:line="240" w:lineRule="auto"/>
      </w:pPr>
    </w:p>
    <w:p w14:paraId="7069FD1D" w14:textId="77777777" w:rsidR="003D2C21" w:rsidRDefault="003D2C21">
      <w:pPr>
        <w:spacing w:line="240" w:lineRule="auto"/>
        <w:ind w:left="567" w:hanging="567"/>
      </w:pPr>
    </w:p>
    <w:p w14:paraId="2D2045B6"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GEGEBENENFALLS BESONDERE VORSICHTSMASSNAHMEN FÜR DIE BESEITIGUNG VON NICHT VERWENDETEM ARZNEIMITTEL ODER DAVON STAMMENDEN ABFALLMATERIALIEN</w:t>
      </w:r>
      <w:r>
        <w:rPr>
          <w:b/>
        </w:rPr>
        <w:fldChar w:fldCharType="begin"/>
      </w:r>
      <w:r>
        <w:rPr>
          <w:b/>
        </w:rPr>
        <w:instrText xml:space="preserve"> DOCVARIABLE VAULT_ND_2fdf4a7e-30c9-4da9-8def-309f160e1af2 \* MERGEFORMAT </w:instrText>
      </w:r>
      <w:r>
        <w:rPr>
          <w:b/>
        </w:rPr>
        <w:fldChar w:fldCharType="separate"/>
      </w:r>
      <w:r>
        <w:rPr>
          <w:b/>
        </w:rPr>
        <w:t xml:space="preserve"> </w:t>
      </w:r>
      <w:r>
        <w:rPr>
          <w:b/>
        </w:rPr>
        <w:fldChar w:fldCharType="end"/>
      </w:r>
    </w:p>
    <w:p w14:paraId="4A1F1A7A" w14:textId="77777777" w:rsidR="003D2C21" w:rsidRDefault="003D2C21">
      <w:pPr>
        <w:spacing w:line="240" w:lineRule="auto"/>
      </w:pPr>
    </w:p>
    <w:p w14:paraId="26479F7A" w14:textId="77777777" w:rsidR="003D2C21" w:rsidRDefault="003D2C21">
      <w:pPr>
        <w:spacing w:line="240" w:lineRule="auto"/>
      </w:pPr>
    </w:p>
    <w:p w14:paraId="24BDC70A"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NAME UND ANSCHRIFT DES PHARMAZEUTISCHEN UNTERNEHMERS</w:t>
      </w:r>
      <w:r>
        <w:rPr>
          <w:b/>
        </w:rPr>
        <w:fldChar w:fldCharType="begin"/>
      </w:r>
      <w:r>
        <w:rPr>
          <w:b/>
        </w:rPr>
        <w:instrText xml:space="preserve"> DOCVARIABLE VAULT_ND_46e25f56-39ed-4a73-8a52-02a87ce28900 \* MERGEFORMAT </w:instrText>
      </w:r>
      <w:r>
        <w:rPr>
          <w:b/>
        </w:rPr>
        <w:fldChar w:fldCharType="separate"/>
      </w:r>
      <w:r>
        <w:rPr>
          <w:b/>
        </w:rPr>
        <w:t xml:space="preserve"> </w:t>
      </w:r>
      <w:r>
        <w:rPr>
          <w:b/>
        </w:rPr>
        <w:fldChar w:fldCharType="end"/>
      </w:r>
    </w:p>
    <w:p w14:paraId="1F899B8F" w14:textId="77777777" w:rsidR="003D2C21" w:rsidRDefault="003D2C21">
      <w:pPr>
        <w:spacing w:line="240" w:lineRule="auto"/>
      </w:pPr>
    </w:p>
    <w:p w14:paraId="7D217704" w14:textId="77777777" w:rsidR="003D2C21" w:rsidRDefault="00DF3D92">
      <w:pPr>
        <w:pStyle w:val="Default"/>
        <w:jc w:val="both"/>
        <w:rPr>
          <w:color w:val="auto"/>
          <w:sz w:val="22"/>
          <w:szCs w:val="22"/>
          <w:lang w:val="de-DE"/>
        </w:rPr>
      </w:pPr>
      <w:r>
        <w:rPr>
          <w:color w:val="auto"/>
          <w:sz w:val="22"/>
          <w:szCs w:val="22"/>
          <w:lang w:val="de-DE"/>
        </w:rPr>
        <w:t xml:space="preserve">Eli Lilly Nederland B.V. </w:t>
      </w:r>
    </w:p>
    <w:p w14:paraId="07DFCBE5" w14:textId="77777777" w:rsidR="003D2C21" w:rsidRDefault="00DF3D92">
      <w:pPr>
        <w:tabs>
          <w:tab w:val="clear" w:pos="567"/>
        </w:tabs>
        <w:spacing w:line="240" w:lineRule="auto"/>
        <w:rPr>
          <w:szCs w:val="22"/>
          <w:lang w:eastAsia="en-GB"/>
        </w:rPr>
      </w:pPr>
      <w:r>
        <w:rPr>
          <w:szCs w:val="22"/>
          <w:lang w:eastAsia="en-GB"/>
        </w:rPr>
        <w:t>Orteliuslaan 1000, 3528 BD Utrecht</w:t>
      </w:r>
    </w:p>
    <w:p w14:paraId="2F9DB1FC" w14:textId="77777777" w:rsidR="003D2C21" w:rsidRDefault="00DF3D92">
      <w:pPr>
        <w:spacing w:line="240" w:lineRule="auto"/>
      </w:pPr>
      <w:r>
        <w:rPr>
          <w:szCs w:val="22"/>
        </w:rPr>
        <w:t>Niederlande</w:t>
      </w:r>
    </w:p>
    <w:p w14:paraId="4FC1E750" w14:textId="77777777" w:rsidR="003D2C21" w:rsidRDefault="003D2C21">
      <w:pPr>
        <w:spacing w:line="240" w:lineRule="auto"/>
      </w:pPr>
    </w:p>
    <w:p w14:paraId="5CD3CEF0" w14:textId="77777777" w:rsidR="003D2C21" w:rsidRDefault="003D2C21">
      <w:pPr>
        <w:spacing w:line="240" w:lineRule="auto"/>
      </w:pPr>
    </w:p>
    <w:p w14:paraId="44B6B616"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ZULASSUNGSNUMMER(N)</w:t>
      </w:r>
      <w:r>
        <w:rPr>
          <w:b/>
        </w:rPr>
        <w:fldChar w:fldCharType="begin"/>
      </w:r>
      <w:r>
        <w:rPr>
          <w:b/>
        </w:rPr>
        <w:instrText xml:space="preserve"> DOCVARIABLE VAULT_ND_5299fd29-41d1-4a0b-9d28-9967c642a73c \* MERGEFORMAT </w:instrText>
      </w:r>
      <w:r>
        <w:rPr>
          <w:b/>
        </w:rPr>
        <w:fldChar w:fldCharType="separate"/>
      </w:r>
      <w:r>
        <w:rPr>
          <w:b/>
        </w:rPr>
        <w:t xml:space="preserve"> </w:t>
      </w:r>
      <w:r>
        <w:rPr>
          <w:b/>
        </w:rPr>
        <w:fldChar w:fldCharType="end"/>
      </w:r>
    </w:p>
    <w:p w14:paraId="30744F39" w14:textId="77777777" w:rsidR="003D2C21" w:rsidRDefault="003D2C21">
      <w:pPr>
        <w:spacing w:line="240" w:lineRule="auto"/>
      </w:pPr>
    </w:p>
    <w:p w14:paraId="79100064" w14:textId="77777777" w:rsidR="003D2C21" w:rsidRDefault="00DF3D92">
      <w:pPr>
        <w:tabs>
          <w:tab w:val="clear" w:pos="567"/>
        </w:tabs>
        <w:spacing w:line="240" w:lineRule="auto"/>
        <w:outlineLvl w:val="0"/>
        <w:rPr>
          <w:szCs w:val="22"/>
          <w:highlight w:val="lightGray"/>
        </w:rPr>
      </w:pPr>
      <w:bookmarkStart w:id="164" w:name="_Hlk107825222"/>
      <w:r>
        <w:rPr>
          <w:szCs w:val="22"/>
        </w:rPr>
        <w:t>EU/1/22/1685/001</w:t>
      </w:r>
      <w:r>
        <w:rPr>
          <w:noProof/>
          <w:szCs w:val="22"/>
        </w:rPr>
        <w:t xml:space="preserve"> </w:t>
      </w:r>
      <w:r>
        <w:rPr>
          <w:noProof/>
          <w:szCs w:val="22"/>
          <w:highlight w:val="lightGray"/>
        </w:rPr>
        <w:t>2 Fertigpens</w:t>
      </w:r>
      <w:r>
        <w:rPr>
          <w:noProof/>
          <w:szCs w:val="22"/>
          <w:highlight w:val="lightGray"/>
        </w:rPr>
        <w:fldChar w:fldCharType="begin"/>
      </w:r>
      <w:r>
        <w:rPr>
          <w:noProof/>
          <w:szCs w:val="22"/>
          <w:highlight w:val="lightGray"/>
        </w:rPr>
        <w:instrText xml:space="preserve"> DOCVARIABLE vault_nd_42e7d81a-dd73-4e79-8d4c-56c55fe65fe5 \* MERGEFORMAT </w:instrText>
      </w:r>
      <w:r>
        <w:rPr>
          <w:noProof/>
          <w:szCs w:val="22"/>
          <w:highlight w:val="lightGray"/>
        </w:rPr>
        <w:fldChar w:fldCharType="separate"/>
      </w:r>
      <w:r>
        <w:rPr>
          <w:noProof/>
          <w:szCs w:val="22"/>
          <w:highlight w:val="lightGray"/>
        </w:rPr>
        <w:t xml:space="preserve"> </w:t>
      </w:r>
      <w:r>
        <w:rPr>
          <w:noProof/>
          <w:szCs w:val="22"/>
          <w:highlight w:val="lightGray"/>
        </w:rPr>
        <w:fldChar w:fldCharType="end"/>
      </w:r>
    </w:p>
    <w:p w14:paraId="75EBEF7D" w14:textId="77777777" w:rsidR="003D2C21" w:rsidRDefault="00DF3D92">
      <w:pPr>
        <w:spacing w:line="240" w:lineRule="auto"/>
        <w:rPr>
          <w:lang w:val="en-US"/>
        </w:rPr>
      </w:pPr>
      <w:r>
        <w:rPr>
          <w:noProof/>
          <w:szCs w:val="22"/>
          <w:highlight w:val="lightGray"/>
        </w:rPr>
        <w:t>EU/1/</w:t>
      </w:r>
      <w:r>
        <w:rPr>
          <w:szCs w:val="22"/>
          <w:highlight w:val="lightGray"/>
        </w:rPr>
        <w:t>22/1685</w:t>
      </w:r>
      <w:r>
        <w:rPr>
          <w:noProof/>
          <w:szCs w:val="22"/>
          <w:highlight w:val="lightGray"/>
        </w:rPr>
        <w:t>/002 4 Fertigpens</w:t>
      </w:r>
      <w:bookmarkEnd w:id="164"/>
    </w:p>
    <w:p w14:paraId="774F95A7" w14:textId="77777777" w:rsidR="003D2C21" w:rsidRDefault="003D2C21">
      <w:pPr>
        <w:spacing w:line="240" w:lineRule="auto"/>
        <w:rPr>
          <w:lang w:val="en-US"/>
        </w:rPr>
      </w:pPr>
    </w:p>
    <w:p w14:paraId="432D22A0" w14:textId="77777777" w:rsidR="003D2C21" w:rsidRDefault="003D2C21">
      <w:pPr>
        <w:spacing w:line="240" w:lineRule="auto"/>
        <w:rPr>
          <w:lang w:val="en-US"/>
        </w:rPr>
      </w:pPr>
    </w:p>
    <w:p w14:paraId="359630D0"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CHARGENBEZEICHNUNG</w:t>
      </w:r>
      <w:r>
        <w:rPr>
          <w:b/>
        </w:rPr>
        <w:fldChar w:fldCharType="begin"/>
      </w:r>
      <w:r>
        <w:rPr>
          <w:b/>
        </w:rPr>
        <w:instrText xml:space="preserve"> DOCVARIABLE VAULT_ND_e1819069-e72d-4ecd-8521-092b157fab66 \* MERGEFORMAT </w:instrText>
      </w:r>
      <w:r>
        <w:rPr>
          <w:b/>
        </w:rPr>
        <w:fldChar w:fldCharType="separate"/>
      </w:r>
      <w:r>
        <w:rPr>
          <w:b/>
        </w:rPr>
        <w:t xml:space="preserve"> </w:t>
      </w:r>
      <w:r>
        <w:rPr>
          <w:b/>
        </w:rPr>
        <w:fldChar w:fldCharType="end"/>
      </w:r>
    </w:p>
    <w:p w14:paraId="5DDB697D" w14:textId="77777777" w:rsidR="003D2C21" w:rsidRDefault="003D2C21">
      <w:pPr>
        <w:spacing w:line="240" w:lineRule="auto"/>
        <w:rPr>
          <w:i/>
        </w:rPr>
      </w:pPr>
    </w:p>
    <w:p w14:paraId="456AB6A7" w14:textId="77777777" w:rsidR="003D2C21" w:rsidRDefault="00DF3D92">
      <w:pPr>
        <w:spacing w:line="240" w:lineRule="auto"/>
        <w:rPr>
          <w:iCs/>
        </w:rPr>
      </w:pPr>
      <w:r>
        <w:rPr>
          <w:iCs/>
        </w:rPr>
        <w:t>Ch.-B.</w:t>
      </w:r>
    </w:p>
    <w:p w14:paraId="29EE0122" w14:textId="77777777" w:rsidR="003D2C21" w:rsidRDefault="003D2C21">
      <w:pPr>
        <w:spacing w:line="240" w:lineRule="auto"/>
      </w:pPr>
    </w:p>
    <w:p w14:paraId="2AAE2E60" w14:textId="77777777" w:rsidR="003D2C21" w:rsidRDefault="003D2C21">
      <w:pPr>
        <w:spacing w:line="240" w:lineRule="auto"/>
      </w:pPr>
    </w:p>
    <w:p w14:paraId="7735D51D"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VERKAUFSABGRENZUNG</w:t>
      </w:r>
      <w:r>
        <w:rPr>
          <w:b/>
        </w:rPr>
        <w:fldChar w:fldCharType="begin"/>
      </w:r>
      <w:r>
        <w:rPr>
          <w:b/>
        </w:rPr>
        <w:instrText xml:space="preserve"> DOCVARIABLE VAULT_ND_d8bb6e2f-e5ee-4f2b-b2f3-ca88bc36e0ca \* MERGEFORMAT </w:instrText>
      </w:r>
      <w:r>
        <w:rPr>
          <w:b/>
        </w:rPr>
        <w:fldChar w:fldCharType="separate"/>
      </w:r>
      <w:r>
        <w:rPr>
          <w:b/>
        </w:rPr>
        <w:t xml:space="preserve"> </w:t>
      </w:r>
      <w:r>
        <w:rPr>
          <w:b/>
        </w:rPr>
        <w:fldChar w:fldCharType="end"/>
      </w:r>
    </w:p>
    <w:p w14:paraId="673DBB3C" w14:textId="77777777" w:rsidR="003D2C21" w:rsidRDefault="003D2C21">
      <w:pPr>
        <w:spacing w:line="240" w:lineRule="auto"/>
        <w:rPr>
          <w:i/>
        </w:rPr>
      </w:pPr>
    </w:p>
    <w:p w14:paraId="4644D6D2" w14:textId="77777777" w:rsidR="003D2C21" w:rsidRDefault="003D2C21">
      <w:pPr>
        <w:spacing w:line="240" w:lineRule="auto"/>
      </w:pPr>
    </w:p>
    <w:p w14:paraId="59F210F3"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HINWEISE FÜR DEN GEBRAUCH</w:t>
      </w:r>
      <w:r>
        <w:rPr>
          <w:b/>
        </w:rPr>
        <w:fldChar w:fldCharType="begin"/>
      </w:r>
      <w:r>
        <w:rPr>
          <w:b/>
        </w:rPr>
        <w:instrText xml:space="preserve"> DOCVARIABLE VAULT_ND_d67222c2-5592-4aba-b572-fa1be785b369 \* MERGEFORMAT </w:instrText>
      </w:r>
      <w:r>
        <w:rPr>
          <w:b/>
        </w:rPr>
        <w:fldChar w:fldCharType="separate"/>
      </w:r>
      <w:r>
        <w:rPr>
          <w:b/>
        </w:rPr>
        <w:t xml:space="preserve"> </w:t>
      </w:r>
      <w:r>
        <w:rPr>
          <w:b/>
        </w:rPr>
        <w:fldChar w:fldCharType="end"/>
      </w:r>
    </w:p>
    <w:p w14:paraId="3681323D" w14:textId="77777777" w:rsidR="003D2C21" w:rsidRDefault="003D2C21">
      <w:pPr>
        <w:spacing w:line="240" w:lineRule="auto"/>
      </w:pPr>
    </w:p>
    <w:p w14:paraId="15712096" w14:textId="77777777" w:rsidR="003D2C21" w:rsidRDefault="003D2C21">
      <w:pPr>
        <w:spacing w:line="240" w:lineRule="auto"/>
      </w:pPr>
    </w:p>
    <w:p w14:paraId="2FFBC67A"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ANGABEN IN BLINDENSCHRIFT</w:t>
      </w:r>
      <w:r>
        <w:rPr>
          <w:b/>
        </w:rPr>
        <w:fldChar w:fldCharType="begin"/>
      </w:r>
      <w:r>
        <w:rPr>
          <w:b/>
        </w:rPr>
        <w:instrText xml:space="preserve"> DOCVARIABLE VAULT_ND_4d5358e8-21e1-4654-82b0-1fcd0a24543a \* MERGEFORMAT </w:instrText>
      </w:r>
      <w:r>
        <w:rPr>
          <w:b/>
        </w:rPr>
        <w:fldChar w:fldCharType="separate"/>
      </w:r>
      <w:r>
        <w:rPr>
          <w:b/>
        </w:rPr>
        <w:t xml:space="preserve"> </w:t>
      </w:r>
      <w:r>
        <w:rPr>
          <w:b/>
        </w:rPr>
        <w:fldChar w:fldCharType="end"/>
      </w:r>
    </w:p>
    <w:p w14:paraId="68FA01B2" w14:textId="77777777" w:rsidR="003D2C21" w:rsidRDefault="003D2C21">
      <w:pPr>
        <w:spacing w:line="240" w:lineRule="auto"/>
      </w:pPr>
    </w:p>
    <w:p w14:paraId="5A1FFF86" w14:textId="77777777" w:rsidR="003D2C21" w:rsidRDefault="00DF3D92">
      <w:pPr>
        <w:pStyle w:val="CommentText"/>
        <w:spacing w:line="240" w:lineRule="auto"/>
        <w:rPr>
          <w:sz w:val="22"/>
          <w:szCs w:val="22"/>
          <w:lang w:val="en-GB"/>
        </w:rPr>
      </w:pPr>
      <w:r>
        <w:rPr>
          <w:noProof/>
          <w:sz w:val="22"/>
          <w:szCs w:val="22"/>
          <w:lang w:val="en-GB"/>
        </w:rPr>
        <w:t>MOUNJARO</w:t>
      </w:r>
      <w:r>
        <w:rPr>
          <w:sz w:val="22"/>
          <w:szCs w:val="22"/>
          <w:lang w:val="en-GB"/>
        </w:rPr>
        <w:t xml:space="preserve"> 2,5 mg</w:t>
      </w:r>
    </w:p>
    <w:p w14:paraId="189AAD2C" w14:textId="77777777" w:rsidR="003D2C21" w:rsidRDefault="003D2C21">
      <w:pPr>
        <w:spacing w:line="240" w:lineRule="auto"/>
        <w:rPr>
          <w:shd w:val="clear" w:color="auto" w:fill="CCCCCC"/>
        </w:rPr>
      </w:pPr>
    </w:p>
    <w:p w14:paraId="00F21D45" w14:textId="77777777" w:rsidR="003D2C21" w:rsidRDefault="003D2C21">
      <w:pPr>
        <w:spacing w:line="240" w:lineRule="auto"/>
        <w:rPr>
          <w:noProof/>
          <w:szCs w:val="22"/>
          <w:shd w:val="clear" w:color="auto" w:fill="CCCCCC"/>
        </w:rPr>
      </w:pPr>
    </w:p>
    <w:p w14:paraId="6359A0F4"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lastRenderedPageBreak/>
        <w:t>INDIVIDUELLES ERKENNUNGSMERKMAL – 2D-BARCODE</w:t>
      </w:r>
      <w:r>
        <w:rPr>
          <w:b/>
          <w:noProof/>
        </w:rPr>
        <w:fldChar w:fldCharType="begin"/>
      </w:r>
      <w:r>
        <w:rPr>
          <w:b/>
          <w:noProof/>
        </w:rPr>
        <w:instrText xml:space="preserve"> DOCVARIABLE VAULT_ND_e9ff8620-9466-400d-81a8-d2233c5bd8c8 \* MERGEFORMAT </w:instrText>
      </w:r>
      <w:r>
        <w:rPr>
          <w:b/>
          <w:noProof/>
        </w:rPr>
        <w:fldChar w:fldCharType="separate"/>
      </w:r>
      <w:r>
        <w:rPr>
          <w:b/>
          <w:noProof/>
        </w:rPr>
        <w:t xml:space="preserve"> </w:t>
      </w:r>
      <w:r>
        <w:rPr>
          <w:b/>
          <w:noProof/>
        </w:rPr>
        <w:fldChar w:fldCharType="end"/>
      </w:r>
    </w:p>
    <w:p w14:paraId="00809606" w14:textId="77777777" w:rsidR="003D2C21" w:rsidRDefault="003D2C21">
      <w:pPr>
        <w:keepNext/>
        <w:tabs>
          <w:tab w:val="clear" w:pos="567"/>
        </w:tabs>
        <w:spacing w:line="240" w:lineRule="auto"/>
        <w:rPr>
          <w:noProof/>
        </w:rPr>
      </w:pPr>
    </w:p>
    <w:p w14:paraId="600819E7" w14:textId="77777777" w:rsidR="003D2C21" w:rsidRDefault="00DF3D92">
      <w:pPr>
        <w:keepNext/>
        <w:spacing w:line="240" w:lineRule="auto"/>
        <w:rPr>
          <w:b/>
          <w:noProof/>
          <w:szCs w:val="22"/>
          <w:u w:val="single"/>
        </w:rPr>
      </w:pPr>
      <w:r>
        <w:rPr>
          <w:noProof/>
          <w:highlight w:val="lightGray"/>
        </w:rPr>
        <w:t>2D-Barcode mit individuellem Erkennungsmerkmal.</w:t>
      </w:r>
    </w:p>
    <w:p w14:paraId="31D695D3" w14:textId="77777777" w:rsidR="003D2C21" w:rsidRDefault="003D2C21">
      <w:pPr>
        <w:tabs>
          <w:tab w:val="clear" w:pos="567"/>
        </w:tabs>
        <w:spacing w:line="240" w:lineRule="auto"/>
        <w:rPr>
          <w:noProof/>
        </w:rPr>
      </w:pPr>
    </w:p>
    <w:p w14:paraId="103E9BF8" w14:textId="77777777" w:rsidR="003D2C21" w:rsidRDefault="003D2C21">
      <w:pPr>
        <w:tabs>
          <w:tab w:val="clear" w:pos="567"/>
        </w:tabs>
        <w:spacing w:line="240" w:lineRule="auto"/>
        <w:rPr>
          <w:noProof/>
        </w:rPr>
      </w:pPr>
    </w:p>
    <w:p w14:paraId="4CF2242D" w14:textId="77777777" w:rsidR="003D2C21" w:rsidRDefault="00DF3D92">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VAULT_ND_0f8581b6-05a7-4679-8d0b-6482ef882c8e \* MERGEFORMAT </w:instrText>
      </w:r>
      <w:r>
        <w:rPr>
          <w:b/>
          <w:noProof/>
        </w:rPr>
        <w:fldChar w:fldCharType="separate"/>
      </w:r>
      <w:r>
        <w:rPr>
          <w:b/>
          <w:noProof/>
        </w:rPr>
        <w:t xml:space="preserve"> </w:t>
      </w:r>
      <w:r>
        <w:rPr>
          <w:b/>
          <w:noProof/>
        </w:rPr>
        <w:fldChar w:fldCharType="end"/>
      </w:r>
    </w:p>
    <w:p w14:paraId="0062BD33" w14:textId="77777777" w:rsidR="003D2C21" w:rsidRDefault="003D2C21">
      <w:pPr>
        <w:tabs>
          <w:tab w:val="clear" w:pos="567"/>
        </w:tabs>
        <w:spacing w:line="240" w:lineRule="auto"/>
        <w:rPr>
          <w:noProof/>
        </w:rPr>
      </w:pPr>
    </w:p>
    <w:p w14:paraId="670101C0" w14:textId="77777777" w:rsidR="003D2C21" w:rsidRDefault="00DF3D92">
      <w:pPr>
        <w:rPr>
          <w:color w:val="008000"/>
          <w:szCs w:val="22"/>
        </w:rPr>
      </w:pPr>
      <w:r>
        <w:t>PC</w:t>
      </w:r>
    </w:p>
    <w:p w14:paraId="2CAD13BF" w14:textId="77777777" w:rsidR="003D2C21" w:rsidRDefault="00DF3D92">
      <w:pPr>
        <w:rPr>
          <w:szCs w:val="22"/>
        </w:rPr>
      </w:pPr>
      <w:r>
        <w:t>SN</w:t>
      </w:r>
    </w:p>
    <w:p w14:paraId="06DB44F5" w14:textId="77777777" w:rsidR="003D2C21" w:rsidRDefault="00DF3D92">
      <w:pPr>
        <w:rPr>
          <w:noProof/>
          <w:szCs w:val="22"/>
          <w:shd w:val="clear" w:color="auto" w:fill="CCCCCC"/>
        </w:rPr>
      </w:pPr>
      <w:r>
        <w:t>NN</w:t>
      </w:r>
    </w:p>
    <w:p w14:paraId="24F111D2" w14:textId="77777777" w:rsidR="003D2C21" w:rsidRDefault="00DF3D92">
      <w:pPr>
        <w:spacing w:line="240" w:lineRule="auto"/>
        <w:rPr>
          <w:b/>
          <w:noProof/>
          <w:szCs w:val="22"/>
        </w:rPr>
      </w:pPr>
      <w:r>
        <w:br w:type="page"/>
      </w:r>
    </w:p>
    <w:p w14:paraId="4F455C3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32EF62ED"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4B2F9B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012380C2"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A0F55B0" w14:textId="77777777" w:rsidR="003D2C21" w:rsidRDefault="003D2C21">
      <w:pPr>
        <w:spacing w:line="240" w:lineRule="auto"/>
      </w:pPr>
    </w:p>
    <w:p w14:paraId="49571828" w14:textId="77777777" w:rsidR="003D2C21" w:rsidRDefault="003D2C21">
      <w:pPr>
        <w:spacing w:line="240" w:lineRule="auto"/>
      </w:pPr>
    </w:p>
    <w:p w14:paraId="2D4685F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VAULT_ND_01b3210e-f2b3-485e-a902-87b5b4808c50 \* MERGEFORMAT </w:instrText>
      </w:r>
      <w:r>
        <w:rPr>
          <w:b/>
          <w:noProof/>
        </w:rPr>
        <w:fldChar w:fldCharType="separate"/>
      </w:r>
      <w:r>
        <w:rPr>
          <w:b/>
          <w:noProof/>
        </w:rPr>
        <w:t xml:space="preserve"> </w:t>
      </w:r>
      <w:r>
        <w:rPr>
          <w:b/>
          <w:noProof/>
        </w:rPr>
        <w:fldChar w:fldCharType="end"/>
      </w:r>
    </w:p>
    <w:p w14:paraId="058DD02A" w14:textId="77777777" w:rsidR="003D2C21" w:rsidRDefault="003D2C21">
      <w:pPr>
        <w:spacing w:line="240" w:lineRule="auto"/>
      </w:pPr>
    </w:p>
    <w:p w14:paraId="2C778BAA" w14:textId="77777777" w:rsidR="003D2C21" w:rsidRDefault="00DF3D92">
      <w:pPr>
        <w:pStyle w:val="Default"/>
        <w:rPr>
          <w:color w:val="auto"/>
          <w:sz w:val="22"/>
          <w:szCs w:val="22"/>
          <w:lang w:val="de-DE"/>
        </w:rPr>
      </w:pPr>
      <w:r>
        <w:rPr>
          <w:color w:val="auto"/>
          <w:sz w:val="22"/>
          <w:szCs w:val="22"/>
          <w:lang w:val="de-DE"/>
        </w:rPr>
        <w:t>Mounjaro 2,5 mg Injektionslösung in einem Fertigpen</w:t>
      </w:r>
    </w:p>
    <w:p w14:paraId="0135B946" w14:textId="77777777" w:rsidR="003D2C21" w:rsidRDefault="003D2C21">
      <w:pPr>
        <w:spacing w:line="240" w:lineRule="auto"/>
      </w:pPr>
    </w:p>
    <w:p w14:paraId="051174F8" w14:textId="77777777" w:rsidR="003D2C21" w:rsidRDefault="00DF3D92">
      <w:pPr>
        <w:spacing w:line="240" w:lineRule="auto"/>
      </w:pPr>
      <w:r>
        <w:t>Tirzepatid</w:t>
      </w:r>
    </w:p>
    <w:p w14:paraId="09C10CF7" w14:textId="77777777" w:rsidR="003D2C21" w:rsidRDefault="003D2C21">
      <w:pPr>
        <w:spacing w:line="240" w:lineRule="auto"/>
      </w:pPr>
    </w:p>
    <w:p w14:paraId="4E1B078D" w14:textId="77777777" w:rsidR="003D2C21" w:rsidRDefault="003D2C21">
      <w:pPr>
        <w:spacing w:line="240" w:lineRule="auto"/>
      </w:pPr>
    </w:p>
    <w:p w14:paraId="7DFD800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VAULT_ND_e4950b8c-780a-42ce-9307-a762358589c6 \* MERGEFORMAT </w:instrText>
      </w:r>
      <w:r>
        <w:rPr>
          <w:b/>
          <w:noProof/>
        </w:rPr>
        <w:fldChar w:fldCharType="separate"/>
      </w:r>
      <w:r>
        <w:rPr>
          <w:b/>
          <w:noProof/>
        </w:rPr>
        <w:t xml:space="preserve"> </w:t>
      </w:r>
      <w:r>
        <w:rPr>
          <w:b/>
          <w:noProof/>
        </w:rPr>
        <w:fldChar w:fldCharType="end"/>
      </w:r>
    </w:p>
    <w:p w14:paraId="012637E3" w14:textId="77777777" w:rsidR="003D2C21" w:rsidRDefault="003D2C21">
      <w:pPr>
        <w:spacing w:line="240" w:lineRule="auto"/>
        <w:rPr>
          <w:i/>
        </w:rPr>
      </w:pPr>
    </w:p>
    <w:p w14:paraId="323AA5C1" w14:textId="77777777" w:rsidR="003D2C21" w:rsidRDefault="00DF3D92">
      <w:pPr>
        <w:pStyle w:val="Default"/>
        <w:rPr>
          <w:color w:val="auto"/>
          <w:sz w:val="22"/>
          <w:szCs w:val="22"/>
          <w:lang w:val="de-DE"/>
        </w:rPr>
      </w:pPr>
      <w:r>
        <w:rPr>
          <w:color w:val="auto"/>
          <w:sz w:val="22"/>
          <w:szCs w:val="22"/>
          <w:lang w:val="de-DE"/>
        </w:rPr>
        <w:t xml:space="preserve">Jeder Fertigpen enthält 2,5 mg Tirzepatid in 0,5 ml Lösung </w:t>
      </w:r>
      <w:r>
        <w:rPr>
          <w:sz w:val="22"/>
          <w:szCs w:val="22"/>
          <w:lang w:val="de-DE"/>
        </w:rPr>
        <w:t>(5 mg/ml)</w:t>
      </w:r>
      <w:r>
        <w:rPr>
          <w:color w:val="auto"/>
          <w:sz w:val="22"/>
          <w:szCs w:val="22"/>
          <w:lang w:val="de-DE"/>
        </w:rPr>
        <w:t>.</w:t>
      </w:r>
    </w:p>
    <w:p w14:paraId="0EF5AFFD" w14:textId="77777777" w:rsidR="003D2C21" w:rsidRDefault="003D2C21">
      <w:pPr>
        <w:spacing w:line="240" w:lineRule="auto"/>
      </w:pPr>
    </w:p>
    <w:p w14:paraId="026D37D8" w14:textId="77777777" w:rsidR="003D2C21" w:rsidRDefault="003D2C21">
      <w:pPr>
        <w:spacing w:line="240" w:lineRule="auto"/>
      </w:pPr>
    </w:p>
    <w:p w14:paraId="33041AC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VAULT_ND_f082757f-84ff-4ec8-aa56-21aae3ca33d6 \* MERGEFORMAT </w:instrText>
      </w:r>
      <w:r>
        <w:rPr>
          <w:b/>
          <w:noProof/>
        </w:rPr>
        <w:fldChar w:fldCharType="separate"/>
      </w:r>
      <w:r>
        <w:rPr>
          <w:b/>
          <w:noProof/>
        </w:rPr>
        <w:t xml:space="preserve"> </w:t>
      </w:r>
      <w:r>
        <w:rPr>
          <w:b/>
          <w:noProof/>
        </w:rPr>
        <w:fldChar w:fldCharType="end"/>
      </w:r>
    </w:p>
    <w:p w14:paraId="3F83C9BA" w14:textId="77777777" w:rsidR="003D2C21" w:rsidRDefault="003D2C21">
      <w:pPr>
        <w:spacing w:line="240" w:lineRule="auto"/>
        <w:rPr>
          <w:noProof/>
        </w:rPr>
      </w:pPr>
    </w:p>
    <w:p w14:paraId="3DDEC8B6"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Natriumchlorid,</w:t>
      </w:r>
      <w:r>
        <w:rPr>
          <w:sz w:val="22"/>
          <w:szCs w:val="22"/>
          <w:lang w:val="de-DE"/>
        </w:rPr>
        <w:t xml:space="preserve"> Natriumhydroxid,</w:t>
      </w:r>
      <w:r>
        <w:rPr>
          <w:color w:val="auto"/>
          <w:sz w:val="22"/>
          <w:szCs w:val="22"/>
          <w:lang w:val="de-DE"/>
        </w:rPr>
        <w:t xml:space="preserve"> Salzsäure 36 %, Wasser für Injektionszwecke. </w:t>
      </w:r>
      <w:r>
        <w:rPr>
          <w:color w:val="auto"/>
          <w:sz w:val="22"/>
          <w:szCs w:val="22"/>
          <w:highlight w:val="lightGray"/>
          <w:lang w:val="de-DE"/>
        </w:rPr>
        <w:t>Siehe Packungsbeilage für weitere Informationen.</w:t>
      </w:r>
    </w:p>
    <w:p w14:paraId="26C6D213" w14:textId="77777777" w:rsidR="003D2C21" w:rsidRDefault="003D2C21">
      <w:pPr>
        <w:spacing w:line="240" w:lineRule="auto"/>
        <w:rPr>
          <w:noProof/>
        </w:rPr>
      </w:pPr>
    </w:p>
    <w:p w14:paraId="3475E23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VAULT_ND_e74e08fa-12f9-40ab-8f51-9f19fbc04652 \* MERGEFORMAT </w:instrText>
      </w:r>
      <w:r>
        <w:rPr>
          <w:b/>
          <w:noProof/>
        </w:rPr>
        <w:fldChar w:fldCharType="separate"/>
      </w:r>
      <w:r>
        <w:rPr>
          <w:b/>
          <w:noProof/>
        </w:rPr>
        <w:t xml:space="preserve"> </w:t>
      </w:r>
      <w:r>
        <w:rPr>
          <w:b/>
          <w:noProof/>
        </w:rPr>
        <w:fldChar w:fldCharType="end"/>
      </w:r>
    </w:p>
    <w:p w14:paraId="2974447A" w14:textId="77777777" w:rsidR="003D2C21" w:rsidRDefault="003D2C21">
      <w:pPr>
        <w:spacing w:line="240" w:lineRule="auto"/>
        <w:rPr>
          <w:noProof/>
        </w:rPr>
      </w:pPr>
    </w:p>
    <w:p w14:paraId="6C73D6C2" w14:textId="77777777" w:rsidR="003D2C21" w:rsidRDefault="00DF3D92">
      <w:pPr>
        <w:spacing w:line="240" w:lineRule="auto"/>
        <w:rPr>
          <w:noProof/>
        </w:rPr>
      </w:pPr>
      <w:r>
        <w:rPr>
          <w:noProof/>
          <w:highlight w:val="lightGray"/>
        </w:rPr>
        <w:t>Injektionslösung</w:t>
      </w:r>
    </w:p>
    <w:p w14:paraId="3302B388" w14:textId="77777777" w:rsidR="003D2C21" w:rsidRDefault="003D2C21">
      <w:pPr>
        <w:spacing w:line="240" w:lineRule="auto"/>
        <w:rPr>
          <w:noProof/>
        </w:rPr>
      </w:pPr>
    </w:p>
    <w:p w14:paraId="09AE4758" w14:textId="77777777" w:rsidR="003D2C21" w:rsidRDefault="00DF3D92">
      <w:pPr>
        <w:spacing w:line="240" w:lineRule="auto"/>
        <w:rPr>
          <w:noProof/>
        </w:rPr>
      </w:pPr>
      <w:r>
        <w:rPr>
          <w:noProof/>
        </w:rPr>
        <w:t xml:space="preserve">Bündelpackung: 12 (3 Packungen zu je 4) Fertigpens. </w:t>
      </w:r>
    </w:p>
    <w:p w14:paraId="7DF3B3C3" w14:textId="77777777" w:rsidR="003D2C21" w:rsidRDefault="003D2C21">
      <w:pPr>
        <w:spacing w:line="240" w:lineRule="auto"/>
        <w:rPr>
          <w:noProof/>
        </w:rPr>
      </w:pPr>
    </w:p>
    <w:p w14:paraId="094433E8" w14:textId="77777777" w:rsidR="003D2C21" w:rsidRDefault="003D2C21">
      <w:pPr>
        <w:spacing w:line="240" w:lineRule="auto"/>
        <w:rPr>
          <w:noProof/>
        </w:rPr>
      </w:pPr>
    </w:p>
    <w:p w14:paraId="18880CB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VAULT_ND_cd034a01-e129-4e50-bdee-35318501ed91 \* MERGEFORMAT </w:instrText>
      </w:r>
      <w:r>
        <w:rPr>
          <w:b/>
          <w:noProof/>
        </w:rPr>
        <w:fldChar w:fldCharType="separate"/>
      </w:r>
      <w:r>
        <w:rPr>
          <w:b/>
          <w:noProof/>
        </w:rPr>
        <w:t xml:space="preserve"> </w:t>
      </w:r>
      <w:r>
        <w:rPr>
          <w:b/>
          <w:noProof/>
        </w:rPr>
        <w:fldChar w:fldCharType="end"/>
      </w:r>
    </w:p>
    <w:p w14:paraId="365BD218" w14:textId="77777777" w:rsidR="003D2C21" w:rsidRDefault="003D2C21">
      <w:pPr>
        <w:spacing w:line="240" w:lineRule="auto"/>
      </w:pPr>
    </w:p>
    <w:p w14:paraId="7B97BCDB" w14:textId="77777777" w:rsidR="003D2C21" w:rsidRDefault="00DF3D92">
      <w:pPr>
        <w:spacing w:line="240" w:lineRule="auto"/>
        <w:rPr>
          <w:noProof/>
        </w:rPr>
      </w:pPr>
      <w:r>
        <w:rPr>
          <w:noProof/>
        </w:rPr>
        <w:t>Nur zum einmaligen Gebrauch</w:t>
      </w:r>
    </w:p>
    <w:p w14:paraId="07350B1C" w14:textId="77777777" w:rsidR="003D2C21" w:rsidRDefault="00DF3D92">
      <w:pPr>
        <w:spacing w:line="240" w:lineRule="auto"/>
        <w:rPr>
          <w:noProof/>
        </w:rPr>
      </w:pPr>
      <w:r>
        <w:rPr>
          <w:noProof/>
        </w:rPr>
        <w:t>Einmal wöchentlich</w:t>
      </w:r>
    </w:p>
    <w:p w14:paraId="18F7D3DE" w14:textId="77777777" w:rsidR="003D2C21" w:rsidRDefault="00DF3D92">
      <w:pPr>
        <w:spacing w:line="240" w:lineRule="auto"/>
      </w:pPr>
      <w:r>
        <w:rPr>
          <w:noProof/>
        </w:rPr>
        <w:t>Packungsbeilage beachten.</w:t>
      </w:r>
    </w:p>
    <w:p w14:paraId="7687A2F1" w14:textId="77777777" w:rsidR="003D2C21" w:rsidRDefault="00DF3D92">
      <w:pPr>
        <w:spacing w:line="240" w:lineRule="auto"/>
        <w:rPr>
          <w:noProof/>
        </w:rPr>
      </w:pPr>
      <w:r>
        <w:rPr>
          <w:noProof/>
        </w:rPr>
        <w:t>Subkutane Anwendung</w:t>
      </w:r>
    </w:p>
    <w:p w14:paraId="4C82F9B3" w14:textId="77777777" w:rsidR="003D2C21" w:rsidRDefault="003D2C21">
      <w:pPr>
        <w:autoSpaceDE w:val="0"/>
        <w:autoSpaceDN w:val="0"/>
        <w:adjustRightInd w:val="0"/>
        <w:spacing w:line="240" w:lineRule="auto"/>
      </w:pPr>
    </w:p>
    <w:p w14:paraId="57B2357F" w14:textId="77777777" w:rsidR="003D2C21" w:rsidRDefault="003D2C21">
      <w:pPr>
        <w:autoSpaceDE w:val="0"/>
        <w:autoSpaceDN w:val="0"/>
        <w:adjustRightInd w:val="0"/>
        <w:spacing w:line="240" w:lineRule="auto"/>
      </w:pPr>
    </w:p>
    <w:p w14:paraId="6ABB316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VAULT_ND_4b9433b1-681a-4f78-9dd3-a547cac2fd79 \* MERGEFORMAT </w:instrText>
      </w:r>
      <w:r>
        <w:rPr>
          <w:b/>
          <w:noProof/>
        </w:rPr>
        <w:fldChar w:fldCharType="separate"/>
      </w:r>
      <w:r>
        <w:rPr>
          <w:b/>
          <w:noProof/>
        </w:rPr>
        <w:t xml:space="preserve"> </w:t>
      </w:r>
      <w:r>
        <w:rPr>
          <w:b/>
          <w:noProof/>
        </w:rPr>
        <w:fldChar w:fldCharType="end"/>
      </w:r>
    </w:p>
    <w:p w14:paraId="2A646989" w14:textId="77777777" w:rsidR="003D2C21" w:rsidRDefault="003D2C21">
      <w:pPr>
        <w:keepNext/>
        <w:spacing w:line="240" w:lineRule="auto"/>
      </w:pPr>
    </w:p>
    <w:p w14:paraId="69316A0F"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vault_nd_0bffff3f-e7bd-44e0-b6fd-71ee78aca237 \* MERGEFORMAT </w:instrText>
      </w:r>
      <w:r>
        <w:rPr>
          <w:noProof/>
        </w:rPr>
        <w:fldChar w:fldCharType="separate"/>
      </w:r>
      <w:r>
        <w:rPr>
          <w:noProof/>
        </w:rPr>
        <w:t xml:space="preserve"> </w:t>
      </w:r>
      <w:r>
        <w:rPr>
          <w:noProof/>
        </w:rPr>
        <w:fldChar w:fldCharType="end"/>
      </w:r>
    </w:p>
    <w:p w14:paraId="27BEB19E" w14:textId="77777777" w:rsidR="003D2C21" w:rsidRDefault="003D2C21">
      <w:pPr>
        <w:keepNext/>
        <w:spacing w:line="240" w:lineRule="auto"/>
      </w:pPr>
    </w:p>
    <w:p w14:paraId="59B0D104" w14:textId="77777777" w:rsidR="003D2C21" w:rsidRDefault="003D2C21">
      <w:pPr>
        <w:keepNext/>
        <w:spacing w:line="240" w:lineRule="auto"/>
      </w:pPr>
    </w:p>
    <w:p w14:paraId="6F4F5F6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VAULT_ND_eeb21fe5-fffb-4f1e-b0c1-d320a174c407 \* MERGEFORMAT </w:instrText>
      </w:r>
      <w:r>
        <w:rPr>
          <w:b/>
          <w:noProof/>
        </w:rPr>
        <w:fldChar w:fldCharType="separate"/>
      </w:r>
      <w:r>
        <w:rPr>
          <w:b/>
          <w:noProof/>
        </w:rPr>
        <w:t xml:space="preserve"> </w:t>
      </w:r>
      <w:r>
        <w:rPr>
          <w:b/>
          <w:noProof/>
        </w:rPr>
        <w:fldChar w:fldCharType="end"/>
      </w:r>
    </w:p>
    <w:p w14:paraId="530B7078" w14:textId="77777777" w:rsidR="003D2C21" w:rsidRDefault="003D2C21">
      <w:pPr>
        <w:tabs>
          <w:tab w:val="left" w:pos="749"/>
        </w:tabs>
        <w:spacing w:line="240" w:lineRule="auto"/>
      </w:pPr>
    </w:p>
    <w:p w14:paraId="78E69038" w14:textId="77777777" w:rsidR="003D2C21" w:rsidRDefault="003D2C21">
      <w:pPr>
        <w:tabs>
          <w:tab w:val="left" w:pos="749"/>
        </w:tabs>
        <w:spacing w:line="240" w:lineRule="auto"/>
      </w:pPr>
    </w:p>
    <w:p w14:paraId="4037B26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VAULT_ND_255ded71-12bc-4d57-9ad0-2ff05bebfb84 \* MERGEFORMAT </w:instrText>
      </w:r>
      <w:r>
        <w:rPr>
          <w:b/>
          <w:noProof/>
        </w:rPr>
        <w:fldChar w:fldCharType="separate"/>
      </w:r>
      <w:r>
        <w:rPr>
          <w:b/>
          <w:noProof/>
        </w:rPr>
        <w:t xml:space="preserve"> </w:t>
      </w:r>
      <w:r>
        <w:rPr>
          <w:b/>
          <w:noProof/>
        </w:rPr>
        <w:fldChar w:fldCharType="end"/>
      </w:r>
    </w:p>
    <w:p w14:paraId="33C2D46F" w14:textId="77777777" w:rsidR="003D2C21" w:rsidRDefault="003D2C21">
      <w:pPr>
        <w:spacing w:line="240" w:lineRule="auto"/>
        <w:rPr>
          <w:noProof/>
        </w:rPr>
      </w:pPr>
    </w:p>
    <w:p w14:paraId="545C6BB5" w14:textId="77777777" w:rsidR="003D2C21" w:rsidRDefault="00DF3D92">
      <w:pPr>
        <w:spacing w:line="240" w:lineRule="auto"/>
        <w:rPr>
          <w:noProof/>
        </w:rPr>
      </w:pPr>
      <w:r>
        <w:rPr>
          <w:noProof/>
        </w:rPr>
        <w:t>verw. bis</w:t>
      </w:r>
    </w:p>
    <w:p w14:paraId="789CE03C" w14:textId="77777777" w:rsidR="003D2C21" w:rsidRDefault="003D2C21">
      <w:pPr>
        <w:spacing w:line="240" w:lineRule="auto"/>
        <w:rPr>
          <w:noProof/>
        </w:rPr>
      </w:pPr>
    </w:p>
    <w:p w14:paraId="355343B3" w14:textId="77777777" w:rsidR="003D2C21" w:rsidRDefault="003D2C21">
      <w:pPr>
        <w:spacing w:line="240" w:lineRule="auto"/>
        <w:rPr>
          <w:noProof/>
        </w:rPr>
      </w:pPr>
    </w:p>
    <w:p w14:paraId="56590510"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VAULT_ND_80958bff-f7a1-4129-8fd3-e0e60db5224c \* MERGEFORMAT </w:instrText>
      </w:r>
      <w:r>
        <w:rPr>
          <w:b/>
        </w:rPr>
        <w:fldChar w:fldCharType="separate"/>
      </w:r>
      <w:r>
        <w:rPr>
          <w:b/>
        </w:rPr>
        <w:t xml:space="preserve"> </w:t>
      </w:r>
      <w:r>
        <w:rPr>
          <w:b/>
        </w:rPr>
        <w:fldChar w:fldCharType="end"/>
      </w:r>
    </w:p>
    <w:p w14:paraId="30242B41" w14:textId="77777777" w:rsidR="003D2C21" w:rsidRDefault="003D2C21">
      <w:pPr>
        <w:keepNext/>
        <w:spacing w:line="240" w:lineRule="auto"/>
        <w:ind w:left="567" w:hanging="567"/>
        <w:rPr>
          <w:noProof/>
        </w:rPr>
      </w:pPr>
    </w:p>
    <w:p w14:paraId="769C1A6D" w14:textId="77777777" w:rsidR="003D2C21" w:rsidRDefault="00DF3D92">
      <w:pPr>
        <w:keepNext/>
        <w:spacing w:line="240" w:lineRule="auto"/>
      </w:pPr>
      <w:r>
        <w:rPr>
          <w:noProof/>
        </w:rPr>
        <w:t>Im Kühlschrank lagern.</w:t>
      </w:r>
    </w:p>
    <w:p w14:paraId="5DAEC22E" w14:textId="77777777" w:rsidR="003D2C21" w:rsidRDefault="00DF3D92">
      <w:pPr>
        <w:keepNext/>
        <w:spacing w:line="240" w:lineRule="auto"/>
        <w:rPr>
          <w:noProof/>
        </w:rPr>
      </w:pPr>
      <w:r>
        <w:rPr>
          <w:noProof/>
        </w:rPr>
        <w:t>Kann ungekühlt bis zu 21 Tage lang bei unter 30 ºC gelagert werden.</w:t>
      </w:r>
    </w:p>
    <w:p w14:paraId="145C3ED9" w14:textId="77777777" w:rsidR="003D2C21" w:rsidRDefault="00DF3D92">
      <w:pPr>
        <w:spacing w:line="240" w:lineRule="auto"/>
      </w:pPr>
      <w:r>
        <w:t>Nicht einfrieren.</w:t>
      </w:r>
    </w:p>
    <w:p w14:paraId="31E3C008"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094ACB66" w14:textId="77777777" w:rsidR="003D2C21" w:rsidRDefault="003D2C21">
      <w:pPr>
        <w:spacing w:line="240" w:lineRule="auto"/>
        <w:ind w:left="567" w:hanging="567"/>
        <w:rPr>
          <w:noProof/>
        </w:rPr>
      </w:pPr>
    </w:p>
    <w:p w14:paraId="1569CF64" w14:textId="77777777" w:rsidR="003D2C21" w:rsidRDefault="003D2C21">
      <w:pPr>
        <w:spacing w:line="240" w:lineRule="auto"/>
        <w:ind w:left="567" w:hanging="567"/>
        <w:rPr>
          <w:noProof/>
        </w:rPr>
      </w:pPr>
    </w:p>
    <w:p w14:paraId="1745DFC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VAULT_ND_6a8a76ed-0f45-4d6a-aa16-3ee0b958ffff \* MERGEFORMAT </w:instrText>
      </w:r>
      <w:r>
        <w:rPr>
          <w:b/>
          <w:noProof/>
        </w:rPr>
        <w:fldChar w:fldCharType="separate"/>
      </w:r>
      <w:r>
        <w:rPr>
          <w:b/>
          <w:noProof/>
        </w:rPr>
        <w:t xml:space="preserve"> </w:t>
      </w:r>
      <w:r>
        <w:rPr>
          <w:b/>
          <w:noProof/>
        </w:rPr>
        <w:fldChar w:fldCharType="end"/>
      </w:r>
    </w:p>
    <w:p w14:paraId="6EA7CFAE" w14:textId="77777777" w:rsidR="003D2C21" w:rsidRDefault="003D2C21">
      <w:pPr>
        <w:spacing w:line="240" w:lineRule="auto"/>
        <w:rPr>
          <w:noProof/>
        </w:rPr>
      </w:pPr>
    </w:p>
    <w:p w14:paraId="36D72AFE" w14:textId="77777777" w:rsidR="003D2C21" w:rsidRDefault="003D2C21">
      <w:pPr>
        <w:spacing w:line="240" w:lineRule="auto"/>
        <w:rPr>
          <w:noProof/>
        </w:rPr>
      </w:pPr>
    </w:p>
    <w:p w14:paraId="7799119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VAULT_ND_fa192d6e-594f-477b-a4fc-aaae566a0474 \* MERGEFORMAT </w:instrText>
      </w:r>
      <w:r>
        <w:rPr>
          <w:b/>
          <w:noProof/>
        </w:rPr>
        <w:fldChar w:fldCharType="separate"/>
      </w:r>
      <w:r>
        <w:rPr>
          <w:b/>
          <w:noProof/>
        </w:rPr>
        <w:t xml:space="preserve"> </w:t>
      </w:r>
      <w:r>
        <w:rPr>
          <w:b/>
          <w:noProof/>
        </w:rPr>
        <w:fldChar w:fldCharType="end"/>
      </w:r>
    </w:p>
    <w:p w14:paraId="464493FD" w14:textId="77777777" w:rsidR="003D2C21" w:rsidRDefault="003D2C21">
      <w:pPr>
        <w:spacing w:line="240" w:lineRule="auto"/>
      </w:pPr>
    </w:p>
    <w:p w14:paraId="4FEE2B59" w14:textId="77777777" w:rsidR="003D2C21" w:rsidRDefault="00DF3D92">
      <w:pPr>
        <w:pStyle w:val="Default"/>
        <w:jc w:val="both"/>
        <w:rPr>
          <w:sz w:val="22"/>
          <w:szCs w:val="22"/>
          <w:lang w:val="de-DE"/>
        </w:rPr>
      </w:pPr>
      <w:r>
        <w:rPr>
          <w:sz w:val="22"/>
          <w:szCs w:val="22"/>
          <w:lang w:val="de-DE"/>
        </w:rPr>
        <w:t xml:space="preserve">Eli Lilly Nederland B.V. </w:t>
      </w:r>
    </w:p>
    <w:p w14:paraId="7F01D862" w14:textId="77777777" w:rsidR="003D2C21" w:rsidRDefault="00DF3D92">
      <w:pPr>
        <w:pStyle w:val="Default"/>
        <w:jc w:val="both"/>
        <w:rPr>
          <w:sz w:val="22"/>
          <w:szCs w:val="22"/>
          <w:lang w:val="de-DE"/>
        </w:rPr>
      </w:pPr>
      <w:r>
        <w:rPr>
          <w:sz w:val="22"/>
          <w:szCs w:val="22"/>
          <w:lang w:val="de-DE"/>
        </w:rPr>
        <w:t>Orteliuslaan 1000, 3528 BD Utrecht</w:t>
      </w:r>
    </w:p>
    <w:p w14:paraId="04D72CC1" w14:textId="77777777" w:rsidR="003D2C21" w:rsidRDefault="00DF3D92">
      <w:pPr>
        <w:spacing w:line="240" w:lineRule="auto"/>
        <w:rPr>
          <w:noProof/>
        </w:rPr>
      </w:pPr>
      <w:r>
        <w:t>Niederlande</w:t>
      </w:r>
    </w:p>
    <w:p w14:paraId="4DDC930C" w14:textId="77777777" w:rsidR="003D2C21" w:rsidRDefault="003D2C21">
      <w:pPr>
        <w:spacing w:line="240" w:lineRule="auto"/>
      </w:pPr>
    </w:p>
    <w:p w14:paraId="22021046" w14:textId="77777777" w:rsidR="003D2C21" w:rsidRDefault="003D2C21">
      <w:pPr>
        <w:spacing w:line="240" w:lineRule="auto"/>
      </w:pPr>
    </w:p>
    <w:p w14:paraId="443709E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VAULT_ND_5c3342b0-1fb9-4cc9-b5ac-fdc34bff6eb8 \* MERGEFORMAT </w:instrText>
      </w:r>
      <w:r>
        <w:rPr>
          <w:b/>
          <w:noProof/>
        </w:rPr>
        <w:fldChar w:fldCharType="separate"/>
      </w:r>
      <w:r>
        <w:rPr>
          <w:b/>
          <w:noProof/>
        </w:rPr>
        <w:t xml:space="preserve"> </w:t>
      </w:r>
      <w:r>
        <w:rPr>
          <w:b/>
          <w:noProof/>
        </w:rPr>
        <w:fldChar w:fldCharType="end"/>
      </w:r>
    </w:p>
    <w:p w14:paraId="0E838670" w14:textId="77777777" w:rsidR="003D2C21" w:rsidRDefault="003D2C21">
      <w:pPr>
        <w:spacing w:line="240" w:lineRule="auto"/>
      </w:pPr>
    </w:p>
    <w:p w14:paraId="66C92DE8" w14:textId="77777777" w:rsidR="003D2C21" w:rsidRDefault="00DF3D92">
      <w:pPr>
        <w:spacing w:line="240" w:lineRule="auto"/>
      </w:pPr>
      <w:r>
        <w:t>EU/1/22/1685/003</w:t>
      </w:r>
    </w:p>
    <w:p w14:paraId="4EF31876" w14:textId="77777777" w:rsidR="003D2C21" w:rsidRDefault="003D2C21">
      <w:pPr>
        <w:spacing w:line="240" w:lineRule="auto"/>
      </w:pPr>
    </w:p>
    <w:p w14:paraId="5EFE5862" w14:textId="77777777" w:rsidR="003D2C21" w:rsidRDefault="003D2C21">
      <w:pPr>
        <w:spacing w:line="240" w:lineRule="auto"/>
      </w:pPr>
    </w:p>
    <w:p w14:paraId="5E91888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VAULT_ND_d167fa94-77e0-4510-888e-82833120e600 \* MERGEFORMAT </w:instrText>
      </w:r>
      <w:r>
        <w:rPr>
          <w:b/>
        </w:rPr>
        <w:fldChar w:fldCharType="separate"/>
      </w:r>
      <w:r>
        <w:rPr>
          <w:b/>
        </w:rPr>
        <w:t xml:space="preserve"> </w:t>
      </w:r>
      <w:r>
        <w:rPr>
          <w:b/>
        </w:rPr>
        <w:fldChar w:fldCharType="end"/>
      </w:r>
    </w:p>
    <w:p w14:paraId="1030B171" w14:textId="77777777" w:rsidR="003D2C21" w:rsidRDefault="003D2C21">
      <w:pPr>
        <w:spacing w:line="240" w:lineRule="auto"/>
        <w:rPr>
          <w:i/>
          <w:noProof/>
        </w:rPr>
      </w:pPr>
    </w:p>
    <w:p w14:paraId="3713E736" w14:textId="77777777" w:rsidR="003D2C21" w:rsidRDefault="00DF3D92">
      <w:pPr>
        <w:spacing w:line="240" w:lineRule="auto"/>
        <w:rPr>
          <w:noProof/>
        </w:rPr>
      </w:pPr>
      <w:r>
        <w:rPr>
          <w:noProof/>
        </w:rPr>
        <w:t>Ch.-B.</w:t>
      </w:r>
    </w:p>
    <w:p w14:paraId="1199CE13" w14:textId="77777777" w:rsidR="003D2C21" w:rsidRDefault="003D2C21">
      <w:pPr>
        <w:spacing w:line="240" w:lineRule="auto"/>
        <w:rPr>
          <w:noProof/>
        </w:rPr>
      </w:pPr>
    </w:p>
    <w:p w14:paraId="54835F01" w14:textId="77777777" w:rsidR="003D2C21" w:rsidRDefault="003D2C21">
      <w:pPr>
        <w:spacing w:line="240" w:lineRule="auto"/>
        <w:rPr>
          <w:noProof/>
        </w:rPr>
      </w:pPr>
    </w:p>
    <w:p w14:paraId="4EE09AB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VAULT_ND_2b78a6e6-362f-417b-8fbb-c7629de205e4 \* MERGEFORMAT </w:instrText>
      </w:r>
      <w:r>
        <w:rPr>
          <w:b/>
          <w:noProof/>
        </w:rPr>
        <w:fldChar w:fldCharType="separate"/>
      </w:r>
      <w:r>
        <w:rPr>
          <w:b/>
          <w:noProof/>
        </w:rPr>
        <w:t xml:space="preserve"> </w:t>
      </w:r>
      <w:r>
        <w:rPr>
          <w:b/>
          <w:noProof/>
        </w:rPr>
        <w:fldChar w:fldCharType="end"/>
      </w:r>
    </w:p>
    <w:p w14:paraId="199CCAF5" w14:textId="77777777" w:rsidR="003D2C21" w:rsidRDefault="003D2C21">
      <w:pPr>
        <w:spacing w:line="240" w:lineRule="auto"/>
        <w:rPr>
          <w:i/>
        </w:rPr>
      </w:pPr>
    </w:p>
    <w:p w14:paraId="2F22D65F" w14:textId="77777777" w:rsidR="003D2C21" w:rsidRDefault="003D2C21">
      <w:pPr>
        <w:spacing w:line="240" w:lineRule="auto"/>
      </w:pPr>
    </w:p>
    <w:p w14:paraId="6686CB48" w14:textId="77777777" w:rsidR="003D2C21" w:rsidRDefault="003D2C21">
      <w:pPr>
        <w:spacing w:line="240" w:lineRule="auto"/>
      </w:pPr>
    </w:p>
    <w:p w14:paraId="5C318204"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VAULT_ND_dd31c249-e9d7-41fe-852b-df74ab9cfe75 \* MERGEFORMAT </w:instrText>
      </w:r>
      <w:r>
        <w:rPr>
          <w:b/>
          <w:noProof/>
        </w:rPr>
        <w:fldChar w:fldCharType="separate"/>
      </w:r>
      <w:r>
        <w:rPr>
          <w:b/>
          <w:noProof/>
        </w:rPr>
        <w:t xml:space="preserve"> </w:t>
      </w:r>
      <w:r>
        <w:rPr>
          <w:b/>
          <w:noProof/>
        </w:rPr>
        <w:fldChar w:fldCharType="end"/>
      </w:r>
    </w:p>
    <w:p w14:paraId="7255ACC4" w14:textId="77777777" w:rsidR="003D2C21" w:rsidRDefault="003D2C21">
      <w:pPr>
        <w:spacing w:line="240" w:lineRule="auto"/>
        <w:rPr>
          <w:noProof/>
        </w:rPr>
      </w:pPr>
    </w:p>
    <w:p w14:paraId="5BD1C8D2" w14:textId="77777777" w:rsidR="003D2C21" w:rsidRDefault="003D2C21">
      <w:pPr>
        <w:spacing w:line="240" w:lineRule="auto"/>
        <w:rPr>
          <w:noProof/>
        </w:rPr>
      </w:pPr>
    </w:p>
    <w:p w14:paraId="1A12169A"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42F9E484" w14:textId="77777777" w:rsidR="003D2C21" w:rsidRDefault="003D2C21">
      <w:pPr>
        <w:spacing w:line="240" w:lineRule="auto"/>
      </w:pPr>
    </w:p>
    <w:p w14:paraId="07C07C3D" w14:textId="77777777" w:rsidR="003D2C21" w:rsidRDefault="00DF3D92">
      <w:pPr>
        <w:shd w:val="clear" w:color="auto" w:fill="FFFFFF"/>
        <w:spacing w:line="240" w:lineRule="auto"/>
        <w:rPr>
          <w:bCs/>
          <w:noProof/>
        </w:rPr>
      </w:pPr>
      <w:r>
        <w:rPr>
          <w:bCs/>
          <w:noProof/>
        </w:rPr>
        <w:t>MOUNJARO 2,5 mg</w:t>
      </w:r>
    </w:p>
    <w:p w14:paraId="7E6AF34B" w14:textId="77777777" w:rsidR="003D2C21" w:rsidRDefault="003D2C21">
      <w:pPr>
        <w:spacing w:line="240" w:lineRule="auto"/>
        <w:rPr>
          <w:lang w:eastAsia="en-US"/>
        </w:rPr>
      </w:pPr>
    </w:p>
    <w:p w14:paraId="68047ADB" w14:textId="77777777" w:rsidR="003D2C21" w:rsidRDefault="003D2C21">
      <w:pPr>
        <w:spacing w:line="240" w:lineRule="auto"/>
        <w:rPr>
          <w:lang w:eastAsia="en-US"/>
        </w:rPr>
      </w:pPr>
    </w:p>
    <w:p w14:paraId="0EEA1215" w14:textId="77777777" w:rsidR="003D2C21" w:rsidRDefault="00DF3D92">
      <w:pPr>
        <w:keepNext/>
        <w:numPr>
          <w:ilvl w:val="0"/>
          <w:numId w:val="21"/>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VAULT_ND_4321f745-71be-4a6b-8ef1-9e1da020270b \* MERGEFORMAT </w:instrText>
      </w:r>
      <w:r>
        <w:rPr>
          <w:b/>
          <w:noProof/>
        </w:rPr>
        <w:fldChar w:fldCharType="separate"/>
      </w:r>
      <w:r>
        <w:rPr>
          <w:b/>
          <w:noProof/>
        </w:rPr>
        <w:t xml:space="preserve"> </w:t>
      </w:r>
      <w:r>
        <w:rPr>
          <w:b/>
          <w:noProof/>
        </w:rPr>
        <w:fldChar w:fldCharType="end"/>
      </w:r>
    </w:p>
    <w:p w14:paraId="44C46008" w14:textId="77777777" w:rsidR="003D2C21" w:rsidRDefault="003D2C21">
      <w:pPr>
        <w:spacing w:line="240" w:lineRule="auto"/>
        <w:rPr>
          <w:noProof/>
        </w:rPr>
      </w:pPr>
    </w:p>
    <w:p w14:paraId="3CA4F9C9" w14:textId="77777777" w:rsidR="003D2C21" w:rsidRDefault="00DF3D92">
      <w:pPr>
        <w:spacing w:line="240" w:lineRule="auto"/>
        <w:rPr>
          <w:noProof/>
          <w:shd w:val="clear" w:color="auto" w:fill="CCCCCC"/>
        </w:rPr>
      </w:pPr>
      <w:r>
        <w:rPr>
          <w:noProof/>
          <w:highlight w:val="lightGray"/>
        </w:rPr>
        <w:t>2D-Barcode mit individuellem Erkennungsmerkmal.</w:t>
      </w:r>
    </w:p>
    <w:p w14:paraId="200F568F" w14:textId="77777777" w:rsidR="003D2C21" w:rsidRDefault="003D2C21">
      <w:pPr>
        <w:spacing w:line="240" w:lineRule="auto"/>
        <w:rPr>
          <w:noProof/>
          <w:shd w:val="clear" w:color="auto" w:fill="CCCCCC"/>
        </w:rPr>
      </w:pPr>
    </w:p>
    <w:p w14:paraId="07786AD1" w14:textId="77777777" w:rsidR="003D2C21" w:rsidRPr="00985290" w:rsidRDefault="003D2C21">
      <w:pPr>
        <w:spacing w:line="240" w:lineRule="auto"/>
        <w:rPr>
          <w:noProof/>
          <w:rPrChange w:id="165" w:author="Author">
            <w:rPr>
              <w:noProof/>
              <w:vanish/>
            </w:rPr>
          </w:rPrChange>
        </w:rPr>
      </w:pPr>
    </w:p>
    <w:p w14:paraId="31A6969D" w14:textId="77777777" w:rsidR="003D2C21" w:rsidRDefault="00DF3D92">
      <w:pPr>
        <w:keepNext/>
        <w:numPr>
          <w:ilvl w:val="0"/>
          <w:numId w:val="21"/>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VAULT_ND_fb77309b-cbb4-49e2-8d08-c6df7d98d8f2 \* MERGEFORMAT </w:instrText>
      </w:r>
      <w:r>
        <w:rPr>
          <w:b/>
          <w:noProof/>
        </w:rPr>
        <w:fldChar w:fldCharType="separate"/>
      </w:r>
      <w:r>
        <w:rPr>
          <w:b/>
          <w:noProof/>
        </w:rPr>
        <w:t xml:space="preserve"> </w:t>
      </w:r>
      <w:r>
        <w:rPr>
          <w:b/>
          <w:noProof/>
        </w:rPr>
        <w:fldChar w:fldCharType="end"/>
      </w:r>
    </w:p>
    <w:p w14:paraId="5EECD1D6" w14:textId="77777777" w:rsidR="003D2C21" w:rsidRDefault="003D2C21">
      <w:pPr>
        <w:keepNext/>
        <w:spacing w:line="240" w:lineRule="auto"/>
        <w:rPr>
          <w:noProof/>
        </w:rPr>
      </w:pPr>
    </w:p>
    <w:p w14:paraId="3E3ADF8D" w14:textId="77777777" w:rsidR="003D2C21" w:rsidRDefault="00DF3D92">
      <w:pPr>
        <w:keepNext/>
      </w:pPr>
      <w:r>
        <w:t>PC</w:t>
      </w:r>
    </w:p>
    <w:p w14:paraId="739EF1C5" w14:textId="77777777" w:rsidR="003D2C21" w:rsidRDefault="00DF3D92">
      <w:pPr>
        <w:keepNext/>
      </w:pPr>
      <w:r>
        <w:t>SN</w:t>
      </w:r>
    </w:p>
    <w:p w14:paraId="33AE12B2" w14:textId="77777777" w:rsidR="003D2C21" w:rsidRDefault="00DF3D92">
      <w:pPr>
        <w:keepNext/>
        <w:spacing w:line="240" w:lineRule="auto"/>
        <w:rPr>
          <w:noProof/>
        </w:rPr>
      </w:pPr>
      <w:r>
        <w:rPr>
          <w:noProof/>
        </w:rPr>
        <w:t>NN</w:t>
      </w:r>
    </w:p>
    <w:p w14:paraId="38100185" w14:textId="77777777" w:rsidR="003D2C21" w:rsidRDefault="003D2C21">
      <w:pPr>
        <w:keepNext/>
        <w:spacing w:line="240" w:lineRule="auto"/>
        <w:rPr>
          <w:noProof/>
        </w:rPr>
      </w:pPr>
    </w:p>
    <w:p w14:paraId="59171066" w14:textId="77777777" w:rsidR="003D2C21" w:rsidRDefault="00DF3D92">
      <w:pPr>
        <w:spacing w:line="240" w:lineRule="auto"/>
      </w:pPr>
      <w:r>
        <w:br w:type="page"/>
      </w:r>
    </w:p>
    <w:p w14:paraId="64DD050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0E16AD92"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70D6D3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7923B324"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699C55F3" w14:textId="77777777" w:rsidR="003D2C21" w:rsidRDefault="003D2C21">
      <w:pPr>
        <w:spacing w:line="240" w:lineRule="auto"/>
        <w:rPr>
          <w:noProof/>
        </w:rPr>
      </w:pPr>
    </w:p>
    <w:p w14:paraId="2D9A3E72" w14:textId="77777777" w:rsidR="003D2C21" w:rsidRDefault="003D2C21">
      <w:pPr>
        <w:spacing w:line="240" w:lineRule="auto"/>
        <w:rPr>
          <w:noProof/>
        </w:rPr>
      </w:pPr>
    </w:p>
    <w:p w14:paraId="115A55D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VAULT_ND_2957cc72-5c9a-4256-897a-fe33aba6a71f \* MERGEFORMAT </w:instrText>
      </w:r>
      <w:r>
        <w:rPr>
          <w:b/>
          <w:noProof/>
        </w:rPr>
        <w:fldChar w:fldCharType="separate"/>
      </w:r>
      <w:r>
        <w:rPr>
          <w:b/>
          <w:noProof/>
        </w:rPr>
        <w:t xml:space="preserve"> </w:t>
      </w:r>
      <w:r>
        <w:rPr>
          <w:b/>
          <w:noProof/>
        </w:rPr>
        <w:fldChar w:fldCharType="end"/>
      </w:r>
    </w:p>
    <w:p w14:paraId="519CA679" w14:textId="77777777" w:rsidR="003D2C21" w:rsidRDefault="003D2C21">
      <w:pPr>
        <w:spacing w:line="240" w:lineRule="auto"/>
      </w:pPr>
    </w:p>
    <w:p w14:paraId="01AB49BA" w14:textId="77777777" w:rsidR="003D2C21" w:rsidRDefault="00DF3D92">
      <w:pPr>
        <w:pStyle w:val="Default"/>
        <w:rPr>
          <w:color w:val="auto"/>
          <w:sz w:val="22"/>
          <w:szCs w:val="22"/>
          <w:lang w:val="de-DE"/>
        </w:rPr>
      </w:pPr>
      <w:r>
        <w:rPr>
          <w:color w:val="auto"/>
          <w:sz w:val="22"/>
          <w:szCs w:val="22"/>
          <w:lang w:val="de-DE"/>
        </w:rPr>
        <w:t>Mounjaro 2,5 mg Injektionslösung in einem Fertigpen</w:t>
      </w:r>
    </w:p>
    <w:p w14:paraId="233808EA" w14:textId="77777777" w:rsidR="003D2C21" w:rsidRDefault="003D2C21">
      <w:pPr>
        <w:spacing w:line="240" w:lineRule="auto"/>
      </w:pPr>
    </w:p>
    <w:p w14:paraId="37BAB029" w14:textId="77777777" w:rsidR="003D2C21" w:rsidRDefault="00DF3D92">
      <w:pPr>
        <w:spacing w:line="240" w:lineRule="auto"/>
      </w:pPr>
      <w:r>
        <w:t>Tirzepatid</w:t>
      </w:r>
    </w:p>
    <w:p w14:paraId="1004D363" w14:textId="77777777" w:rsidR="003D2C21" w:rsidRDefault="003D2C21">
      <w:pPr>
        <w:spacing w:line="240" w:lineRule="auto"/>
      </w:pPr>
    </w:p>
    <w:p w14:paraId="242E432D" w14:textId="77777777" w:rsidR="003D2C21" w:rsidRDefault="003D2C21">
      <w:pPr>
        <w:spacing w:line="240" w:lineRule="auto"/>
      </w:pPr>
    </w:p>
    <w:p w14:paraId="1DD3D06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VAULT_ND_86c773e1-76f1-4507-8efb-525ff058d90d \* MERGEFORMAT </w:instrText>
      </w:r>
      <w:r>
        <w:rPr>
          <w:b/>
          <w:noProof/>
        </w:rPr>
        <w:fldChar w:fldCharType="separate"/>
      </w:r>
      <w:r>
        <w:rPr>
          <w:b/>
          <w:noProof/>
        </w:rPr>
        <w:t xml:space="preserve"> </w:t>
      </w:r>
      <w:r>
        <w:rPr>
          <w:b/>
          <w:noProof/>
        </w:rPr>
        <w:fldChar w:fldCharType="end"/>
      </w:r>
    </w:p>
    <w:p w14:paraId="61EE6B43" w14:textId="77777777" w:rsidR="003D2C21" w:rsidRDefault="003D2C21">
      <w:pPr>
        <w:spacing w:line="240" w:lineRule="auto"/>
        <w:rPr>
          <w:i/>
        </w:rPr>
      </w:pPr>
    </w:p>
    <w:p w14:paraId="1295C880" w14:textId="77777777" w:rsidR="003D2C21" w:rsidRDefault="00DF3D92">
      <w:pPr>
        <w:pStyle w:val="Default"/>
        <w:rPr>
          <w:color w:val="auto"/>
          <w:sz w:val="22"/>
          <w:szCs w:val="22"/>
          <w:lang w:val="de-DE"/>
        </w:rPr>
      </w:pPr>
      <w:r>
        <w:rPr>
          <w:color w:val="auto"/>
          <w:sz w:val="22"/>
          <w:szCs w:val="22"/>
          <w:lang w:val="de-DE"/>
        </w:rPr>
        <w:t xml:space="preserve">Jeder Fertigpen enthält 2,5 mg Tirzepatid in 0,5 ml Lösung </w:t>
      </w:r>
      <w:r>
        <w:rPr>
          <w:sz w:val="22"/>
          <w:szCs w:val="22"/>
          <w:lang w:val="de-DE"/>
        </w:rPr>
        <w:t>(5 mg/ml)</w:t>
      </w:r>
      <w:r>
        <w:rPr>
          <w:color w:val="auto"/>
          <w:sz w:val="22"/>
          <w:szCs w:val="22"/>
          <w:lang w:val="de-DE"/>
        </w:rPr>
        <w:t>.</w:t>
      </w:r>
    </w:p>
    <w:p w14:paraId="1739A434" w14:textId="77777777" w:rsidR="003D2C21" w:rsidRDefault="003D2C21">
      <w:pPr>
        <w:spacing w:line="240" w:lineRule="auto"/>
      </w:pPr>
    </w:p>
    <w:p w14:paraId="195D203B" w14:textId="77777777" w:rsidR="003D2C21" w:rsidRDefault="003D2C21">
      <w:pPr>
        <w:spacing w:line="240" w:lineRule="auto"/>
      </w:pPr>
    </w:p>
    <w:p w14:paraId="24AA39E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VAULT_ND_742c39ee-1d7f-4ae2-92c4-cb2102bcf815 \* MERGEFORMAT </w:instrText>
      </w:r>
      <w:r>
        <w:rPr>
          <w:b/>
          <w:noProof/>
        </w:rPr>
        <w:fldChar w:fldCharType="separate"/>
      </w:r>
      <w:r>
        <w:rPr>
          <w:b/>
          <w:noProof/>
        </w:rPr>
        <w:t xml:space="preserve"> </w:t>
      </w:r>
      <w:r>
        <w:rPr>
          <w:b/>
          <w:noProof/>
        </w:rPr>
        <w:fldChar w:fldCharType="end"/>
      </w:r>
    </w:p>
    <w:p w14:paraId="317BE474" w14:textId="77777777" w:rsidR="003D2C21" w:rsidRDefault="003D2C21">
      <w:pPr>
        <w:spacing w:line="240" w:lineRule="auto"/>
        <w:rPr>
          <w:noProof/>
        </w:rPr>
      </w:pPr>
    </w:p>
    <w:p w14:paraId="78F7FCF2"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Natriumchlorid,</w:t>
      </w:r>
      <w:r>
        <w:rPr>
          <w:sz w:val="22"/>
          <w:szCs w:val="22"/>
          <w:lang w:val="de-DE"/>
        </w:rPr>
        <w:t xml:space="preserve"> Natriumhydroxid,</w:t>
      </w:r>
      <w:r>
        <w:rPr>
          <w:color w:val="auto"/>
          <w:sz w:val="22"/>
          <w:szCs w:val="22"/>
          <w:lang w:val="de-DE"/>
        </w:rPr>
        <w:t xml:space="preserve"> Salzsäure </w:t>
      </w:r>
      <w:r>
        <w:rPr>
          <w:color w:val="auto"/>
          <w:sz w:val="22"/>
          <w:szCs w:val="22"/>
          <w:lang w:val="de-DE" w:bidi="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5CAFC2B4" w14:textId="77777777" w:rsidR="003D2C21" w:rsidRDefault="003D2C21">
      <w:pPr>
        <w:spacing w:line="240" w:lineRule="auto"/>
        <w:rPr>
          <w:noProof/>
        </w:rPr>
      </w:pPr>
    </w:p>
    <w:p w14:paraId="5DCD57B8" w14:textId="77777777" w:rsidR="003D2C21" w:rsidRDefault="003D2C21">
      <w:pPr>
        <w:spacing w:line="240" w:lineRule="auto"/>
        <w:rPr>
          <w:noProof/>
        </w:rPr>
      </w:pPr>
    </w:p>
    <w:p w14:paraId="29AB100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VAULT_ND_e722f1ad-1155-4ee8-9966-7de242d0a2d0 \* MERGEFORMAT </w:instrText>
      </w:r>
      <w:r>
        <w:rPr>
          <w:b/>
          <w:noProof/>
        </w:rPr>
        <w:fldChar w:fldCharType="separate"/>
      </w:r>
      <w:r>
        <w:rPr>
          <w:b/>
          <w:noProof/>
        </w:rPr>
        <w:t xml:space="preserve"> </w:t>
      </w:r>
      <w:r>
        <w:rPr>
          <w:b/>
          <w:noProof/>
        </w:rPr>
        <w:fldChar w:fldCharType="end"/>
      </w:r>
    </w:p>
    <w:p w14:paraId="2291A7E5" w14:textId="77777777" w:rsidR="003D2C21" w:rsidRDefault="003D2C21">
      <w:pPr>
        <w:spacing w:line="240" w:lineRule="auto"/>
        <w:rPr>
          <w:noProof/>
        </w:rPr>
      </w:pPr>
    </w:p>
    <w:p w14:paraId="48E2B224" w14:textId="77777777" w:rsidR="003D2C21" w:rsidRDefault="00DF3D92">
      <w:pPr>
        <w:spacing w:line="240" w:lineRule="auto"/>
        <w:rPr>
          <w:noProof/>
        </w:rPr>
      </w:pPr>
      <w:r>
        <w:rPr>
          <w:noProof/>
          <w:highlight w:val="lightGray"/>
        </w:rPr>
        <w:t>Injektionslösung</w:t>
      </w:r>
    </w:p>
    <w:p w14:paraId="3BD8E087" w14:textId="77777777" w:rsidR="003D2C21" w:rsidRDefault="003D2C21">
      <w:pPr>
        <w:spacing w:line="240" w:lineRule="auto"/>
        <w:rPr>
          <w:noProof/>
        </w:rPr>
      </w:pPr>
    </w:p>
    <w:p w14:paraId="0A2A5F88"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169F98A2" w14:textId="77777777" w:rsidR="003D2C21" w:rsidRDefault="003D2C21">
      <w:pPr>
        <w:spacing w:line="240" w:lineRule="auto"/>
        <w:rPr>
          <w:noProof/>
        </w:rPr>
      </w:pPr>
    </w:p>
    <w:p w14:paraId="03AF497C" w14:textId="77777777" w:rsidR="003D2C21" w:rsidRDefault="003D2C21">
      <w:pPr>
        <w:spacing w:line="240" w:lineRule="auto"/>
        <w:rPr>
          <w:noProof/>
        </w:rPr>
      </w:pPr>
    </w:p>
    <w:p w14:paraId="76A2CA3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VAULT_ND_89b29edb-9404-4f0f-a831-fb63e034d7e5 \* MERGEFORMAT </w:instrText>
      </w:r>
      <w:r>
        <w:rPr>
          <w:b/>
          <w:noProof/>
        </w:rPr>
        <w:fldChar w:fldCharType="separate"/>
      </w:r>
      <w:r>
        <w:rPr>
          <w:b/>
          <w:noProof/>
        </w:rPr>
        <w:t xml:space="preserve"> </w:t>
      </w:r>
      <w:r>
        <w:rPr>
          <w:b/>
          <w:noProof/>
        </w:rPr>
        <w:fldChar w:fldCharType="end"/>
      </w:r>
    </w:p>
    <w:p w14:paraId="5E34E50A" w14:textId="77777777" w:rsidR="003D2C21" w:rsidRDefault="003D2C21">
      <w:pPr>
        <w:spacing w:line="240" w:lineRule="auto"/>
      </w:pPr>
    </w:p>
    <w:p w14:paraId="2E43A60C" w14:textId="77777777" w:rsidR="003D2C21" w:rsidRDefault="00DF3D92">
      <w:pPr>
        <w:spacing w:line="240" w:lineRule="auto"/>
        <w:rPr>
          <w:noProof/>
        </w:rPr>
      </w:pPr>
      <w:r>
        <w:rPr>
          <w:noProof/>
        </w:rPr>
        <w:t>Nur zum einmaligen Gebrauch</w:t>
      </w:r>
    </w:p>
    <w:p w14:paraId="7445E609" w14:textId="77777777" w:rsidR="003D2C21" w:rsidRDefault="00DF3D92">
      <w:pPr>
        <w:spacing w:line="240" w:lineRule="auto"/>
        <w:rPr>
          <w:noProof/>
        </w:rPr>
      </w:pPr>
      <w:r>
        <w:rPr>
          <w:noProof/>
        </w:rPr>
        <w:t>Einmal wöchentlich</w:t>
      </w:r>
    </w:p>
    <w:p w14:paraId="3896D2A4" w14:textId="77777777" w:rsidR="003D2C21" w:rsidRDefault="003D2C21">
      <w:pPr>
        <w:autoSpaceDE w:val="0"/>
        <w:autoSpaceDN w:val="0"/>
        <w:adjustRightInd w:val="0"/>
        <w:spacing w:line="240" w:lineRule="auto"/>
      </w:pPr>
    </w:p>
    <w:p w14:paraId="0D1BC2A9" w14:textId="77777777" w:rsidR="003D2C21" w:rsidRDefault="00DF3D92">
      <w:pPr>
        <w:autoSpaceDE w:val="0"/>
        <w:autoSpaceDN w:val="0"/>
        <w:adjustRightInd w:val="0"/>
        <w:spacing w:line="240" w:lineRule="auto"/>
      </w:pPr>
      <w:r>
        <w:rPr>
          <w:noProof/>
        </w:rPr>
        <w:t xml:space="preserve">Zu Ihrer Erinnerung: Markieren Sie den Wochentag, an dem Sie Ihr Arzneimittel injizieren möchten.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4C45FB63" w14:textId="77777777">
        <w:tc>
          <w:tcPr>
            <w:tcW w:w="1292" w:type="dxa"/>
            <w:tcBorders>
              <w:top w:val="nil"/>
              <w:left w:val="nil"/>
              <w:bottom w:val="nil"/>
              <w:right w:val="nil"/>
            </w:tcBorders>
          </w:tcPr>
          <w:p w14:paraId="7D078224"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24189A7D"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5EEB672E"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07E22B47"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0AA2F4EC"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289AC911"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55206804"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57434F4C" w14:textId="77777777" w:rsidR="003D2C21" w:rsidRDefault="00DF3D92">
            <w:pPr>
              <w:spacing w:line="240" w:lineRule="auto"/>
              <w:jc w:val="center"/>
              <w:rPr>
                <w:noProof/>
              </w:rPr>
            </w:pPr>
            <w:r>
              <w:rPr>
                <w:noProof/>
              </w:rPr>
              <w:t>So</w:t>
            </w:r>
          </w:p>
        </w:tc>
      </w:tr>
      <w:tr w:rsidR="003D2C21" w14:paraId="3335799C" w14:textId="77777777">
        <w:tc>
          <w:tcPr>
            <w:tcW w:w="1292" w:type="dxa"/>
            <w:tcBorders>
              <w:top w:val="nil"/>
              <w:left w:val="nil"/>
              <w:bottom w:val="nil"/>
              <w:right w:val="single" w:sz="4" w:space="0" w:color="auto"/>
            </w:tcBorders>
          </w:tcPr>
          <w:p w14:paraId="33C9EA92"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6438A234" w14:textId="77777777" w:rsidR="003D2C21" w:rsidRDefault="003D2C21">
            <w:pPr>
              <w:spacing w:line="240" w:lineRule="auto"/>
              <w:rPr>
                <w:noProof/>
              </w:rPr>
            </w:pPr>
          </w:p>
        </w:tc>
        <w:tc>
          <w:tcPr>
            <w:tcW w:w="1223" w:type="dxa"/>
            <w:tcBorders>
              <w:top w:val="single" w:sz="4" w:space="0" w:color="auto"/>
              <w:bottom w:val="single" w:sz="4" w:space="0" w:color="auto"/>
            </w:tcBorders>
          </w:tcPr>
          <w:p w14:paraId="6BB38373" w14:textId="77777777" w:rsidR="003D2C21" w:rsidRDefault="003D2C21">
            <w:pPr>
              <w:spacing w:line="240" w:lineRule="auto"/>
              <w:rPr>
                <w:noProof/>
              </w:rPr>
            </w:pPr>
          </w:p>
        </w:tc>
        <w:tc>
          <w:tcPr>
            <w:tcW w:w="1223" w:type="dxa"/>
            <w:tcBorders>
              <w:top w:val="single" w:sz="4" w:space="0" w:color="auto"/>
              <w:bottom w:val="single" w:sz="4" w:space="0" w:color="auto"/>
            </w:tcBorders>
          </w:tcPr>
          <w:p w14:paraId="60C6B575" w14:textId="77777777" w:rsidR="003D2C21" w:rsidRDefault="003D2C21">
            <w:pPr>
              <w:spacing w:line="240" w:lineRule="auto"/>
              <w:rPr>
                <w:noProof/>
              </w:rPr>
            </w:pPr>
          </w:p>
        </w:tc>
        <w:tc>
          <w:tcPr>
            <w:tcW w:w="1224" w:type="dxa"/>
            <w:tcBorders>
              <w:top w:val="single" w:sz="4" w:space="0" w:color="auto"/>
              <w:bottom w:val="single" w:sz="4" w:space="0" w:color="auto"/>
            </w:tcBorders>
          </w:tcPr>
          <w:p w14:paraId="422C2BE3" w14:textId="77777777" w:rsidR="003D2C21" w:rsidRDefault="003D2C21">
            <w:pPr>
              <w:spacing w:line="240" w:lineRule="auto"/>
              <w:rPr>
                <w:noProof/>
              </w:rPr>
            </w:pPr>
          </w:p>
        </w:tc>
        <w:tc>
          <w:tcPr>
            <w:tcW w:w="1223" w:type="dxa"/>
            <w:tcBorders>
              <w:top w:val="single" w:sz="4" w:space="0" w:color="auto"/>
              <w:bottom w:val="single" w:sz="4" w:space="0" w:color="auto"/>
            </w:tcBorders>
          </w:tcPr>
          <w:p w14:paraId="339C69E6" w14:textId="77777777" w:rsidR="003D2C21" w:rsidRDefault="003D2C21">
            <w:pPr>
              <w:spacing w:line="240" w:lineRule="auto"/>
              <w:rPr>
                <w:noProof/>
              </w:rPr>
            </w:pPr>
          </w:p>
        </w:tc>
        <w:tc>
          <w:tcPr>
            <w:tcW w:w="1223" w:type="dxa"/>
            <w:tcBorders>
              <w:top w:val="single" w:sz="4" w:space="0" w:color="auto"/>
              <w:bottom w:val="single" w:sz="4" w:space="0" w:color="auto"/>
            </w:tcBorders>
          </w:tcPr>
          <w:p w14:paraId="12976C82" w14:textId="77777777" w:rsidR="003D2C21" w:rsidRDefault="003D2C21">
            <w:pPr>
              <w:spacing w:line="240" w:lineRule="auto"/>
              <w:rPr>
                <w:noProof/>
              </w:rPr>
            </w:pPr>
          </w:p>
        </w:tc>
        <w:tc>
          <w:tcPr>
            <w:tcW w:w="1223" w:type="dxa"/>
            <w:tcBorders>
              <w:top w:val="single" w:sz="4" w:space="0" w:color="auto"/>
              <w:bottom w:val="single" w:sz="4" w:space="0" w:color="auto"/>
            </w:tcBorders>
          </w:tcPr>
          <w:p w14:paraId="562A636F" w14:textId="77777777" w:rsidR="003D2C21" w:rsidRDefault="003D2C21">
            <w:pPr>
              <w:spacing w:line="240" w:lineRule="auto"/>
              <w:rPr>
                <w:noProof/>
              </w:rPr>
            </w:pPr>
          </w:p>
        </w:tc>
      </w:tr>
      <w:tr w:rsidR="003D2C21" w14:paraId="23BD3112" w14:textId="77777777">
        <w:tc>
          <w:tcPr>
            <w:tcW w:w="1292" w:type="dxa"/>
            <w:tcBorders>
              <w:top w:val="nil"/>
              <w:left w:val="nil"/>
              <w:bottom w:val="nil"/>
              <w:right w:val="single" w:sz="4" w:space="0" w:color="auto"/>
            </w:tcBorders>
          </w:tcPr>
          <w:p w14:paraId="258718CF"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4ACF8D72" w14:textId="77777777" w:rsidR="003D2C21" w:rsidRDefault="003D2C21">
            <w:pPr>
              <w:spacing w:line="240" w:lineRule="auto"/>
              <w:rPr>
                <w:noProof/>
              </w:rPr>
            </w:pPr>
          </w:p>
        </w:tc>
        <w:tc>
          <w:tcPr>
            <w:tcW w:w="1223" w:type="dxa"/>
            <w:tcBorders>
              <w:top w:val="single" w:sz="4" w:space="0" w:color="auto"/>
              <w:bottom w:val="single" w:sz="4" w:space="0" w:color="auto"/>
            </w:tcBorders>
          </w:tcPr>
          <w:p w14:paraId="17723CDC" w14:textId="77777777" w:rsidR="003D2C21" w:rsidRDefault="003D2C21">
            <w:pPr>
              <w:spacing w:line="240" w:lineRule="auto"/>
              <w:rPr>
                <w:noProof/>
              </w:rPr>
            </w:pPr>
          </w:p>
        </w:tc>
        <w:tc>
          <w:tcPr>
            <w:tcW w:w="1223" w:type="dxa"/>
            <w:tcBorders>
              <w:top w:val="single" w:sz="4" w:space="0" w:color="auto"/>
              <w:bottom w:val="single" w:sz="4" w:space="0" w:color="auto"/>
            </w:tcBorders>
          </w:tcPr>
          <w:p w14:paraId="149593B9" w14:textId="77777777" w:rsidR="003D2C21" w:rsidRDefault="003D2C21">
            <w:pPr>
              <w:spacing w:line="240" w:lineRule="auto"/>
              <w:rPr>
                <w:noProof/>
              </w:rPr>
            </w:pPr>
          </w:p>
        </w:tc>
        <w:tc>
          <w:tcPr>
            <w:tcW w:w="1224" w:type="dxa"/>
            <w:tcBorders>
              <w:top w:val="single" w:sz="4" w:space="0" w:color="auto"/>
              <w:bottom w:val="single" w:sz="4" w:space="0" w:color="auto"/>
            </w:tcBorders>
          </w:tcPr>
          <w:p w14:paraId="4950E4D7" w14:textId="77777777" w:rsidR="003D2C21" w:rsidRDefault="003D2C21">
            <w:pPr>
              <w:spacing w:line="240" w:lineRule="auto"/>
              <w:rPr>
                <w:noProof/>
              </w:rPr>
            </w:pPr>
          </w:p>
        </w:tc>
        <w:tc>
          <w:tcPr>
            <w:tcW w:w="1223" w:type="dxa"/>
            <w:tcBorders>
              <w:top w:val="single" w:sz="4" w:space="0" w:color="auto"/>
              <w:bottom w:val="single" w:sz="4" w:space="0" w:color="auto"/>
            </w:tcBorders>
          </w:tcPr>
          <w:p w14:paraId="3F67F4A1" w14:textId="77777777" w:rsidR="003D2C21" w:rsidRDefault="003D2C21">
            <w:pPr>
              <w:spacing w:line="240" w:lineRule="auto"/>
              <w:rPr>
                <w:noProof/>
              </w:rPr>
            </w:pPr>
          </w:p>
        </w:tc>
        <w:tc>
          <w:tcPr>
            <w:tcW w:w="1223" w:type="dxa"/>
            <w:tcBorders>
              <w:top w:val="single" w:sz="4" w:space="0" w:color="auto"/>
              <w:bottom w:val="single" w:sz="4" w:space="0" w:color="auto"/>
            </w:tcBorders>
          </w:tcPr>
          <w:p w14:paraId="1220AD3E" w14:textId="77777777" w:rsidR="003D2C21" w:rsidRDefault="003D2C21">
            <w:pPr>
              <w:spacing w:line="240" w:lineRule="auto"/>
              <w:rPr>
                <w:noProof/>
              </w:rPr>
            </w:pPr>
          </w:p>
        </w:tc>
        <w:tc>
          <w:tcPr>
            <w:tcW w:w="1223" w:type="dxa"/>
            <w:tcBorders>
              <w:top w:val="single" w:sz="4" w:space="0" w:color="auto"/>
              <w:bottom w:val="single" w:sz="4" w:space="0" w:color="auto"/>
            </w:tcBorders>
          </w:tcPr>
          <w:p w14:paraId="0AA2D475" w14:textId="77777777" w:rsidR="003D2C21" w:rsidRDefault="003D2C21">
            <w:pPr>
              <w:spacing w:line="240" w:lineRule="auto"/>
              <w:rPr>
                <w:noProof/>
              </w:rPr>
            </w:pPr>
          </w:p>
        </w:tc>
      </w:tr>
      <w:tr w:rsidR="003D2C21" w14:paraId="3EB0B320" w14:textId="77777777">
        <w:tc>
          <w:tcPr>
            <w:tcW w:w="1292" w:type="dxa"/>
            <w:tcBorders>
              <w:top w:val="nil"/>
              <w:left w:val="nil"/>
              <w:bottom w:val="nil"/>
              <w:right w:val="single" w:sz="4" w:space="0" w:color="auto"/>
            </w:tcBorders>
          </w:tcPr>
          <w:p w14:paraId="2C104B98"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0830C7B6" w14:textId="77777777" w:rsidR="003D2C21" w:rsidRDefault="003D2C21">
            <w:pPr>
              <w:spacing w:line="240" w:lineRule="auto"/>
              <w:rPr>
                <w:noProof/>
              </w:rPr>
            </w:pPr>
          </w:p>
        </w:tc>
        <w:tc>
          <w:tcPr>
            <w:tcW w:w="1223" w:type="dxa"/>
            <w:tcBorders>
              <w:top w:val="single" w:sz="4" w:space="0" w:color="auto"/>
              <w:bottom w:val="single" w:sz="4" w:space="0" w:color="auto"/>
            </w:tcBorders>
          </w:tcPr>
          <w:p w14:paraId="526A3B27" w14:textId="77777777" w:rsidR="003D2C21" w:rsidRDefault="003D2C21">
            <w:pPr>
              <w:spacing w:line="240" w:lineRule="auto"/>
              <w:rPr>
                <w:noProof/>
              </w:rPr>
            </w:pPr>
          </w:p>
        </w:tc>
        <w:tc>
          <w:tcPr>
            <w:tcW w:w="1223" w:type="dxa"/>
            <w:tcBorders>
              <w:top w:val="single" w:sz="4" w:space="0" w:color="auto"/>
              <w:bottom w:val="single" w:sz="4" w:space="0" w:color="auto"/>
            </w:tcBorders>
          </w:tcPr>
          <w:p w14:paraId="506C1D2F" w14:textId="77777777" w:rsidR="003D2C21" w:rsidRDefault="003D2C21">
            <w:pPr>
              <w:spacing w:line="240" w:lineRule="auto"/>
              <w:rPr>
                <w:noProof/>
              </w:rPr>
            </w:pPr>
          </w:p>
        </w:tc>
        <w:tc>
          <w:tcPr>
            <w:tcW w:w="1224" w:type="dxa"/>
            <w:tcBorders>
              <w:top w:val="single" w:sz="4" w:space="0" w:color="auto"/>
              <w:bottom w:val="single" w:sz="4" w:space="0" w:color="auto"/>
            </w:tcBorders>
          </w:tcPr>
          <w:p w14:paraId="5EA881FE" w14:textId="77777777" w:rsidR="003D2C21" w:rsidRDefault="003D2C21">
            <w:pPr>
              <w:spacing w:line="240" w:lineRule="auto"/>
              <w:rPr>
                <w:noProof/>
              </w:rPr>
            </w:pPr>
          </w:p>
        </w:tc>
        <w:tc>
          <w:tcPr>
            <w:tcW w:w="1223" w:type="dxa"/>
            <w:tcBorders>
              <w:top w:val="single" w:sz="4" w:space="0" w:color="auto"/>
              <w:bottom w:val="single" w:sz="4" w:space="0" w:color="auto"/>
            </w:tcBorders>
          </w:tcPr>
          <w:p w14:paraId="018FD906" w14:textId="77777777" w:rsidR="003D2C21" w:rsidRDefault="003D2C21">
            <w:pPr>
              <w:spacing w:line="240" w:lineRule="auto"/>
              <w:rPr>
                <w:noProof/>
              </w:rPr>
            </w:pPr>
          </w:p>
        </w:tc>
        <w:tc>
          <w:tcPr>
            <w:tcW w:w="1223" w:type="dxa"/>
            <w:tcBorders>
              <w:top w:val="single" w:sz="4" w:space="0" w:color="auto"/>
              <w:bottom w:val="single" w:sz="4" w:space="0" w:color="auto"/>
            </w:tcBorders>
          </w:tcPr>
          <w:p w14:paraId="0685764D" w14:textId="77777777" w:rsidR="003D2C21" w:rsidRDefault="003D2C21">
            <w:pPr>
              <w:spacing w:line="240" w:lineRule="auto"/>
              <w:rPr>
                <w:noProof/>
              </w:rPr>
            </w:pPr>
          </w:p>
        </w:tc>
        <w:tc>
          <w:tcPr>
            <w:tcW w:w="1223" w:type="dxa"/>
            <w:tcBorders>
              <w:top w:val="single" w:sz="4" w:space="0" w:color="auto"/>
              <w:bottom w:val="single" w:sz="4" w:space="0" w:color="auto"/>
            </w:tcBorders>
          </w:tcPr>
          <w:p w14:paraId="49182783" w14:textId="77777777" w:rsidR="003D2C21" w:rsidRDefault="003D2C21">
            <w:pPr>
              <w:spacing w:line="240" w:lineRule="auto"/>
              <w:rPr>
                <w:noProof/>
              </w:rPr>
            </w:pPr>
          </w:p>
        </w:tc>
      </w:tr>
      <w:tr w:rsidR="003D2C21" w14:paraId="3FD7D5BE" w14:textId="77777777">
        <w:tc>
          <w:tcPr>
            <w:tcW w:w="1292" w:type="dxa"/>
            <w:tcBorders>
              <w:top w:val="nil"/>
              <w:left w:val="nil"/>
              <w:bottom w:val="nil"/>
              <w:right w:val="single" w:sz="4" w:space="0" w:color="auto"/>
            </w:tcBorders>
          </w:tcPr>
          <w:p w14:paraId="1BD4A7BF"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48340B0D" w14:textId="77777777" w:rsidR="003D2C21" w:rsidRDefault="003D2C21">
            <w:pPr>
              <w:spacing w:line="240" w:lineRule="auto"/>
              <w:rPr>
                <w:noProof/>
              </w:rPr>
            </w:pPr>
          </w:p>
        </w:tc>
        <w:tc>
          <w:tcPr>
            <w:tcW w:w="1223" w:type="dxa"/>
            <w:tcBorders>
              <w:top w:val="single" w:sz="4" w:space="0" w:color="auto"/>
              <w:bottom w:val="single" w:sz="4" w:space="0" w:color="auto"/>
            </w:tcBorders>
          </w:tcPr>
          <w:p w14:paraId="0F98C233" w14:textId="77777777" w:rsidR="003D2C21" w:rsidRDefault="003D2C21">
            <w:pPr>
              <w:spacing w:line="240" w:lineRule="auto"/>
              <w:rPr>
                <w:noProof/>
              </w:rPr>
            </w:pPr>
          </w:p>
        </w:tc>
        <w:tc>
          <w:tcPr>
            <w:tcW w:w="1223" w:type="dxa"/>
            <w:tcBorders>
              <w:top w:val="single" w:sz="4" w:space="0" w:color="auto"/>
              <w:bottom w:val="single" w:sz="4" w:space="0" w:color="auto"/>
            </w:tcBorders>
          </w:tcPr>
          <w:p w14:paraId="725ED526" w14:textId="77777777" w:rsidR="003D2C21" w:rsidRDefault="003D2C21">
            <w:pPr>
              <w:spacing w:line="240" w:lineRule="auto"/>
              <w:rPr>
                <w:noProof/>
              </w:rPr>
            </w:pPr>
          </w:p>
        </w:tc>
        <w:tc>
          <w:tcPr>
            <w:tcW w:w="1224" w:type="dxa"/>
            <w:tcBorders>
              <w:top w:val="single" w:sz="4" w:space="0" w:color="auto"/>
              <w:bottom w:val="single" w:sz="4" w:space="0" w:color="auto"/>
            </w:tcBorders>
          </w:tcPr>
          <w:p w14:paraId="3B23FC9B" w14:textId="77777777" w:rsidR="003D2C21" w:rsidRDefault="003D2C21">
            <w:pPr>
              <w:spacing w:line="240" w:lineRule="auto"/>
              <w:rPr>
                <w:noProof/>
              </w:rPr>
            </w:pPr>
          </w:p>
        </w:tc>
        <w:tc>
          <w:tcPr>
            <w:tcW w:w="1223" w:type="dxa"/>
            <w:tcBorders>
              <w:top w:val="single" w:sz="4" w:space="0" w:color="auto"/>
              <w:bottom w:val="single" w:sz="4" w:space="0" w:color="auto"/>
            </w:tcBorders>
          </w:tcPr>
          <w:p w14:paraId="6E9E8C10" w14:textId="77777777" w:rsidR="003D2C21" w:rsidRDefault="003D2C21">
            <w:pPr>
              <w:spacing w:line="240" w:lineRule="auto"/>
              <w:rPr>
                <w:noProof/>
              </w:rPr>
            </w:pPr>
          </w:p>
        </w:tc>
        <w:tc>
          <w:tcPr>
            <w:tcW w:w="1223" w:type="dxa"/>
            <w:tcBorders>
              <w:top w:val="single" w:sz="4" w:space="0" w:color="auto"/>
              <w:bottom w:val="single" w:sz="4" w:space="0" w:color="auto"/>
            </w:tcBorders>
          </w:tcPr>
          <w:p w14:paraId="53704623" w14:textId="77777777" w:rsidR="003D2C21" w:rsidRDefault="003D2C21">
            <w:pPr>
              <w:spacing w:line="240" w:lineRule="auto"/>
              <w:rPr>
                <w:noProof/>
              </w:rPr>
            </w:pPr>
          </w:p>
        </w:tc>
        <w:tc>
          <w:tcPr>
            <w:tcW w:w="1223" w:type="dxa"/>
            <w:tcBorders>
              <w:top w:val="single" w:sz="4" w:space="0" w:color="auto"/>
              <w:bottom w:val="single" w:sz="4" w:space="0" w:color="auto"/>
            </w:tcBorders>
          </w:tcPr>
          <w:p w14:paraId="153F7E2A" w14:textId="77777777" w:rsidR="003D2C21" w:rsidRDefault="003D2C21">
            <w:pPr>
              <w:spacing w:line="240" w:lineRule="auto"/>
              <w:rPr>
                <w:noProof/>
              </w:rPr>
            </w:pPr>
          </w:p>
        </w:tc>
      </w:tr>
    </w:tbl>
    <w:p w14:paraId="562FB49C" w14:textId="77777777" w:rsidR="003D2C21" w:rsidRDefault="003D2C21">
      <w:pPr>
        <w:autoSpaceDE w:val="0"/>
        <w:autoSpaceDN w:val="0"/>
        <w:adjustRightInd w:val="0"/>
        <w:spacing w:line="240" w:lineRule="auto"/>
      </w:pPr>
    </w:p>
    <w:p w14:paraId="7F30B5A9" w14:textId="77777777" w:rsidR="003D2C21" w:rsidRDefault="00DF3D92">
      <w:pPr>
        <w:spacing w:line="240" w:lineRule="auto"/>
      </w:pPr>
      <w:r>
        <w:rPr>
          <w:noProof/>
        </w:rPr>
        <w:t>Packungsbeilage beachten.</w:t>
      </w:r>
    </w:p>
    <w:p w14:paraId="0AB6114E" w14:textId="77777777" w:rsidR="003D2C21" w:rsidRDefault="00DF3D92">
      <w:pPr>
        <w:spacing w:line="240" w:lineRule="auto"/>
        <w:rPr>
          <w:noProof/>
        </w:rPr>
      </w:pPr>
      <w:r>
        <w:rPr>
          <w:noProof/>
        </w:rPr>
        <w:t>Subkutane Anwendung</w:t>
      </w:r>
    </w:p>
    <w:p w14:paraId="05C28906" w14:textId="77777777" w:rsidR="003D2C21" w:rsidRDefault="003D2C21">
      <w:pPr>
        <w:autoSpaceDE w:val="0"/>
        <w:autoSpaceDN w:val="0"/>
        <w:adjustRightInd w:val="0"/>
        <w:spacing w:line="240" w:lineRule="auto"/>
      </w:pPr>
    </w:p>
    <w:p w14:paraId="130F5AB0"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VAULT_ND_5613f320-175a-4744-8df5-a86f34e5a17a \* MERGEFORMAT </w:instrText>
      </w:r>
      <w:r>
        <w:rPr>
          <w:b/>
          <w:noProof/>
        </w:rPr>
        <w:fldChar w:fldCharType="separate"/>
      </w:r>
      <w:r>
        <w:rPr>
          <w:b/>
          <w:noProof/>
        </w:rPr>
        <w:t xml:space="preserve"> </w:t>
      </w:r>
      <w:r>
        <w:rPr>
          <w:b/>
          <w:noProof/>
        </w:rPr>
        <w:fldChar w:fldCharType="end"/>
      </w:r>
    </w:p>
    <w:p w14:paraId="4F16CB8F" w14:textId="77777777" w:rsidR="003D2C21" w:rsidRDefault="003D2C21">
      <w:pPr>
        <w:keepNext/>
        <w:spacing w:line="240" w:lineRule="auto"/>
      </w:pPr>
    </w:p>
    <w:p w14:paraId="388BFA93"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vault_nd_2fdb68d7-a22c-4eeb-a056-2806596f0e3b \* MERGEFORMAT </w:instrText>
      </w:r>
      <w:r>
        <w:rPr>
          <w:noProof/>
        </w:rPr>
        <w:fldChar w:fldCharType="separate"/>
      </w:r>
      <w:r>
        <w:rPr>
          <w:noProof/>
        </w:rPr>
        <w:t xml:space="preserve"> </w:t>
      </w:r>
      <w:r>
        <w:rPr>
          <w:noProof/>
        </w:rPr>
        <w:fldChar w:fldCharType="end"/>
      </w:r>
    </w:p>
    <w:p w14:paraId="6D18BA22" w14:textId="77777777" w:rsidR="003D2C21" w:rsidRDefault="003D2C21">
      <w:pPr>
        <w:keepNext/>
        <w:spacing w:line="240" w:lineRule="auto"/>
      </w:pPr>
    </w:p>
    <w:p w14:paraId="68A9974C" w14:textId="77777777" w:rsidR="003D2C21" w:rsidRDefault="003D2C21">
      <w:pPr>
        <w:keepNext/>
        <w:spacing w:line="240" w:lineRule="auto"/>
      </w:pPr>
    </w:p>
    <w:p w14:paraId="4D1E1CA5"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VAULT_ND_69a53287-d169-4b75-986b-ea8681f8a726 \* MERGEFORMAT </w:instrText>
      </w:r>
      <w:r>
        <w:rPr>
          <w:b/>
          <w:noProof/>
        </w:rPr>
        <w:fldChar w:fldCharType="separate"/>
      </w:r>
      <w:r>
        <w:rPr>
          <w:b/>
          <w:noProof/>
        </w:rPr>
        <w:t xml:space="preserve"> </w:t>
      </w:r>
      <w:r>
        <w:rPr>
          <w:b/>
          <w:noProof/>
        </w:rPr>
        <w:fldChar w:fldCharType="end"/>
      </w:r>
    </w:p>
    <w:p w14:paraId="173DBE36" w14:textId="77777777" w:rsidR="003D2C21" w:rsidRDefault="003D2C21">
      <w:pPr>
        <w:spacing w:line="240" w:lineRule="auto"/>
        <w:rPr>
          <w:noProof/>
        </w:rPr>
      </w:pPr>
    </w:p>
    <w:p w14:paraId="36B6D00B" w14:textId="77777777" w:rsidR="003D2C21" w:rsidRDefault="003D2C21">
      <w:pPr>
        <w:tabs>
          <w:tab w:val="left" w:pos="749"/>
        </w:tabs>
        <w:spacing w:line="240" w:lineRule="auto"/>
      </w:pPr>
    </w:p>
    <w:p w14:paraId="1E58193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VAULT_ND_414bae5f-1109-49e0-af06-606923b4526a \* MERGEFORMAT </w:instrText>
      </w:r>
      <w:r>
        <w:rPr>
          <w:b/>
          <w:noProof/>
        </w:rPr>
        <w:fldChar w:fldCharType="separate"/>
      </w:r>
      <w:r>
        <w:rPr>
          <w:b/>
          <w:noProof/>
        </w:rPr>
        <w:t xml:space="preserve"> </w:t>
      </w:r>
      <w:r>
        <w:rPr>
          <w:b/>
          <w:noProof/>
        </w:rPr>
        <w:fldChar w:fldCharType="end"/>
      </w:r>
    </w:p>
    <w:p w14:paraId="34CBA640" w14:textId="77777777" w:rsidR="003D2C21" w:rsidRDefault="003D2C21">
      <w:pPr>
        <w:spacing w:line="240" w:lineRule="auto"/>
        <w:rPr>
          <w:noProof/>
        </w:rPr>
      </w:pPr>
    </w:p>
    <w:p w14:paraId="03B5AE3C" w14:textId="77777777" w:rsidR="003D2C21" w:rsidRDefault="00DF3D92">
      <w:pPr>
        <w:spacing w:line="240" w:lineRule="auto"/>
        <w:rPr>
          <w:noProof/>
        </w:rPr>
      </w:pPr>
      <w:r>
        <w:rPr>
          <w:noProof/>
        </w:rPr>
        <w:t>verw. bis</w:t>
      </w:r>
    </w:p>
    <w:p w14:paraId="6BE9E420" w14:textId="77777777" w:rsidR="003D2C21" w:rsidRDefault="003D2C21">
      <w:pPr>
        <w:spacing w:line="240" w:lineRule="auto"/>
        <w:rPr>
          <w:noProof/>
        </w:rPr>
      </w:pPr>
    </w:p>
    <w:p w14:paraId="06E17F89" w14:textId="77777777" w:rsidR="003D2C21" w:rsidRDefault="003D2C21">
      <w:pPr>
        <w:spacing w:line="240" w:lineRule="auto"/>
        <w:rPr>
          <w:noProof/>
        </w:rPr>
      </w:pPr>
    </w:p>
    <w:p w14:paraId="13E6716E"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VAULT_ND_e5d1af29-8218-4d06-a65a-fa25bcc3f4ee \* MERGEFORMAT </w:instrText>
      </w:r>
      <w:r>
        <w:rPr>
          <w:b/>
        </w:rPr>
        <w:fldChar w:fldCharType="separate"/>
      </w:r>
      <w:r>
        <w:rPr>
          <w:b/>
        </w:rPr>
        <w:t xml:space="preserve"> </w:t>
      </w:r>
      <w:r>
        <w:rPr>
          <w:b/>
        </w:rPr>
        <w:fldChar w:fldCharType="end"/>
      </w:r>
    </w:p>
    <w:p w14:paraId="0A9A4774" w14:textId="77777777" w:rsidR="003D2C21" w:rsidRDefault="003D2C21">
      <w:pPr>
        <w:spacing w:line="240" w:lineRule="auto"/>
        <w:ind w:left="567" w:hanging="567"/>
        <w:rPr>
          <w:noProof/>
        </w:rPr>
      </w:pPr>
    </w:p>
    <w:p w14:paraId="5BB3F359" w14:textId="77777777" w:rsidR="003D2C21" w:rsidRDefault="00DF3D92">
      <w:pPr>
        <w:spacing w:line="240" w:lineRule="auto"/>
      </w:pPr>
      <w:r>
        <w:rPr>
          <w:noProof/>
        </w:rPr>
        <w:t>Im Kühlschrank lagern.</w:t>
      </w:r>
    </w:p>
    <w:p w14:paraId="218B7EBE" w14:textId="77777777" w:rsidR="003D2C21" w:rsidRDefault="00DF3D92">
      <w:pPr>
        <w:spacing w:line="240" w:lineRule="auto"/>
        <w:rPr>
          <w:noProof/>
        </w:rPr>
      </w:pPr>
      <w:r>
        <w:rPr>
          <w:noProof/>
        </w:rPr>
        <w:t>Kann ungekühlt bis zu 21 Tage lang bei unter 30 ºC gelagert werden.</w:t>
      </w:r>
    </w:p>
    <w:p w14:paraId="7F89F797" w14:textId="77777777" w:rsidR="003D2C21" w:rsidRDefault="00DF3D92">
      <w:pPr>
        <w:spacing w:line="240" w:lineRule="auto"/>
      </w:pPr>
      <w:r>
        <w:t>Nicht einfrieren.</w:t>
      </w:r>
    </w:p>
    <w:p w14:paraId="6AEC6160"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09609418" w14:textId="77777777" w:rsidR="003D2C21" w:rsidRDefault="003D2C21">
      <w:pPr>
        <w:pStyle w:val="Default"/>
        <w:rPr>
          <w:color w:val="auto"/>
          <w:sz w:val="22"/>
          <w:szCs w:val="22"/>
          <w:lang w:val="de-DE"/>
        </w:rPr>
      </w:pPr>
    </w:p>
    <w:p w14:paraId="591E05B4" w14:textId="77777777" w:rsidR="003D2C21" w:rsidRDefault="003D2C21">
      <w:pPr>
        <w:spacing w:line="240" w:lineRule="auto"/>
        <w:ind w:left="567" w:hanging="567"/>
        <w:rPr>
          <w:noProof/>
        </w:rPr>
      </w:pPr>
    </w:p>
    <w:p w14:paraId="6FCDB1F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VAULT_ND_3cbd6f86-e1e9-4eb2-a75a-9bae20dd6599 \* MERGEFORMAT </w:instrText>
      </w:r>
      <w:r>
        <w:rPr>
          <w:b/>
          <w:noProof/>
        </w:rPr>
        <w:fldChar w:fldCharType="separate"/>
      </w:r>
      <w:r>
        <w:rPr>
          <w:b/>
          <w:noProof/>
        </w:rPr>
        <w:t xml:space="preserve"> </w:t>
      </w:r>
      <w:r>
        <w:rPr>
          <w:b/>
          <w:noProof/>
        </w:rPr>
        <w:fldChar w:fldCharType="end"/>
      </w:r>
    </w:p>
    <w:p w14:paraId="41304570" w14:textId="77777777" w:rsidR="003D2C21" w:rsidRDefault="003D2C21">
      <w:pPr>
        <w:spacing w:line="240" w:lineRule="auto"/>
        <w:rPr>
          <w:noProof/>
        </w:rPr>
      </w:pPr>
    </w:p>
    <w:p w14:paraId="73E4C043" w14:textId="77777777" w:rsidR="003D2C21" w:rsidRDefault="003D2C21">
      <w:pPr>
        <w:spacing w:line="240" w:lineRule="auto"/>
        <w:rPr>
          <w:noProof/>
        </w:rPr>
      </w:pPr>
    </w:p>
    <w:p w14:paraId="29B0BDB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VAULT_ND_63d08507-9ea5-499a-9f1a-43c27362d71b \* MERGEFORMAT </w:instrText>
      </w:r>
      <w:r>
        <w:rPr>
          <w:b/>
          <w:noProof/>
        </w:rPr>
        <w:fldChar w:fldCharType="separate"/>
      </w:r>
      <w:r>
        <w:rPr>
          <w:b/>
          <w:noProof/>
        </w:rPr>
        <w:t xml:space="preserve"> </w:t>
      </w:r>
      <w:r>
        <w:rPr>
          <w:b/>
          <w:noProof/>
        </w:rPr>
        <w:fldChar w:fldCharType="end"/>
      </w:r>
    </w:p>
    <w:p w14:paraId="7C6B7E47" w14:textId="77777777" w:rsidR="003D2C21" w:rsidRDefault="003D2C21">
      <w:pPr>
        <w:spacing w:line="240" w:lineRule="auto"/>
      </w:pPr>
    </w:p>
    <w:p w14:paraId="42D877B5" w14:textId="77777777" w:rsidR="003D2C21" w:rsidRDefault="00DF3D92">
      <w:pPr>
        <w:pStyle w:val="Default"/>
        <w:jc w:val="both"/>
        <w:rPr>
          <w:sz w:val="22"/>
          <w:szCs w:val="22"/>
          <w:lang w:val="de-DE"/>
        </w:rPr>
      </w:pPr>
      <w:r>
        <w:rPr>
          <w:sz w:val="22"/>
          <w:szCs w:val="22"/>
          <w:lang w:val="de-DE"/>
        </w:rPr>
        <w:t xml:space="preserve">Eli Lilly Nederland B.V. </w:t>
      </w:r>
    </w:p>
    <w:p w14:paraId="057535CC" w14:textId="77777777" w:rsidR="003D2C21" w:rsidRDefault="00DF3D92">
      <w:pPr>
        <w:pStyle w:val="Default"/>
        <w:jc w:val="both"/>
        <w:rPr>
          <w:sz w:val="22"/>
          <w:szCs w:val="22"/>
          <w:lang w:val="de-DE"/>
        </w:rPr>
      </w:pPr>
      <w:r>
        <w:rPr>
          <w:sz w:val="22"/>
          <w:szCs w:val="22"/>
          <w:lang w:val="de-DE"/>
        </w:rPr>
        <w:t>Orteliuslaan 1000, 3528 BD Utrecht</w:t>
      </w:r>
    </w:p>
    <w:p w14:paraId="7C9D7AD1" w14:textId="77777777" w:rsidR="003D2C21" w:rsidRDefault="00DF3D92">
      <w:pPr>
        <w:spacing w:line="240" w:lineRule="auto"/>
        <w:rPr>
          <w:noProof/>
        </w:rPr>
      </w:pPr>
      <w:r>
        <w:t>Niederlande</w:t>
      </w:r>
    </w:p>
    <w:p w14:paraId="407DAE78" w14:textId="77777777" w:rsidR="003D2C21" w:rsidRDefault="003D2C21">
      <w:pPr>
        <w:spacing w:line="240" w:lineRule="auto"/>
      </w:pPr>
    </w:p>
    <w:p w14:paraId="309B05E4" w14:textId="77777777" w:rsidR="003D2C21" w:rsidRDefault="003D2C21">
      <w:pPr>
        <w:spacing w:line="240" w:lineRule="auto"/>
      </w:pPr>
    </w:p>
    <w:p w14:paraId="463DBC9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VAULT_ND_9878ec63-9dc6-43a2-baf1-57c78b0277f5 \* MERGEFORMAT </w:instrText>
      </w:r>
      <w:r>
        <w:rPr>
          <w:b/>
          <w:noProof/>
        </w:rPr>
        <w:fldChar w:fldCharType="separate"/>
      </w:r>
      <w:r>
        <w:rPr>
          <w:b/>
          <w:noProof/>
        </w:rPr>
        <w:t xml:space="preserve"> </w:t>
      </w:r>
      <w:r>
        <w:rPr>
          <w:b/>
          <w:noProof/>
        </w:rPr>
        <w:fldChar w:fldCharType="end"/>
      </w:r>
    </w:p>
    <w:p w14:paraId="4977DE1E" w14:textId="77777777" w:rsidR="003D2C21" w:rsidRDefault="003D2C21">
      <w:pPr>
        <w:spacing w:line="240" w:lineRule="auto"/>
      </w:pPr>
    </w:p>
    <w:p w14:paraId="1690FDC4" w14:textId="77777777" w:rsidR="003D2C21" w:rsidRDefault="00DF3D92">
      <w:pPr>
        <w:spacing w:line="240" w:lineRule="auto"/>
      </w:pPr>
      <w:r>
        <w:t>EU/1/22/1685/003</w:t>
      </w:r>
    </w:p>
    <w:p w14:paraId="53640C03" w14:textId="77777777" w:rsidR="003D2C21" w:rsidRDefault="003D2C21">
      <w:pPr>
        <w:spacing w:line="240" w:lineRule="auto"/>
      </w:pPr>
    </w:p>
    <w:p w14:paraId="402DB7B1" w14:textId="77777777" w:rsidR="003D2C21" w:rsidRDefault="003D2C21">
      <w:pPr>
        <w:spacing w:line="240" w:lineRule="auto"/>
      </w:pPr>
    </w:p>
    <w:p w14:paraId="34ECCAA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VAULT_ND_4c4fc7ea-dfe5-4686-b058-42e6424b617a \* MERGEFORMAT </w:instrText>
      </w:r>
      <w:r>
        <w:rPr>
          <w:b/>
        </w:rPr>
        <w:fldChar w:fldCharType="separate"/>
      </w:r>
      <w:r>
        <w:rPr>
          <w:b/>
        </w:rPr>
        <w:t xml:space="preserve"> </w:t>
      </w:r>
      <w:r>
        <w:rPr>
          <w:b/>
        </w:rPr>
        <w:fldChar w:fldCharType="end"/>
      </w:r>
    </w:p>
    <w:p w14:paraId="7B276233" w14:textId="77777777" w:rsidR="003D2C21" w:rsidRDefault="003D2C21">
      <w:pPr>
        <w:spacing w:line="240" w:lineRule="auto"/>
        <w:rPr>
          <w:i/>
          <w:noProof/>
        </w:rPr>
      </w:pPr>
    </w:p>
    <w:p w14:paraId="30EF3032" w14:textId="77777777" w:rsidR="003D2C21" w:rsidRDefault="00DF3D92">
      <w:pPr>
        <w:spacing w:line="240" w:lineRule="auto"/>
        <w:rPr>
          <w:noProof/>
        </w:rPr>
      </w:pPr>
      <w:r>
        <w:rPr>
          <w:noProof/>
        </w:rPr>
        <w:t>Ch.-B.</w:t>
      </w:r>
    </w:p>
    <w:p w14:paraId="6318B6C5" w14:textId="77777777" w:rsidR="003D2C21" w:rsidRDefault="003D2C21">
      <w:pPr>
        <w:spacing w:line="240" w:lineRule="auto"/>
        <w:rPr>
          <w:noProof/>
        </w:rPr>
      </w:pPr>
    </w:p>
    <w:p w14:paraId="46287DC8" w14:textId="77777777" w:rsidR="003D2C21" w:rsidRDefault="003D2C21">
      <w:pPr>
        <w:spacing w:line="240" w:lineRule="auto"/>
        <w:rPr>
          <w:noProof/>
        </w:rPr>
      </w:pPr>
    </w:p>
    <w:p w14:paraId="1A6E2FC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VAULT_ND_1f45ea72-1237-43b7-b79f-2130ef639105 \* MERGEFORMAT </w:instrText>
      </w:r>
      <w:r>
        <w:rPr>
          <w:b/>
          <w:noProof/>
        </w:rPr>
        <w:fldChar w:fldCharType="separate"/>
      </w:r>
      <w:r>
        <w:rPr>
          <w:b/>
          <w:noProof/>
        </w:rPr>
        <w:t xml:space="preserve"> </w:t>
      </w:r>
      <w:r>
        <w:rPr>
          <w:b/>
          <w:noProof/>
        </w:rPr>
        <w:fldChar w:fldCharType="end"/>
      </w:r>
    </w:p>
    <w:p w14:paraId="102CDCFD" w14:textId="77777777" w:rsidR="003D2C21" w:rsidRDefault="003D2C21">
      <w:pPr>
        <w:spacing w:line="240" w:lineRule="auto"/>
        <w:rPr>
          <w:i/>
        </w:rPr>
      </w:pPr>
    </w:p>
    <w:p w14:paraId="24267FA6" w14:textId="77777777" w:rsidR="003D2C21" w:rsidRDefault="003D2C21">
      <w:pPr>
        <w:spacing w:line="240" w:lineRule="auto"/>
      </w:pPr>
    </w:p>
    <w:p w14:paraId="73FBBD72"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VAULT_ND_2332581f-7f76-4589-815d-4be99e1650e4 \* MERGEFORMAT </w:instrText>
      </w:r>
      <w:r>
        <w:rPr>
          <w:b/>
          <w:noProof/>
        </w:rPr>
        <w:fldChar w:fldCharType="separate"/>
      </w:r>
      <w:r>
        <w:rPr>
          <w:b/>
          <w:noProof/>
        </w:rPr>
        <w:t xml:space="preserve"> </w:t>
      </w:r>
      <w:r>
        <w:rPr>
          <w:b/>
          <w:noProof/>
        </w:rPr>
        <w:fldChar w:fldCharType="end"/>
      </w:r>
    </w:p>
    <w:p w14:paraId="1B9FBCD2" w14:textId="77777777" w:rsidR="003D2C21" w:rsidRDefault="003D2C21">
      <w:pPr>
        <w:keepNext/>
        <w:spacing w:line="240" w:lineRule="auto"/>
        <w:rPr>
          <w:noProof/>
          <w:lang w:eastAsia="en-US"/>
        </w:rPr>
      </w:pPr>
    </w:p>
    <w:p w14:paraId="5A1B883F" w14:textId="77777777" w:rsidR="003D2C21" w:rsidRDefault="003D2C21">
      <w:pPr>
        <w:spacing w:line="240" w:lineRule="auto"/>
        <w:rPr>
          <w:noProof/>
        </w:rPr>
      </w:pPr>
    </w:p>
    <w:p w14:paraId="6D46CF6C" w14:textId="77777777" w:rsidR="003D2C21" w:rsidRDefault="003D2C21">
      <w:pPr>
        <w:spacing w:line="240" w:lineRule="auto"/>
        <w:rPr>
          <w:noProof/>
        </w:rPr>
      </w:pPr>
    </w:p>
    <w:p w14:paraId="509049B6"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4A689F1D" w14:textId="77777777" w:rsidR="003D2C21" w:rsidRDefault="003D2C21">
      <w:pPr>
        <w:spacing w:line="240" w:lineRule="auto"/>
      </w:pPr>
    </w:p>
    <w:p w14:paraId="2AACE6C4" w14:textId="77777777" w:rsidR="003D2C21" w:rsidRDefault="00DF3D92">
      <w:pPr>
        <w:spacing w:line="240" w:lineRule="auto"/>
      </w:pPr>
      <w:r>
        <w:t>MOUNJARO 2,5 mg</w:t>
      </w:r>
    </w:p>
    <w:p w14:paraId="461DAEC4" w14:textId="77777777" w:rsidR="003D2C21" w:rsidRDefault="003D2C21">
      <w:pPr>
        <w:spacing w:line="240" w:lineRule="auto"/>
      </w:pPr>
    </w:p>
    <w:p w14:paraId="7BC66C91" w14:textId="77777777" w:rsidR="003D2C21" w:rsidRDefault="003D2C21">
      <w:pPr>
        <w:spacing w:line="240" w:lineRule="auto"/>
      </w:pPr>
    </w:p>
    <w:p w14:paraId="063FEEF1" w14:textId="77777777" w:rsidR="003D2C21" w:rsidRDefault="00DF3D92">
      <w:pPr>
        <w:pStyle w:val="ListParagraph"/>
        <w:keepNext/>
        <w:numPr>
          <w:ilvl w:val="0"/>
          <w:numId w:val="22"/>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2D-BARCODE</w:t>
      </w:r>
      <w:r>
        <w:rPr>
          <w:b/>
          <w:noProof/>
        </w:rPr>
        <w:fldChar w:fldCharType="begin"/>
      </w:r>
      <w:r>
        <w:rPr>
          <w:b/>
          <w:noProof/>
        </w:rPr>
        <w:instrText xml:space="preserve"> DOCVARIABLE VAULT_ND_ef983481-0556-4866-93dd-04a951b63890 \* MERGEFORMAT </w:instrText>
      </w:r>
      <w:r>
        <w:rPr>
          <w:b/>
          <w:noProof/>
        </w:rPr>
        <w:fldChar w:fldCharType="separate"/>
      </w:r>
      <w:r>
        <w:rPr>
          <w:b/>
          <w:noProof/>
        </w:rPr>
        <w:t xml:space="preserve"> </w:t>
      </w:r>
      <w:r>
        <w:rPr>
          <w:b/>
          <w:noProof/>
        </w:rPr>
        <w:fldChar w:fldCharType="end"/>
      </w:r>
    </w:p>
    <w:p w14:paraId="5DBE3531" w14:textId="77777777" w:rsidR="003D2C21" w:rsidRDefault="003D2C21">
      <w:pPr>
        <w:spacing w:line="240" w:lineRule="auto"/>
        <w:rPr>
          <w:noProof/>
        </w:rPr>
      </w:pPr>
    </w:p>
    <w:p w14:paraId="650B87FE" w14:textId="77777777" w:rsidR="003D2C21" w:rsidRPr="00985290" w:rsidRDefault="003D2C21">
      <w:pPr>
        <w:spacing w:line="240" w:lineRule="auto"/>
        <w:rPr>
          <w:noProof/>
          <w:rPrChange w:id="166" w:author="Author">
            <w:rPr>
              <w:noProof/>
              <w:vanish/>
            </w:rPr>
          </w:rPrChange>
        </w:rPr>
      </w:pPr>
    </w:p>
    <w:p w14:paraId="066D0A65" w14:textId="77777777" w:rsidR="003D2C21" w:rsidRDefault="00DF3D92">
      <w:pPr>
        <w:pStyle w:val="ListParagraph"/>
        <w:keepNext/>
        <w:numPr>
          <w:ilvl w:val="0"/>
          <w:numId w:val="22"/>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lastRenderedPageBreak/>
        <w:t>INDIVIDUELLES ERKENNUNGSMERKMAL – VOM MENSCHEN LESBARES FORMAT</w:t>
      </w:r>
      <w:r>
        <w:rPr>
          <w:b/>
          <w:noProof/>
        </w:rPr>
        <w:fldChar w:fldCharType="begin"/>
      </w:r>
      <w:r>
        <w:rPr>
          <w:b/>
          <w:noProof/>
        </w:rPr>
        <w:instrText xml:space="preserve"> DOCVARIABLE VAULT_ND_e959e393-d53f-4e31-91bb-b1ea501beafe \* MERGEFORMAT </w:instrText>
      </w:r>
      <w:r>
        <w:rPr>
          <w:b/>
          <w:noProof/>
        </w:rPr>
        <w:fldChar w:fldCharType="separate"/>
      </w:r>
      <w:r>
        <w:rPr>
          <w:b/>
          <w:noProof/>
        </w:rPr>
        <w:t xml:space="preserve"> </w:t>
      </w:r>
      <w:r>
        <w:rPr>
          <w:b/>
          <w:noProof/>
        </w:rPr>
        <w:fldChar w:fldCharType="end"/>
      </w:r>
    </w:p>
    <w:p w14:paraId="2034867B" w14:textId="77777777" w:rsidR="003D2C21" w:rsidRDefault="003D2C21">
      <w:pPr>
        <w:keepNext/>
        <w:spacing w:line="240" w:lineRule="auto"/>
      </w:pPr>
    </w:p>
    <w:p w14:paraId="1A17E298" w14:textId="77777777" w:rsidR="003D2C21" w:rsidRDefault="003D2C21">
      <w:pPr>
        <w:spacing w:line="240" w:lineRule="auto"/>
      </w:pPr>
    </w:p>
    <w:p w14:paraId="215CA6C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7A76032A"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1C64664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ETIKETT DES FERTIGPENS EINZELDOSIS</w:t>
      </w:r>
    </w:p>
    <w:p w14:paraId="52B4B418" w14:textId="77777777" w:rsidR="003D2C21" w:rsidRDefault="003D2C21">
      <w:pPr>
        <w:spacing w:line="240" w:lineRule="auto"/>
      </w:pPr>
    </w:p>
    <w:p w14:paraId="796DD1AF" w14:textId="77777777" w:rsidR="003D2C21" w:rsidRDefault="003D2C21">
      <w:pPr>
        <w:spacing w:line="240" w:lineRule="auto"/>
      </w:pPr>
    </w:p>
    <w:p w14:paraId="05122608"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BEZEICHNUNG DES ARZNEIMITTELS SOWIE ART(EN) DER ANWENDUNG</w:t>
      </w:r>
      <w:r>
        <w:rPr>
          <w:b/>
        </w:rPr>
        <w:fldChar w:fldCharType="begin"/>
      </w:r>
      <w:r>
        <w:rPr>
          <w:b/>
        </w:rPr>
        <w:instrText xml:space="preserve"> DOCVARIABLE VAULT_ND_4cf5c56b-d178-423f-b7c4-4aca2be8f1eb \* MERGEFORMAT </w:instrText>
      </w:r>
      <w:r>
        <w:rPr>
          <w:b/>
        </w:rPr>
        <w:fldChar w:fldCharType="separate"/>
      </w:r>
      <w:r>
        <w:rPr>
          <w:b/>
        </w:rPr>
        <w:t xml:space="preserve"> </w:t>
      </w:r>
      <w:r>
        <w:rPr>
          <w:b/>
        </w:rPr>
        <w:fldChar w:fldCharType="end"/>
      </w:r>
    </w:p>
    <w:p w14:paraId="2449B356" w14:textId="77777777" w:rsidR="003D2C21" w:rsidRDefault="003D2C21">
      <w:pPr>
        <w:spacing w:line="240" w:lineRule="auto"/>
      </w:pPr>
    </w:p>
    <w:p w14:paraId="3A71A716" w14:textId="77777777" w:rsidR="003D2C21" w:rsidRDefault="00DF3D92">
      <w:pPr>
        <w:tabs>
          <w:tab w:val="clear" w:pos="567"/>
        </w:tabs>
        <w:spacing w:line="240" w:lineRule="auto"/>
        <w:rPr>
          <w:noProof/>
          <w:szCs w:val="22"/>
        </w:rPr>
      </w:pPr>
      <w:r>
        <w:rPr>
          <w:noProof/>
          <w:szCs w:val="22"/>
        </w:rPr>
        <w:t>Mounjaro 2,5 mg Injektionslösung</w:t>
      </w:r>
    </w:p>
    <w:p w14:paraId="3523BD5A" w14:textId="77777777" w:rsidR="003D2C21" w:rsidRDefault="003D2C21">
      <w:pPr>
        <w:spacing w:line="240" w:lineRule="auto"/>
        <w:rPr>
          <w:szCs w:val="22"/>
        </w:rPr>
      </w:pPr>
    </w:p>
    <w:p w14:paraId="3723EEAD" w14:textId="77777777" w:rsidR="003D2C21" w:rsidRDefault="00DF3D92">
      <w:pPr>
        <w:spacing w:line="240" w:lineRule="auto"/>
        <w:rPr>
          <w:szCs w:val="22"/>
        </w:rPr>
      </w:pPr>
      <w:r>
        <w:rPr>
          <w:szCs w:val="22"/>
        </w:rPr>
        <w:t>Tirzepatid</w:t>
      </w:r>
    </w:p>
    <w:p w14:paraId="78883989" w14:textId="77777777" w:rsidR="003D2C21" w:rsidRDefault="00DF3D92">
      <w:pPr>
        <w:spacing w:line="240" w:lineRule="auto"/>
        <w:rPr>
          <w:noProof/>
        </w:rPr>
      </w:pPr>
      <w:r>
        <w:rPr>
          <w:noProof/>
        </w:rPr>
        <w:t>Subkutane Anwendung</w:t>
      </w:r>
    </w:p>
    <w:p w14:paraId="1D14430B" w14:textId="77777777" w:rsidR="003D2C21" w:rsidRDefault="003D2C21">
      <w:pPr>
        <w:spacing w:line="240" w:lineRule="auto"/>
      </w:pPr>
    </w:p>
    <w:p w14:paraId="2D5CC3A8" w14:textId="77777777" w:rsidR="003D2C21" w:rsidRDefault="003D2C21">
      <w:pPr>
        <w:spacing w:line="240" w:lineRule="auto"/>
      </w:pPr>
    </w:p>
    <w:p w14:paraId="5ACAC285"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VAULT_ND_ea0bf086-9576-4567-b81f-356a5f8bcab7 \* MERGEFORMAT </w:instrText>
      </w:r>
      <w:r>
        <w:rPr>
          <w:b/>
        </w:rPr>
        <w:fldChar w:fldCharType="separate"/>
      </w:r>
      <w:r>
        <w:rPr>
          <w:b/>
        </w:rPr>
        <w:t xml:space="preserve"> </w:t>
      </w:r>
      <w:r>
        <w:rPr>
          <w:b/>
        </w:rPr>
        <w:fldChar w:fldCharType="end"/>
      </w:r>
    </w:p>
    <w:p w14:paraId="2F9554E4" w14:textId="77777777" w:rsidR="003D2C21" w:rsidRDefault="003D2C21">
      <w:pPr>
        <w:spacing w:line="240" w:lineRule="auto"/>
      </w:pPr>
    </w:p>
    <w:p w14:paraId="0EE669E0" w14:textId="77777777" w:rsidR="003D2C21" w:rsidRDefault="00DF3D92">
      <w:pPr>
        <w:spacing w:line="240" w:lineRule="auto"/>
      </w:pPr>
      <w:r>
        <w:t>Einmal wöchentlich</w:t>
      </w:r>
    </w:p>
    <w:p w14:paraId="38786EF2" w14:textId="77777777" w:rsidR="003D2C21" w:rsidRDefault="003D2C21">
      <w:pPr>
        <w:spacing w:line="240" w:lineRule="auto"/>
      </w:pPr>
    </w:p>
    <w:p w14:paraId="7F451912" w14:textId="77777777" w:rsidR="003D2C21" w:rsidRDefault="003D2C21">
      <w:pPr>
        <w:spacing w:line="240" w:lineRule="auto"/>
      </w:pPr>
    </w:p>
    <w:p w14:paraId="18DFBB9B"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VAULT_ND_c97c4de0-2169-463e-833a-13bcaa3c9d73 \* MERGEFORMAT </w:instrText>
      </w:r>
      <w:r>
        <w:rPr>
          <w:b/>
        </w:rPr>
        <w:fldChar w:fldCharType="separate"/>
      </w:r>
      <w:r>
        <w:rPr>
          <w:b/>
        </w:rPr>
        <w:t xml:space="preserve"> </w:t>
      </w:r>
      <w:r>
        <w:rPr>
          <w:b/>
        </w:rPr>
        <w:fldChar w:fldCharType="end"/>
      </w:r>
    </w:p>
    <w:p w14:paraId="5A2CEAB8" w14:textId="77777777" w:rsidR="003D2C21" w:rsidRDefault="003D2C21">
      <w:pPr>
        <w:spacing w:line="240" w:lineRule="auto"/>
      </w:pPr>
    </w:p>
    <w:p w14:paraId="083584A4" w14:textId="77777777" w:rsidR="003D2C21" w:rsidRDefault="00DF3D92">
      <w:pPr>
        <w:spacing w:line="240" w:lineRule="auto"/>
      </w:pPr>
      <w:r>
        <w:t>verw. bis</w:t>
      </w:r>
    </w:p>
    <w:p w14:paraId="082E3B5B" w14:textId="77777777" w:rsidR="003D2C21" w:rsidRDefault="003D2C21">
      <w:pPr>
        <w:spacing w:line="240" w:lineRule="auto"/>
      </w:pPr>
    </w:p>
    <w:p w14:paraId="70A7D93D"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VAULT_ND_eb08aa75-56ed-451f-837c-cb9f11fa5f1c \* MERGEFORMAT </w:instrText>
      </w:r>
      <w:r>
        <w:rPr>
          <w:b/>
        </w:rPr>
        <w:fldChar w:fldCharType="separate"/>
      </w:r>
      <w:r>
        <w:rPr>
          <w:b/>
        </w:rPr>
        <w:t xml:space="preserve"> </w:t>
      </w:r>
      <w:r>
        <w:rPr>
          <w:b/>
        </w:rPr>
        <w:fldChar w:fldCharType="end"/>
      </w:r>
    </w:p>
    <w:p w14:paraId="7245E86D" w14:textId="77777777" w:rsidR="003D2C21" w:rsidRDefault="003D2C21">
      <w:pPr>
        <w:spacing w:line="240" w:lineRule="auto"/>
        <w:ind w:right="113"/>
      </w:pPr>
    </w:p>
    <w:p w14:paraId="7EF293C2" w14:textId="77777777" w:rsidR="003D2C21" w:rsidRDefault="00DF3D92">
      <w:pPr>
        <w:spacing w:line="240" w:lineRule="auto"/>
        <w:ind w:right="113"/>
      </w:pPr>
      <w:r>
        <w:t>Ch.-B.</w:t>
      </w:r>
    </w:p>
    <w:p w14:paraId="3B1B648D" w14:textId="77777777" w:rsidR="003D2C21" w:rsidRDefault="003D2C21">
      <w:pPr>
        <w:spacing w:line="240" w:lineRule="auto"/>
        <w:ind w:right="113"/>
      </w:pPr>
    </w:p>
    <w:p w14:paraId="24ED3E6E" w14:textId="77777777" w:rsidR="003D2C21" w:rsidRDefault="003D2C21">
      <w:pPr>
        <w:spacing w:line="240" w:lineRule="auto"/>
        <w:ind w:right="113"/>
      </w:pPr>
    </w:p>
    <w:p w14:paraId="3C80C732"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VAULT_ND_8875431d-49b1-4aa2-93b7-92dd72aa5777 \* MERGEFORMAT </w:instrText>
      </w:r>
      <w:r>
        <w:rPr>
          <w:b/>
        </w:rPr>
        <w:fldChar w:fldCharType="separate"/>
      </w:r>
      <w:r>
        <w:rPr>
          <w:b/>
        </w:rPr>
        <w:t xml:space="preserve"> </w:t>
      </w:r>
      <w:r>
        <w:rPr>
          <w:b/>
        </w:rPr>
        <w:fldChar w:fldCharType="end"/>
      </w:r>
    </w:p>
    <w:p w14:paraId="33669CB6" w14:textId="77777777" w:rsidR="003D2C21" w:rsidRDefault="003D2C21">
      <w:pPr>
        <w:spacing w:line="240" w:lineRule="auto"/>
        <w:ind w:right="113"/>
      </w:pPr>
    </w:p>
    <w:p w14:paraId="0296B9E7" w14:textId="77777777" w:rsidR="003D2C21" w:rsidRDefault="00DF3D92">
      <w:pPr>
        <w:spacing w:line="240" w:lineRule="auto"/>
        <w:ind w:right="113"/>
      </w:pPr>
      <w:r>
        <w:t>0,5 ml</w:t>
      </w:r>
    </w:p>
    <w:p w14:paraId="6B6686D7" w14:textId="77777777" w:rsidR="003D2C21" w:rsidRDefault="003D2C21">
      <w:pPr>
        <w:spacing w:line="240" w:lineRule="auto"/>
        <w:ind w:right="113"/>
      </w:pPr>
    </w:p>
    <w:p w14:paraId="574FE197" w14:textId="77777777" w:rsidR="003D2C21" w:rsidRDefault="003D2C21">
      <w:pPr>
        <w:spacing w:line="240" w:lineRule="auto"/>
        <w:ind w:right="113"/>
      </w:pPr>
    </w:p>
    <w:p w14:paraId="2E8E3599" w14:textId="77777777" w:rsidR="003D2C21" w:rsidRDefault="00DF3D92">
      <w:pPr>
        <w:numPr>
          <w:ilvl w:val="0"/>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VAULT_ND_501a90bf-d4f3-4bcc-902f-3052eaacfee0 \* MERGEFORMAT </w:instrText>
      </w:r>
      <w:r>
        <w:rPr>
          <w:b/>
        </w:rPr>
        <w:fldChar w:fldCharType="separate"/>
      </w:r>
      <w:r>
        <w:rPr>
          <w:b/>
        </w:rPr>
        <w:t xml:space="preserve"> </w:t>
      </w:r>
      <w:r>
        <w:rPr>
          <w:b/>
        </w:rPr>
        <w:fldChar w:fldCharType="end"/>
      </w:r>
    </w:p>
    <w:p w14:paraId="20AAFCF6" w14:textId="77777777" w:rsidR="003D2C21" w:rsidRDefault="003D2C21">
      <w:pPr>
        <w:spacing w:line="240" w:lineRule="auto"/>
        <w:ind w:right="113"/>
      </w:pPr>
    </w:p>
    <w:p w14:paraId="5AB71CB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3DD49C66"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080D6B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w:t>
      </w:r>
      <w:r>
        <w:rPr>
          <w:b/>
        </w:rPr>
        <w:t>EINZELDOSIS</w:t>
      </w:r>
    </w:p>
    <w:p w14:paraId="09B8EB6B"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162C144E" w14:textId="77777777" w:rsidR="003D2C21" w:rsidRDefault="003D2C21">
      <w:pPr>
        <w:spacing w:line="240" w:lineRule="auto"/>
        <w:rPr>
          <w:noProof/>
        </w:rPr>
      </w:pPr>
    </w:p>
    <w:p w14:paraId="3413C32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VAULT_ND_6696cb5d-b1a9-4beb-8da5-27b04a4f4781 \* MERGEFORMAT </w:instrText>
      </w:r>
      <w:r>
        <w:rPr>
          <w:b/>
          <w:noProof/>
        </w:rPr>
        <w:fldChar w:fldCharType="separate"/>
      </w:r>
      <w:r>
        <w:rPr>
          <w:b/>
          <w:noProof/>
        </w:rPr>
        <w:t xml:space="preserve"> </w:t>
      </w:r>
      <w:r>
        <w:rPr>
          <w:b/>
          <w:noProof/>
        </w:rPr>
        <w:fldChar w:fldCharType="end"/>
      </w:r>
    </w:p>
    <w:p w14:paraId="7532D907" w14:textId="77777777" w:rsidR="003D2C21" w:rsidRDefault="003D2C21">
      <w:pPr>
        <w:spacing w:line="240" w:lineRule="auto"/>
      </w:pPr>
    </w:p>
    <w:p w14:paraId="3ABCD947" w14:textId="77777777" w:rsidR="003D2C21" w:rsidRDefault="00DF3D92">
      <w:pPr>
        <w:spacing w:line="240" w:lineRule="auto"/>
        <w:rPr>
          <w:noProof/>
        </w:rPr>
      </w:pPr>
      <w:r>
        <w:rPr>
          <w:noProof/>
        </w:rPr>
        <w:t xml:space="preserve">Mounjaro 5 mg </w:t>
      </w:r>
      <w:r>
        <w:rPr>
          <w:noProof/>
          <w:szCs w:val="22"/>
        </w:rPr>
        <w:t>Injektionslösung in einem Fertigpen</w:t>
      </w:r>
    </w:p>
    <w:p w14:paraId="79E85CD2" w14:textId="77777777" w:rsidR="003D2C21" w:rsidRDefault="003D2C21">
      <w:pPr>
        <w:spacing w:line="240" w:lineRule="auto"/>
        <w:rPr>
          <w:noProof/>
        </w:rPr>
      </w:pPr>
    </w:p>
    <w:p w14:paraId="623DD0EF" w14:textId="77777777" w:rsidR="003D2C21" w:rsidRDefault="00DF3D92">
      <w:pPr>
        <w:spacing w:line="240" w:lineRule="auto"/>
      </w:pPr>
      <w:r>
        <w:t>Tirzepatid</w:t>
      </w:r>
    </w:p>
    <w:p w14:paraId="78854959" w14:textId="77777777" w:rsidR="003D2C21" w:rsidRDefault="003D2C21">
      <w:pPr>
        <w:spacing w:line="240" w:lineRule="auto"/>
      </w:pPr>
    </w:p>
    <w:p w14:paraId="2C5BC415" w14:textId="77777777" w:rsidR="003D2C21" w:rsidRDefault="003D2C21">
      <w:pPr>
        <w:spacing w:line="240" w:lineRule="auto"/>
      </w:pPr>
    </w:p>
    <w:p w14:paraId="577E311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VAULT_ND_76a72da5-1a5f-4cfb-84b9-665b6ff4f46d \* MERGEFORMAT </w:instrText>
      </w:r>
      <w:r>
        <w:rPr>
          <w:b/>
          <w:noProof/>
        </w:rPr>
        <w:fldChar w:fldCharType="separate"/>
      </w:r>
      <w:r>
        <w:rPr>
          <w:b/>
          <w:noProof/>
        </w:rPr>
        <w:t xml:space="preserve"> </w:t>
      </w:r>
      <w:r>
        <w:rPr>
          <w:b/>
          <w:noProof/>
        </w:rPr>
        <w:fldChar w:fldCharType="end"/>
      </w:r>
    </w:p>
    <w:p w14:paraId="1F2D5868" w14:textId="77777777" w:rsidR="003D2C21" w:rsidRDefault="003D2C21">
      <w:pPr>
        <w:spacing w:line="240" w:lineRule="auto"/>
        <w:rPr>
          <w:i/>
        </w:rPr>
      </w:pPr>
    </w:p>
    <w:p w14:paraId="29A55198" w14:textId="77777777" w:rsidR="003D2C21" w:rsidRDefault="00DF3D92">
      <w:pPr>
        <w:spacing w:line="240" w:lineRule="auto"/>
        <w:rPr>
          <w:noProof/>
        </w:rPr>
      </w:pPr>
      <w:r>
        <w:rPr>
          <w:noProof/>
          <w:szCs w:val="22"/>
        </w:rPr>
        <w:t xml:space="preserve">Jeder Fertigpen enthält </w:t>
      </w:r>
      <w:r>
        <w:rPr>
          <w:noProof/>
        </w:rPr>
        <w:t>5</w:t>
      </w:r>
      <w:r>
        <w:rPr>
          <w:noProof/>
          <w:szCs w:val="22"/>
        </w:rPr>
        <w:t xml:space="preserve"> mg Tirzepatid in 0,5 ml Lösung </w:t>
      </w:r>
      <w:r>
        <w:rPr>
          <w:szCs w:val="22"/>
        </w:rPr>
        <w:t>(10 mg/ml)</w:t>
      </w:r>
      <w:r>
        <w:rPr>
          <w:noProof/>
          <w:szCs w:val="22"/>
        </w:rPr>
        <w:t>.</w:t>
      </w:r>
    </w:p>
    <w:p w14:paraId="4637F675" w14:textId="77777777" w:rsidR="003D2C21" w:rsidRDefault="003D2C21">
      <w:pPr>
        <w:spacing w:line="240" w:lineRule="auto"/>
      </w:pPr>
    </w:p>
    <w:p w14:paraId="6BF6AFDB" w14:textId="77777777" w:rsidR="003D2C21" w:rsidRDefault="003D2C21">
      <w:pPr>
        <w:spacing w:line="240" w:lineRule="auto"/>
      </w:pPr>
    </w:p>
    <w:p w14:paraId="71C55E1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VAULT_ND_d72bb382-9d07-465f-8274-5c759bbe18d1 \* MERGEFORMAT </w:instrText>
      </w:r>
      <w:r>
        <w:rPr>
          <w:b/>
          <w:noProof/>
        </w:rPr>
        <w:fldChar w:fldCharType="separate"/>
      </w:r>
      <w:r>
        <w:rPr>
          <w:b/>
          <w:noProof/>
        </w:rPr>
        <w:t xml:space="preserve"> </w:t>
      </w:r>
      <w:r>
        <w:rPr>
          <w:b/>
          <w:noProof/>
        </w:rPr>
        <w:fldChar w:fldCharType="end"/>
      </w:r>
    </w:p>
    <w:p w14:paraId="3BB78A2C" w14:textId="77777777" w:rsidR="003D2C21" w:rsidRDefault="003D2C21">
      <w:pPr>
        <w:spacing w:line="240" w:lineRule="auto"/>
        <w:rPr>
          <w:noProof/>
        </w:rPr>
      </w:pPr>
    </w:p>
    <w:p w14:paraId="0B3C9088" w14:textId="77777777" w:rsidR="003D2C21" w:rsidRDefault="00DF3D92">
      <w:pPr>
        <w:spacing w:line="240" w:lineRule="auto"/>
        <w:rPr>
          <w:noProof/>
        </w:rPr>
      </w:pPr>
      <w:r>
        <w:rPr>
          <w:noProof/>
        </w:rPr>
        <w:t xml:space="preserve">Sonstige Bestandteile: </w:t>
      </w:r>
      <w:r>
        <w:rPr>
          <w:noProof/>
          <w:highlight w:val="lightGray"/>
        </w:rPr>
        <w:t>Dinatriumhydrogenphosphat </w:t>
      </w:r>
      <w:r>
        <w:rPr>
          <w:szCs w:val="22"/>
          <w:highlight w:val="lightGray"/>
        </w:rPr>
        <w:t>7 H</w:t>
      </w:r>
      <w:r>
        <w:rPr>
          <w:szCs w:val="22"/>
          <w:highlight w:val="lightGray"/>
          <w:vertAlign w:val="subscript"/>
        </w:rPr>
        <w:t>2</w:t>
      </w:r>
      <w:r>
        <w:rPr>
          <w:szCs w:val="22"/>
          <w:highlight w:val="lightGray"/>
        </w:rPr>
        <w:t>O (</w:t>
      </w:r>
      <w:r>
        <w:rPr>
          <w:szCs w:val="22"/>
        </w:rPr>
        <w:t>E339</w:t>
      </w:r>
      <w:r>
        <w:rPr>
          <w:szCs w:val="22"/>
          <w:highlight w:val="lightGray"/>
        </w:rPr>
        <w:t>)</w:t>
      </w:r>
      <w:r>
        <w:rPr>
          <w:noProof/>
        </w:rPr>
        <w:t xml:space="preserve">, Natriumchlorid, Natriumhydroxid, Salzsäure 36 %, Wasser für Injektionszwecke. </w:t>
      </w:r>
      <w:r>
        <w:rPr>
          <w:noProof/>
          <w:highlight w:val="lightGray"/>
        </w:rPr>
        <w:t>Siehe Packungsbeilage für weitere Informationen.</w:t>
      </w:r>
    </w:p>
    <w:p w14:paraId="2D815D04" w14:textId="77777777" w:rsidR="003D2C21" w:rsidRDefault="003D2C21">
      <w:pPr>
        <w:spacing w:line="240" w:lineRule="auto"/>
        <w:rPr>
          <w:noProof/>
        </w:rPr>
      </w:pPr>
    </w:p>
    <w:p w14:paraId="56DA315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VAULT_ND_b9169058-d711-4d29-b22d-19fdf51500a8 \* MERGEFORMAT </w:instrText>
      </w:r>
      <w:r>
        <w:rPr>
          <w:b/>
          <w:noProof/>
        </w:rPr>
        <w:fldChar w:fldCharType="separate"/>
      </w:r>
      <w:r>
        <w:rPr>
          <w:b/>
          <w:noProof/>
        </w:rPr>
        <w:t xml:space="preserve"> </w:t>
      </w:r>
      <w:r>
        <w:rPr>
          <w:b/>
          <w:noProof/>
        </w:rPr>
        <w:fldChar w:fldCharType="end"/>
      </w:r>
    </w:p>
    <w:p w14:paraId="0BA42DCE" w14:textId="77777777" w:rsidR="003D2C21" w:rsidRDefault="003D2C21">
      <w:pPr>
        <w:spacing w:line="240" w:lineRule="auto"/>
        <w:rPr>
          <w:noProof/>
        </w:rPr>
      </w:pPr>
    </w:p>
    <w:p w14:paraId="347DDEBA" w14:textId="77777777" w:rsidR="003D2C21" w:rsidRDefault="00DF3D92">
      <w:pPr>
        <w:spacing w:line="240" w:lineRule="auto"/>
        <w:rPr>
          <w:noProof/>
        </w:rPr>
      </w:pPr>
      <w:r>
        <w:rPr>
          <w:noProof/>
          <w:highlight w:val="lightGray"/>
        </w:rPr>
        <w:t>Injektionslösung</w:t>
      </w:r>
    </w:p>
    <w:p w14:paraId="5BD64376" w14:textId="77777777" w:rsidR="003D2C21" w:rsidRDefault="00DF3D92">
      <w:pPr>
        <w:spacing w:line="240" w:lineRule="auto"/>
        <w:rPr>
          <w:noProof/>
        </w:rPr>
      </w:pPr>
      <w:r>
        <w:rPr>
          <w:noProof/>
        </w:rPr>
        <w:t>2 Fertigpens</w:t>
      </w:r>
    </w:p>
    <w:p w14:paraId="45E6E10E" w14:textId="77777777" w:rsidR="003D2C21" w:rsidRDefault="00DF3D92">
      <w:pPr>
        <w:spacing w:line="240" w:lineRule="auto"/>
        <w:rPr>
          <w:noProof/>
          <w:highlight w:val="lightGray"/>
        </w:rPr>
      </w:pPr>
      <w:r>
        <w:rPr>
          <w:noProof/>
          <w:highlight w:val="lightGray"/>
        </w:rPr>
        <w:t>4 Fertigpens</w:t>
      </w:r>
    </w:p>
    <w:p w14:paraId="4554B219" w14:textId="77777777" w:rsidR="003D2C21" w:rsidRDefault="003D2C21">
      <w:pPr>
        <w:spacing w:line="240" w:lineRule="auto"/>
        <w:rPr>
          <w:noProof/>
        </w:rPr>
      </w:pPr>
    </w:p>
    <w:p w14:paraId="5D414505" w14:textId="77777777" w:rsidR="003D2C21" w:rsidRDefault="003D2C21">
      <w:pPr>
        <w:spacing w:line="240" w:lineRule="auto"/>
        <w:rPr>
          <w:noProof/>
        </w:rPr>
      </w:pPr>
    </w:p>
    <w:p w14:paraId="2C01A5C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VAULT_ND_2b57da9b-faca-4a05-9e6d-0a63ab9a5597 \* MERGEFORMAT </w:instrText>
      </w:r>
      <w:r>
        <w:rPr>
          <w:b/>
          <w:noProof/>
        </w:rPr>
        <w:fldChar w:fldCharType="separate"/>
      </w:r>
      <w:r>
        <w:rPr>
          <w:b/>
          <w:noProof/>
        </w:rPr>
        <w:t xml:space="preserve"> </w:t>
      </w:r>
      <w:r>
        <w:rPr>
          <w:b/>
          <w:noProof/>
        </w:rPr>
        <w:fldChar w:fldCharType="end"/>
      </w:r>
    </w:p>
    <w:p w14:paraId="5641E91C" w14:textId="77777777" w:rsidR="003D2C21" w:rsidRDefault="003D2C21">
      <w:pPr>
        <w:spacing w:line="240" w:lineRule="auto"/>
      </w:pPr>
    </w:p>
    <w:p w14:paraId="3998AFE3" w14:textId="77777777" w:rsidR="003D2C21" w:rsidRDefault="00DF3D92">
      <w:pPr>
        <w:spacing w:line="240" w:lineRule="auto"/>
        <w:rPr>
          <w:noProof/>
        </w:rPr>
      </w:pPr>
      <w:r>
        <w:rPr>
          <w:noProof/>
        </w:rPr>
        <w:t>Nur zum einmaligen Gebrauch</w:t>
      </w:r>
    </w:p>
    <w:p w14:paraId="31A073B4" w14:textId="77777777" w:rsidR="003D2C21" w:rsidRDefault="00DF3D92">
      <w:pPr>
        <w:spacing w:line="240" w:lineRule="auto"/>
        <w:rPr>
          <w:noProof/>
        </w:rPr>
      </w:pPr>
      <w:r>
        <w:rPr>
          <w:noProof/>
        </w:rPr>
        <w:t>Einmal wöchentlich</w:t>
      </w:r>
    </w:p>
    <w:p w14:paraId="73838ADE" w14:textId="77777777" w:rsidR="003D2C21" w:rsidRDefault="003D2C21">
      <w:pPr>
        <w:autoSpaceDE w:val="0"/>
        <w:autoSpaceDN w:val="0"/>
        <w:adjustRightInd w:val="0"/>
        <w:spacing w:line="240" w:lineRule="auto"/>
      </w:pPr>
    </w:p>
    <w:p w14:paraId="1873559F" w14:textId="77777777" w:rsidR="003D2C21" w:rsidRDefault="00DF3D92">
      <w:pPr>
        <w:spacing w:line="240" w:lineRule="auto"/>
        <w:rPr>
          <w:noProof/>
        </w:rPr>
      </w:pPr>
      <w:r>
        <w:rPr>
          <w:noProof/>
        </w:rPr>
        <w:t xml:space="preserve">Zu Ihrer Erinnerung: Markieren Sie den Wochentag, an dem Sie Ihr Arzneimittel injizieren möchten. </w:t>
      </w:r>
    </w:p>
    <w:p w14:paraId="1BA868B1" w14:textId="77777777" w:rsidR="003D2C21" w:rsidRDefault="003D2C21">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59286388" w14:textId="77777777">
        <w:tc>
          <w:tcPr>
            <w:tcW w:w="1292" w:type="dxa"/>
            <w:tcBorders>
              <w:top w:val="nil"/>
              <w:left w:val="nil"/>
              <w:bottom w:val="nil"/>
              <w:right w:val="nil"/>
            </w:tcBorders>
          </w:tcPr>
          <w:p w14:paraId="26C4FD0F"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6E2CE91C"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4BF7CE02"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7CA6FFDC"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2DB292A9"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36B11B10"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4367FB18"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0718B019" w14:textId="77777777" w:rsidR="003D2C21" w:rsidRDefault="00DF3D92">
            <w:pPr>
              <w:spacing w:line="240" w:lineRule="auto"/>
              <w:jc w:val="center"/>
              <w:rPr>
                <w:noProof/>
              </w:rPr>
            </w:pPr>
            <w:r>
              <w:rPr>
                <w:noProof/>
              </w:rPr>
              <w:t>So</w:t>
            </w:r>
          </w:p>
        </w:tc>
      </w:tr>
      <w:tr w:rsidR="003D2C21" w14:paraId="60288842" w14:textId="77777777">
        <w:tc>
          <w:tcPr>
            <w:tcW w:w="1292" w:type="dxa"/>
            <w:tcBorders>
              <w:top w:val="nil"/>
              <w:left w:val="nil"/>
              <w:bottom w:val="nil"/>
              <w:right w:val="single" w:sz="4" w:space="0" w:color="auto"/>
            </w:tcBorders>
          </w:tcPr>
          <w:p w14:paraId="7D7F37F0"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1491E2BC" w14:textId="77777777" w:rsidR="003D2C21" w:rsidRDefault="003D2C21">
            <w:pPr>
              <w:spacing w:line="240" w:lineRule="auto"/>
              <w:rPr>
                <w:noProof/>
              </w:rPr>
            </w:pPr>
          </w:p>
        </w:tc>
        <w:tc>
          <w:tcPr>
            <w:tcW w:w="1223" w:type="dxa"/>
            <w:tcBorders>
              <w:top w:val="single" w:sz="4" w:space="0" w:color="auto"/>
              <w:bottom w:val="single" w:sz="4" w:space="0" w:color="auto"/>
            </w:tcBorders>
          </w:tcPr>
          <w:p w14:paraId="3BB3F32E" w14:textId="77777777" w:rsidR="003D2C21" w:rsidRDefault="003D2C21">
            <w:pPr>
              <w:spacing w:line="240" w:lineRule="auto"/>
              <w:rPr>
                <w:noProof/>
              </w:rPr>
            </w:pPr>
          </w:p>
        </w:tc>
        <w:tc>
          <w:tcPr>
            <w:tcW w:w="1223" w:type="dxa"/>
            <w:tcBorders>
              <w:top w:val="single" w:sz="4" w:space="0" w:color="auto"/>
              <w:bottom w:val="single" w:sz="4" w:space="0" w:color="auto"/>
            </w:tcBorders>
          </w:tcPr>
          <w:p w14:paraId="0184FDFD" w14:textId="77777777" w:rsidR="003D2C21" w:rsidRDefault="003D2C21">
            <w:pPr>
              <w:spacing w:line="240" w:lineRule="auto"/>
              <w:rPr>
                <w:noProof/>
              </w:rPr>
            </w:pPr>
          </w:p>
        </w:tc>
        <w:tc>
          <w:tcPr>
            <w:tcW w:w="1224" w:type="dxa"/>
            <w:tcBorders>
              <w:top w:val="single" w:sz="4" w:space="0" w:color="auto"/>
              <w:bottom w:val="single" w:sz="4" w:space="0" w:color="auto"/>
            </w:tcBorders>
          </w:tcPr>
          <w:p w14:paraId="661070F4" w14:textId="77777777" w:rsidR="003D2C21" w:rsidRDefault="003D2C21">
            <w:pPr>
              <w:spacing w:line="240" w:lineRule="auto"/>
              <w:rPr>
                <w:noProof/>
              </w:rPr>
            </w:pPr>
          </w:p>
        </w:tc>
        <w:tc>
          <w:tcPr>
            <w:tcW w:w="1223" w:type="dxa"/>
            <w:tcBorders>
              <w:top w:val="single" w:sz="4" w:space="0" w:color="auto"/>
              <w:bottom w:val="single" w:sz="4" w:space="0" w:color="auto"/>
            </w:tcBorders>
          </w:tcPr>
          <w:p w14:paraId="1FCA3AA1" w14:textId="77777777" w:rsidR="003D2C21" w:rsidRDefault="003D2C21">
            <w:pPr>
              <w:spacing w:line="240" w:lineRule="auto"/>
              <w:rPr>
                <w:noProof/>
              </w:rPr>
            </w:pPr>
          </w:p>
        </w:tc>
        <w:tc>
          <w:tcPr>
            <w:tcW w:w="1223" w:type="dxa"/>
            <w:tcBorders>
              <w:top w:val="single" w:sz="4" w:space="0" w:color="auto"/>
              <w:bottom w:val="single" w:sz="4" w:space="0" w:color="auto"/>
            </w:tcBorders>
          </w:tcPr>
          <w:p w14:paraId="2C37E657" w14:textId="77777777" w:rsidR="003D2C21" w:rsidRDefault="003D2C21">
            <w:pPr>
              <w:spacing w:line="240" w:lineRule="auto"/>
              <w:rPr>
                <w:noProof/>
              </w:rPr>
            </w:pPr>
          </w:p>
        </w:tc>
        <w:tc>
          <w:tcPr>
            <w:tcW w:w="1223" w:type="dxa"/>
            <w:tcBorders>
              <w:top w:val="single" w:sz="4" w:space="0" w:color="auto"/>
              <w:bottom w:val="single" w:sz="4" w:space="0" w:color="auto"/>
            </w:tcBorders>
          </w:tcPr>
          <w:p w14:paraId="778C65C1" w14:textId="77777777" w:rsidR="003D2C21" w:rsidRDefault="003D2C21">
            <w:pPr>
              <w:spacing w:line="240" w:lineRule="auto"/>
              <w:rPr>
                <w:noProof/>
              </w:rPr>
            </w:pPr>
          </w:p>
        </w:tc>
      </w:tr>
      <w:tr w:rsidR="003D2C21" w14:paraId="5C0C973B" w14:textId="77777777">
        <w:tc>
          <w:tcPr>
            <w:tcW w:w="1292" w:type="dxa"/>
            <w:tcBorders>
              <w:top w:val="nil"/>
              <w:left w:val="nil"/>
              <w:bottom w:val="nil"/>
              <w:right w:val="single" w:sz="4" w:space="0" w:color="auto"/>
            </w:tcBorders>
          </w:tcPr>
          <w:p w14:paraId="0E004297"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3B0762F0" w14:textId="77777777" w:rsidR="003D2C21" w:rsidRDefault="003D2C21">
            <w:pPr>
              <w:spacing w:line="240" w:lineRule="auto"/>
              <w:rPr>
                <w:noProof/>
              </w:rPr>
            </w:pPr>
          </w:p>
        </w:tc>
        <w:tc>
          <w:tcPr>
            <w:tcW w:w="1223" w:type="dxa"/>
            <w:tcBorders>
              <w:top w:val="single" w:sz="4" w:space="0" w:color="auto"/>
              <w:bottom w:val="single" w:sz="4" w:space="0" w:color="auto"/>
            </w:tcBorders>
          </w:tcPr>
          <w:p w14:paraId="256B60FD" w14:textId="77777777" w:rsidR="003D2C21" w:rsidRDefault="003D2C21">
            <w:pPr>
              <w:spacing w:line="240" w:lineRule="auto"/>
              <w:rPr>
                <w:noProof/>
              </w:rPr>
            </w:pPr>
          </w:p>
        </w:tc>
        <w:tc>
          <w:tcPr>
            <w:tcW w:w="1223" w:type="dxa"/>
            <w:tcBorders>
              <w:top w:val="single" w:sz="4" w:space="0" w:color="auto"/>
              <w:bottom w:val="single" w:sz="4" w:space="0" w:color="auto"/>
            </w:tcBorders>
          </w:tcPr>
          <w:p w14:paraId="23748E8C" w14:textId="77777777" w:rsidR="003D2C21" w:rsidRDefault="003D2C21">
            <w:pPr>
              <w:spacing w:line="240" w:lineRule="auto"/>
              <w:rPr>
                <w:noProof/>
              </w:rPr>
            </w:pPr>
          </w:p>
        </w:tc>
        <w:tc>
          <w:tcPr>
            <w:tcW w:w="1224" w:type="dxa"/>
            <w:tcBorders>
              <w:top w:val="single" w:sz="4" w:space="0" w:color="auto"/>
              <w:bottom w:val="single" w:sz="4" w:space="0" w:color="auto"/>
            </w:tcBorders>
          </w:tcPr>
          <w:p w14:paraId="498D5305" w14:textId="77777777" w:rsidR="003D2C21" w:rsidRDefault="003D2C21">
            <w:pPr>
              <w:spacing w:line="240" w:lineRule="auto"/>
              <w:rPr>
                <w:noProof/>
              </w:rPr>
            </w:pPr>
          </w:p>
        </w:tc>
        <w:tc>
          <w:tcPr>
            <w:tcW w:w="1223" w:type="dxa"/>
            <w:tcBorders>
              <w:top w:val="single" w:sz="4" w:space="0" w:color="auto"/>
              <w:bottom w:val="single" w:sz="4" w:space="0" w:color="auto"/>
            </w:tcBorders>
          </w:tcPr>
          <w:p w14:paraId="4DB6CF91" w14:textId="77777777" w:rsidR="003D2C21" w:rsidRDefault="003D2C21">
            <w:pPr>
              <w:spacing w:line="240" w:lineRule="auto"/>
              <w:rPr>
                <w:noProof/>
              </w:rPr>
            </w:pPr>
          </w:p>
        </w:tc>
        <w:tc>
          <w:tcPr>
            <w:tcW w:w="1223" w:type="dxa"/>
            <w:tcBorders>
              <w:top w:val="single" w:sz="4" w:space="0" w:color="auto"/>
              <w:bottom w:val="single" w:sz="4" w:space="0" w:color="auto"/>
            </w:tcBorders>
          </w:tcPr>
          <w:p w14:paraId="7945C4F7" w14:textId="77777777" w:rsidR="003D2C21" w:rsidRDefault="003D2C21">
            <w:pPr>
              <w:spacing w:line="240" w:lineRule="auto"/>
              <w:rPr>
                <w:noProof/>
              </w:rPr>
            </w:pPr>
          </w:p>
        </w:tc>
        <w:tc>
          <w:tcPr>
            <w:tcW w:w="1223" w:type="dxa"/>
            <w:tcBorders>
              <w:top w:val="single" w:sz="4" w:space="0" w:color="auto"/>
              <w:bottom w:val="single" w:sz="4" w:space="0" w:color="auto"/>
            </w:tcBorders>
          </w:tcPr>
          <w:p w14:paraId="04A22907" w14:textId="77777777" w:rsidR="003D2C21" w:rsidRDefault="003D2C21">
            <w:pPr>
              <w:spacing w:line="240" w:lineRule="auto"/>
              <w:rPr>
                <w:noProof/>
              </w:rPr>
            </w:pPr>
          </w:p>
        </w:tc>
      </w:tr>
    </w:tbl>
    <w:p w14:paraId="6A129A48"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7F86BFE7" w14:textId="77777777">
        <w:tc>
          <w:tcPr>
            <w:tcW w:w="1292" w:type="dxa"/>
            <w:tcBorders>
              <w:top w:val="nil"/>
              <w:left w:val="nil"/>
              <w:bottom w:val="nil"/>
              <w:right w:val="nil"/>
            </w:tcBorders>
          </w:tcPr>
          <w:p w14:paraId="66B5B2EA"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639DB763" w14:textId="77777777" w:rsidR="003D2C21" w:rsidRDefault="00DF3D92">
            <w:pPr>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34913EE3" w14:textId="77777777" w:rsidR="003D2C21" w:rsidRDefault="00DF3D92">
            <w:pPr>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43264FD9" w14:textId="77777777" w:rsidR="003D2C21" w:rsidRDefault="00DF3D92">
            <w:pPr>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2FD21951" w14:textId="77777777" w:rsidR="003D2C21" w:rsidRDefault="00DF3D92">
            <w:pPr>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2A21F7F7" w14:textId="77777777" w:rsidR="003D2C21" w:rsidRDefault="00DF3D92">
            <w:pPr>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743299C4" w14:textId="77777777" w:rsidR="003D2C21" w:rsidRDefault="00DF3D92">
            <w:pPr>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5441E8A4" w14:textId="77777777" w:rsidR="003D2C21" w:rsidRDefault="00DF3D92">
            <w:pPr>
              <w:spacing w:line="240" w:lineRule="auto"/>
              <w:jc w:val="center"/>
              <w:rPr>
                <w:noProof/>
                <w:highlight w:val="lightGray"/>
              </w:rPr>
            </w:pPr>
            <w:r>
              <w:rPr>
                <w:noProof/>
                <w:highlight w:val="lightGray"/>
              </w:rPr>
              <w:t>So</w:t>
            </w:r>
          </w:p>
        </w:tc>
      </w:tr>
      <w:tr w:rsidR="003D2C21" w14:paraId="4AE03E5A" w14:textId="77777777">
        <w:tc>
          <w:tcPr>
            <w:tcW w:w="1292" w:type="dxa"/>
            <w:tcBorders>
              <w:top w:val="nil"/>
              <w:left w:val="nil"/>
              <w:bottom w:val="nil"/>
              <w:right w:val="single" w:sz="4" w:space="0" w:color="auto"/>
            </w:tcBorders>
          </w:tcPr>
          <w:p w14:paraId="6F7D096F" w14:textId="77777777" w:rsidR="003D2C21" w:rsidRDefault="00DF3D92">
            <w:pPr>
              <w:pStyle w:val="NormalExplicitLeft"/>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2ADFE5B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A7CFAE4"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7B1F35D"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60D21E4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7DFC44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E79029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36593B4" w14:textId="77777777" w:rsidR="003D2C21" w:rsidRDefault="003D2C21">
            <w:pPr>
              <w:spacing w:line="240" w:lineRule="auto"/>
              <w:rPr>
                <w:noProof/>
                <w:highlight w:val="lightGray"/>
              </w:rPr>
            </w:pPr>
          </w:p>
        </w:tc>
      </w:tr>
      <w:tr w:rsidR="003D2C21" w14:paraId="0FC3A7B1" w14:textId="77777777">
        <w:tc>
          <w:tcPr>
            <w:tcW w:w="1292" w:type="dxa"/>
            <w:tcBorders>
              <w:top w:val="nil"/>
              <w:left w:val="nil"/>
              <w:bottom w:val="nil"/>
              <w:right w:val="single" w:sz="4" w:space="0" w:color="auto"/>
            </w:tcBorders>
          </w:tcPr>
          <w:p w14:paraId="17C4D3FF" w14:textId="77777777" w:rsidR="003D2C21" w:rsidRDefault="00DF3D92">
            <w:pPr>
              <w:pStyle w:val="NormalExplicitLeft"/>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7505942E"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212B1E7"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23FDB3C"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76CA716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F6E3A43"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2BE0A4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F9C71B9" w14:textId="77777777" w:rsidR="003D2C21" w:rsidRDefault="003D2C21">
            <w:pPr>
              <w:spacing w:line="240" w:lineRule="auto"/>
              <w:rPr>
                <w:noProof/>
                <w:highlight w:val="lightGray"/>
              </w:rPr>
            </w:pPr>
          </w:p>
        </w:tc>
      </w:tr>
      <w:tr w:rsidR="003D2C21" w14:paraId="17A498CD" w14:textId="77777777">
        <w:tc>
          <w:tcPr>
            <w:tcW w:w="1292" w:type="dxa"/>
            <w:tcBorders>
              <w:top w:val="nil"/>
              <w:left w:val="nil"/>
              <w:bottom w:val="nil"/>
              <w:right w:val="single" w:sz="4" w:space="0" w:color="auto"/>
            </w:tcBorders>
          </w:tcPr>
          <w:p w14:paraId="6004F0D7" w14:textId="77777777" w:rsidR="003D2C21" w:rsidRDefault="00DF3D92">
            <w:pPr>
              <w:pStyle w:val="NormalExplicitLeft"/>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3898432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454B084"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0049C23"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4BE6989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877F92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D9EF668"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65FE36D" w14:textId="77777777" w:rsidR="003D2C21" w:rsidRDefault="003D2C21">
            <w:pPr>
              <w:spacing w:line="240" w:lineRule="auto"/>
              <w:rPr>
                <w:noProof/>
                <w:highlight w:val="lightGray"/>
              </w:rPr>
            </w:pPr>
          </w:p>
        </w:tc>
      </w:tr>
      <w:tr w:rsidR="003D2C21" w14:paraId="0047E123" w14:textId="77777777">
        <w:tc>
          <w:tcPr>
            <w:tcW w:w="1292" w:type="dxa"/>
            <w:tcBorders>
              <w:top w:val="nil"/>
              <w:left w:val="nil"/>
              <w:bottom w:val="nil"/>
              <w:right w:val="single" w:sz="4" w:space="0" w:color="auto"/>
            </w:tcBorders>
          </w:tcPr>
          <w:p w14:paraId="2086BFE6" w14:textId="77777777" w:rsidR="003D2C21" w:rsidRDefault="00DF3D92">
            <w:pPr>
              <w:pStyle w:val="NormalExplicitLeft"/>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6C7CA2B5"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047AF6E3"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7C5E2320" w14:textId="77777777" w:rsidR="003D2C21" w:rsidRDefault="003D2C21">
            <w:pPr>
              <w:spacing w:line="240" w:lineRule="auto"/>
              <w:rPr>
                <w:noProof/>
              </w:rPr>
            </w:pPr>
          </w:p>
        </w:tc>
        <w:tc>
          <w:tcPr>
            <w:tcW w:w="1224" w:type="dxa"/>
            <w:tcBorders>
              <w:top w:val="single" w:sz="4" w:space="0" w:color="auto"/>
              <w:bottom w:val="single" w:sz="4" w:space="0" w:color="auto"/>
            </w:tcBorders>
            <w:shd w:val="clear" w:color="auto" w:fill="BFBFBF"/>
          </w:tcPr>
          <w:p w14:paraId="42767976"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561E8101"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6B47D4BC"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3DB9142D" w14:textId="77777777" w:rsidR="003D2C21" w:rsidRDefault="003D2C21">
            <w:pPr>
              <w:spacing w:line="240" w:lineRule="auto"/>
              <w:rPr>
                <w:noProof/>
              </w:rPr>
            </w:pPr>
          </w:p>
        </w:tc>
      </w:tr>
    </w:tbl>
    <w:p w14:paraId="6094A692" w14:textId="77777777" w:rsidR="003D2C21" w:rsidRDefault="003D2C21">
      <w:pPr>
        <w:spacing w:line="240" w:lineRule="auto"/>
        <w:rPr>
          <w:noProof/>
        </w:rPr>
      </w:pPr>
    </w:p>
    <w:p w14:paraId="41C72B59" w14:textId="77777777" w:rsidR="003D2C21" w:rsidRDefault="00DF3D92">
      <w:pPr>
        <w:spacing w:line="240" w:lineRule="auto"/>
      </w:pPr>
      <w:r>
        <w:rPr>
          <w:noProof/>
        </w:rPr>
        <w:t>Packungsbeilage beachten.</w:t>
      </w:r>
    </w:p>
    <w:p w14:paraId="10D6C44F" w14:textId="77777777" w:rsidR="003D2C21" w:rsidRDefault="00DF3D92">
      <w:pPr>
        <w:spacing w:line="240" w:lineRule="auto"/>
        <w:rPr>
          <w:noProof/>
        </w:rPr>
      </w:pPr>
      <w:r>
        <w:rPr>
          <w:noProof/>
        </w:rPr>
        <w:t>Subkutane Anwendung</w:t>
      </w:r>
    </w:p>
    <w:p w14:paraId="1A35CF69" w14:textId="77777777" w:rsidR="003D2C21" w:rsidRDefault="003D2C21">
      <w:pPr>
        <w:autoSpaceDE w:val="0"/>
        <w:autoSpaceDN w:val="0"/>
        <w:adjustRightInd w:val="0"/>
        <w:spacing w:line="240" w:lineRule="auto"/>
      </w:pPr>
    </w:p>
    <w:p w14:paraId="1D62B84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VAULT_ND_6ce2b4dc-751b-4463-85a8-cacff485d820 \* MERGEFORMAT </w:instrText>
      </w:r>
      <w:r>
        <w:rPr>
          <w:b/>
          <w:noProof/>
        </w:rPr>
        <w:fldChar w:fldCharType="separate"/>
      </w:r>
      <w:r>
        <w:rPr>
          <w:b/>
          <w:noProof/>
        </w:rPr>
        <w:t xml:space="preserve"> </w:t>
      </w:r>
      <w:r>
        <w:rPr>
          <w:b/>
          <w:noProof/>
        </w:rPr>
        <w:fldChar w:fldCharType="end"/>
      </w:r>
    </w:p>
    <w:p w14:paraId="6F443A0E" w14:textId="77777777" w:rsidR="003D2C21" w:rsidRDefault="003D2C21">
      <w:pPr>
        <w:keepNext/>
        <w:spacing w:line="240" w:lineRule="auto"/>
      </w:pPr>
    </w:p>
    <w:p w14:paraId="2774291E"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vault_nd_d76be4a0-7f22-4f4e-97ff-5b9f06761824 \* MERGEFORMAT </w:instrText>
      </w:r>
      <w:r>
        <w:rPr>
          <w:noProof/>
        </w:rPr>
        <w:fldChar w:fldCharType="separate"/>
      </w:r>
      <w:r>
        <w:rPr>
          <w:noProof/>
        </w:rPr>
        <w:t xml:space="preserve"> </w:t>
      </w:r>
      <w:r>
        <w:rPr>
          <w:noProof/>
        </w:rPr>
        <w:fldChar w:fldCharType="end"/>
      </w:r>
    </w:p>
    <w:p w14:paraId="2E5A2B75" w14:textId="77777777" w:rsidR="003D2C21" w:rsidRDefault="003D2C21">
      <w:pPr>
        <w:keepNext/>
        <w:spacing w:line="240" w:lineRule="auto"/>
      </w:pPr>
    </w:p>
    <w:p w14:paraId="5441ECE3" w14:textId="77777777" w:rsidR="003D2C21" w:rsidRDefault="003D2C21">
      <w:pPr>
        <w:keepNext/>
        <w:spacing w:line="240" w:lineRule="auto"/>
      </w:pPr>
    </w:p>
    <w:p w14:paraId="0029A1F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VAULT_ND_ee0a6002-dfce-4e85-b1b8-f39333e9dfe1 \* MERGEFORMAT </w:instrText>
      </w:r>
      <w:r>
        <w:rPr>
          <w:b/>
          <w:noProof/>
        </w:rPr>
        <w:fldChar w:fldCharType="separate"/>
      </w:r>
      <w:r>
        <w:rPr>
          <w:b/>
          <w:noProof/>
        </w:rPr>
        <w:t xml:space="preserve"> </w:t>
      </w:r>
      <w:r>
        <w:rPr>
          <w:b/>
          <w:noProof/>
        </w:rPr>
        <w:fldChar w:fldCharType="end"/>
      </w:r>
    </w:p>
    <w:p w14:paraId="5836A6D1" w14:textId="77777777" w:rsidR="003D2C21" w:rsidRDefault="003D2C21">
      <w:pPr>
        <w:spacing w:line="240" w:lineRule="auto"/>
        <w:rPr>
          <w:noProof/>
        </w:rPr>
      </w:pPr>
    </w:p>
    <w:p w14:paraId="43AA7AF7" w14:textId="77777777" w:rsidR="003D2C21" w:rsidRDefault="003D2C21">
      <w:pPr>
        <w:tabs>
          <w:tab w:val="left" w:pos="749"/>
        </w:tabs>
        <w:spacing w:line="240" w:lineRule="auto"/>
      </w:pPr>
    </w:p>
    <w:p w14:paraId="7E3C323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VAULT_ND_3e78f2ef-9244-45b8-bbc1-901c98f61143 \* MERGEFORMAT </w:instrText>
      </w:r>
      <w:r>
        <w:rPr>
          <w:b/>
          <w:noProof/>
        </w:rPr>
        <w:fldChar w:fldCharType="separate"/>
      </w:r>
      <w:r>
        <w:rPr>
          <w:b/>
          <w:noProof/>
        </w:rPr>
        <w:t xml:space="preserve"> </w:t>
      </w:r>
      <w:r>
        <w:rPr>
          <w:b/>
          <w:noProof/>
        </w:rPr>
        <w:fldChar w:fldCharType="end"/>
      </w:r>
    </w:p>
    <w:p w14:paraId="665E612F" w14:textId="77777777" w:rsidR="003D2C21" w:rsidRDefault="003D2C21">
      <w:pPr>
        <w:spacing w:line="240" w:lineRule="auto"/>
        <w:rPr>
          <w:noProof/>
        </w:rPr>
      </w:pPr>
    </w:p>
    <w:p w14:paraId="4DC32AC1" w14:textId="77777777" w:rsidR="003D2C21" w:rsidRDefault="00DF3D92">
      <w:pPr>
        <w:spacing w:line="240" w:lineRule="auto"/>
        <w:rPr>
          <w:noProof/>
        </w:rPr>
      </w:pPr>
      <w:r>
        <w:rPr>
          <w:noProof/>
        </w:rPr>
        <w:t>verw. bis</w:t>
      </w:r>
    </w:p>
    <w:p w14:paraId="534C106B" w14:textId="77777777" w:rsidR="003D2C21" w:rsidRDefault="003D2C21">
      <w:pPr>
        <w:spacing w:line="240" w:lineRule="auto"/>
        <w:rPr>
          <w:noProof/>
        </w:rPr>
      </w:pPr>
    </w:p>
    <w:p w14:paraId="281EBEB3" w14:textId="77777777" w:rsidR="003D2C21" w:rsidRDefault="003D2C21">
      <w:pPr>
        <w:spacing w:line="240" w:lineRule="auto"/>
        <w:rPr>
          <w:noProof/>
        </w:rPr>
      </w:pPr>
    </w:p>
    <w:p w14:paraId="3E86AD1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VAULT_ND_7896249b-0d3c-41c2-8f71-bec99797b7c5 \* MERGEFORMAT </w:instrText>
      </w:r>
      <w:r>
        <w:rPr>
          <w:b/>
        </w:rPr>
        <w:fldChar w:fldCharType="separate"/>
      </w:r>
      <w:r>
        <w:rPr>
          <w:b/>
        </w:rPr>
        <w:t xml:space="preserve"> </w:t>
      </w:r>
      <w:r>
        <w:rPr>
          <w:b/>
        </w:rPr>
        <w:fldChar w:fldCharType="end"/>
      </w:r>
    </w:p>
    <w:p w14:paraId="4FAB6A47" w14:textId="77777777" w:rsidR="003D2C21" w:rsidRDefault="003D2C21">
      <w:pPr>
        <w:spacing w:line="240" w:lineRule="auto"/>
        <w:ind w:left="567" w:hanging="567"/>
        <w:rPr>
          <w:noProof/>
        </w:rPr>
      </w:pPr>
    </w:p>
    <w:p w14:paraId="7E190998" w14:textId="77777777" w:rsidR="003D2C21" w:rsidRDefault="00DF3D92">
      <w:pPr>
        <w:spacing w:line="240" w:lineRule="auto"/>
      </w:pPr>
      <w:r>
        <w:rPr>
          <w:noProof/>
        </w:rPr>
        <w:t>Im Kühlschrank lagern.</w:t>
      </w:r>
    </w:p>
    <w:p w14:paraId="21920A53" w14:textId="77777777" w:rsidR="003D2C21" w:rsidRDefault="00DF3D92">
      <w:pPr>
        <w:spacing w:line="240" w:lineRule="auto"/>
        <w:rPr>
          <w:noProof/>
        </w:rPr>
      </w:pPr>
      <w:r>
        <w:rPr>
          <w:noProof/>
        </w:rPr>
        <w:t>Kann ungekühlt bis zu 21 Tage lang bei unter 30 ºC gelagert werden.</w:t>
      </w:r>
    </w:p>
    <w:p w14:paraId="7AA2E099" w14:textId="77777777" w:rsidR="003D2C21" w:rsidRDefault="00DF3D92">
      <w:pPr>
        <w:spacing w:line="240" w:lineRule="auto"/>
      </w:pPr>
      <w:r>
        <w:t>Nicht einfrieren.</w:t>
      </w:r>
    </w:p>
    <w:p w14:paraId="558F549A"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76AD7E12" w14:textId="77777777" w:rsidR="003D2C21" w:rsidRDefault="003D2C21">
      <w:pPr>
        <w:spacing w:line="240" w:lineRule="auto"/>
        <w:ind w:left="567" w:hanging="567"/>
        <w:rPr>
          <w:noProof/>
        </w:rPr>
      </w:pPr>
    </w:p>
    <w:p w14:paraId="78CA687B" w14:textId="77777777" w:rsidR="003D2C21" w:rsidRDefault="003D2C21">
      <w:pPr>
        <w:spacing w:line="240" w:lineRule="auto"/>
        <w:ind w:left="567" w:hanging="567"/>
        <w:rPr>
          <w:noProof/>
        </w:rPr>
      </w:pPr>
    </w:p>
    <w:p w14:paraId="08171EE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VAULT_ND_180a4bfe-32c4-4697-9f4b-f37638f0097b \* MERGEFORMAT </w:instrText>
      </w:r>
      <w:r>
        <w:rPr>
          <w:b/>
          <w:noProof/>
        </w:rPr>
        <w:fldChar w:fldCharType="separate"/>
      </w:r>
      <w:r>
        <w:rPr>
          <w:b/>
          <w:noProof/>
        </w:rPr>
        <w:t xml:space="preserve"> </w:t>
      </w:r>
      <w:r>
        <w:rPr>
          <w:b/>
          <w:noProof/>
        </w:rPr>
        <w:fldChar w:fldCharType="end"/>
      </w:r>
    </w:p>
    <w:p w14:paraId="7A099D98" w14:textId="77777777" w:rsidR="003D2C21" w:rsidRDefault="003D2C21">
      <w:pPr>
        <w:spacing w:line="240" w:lineRule="auto"/>
        <w:rPr>
          <w:noProof/>
        </w:rPr>
      </w:pPr>
    </w:p>
    <w:p w14:paraId="5DEFBEF6" w14:textId="77777777" w:rsidR="003D2C21" w:rsidRDefault="003D2C21">
      <w:pPr>
        <w:spacing w:line="240" w:lineRule="auto"/>
        <w:rPr>
          <w:noProof/>
        </w:rPr>
      </w:pPr>
    </w:p>
    <w:p w14:paraId="517DCF3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VAULT_ND_79bb34ad-b798-455e-9320-80c8f45a7d08 \* MERGEFORMAT </w:instrText>
      </w:r>
      <w:r>
        <w:rPr>
          <w:b/>
          <w:noProof/>
        </w:rPr>
        <w:fldChar w:fldCharType="separate"/>
      </w:r>
      <w:r>
        <w:rPr>
          <w:b/>
          <w:noProof/>
        </w:rPr>
        <w:t xml:space="preserve"> </w:t>
      </w:r>
      <w:r>
        <w:rPr>
          <w:b/>
          <w:noProof/>
        </w:rPr>
        <w:fldChar w:fldCharType="end"/>
      </w:r>
    </w:p>
    <w:p w14:paraId="62824CE3" w14:textId="77777777" w:rsidR="003D2C21" w:rsidRDefault="003D2C21">
      <w:pPr>
        <w:spacing w:line="240" w:lineRule="auto"/>
      </w:pPr>
    </w:p>
    <w:p w14:paraId="3BCC823F" w14:textId="77777777" w:rsidR="003D2C21" w:rsidRDefault="00DF3D92">
      <w:pPr>
        <w:pStyle w:val="Default"/>
        <w:jc w:val="both"/>
        <w:rPr>
          <w:sz w:val="22"/>
          <w:szCs w:val="22"/>
          <w:lang w:val="de-DE"/>
        </w:rPr>
      </w:pPr>
      <w:r>
        <w:rPr>
          <w:sz w:val="22"/>
          <w:szCs w:val="22"/>
          <w:lang w:val="de-DE"/>
        </w:rPr>
        <w:t xml:space="preserve">Eli Lilly Nederland B.V. </w:t>
      </w:r>
    </w:p>
    <w:p w14:paraId="2FAD864D" w14:textId="77777777" w:rsidR="003D2C21" w:rsidRDefault="00DF3D92">
      <w:pPr>
        <w:pStyle w:val="Default"/>
        <w:jc w:val="both"/>
        <w:rPr>
          <w:sz w:val="22"/>
          <w:szCs w:val="22"/>
          <w:lang w:val="de-DE"/>
        </w:rPr>
      </w:pPr>
      <w:r>
        <w:rPr>
          <w:sz w:val="22"/>
          <w:szCs w:val="22"/>
          <w:lang w:val="de-DE"/>
        </w:rPr>
        <w:t>Orteliuslaan 1000, 3528 BD Utrecht</w:t>
      </w:r>
    </w:p>
    <w:p w14:paraId="2F060287" w14:textId="77777777" w:rsidR="003D2C21" w:rsidRDefault="00DF3D92">
      <w:pPr>
        <w:spacing w:line="240" w:lineRule="auto"/>
        <w:rPr>
          <w:noProof/>
        </w:rPr>
      </w:pPr>
      <w:r>
        <w:t>Niederlande</w:t>
      </w:r>
    </w:p>
    <w:p w14:paraId="149BC49F" w14:textId="77777777" w:rsidR="003D2C21" w:rsidRDefault="003D2C21">
      <w:pPr>
        <w:spacing w:line="240" w:lineRule="auto"/>
      </w:pPr>
    </w:p>
    <w:p w14:paraId="36D2B77E" w14:textId="77777777" w:rsidR="003D2C21" w:rsidRDefault="003D2C21">
      <w:pPr>
        <w:spacing w:line="240" w:lineRule="auto"/>
      </w:pPr>
    </w:p>
    <w:p w14:paraId="4CD62B4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VAULT_ND_5ce428fa-b987-42b2-8264-89d2e75d0ce4 \* MERGEFORMAT </w:instrText>
      </w:r>
      <w:r>
        <w:rPr>
          <w:b/>
          <w:noProof/>
        </w:rPr>
        <w:fldChar w:fldCharType="separate"/>
      </w:r>
      <w:r>
        <w:rPr>
          <w:b/>
          <w:noProof/>
        </w:rPr>
        <w:t xml:space="preserve"> </w:t>
      </w:r>
      <w:r>
        <w:rPr>
          <w:b/>
          <w:noProof/>
        </w:rPr>
        <w:fldChar w:fldCharType="end"/>
      </w:r>
    </w:p>
    <w:p w14:paraId="4F47EA3C" w14:textId="77777777" w:rsidR="003D2C21" w:rsidRDefault="003D2C21">
      <w:pPr>
        <w:spacing w:line="240" w:lineRule="auto"/>
      </w:pPr>
    </w:p>
    <w:p w14:paraId="14F1E1A8" w14:textId="77777777" w:rsidR="003D2C21" w:rsidRDefault="00DF3D92">
      <w:pPr>
        <w:pStyle w:val="Default"/>
        <w:jc w:val="both"/>
        <w:rPr>
          <w:sz w:val="22"/>
          <w:szCs w:val="22"/>
          <w:lang w:val="de-DE"/>
        </w:rPr>
      </w:pPr>
      <w:r>
        <w:rPr>
          <w:sz w:val="22"/>
          <w:szCs w:val="22"/>
          <w:lang w:val="de-DE"/>
        </w:rPr>
        <w:t>EU/1/22/1685/004</w:t>
      </w:r>
      <w:r>
        <w:rPr>
          <w:sz w:val="22"/>
          <w:szCs w:val="22"/>
          <w:highlight w:val="lightGray"/>
          <w:lang w:val="de-DE"/>
        </w:rPr>
        <w:t xml:space="preserve"> 2 Fertigpens</w:t>
      </w:r>
    </w:p>
    <w:p w14:paraId="1E6AA60D" w14:textId="77777777" w:rsidR="003D2C21" w:rsidRDefault="00DF3D92">
      <w:pPr>
        <w:pStyle w:val="Default"/>
        <w:jc w:val="both"/>
        <w:rPr>
          <w:sz w:val="22"/>
          <w:szCs w:val="22"/>
          <w:lang w:val="de-DE"/>
        </w:rPr>
      </w:pPr>
      <w:r>
        <w:rPr>
          <w:sz w:val="22"/>
          <w:szCs w:val="22"/>
          <w:highlight w:val="lightGray"/>
          <w:lang w:val="de-DE"/>
        </w:rPr>
        <w:t>EU/1/22/1685/005 4 Fertigpens</w:t>
      </w:r>
    </w:p>
    <w:p w14:paraId="7C710727" w14:textId="77777777" w:rsidR="003D2C21" w:rsidRDefault="003D2C21">
      <w:pPr>
        <w:spacing w:line="240" w:lineRule="auto"/>
      </w:pPr>
    </w:p>
    <w:p w14:paraId="172C597C" w14:textId="77777777" w:rsidR="003D2C21" w:rsidRDefault="003D2C21">
      <w:pPr>
        <w:spacing w:line="240" w:lineRule="auto"/>
      </w:pPr>
    </w:p>
    <w:p w14:paraId="1B71965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VAULT_ND_1482d56e-1571-4efa-8706-7efe45fc6d41 \* MERGEFORMAT </w:instrText>
      </w:r>
      <w:r>
        <w:rPr>
          <w:b/>
        </w:rPr>
        <w:fldChar w:fldCharType="separate"/>
      </w:r>
      <w:r>
        <w:rPr>
          <w:b/>
        </w:rPr>
        <w:t xml:space="preserve"> </w:t>
      </w:r>
      <w:r>
        <w:rPr>
          <w:b/>
        </w:rPr>
        <w:fldChar w:fldCharType="end"/>
      </w:r>
    </w:p>
    <w:p w14:paraId="6FA0FBC4" w14:textId="77777777" w:rsidR="003D2C21" w:rsidRDefault="003D2C21">
      <w:pPr>
        <w:spacing w:line="240" w:lineRule="auto"/>
        <w:rPr>
          <w:i/>
          <w:noProof/>
        </w:rPr>
      </w:pPr>
    </w:p>
    <w:p w14:paraId="0DE77396" w14:textId="77777777" w:rsidR="003D2C21" w:rsidRDefault="00DF3D92">
      <w:pPr>
        <w:spacing w:line="240" w:lineRule="auto"/>
        <w:rPr>
          <w:noProof/>
        </w:rPr>
      </w:pPr>
      <w:r>
        <w:rPr>
          <w:noProof/>
        </w:rPr>
        <w:t>Ch.-B.</w:t>
      </w:r>
    </w:p>
    <w:p w14:paraId="0349EBD5" w14:textId="77777777" w:rsidR="003D2C21" w:rsidRDefault="003D2C21">
      <w:pPr>
        <w:spacing w:line="240" w:lineRule="auto"/>
        <w:rPr>
          <w:noProof/>
        </w:rPr>
      </w:pPr>
    </w:p>
    <w:p w14:paraId="45E8EF8B" w14:textId="77777777" w:rsidR="003D2C21" w:rsidRDefault="003D2C21">
      <w:pPr>
        <w:spacing w:line="240" w:lineRule="auto"/>
        <w:rPr>
          <w:noProof/>
        </w:rPr>
      </w:pPr>
    </w:p>
    <w:p w14:paraId="143A84F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VAULT_ND_ce7c6948-9554-4d89-a194-fa83354bc75d \* MERGEFORMAT </w:instrText>
      </w:r>
      <w:r>
        <w:rPr>
          <w:b/>
          <w:noProof/>
        </w:rPr>
        <w:fldChar w:fldCharType="separate"/>
      </w:r>
      <w:r>
        <w:rPr>
          <w:b/>
          <w:noProof/>
        </w:rPr>
        <w:t xml:space="preserve"> </w:t>
      </w:r>
      <w:r>
        <w:rPr>
          <w:b/>
          <w:noProof/>
        </w:rPr>
        <w:fldChar w:fldCharType="end"/>
      </w:r>
    </w:p>
    <w:p w14:paraId="240AA2B6" w14:textId="77777777" w:rsidR="003D2C21" w:rsidRDefault="003D2C21">
      <w:pPr>
        <w:spacing w:line="240" w:lineRule="auto"/>
      </w:pPr>
    </w:p>
    <w:p w14:paraId="4710EA72" w14:textId="77777777" w:rsidR="003D2C21" w:rsidRDefault="003D2C21">
      <w:pPr>
        <w:spacing w:line="240" w:lineRule="auto"/>
      </w:pPr>
    </w:p>
    <w:p w14:paraId="6EFEF872"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szCs w:val="22"/>
          <w:lang w:eastAsia="en-GB"/>
        </w:rPr>
      </w:pPr>
      <w:r>
        <w:rPr>
          <w:b/>
          <w:noProof/>
        </w:rPr>
        <w:t>15.</w:t>
      </w:r>
      <w:r>
        <w:rPr>
          <w:b/>
          <w:noProof/>
        </w:rPr>
        <w:tab/>
        <w:t>HINWEISE FÜR DEN GEBRAUCH</w:t>
      </w:r>
      <w:r>
        <w:rPr>
          <w:b/>
          <w:noProof/>
        </w:rPr>
        <w:fldChar w:fldCharType="begin"/>
      </w:r>
      <w:r>
        <w:rPr>
          <w:b/>
          <w:noProof/>
        </w:rPr>
        <w:instrText xml:space="preserve"> DOCVARIABLE VAULT_ND_df242f43-4e75-4871-be33-b441a5ef7e51 \* MERGEFORMAT </w:instrText>
      </w:r>
      <w:r>
        <w:rPr>
          <w:b/>
          <w:noProof/>
        </w:rPr>
        <w:fldChar w:fldCharType="separate"/>
      </w:r>
      <w:r>
        <w:rPr>
          <w:b/>
          <w:noProof/>
        </w:rPr>
        <w:t xml:space="preserve"> </w:t>
      </w:r>
      <w:r>
        <w:rPr>
          <w:b/>
          <w:noProof/>
        </w:rPr>
        <w:fldChar w:fldCharType="end"/>
      </w:r>
    </w:p>
    <w:p w14:paraId="468E0FDF" w14:textId="77777777" w:rsidR="003D2C21" w:rsidRDefault="003D2C21">
      <w:pPr>
        <w:spacing w:line="240" w:lineRule="auto"/>
        <w:rPr>
          <w:noProof/>
        </w:rPr>
      </w:pPr>
    </w:p>
    <w:p w14:paraId="5303AB90" w14:textId="77777777" w:rsidR="003D2C21" w:rsidRDefault="003D2C21">
      <w:pPr>
        <w:spacing w:line="240" w:lineRule="auto"/>
        <w:rPr>
          <w:noProof/>
        </w:rPr>
      </w:pPr>
    </w:p>
    <w:p w14:paraId="4ED98D13"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B0602F9" w14:textId="77777777" w:rsidR="003D2C21" w:rsidRDefault="003D2C21">
      <w:pPr>
        <w:spacing w:line="240" w:lineRule="auto"/>
      </w:pPr>
    </w:p>
    <w:p w14:paraId="00ACC19C" w14:textId="77777777" w:rsidR="003D2C21" w:rsidRDefault="00DF3D92">
      <w:pPr>
        <w:spacing w:line="240" w:lineRule="auto"/>
      </w:pPr>
      <w:r>
        <w:t xml:space="preserve">MOUNJARO 5 mg </w:t>
      </w:r>
    </w:p>
    <w:p w14:paraId="7E8C2528" w14:textId="77777777" w:rsidR="003D2C21" w:rsidRDefault="003D2C21">
      <w:pPr>
        <w:widowControl w:val="0"/>
        <w:tabs>
          <w:tab w:val="left" w:pos="720"/>
        </w:tabs>
        <w:spacing w:line="240" w:lineRule="auto"/>
        <w:rPr>
          <w:b/>
          <w:noProof/>
          <w:u w:val="single"/>
        </w:rPr>
      </w:pPr>
    </w:p>
    <w:p w14:paraId="617A652B" w14:textId="77777777" w:rsidR="003D2C21" w:rsidRDefault="003D2C21">
      <w:pPr>
        <w:spacing w:line="240" w:lineRule="auto"/>
        <w:rPr>
          <w:lang w:eastAsia="en-US"/>
        </w:rPr>
      </w:pPr>
    </w:p>
    <w:p w14:paraId="2F880EBE" w14:textId="77777777" w:rsidR="003D2C21" w:rsidRDefault="00DF3D92">
      <w:pPr>
        <w:keepNext/>
        <w:numPr>
          <w:ilvl w:val="0"/>
          <w:numId w:val="20"/>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VAULT_ND_d54452e9-209e-4747-bc8f-1433bd643b83 \* MERGEFORMAT </w:instrText>
      </w:r>
      <w:r>
        <w:rPr>
          <w:b/>
          <w:noProof/>
        </w:rPr>
        <w:fldChar w:fldCharType="separate"/>
      </w:r>
      <w:r>
        <w:rPr>
          <w:b/>
          <w:noProof/>
        </w:rPr>
        <w:t xml:space="preserve"> </w:t>
      </w:r>
      <w:r>
        <w:rPr>
          <w:b/>
          <w:noProof/>
        </w:rPr>
        <w:fldChar w:fldCharType="end"/>
      </w:r>
    </w:p>
    <w:p w14:paraId="11AA6CFD" w14:textId="77777777" w:rsidR="003D2C21" w:rsidRDefault="003D2C21">
      <w:pPr>
        <w:spacing w:line="240" w:lineRule="auto"/>
        <w:rPr>
          <w:noProof/>
        </w:rPr>
      </w:pPr>
    </w:p>
    <w:p w14:paraId="5223D0D8" w14:textId="77777777" w:rsidR="003D2C21" w:rsidRDefault="00DF3D92">
      <w:pPr>
        <w:spacing w:line="240" w:lineRule="auto"/>
        <w:rPr>
          <w:noProof/>
          <w:shd w:val="clear" w:color="auto" w:fill="CCCCCC"/>
        </w:rPr>
      </w:pPr>
      <w:r>
        <w:rPr>
          <w:noProof/>
          <w:highlight w:val="lightGray"/>
        </w:rPr>
        <w:t>2D-Barcode mit individuellem Erkennungsmerkmal.</w:t>
      </w:r>
    </w:p>
    <w:p w14:paraId="430FCB61" w14:textId="77777777" w:rsidR="003D2C21" w:rsidRDefault="003D2C21">
      <w:pPr>
        <w:spacing w:line="240" w:lineRule="auto"/>
        <w:rPr>
          <w:noProof/>
          <w:shd w:val="clear" w:color="auto" w:fill="CCCCCC"/>
        </w:rPr>
      </w:pPr>
    </w:p>
    <w:p w14:paraId="4FFA2B11" w14:textId="77777777" w:rsidR="003D2C21" w:rsidRPr="00985290" w:rsidRDefault="003D2C21">
      <w:pPr>
        <w:spacing w:line="240" w:lineRule="auto"/>
        <w:rPr>
          <w:noProof/>
          <w:rPrChange w:id="167" w:author="Author">
            <w:rPr>
              <w:noProof/>
              <w:vanish/>
            </w:rPr>
          </w:rPrChange>
        </w:rPr>
      </w:pPr>
    </w:p>
    <w:p w14:paraId="4B531B6B" w14:textId="77777777" w:rsidR="003D2C21" w:rsidRDefault="00DF3D92">
      <w:pPr>
        <w:keepNext/>
        <w:numPr>
          <w:ilvl w:val="0"/>
          <w:numId w:val="20"/>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VAULT_ND_d6e3a886-9764-4972-b391-ae321d229406 \* MERGEFORMAT </w:instrText>
      </w:r>
      <w:r>
        <w:rPr>
          <w:b/>
          <w:noProof/>
        </w:rPr>
        <w:fldChar w:fldCharType="separate"/>
      </w:r>
      <w:r>
        <w:rPr>
          <w:b/>
          <w:noProof/>
        </w:rPr>
        <w:t xml:space="preserve"> </w:t>
      </w:r>
      <w:r>
        <w:rPr>
          <w:b/>
          <w:noProof/>
        </w:rPr>
        <w:fldChar w:fldCharType="end"/>
      </w:r>
    </w:p>
    <w:p w14:paraId="4E4FB575" w14:textId="77777777" w:rsidR="003D2C21" w:rsidRDefault="003D2C21">
      <w:pPr>
        <w:spacing w:line="240" w:lineRule="auto"/>
        <w:rPr>
          <w:noProof/>
        </w:rPr>
      </w:pPr>
    </w:p>
    <w:p w14:paraId="62F11E52" w14:textId="77777777" w:rsidR="003D2C21" w:rsidRDefault="00DF3D92">
      <w:r>
        <w:t>PC</w:t>
      </w:r>
    </w:p>
    <w:p w14:paraId="5725214E" w14:textId="77777777" w:rsidR="003D2C21" w:rsidRDefault="00DF3D92">
      <w:pPr>
        <w:rPr>
          <w:noProof/>
        </w:rPr>
      </w:pPr>
      <w:r>
        <w:t>SN</w:t>
      </w:r>
    </w:p>
    <w:p w14:paraId="467B8E4B" w14:textId="77777777" w:rsidR="003D2C21" w:rsidRDefault="00DF3D92">
      <w:pPr>
        <w:rPr>
          <w:noProof/>
        </w:rPr>
      </w:pPr>
      <w:r>
        <w:rPr>
          <w:noProof/>
        </w:rPr>
        <w:t>NN</w:t>
      </w:r>
    </w:p>
    <w:p w14:paraId="0D0EAEBD" w14:textId="77777777" w:rsidR="003D2C21" w:rsidRDefault="003D2C21"/>
    <w:p w14:paraId="075233D3" w14:textId="77777777" w:rsidR="003D2C21" w:rsidRDefault="00DF3D92">
      <w:pPr>
        <w:widowControl w:val="0"/>
        <w:tabs>
          <w:tab w:val="left" w:pos="720"/>
        </w:tabs>
        <w:spacing w:line="240" w:lineRule="auto"/>
      </w:pPr>
      <w:r>
        <w:rPr>
          <w:b/>
          <w:noProof/>
          <w:u w:val="single"/>
        </w:rPr>
        <w:br w:type="page"/>
      </w:r>
    </w:p>
    <w:p w14:paraId="779ACAB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0860B17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0085F9EE"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2ED1DA0E"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3A72693" w14:textId="77777777" w:rsidR="003D2C21" w:rsidRDefault="003D2C21">
      <w:pPr>
        <w:spacing w:line="240" w:lineRule="auto"/>
      </w:pPr>
    </w:p>
    <w:p w14:paraId="7E7FB26C" w14:textId="77777777" w:rsidR="003D2C21" w:rsidRDefault="003D2C21">
      <w:pPr>
        <w:spacing w:line="240" w:lineRule="auto"/>
      </w:pPr>
    </w:p>
    <w:p w14:paraId="03ECD9A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VAULT_ND_2ab3bf76-24d2-4748-a4bf-27b21564d92e \* MERGEFORMAT </w:instrText>
      </w:r>
      <w:r>
        <w:rPr>
          <w:b/>
          <w:noProof/>
        </w:rPr>
        <w:fldChar w:fldCharType="separate"/>
      </w:r>
      <w:r>
        <w:rPr>
          <w:b/>
          <w:noProof/>
        </w:rPr>
        <w:t xml:space="preserve"> </w:t>
      </w:r>
      <w:r>
        <w:rPr>
          <w:b/>
          <w:noProof/>
        </w:rPr>
        <w:fldChar w:fldCharType="end"/>
      </w:r>
    </w:p>
    <w:p w14:paraId="30670F1F" w14:textId="77777777" w:rsidR="003D2C21" w:rsidRDefault="003D2C21">
      <w:pPr>
        <w:spacing w:line="240" w:lineRule="auto"/>
      </w:pPr>
    </w:p>
    <w:p w14:paraId="7CBBF339" w14:textId="77777777" w:rsidR="003D2C21" w:rsidRDefault="00DF3D92">
      <w:pPr>
        <w:pStyle w:val="Default"/>
        <w:rPr>
          <w:color w:val="auto"/>
          <w:sz w:val="22"/>
          <w:szCs w:val="22"/>
          <w:lang w:val="de-DE"/>
        </w:rPr>
      </w:pPr>
      <w:r>
        <w:rPr>
          <w:color w:val="auto"/>
          <w:sz w:val="22"/>
          <w:szCs w:val="22"/>
          <w:lang w:val="de-DE"/>
        </w:rPr>
        <w:t>Mounjaro 5 mg Injektionslösung in einem Fertigpen</w:t>
      </w:r>
    </w:p>
    <w:p w14:paraId="516EBF2D" w14:textId="77777777" w:rsidR="003D2C21" w:rsidRDefault="003D2C21">
      <w:pPr>
        <w:spacing w:line="240" w:lineRule="auto"/>
      </w:pPr>
    </w:p>
    <w:p w14:paraId="20A909BA" w14:textId="77777777" w:rsidR="003D2C21" w:rsidRDefault="00DF3D92">
      <w:pPr>
        <w:spacing w:line="240" w:lineRule="auto"/>
      </w:pPr>
      <w:r>
        <w:t>Tirzepatid</w:t>
      </w:r>
    </w:p>
    <w:p w14:paraId="0FE6D906" w14:textId="77777777" w:rsidR="003D2C21" w:rsidRDefault="003D2C21">
      <w:pPr>
        <w:spacing w:line="240" w:lineRule="auto"/>
      </w:pPr>
    </w:p>
    <w:p w14:paraId="2620745A" w14:textId="77777777" w:rsidR="003D2C21" w:rsidRDefault="003D2C21">
      <w:pPr>
        <w:spacing w:line="240" w:lineRule="auto"/>
      </w:pPr>
    </w:p>
    <w:p w14:paraId="461C6AE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VAULT_ND_467a3c32-3b44-43cb-9577-4d901cf75210 \* MERGEFORMAT </w:instrText>
      </w:r>
      <w:r>
        <w:rPr>
          <w:b/>
          <w:noProof/>
        </w:rPr>
        <w:fldChar w:fldCharType="separate"/>
      </w:r>
      <w:r>
        <w:rPr>
          <w:b/>
          <w:noProof/>
        </w:rPr>
        <w:t xml:space="preserve"> </w:t>
      </w:r>
      <w:r>
        <w:rPr>
          <w:b/>
          <w:noProof/>
        </w:rPr>
        <w:fldChar w:fldCharType="end"/>
      </w:r>
    </w:p>
    <w:p w14:paraId="4B3CE678" w14:textId="77777777" w:rsidR="003D2C21" w:rsidRDefault="003D2C21">
      <w:pPr>
        <w:spacing w:line="240" w:lineRule="auto"/>
        <w:rPr>
          <w:i/>
        </w:rPr>
      </w:pPr>
    </w:p>
    <w:p w14:paraId="7A62744A" w14:textId="77777777" w:rsidR="003D2C21" w:rsidRDefault="00DF3D92">
      <w:pPr>
        <w:pStyle w:val="Default"/>
        <w:rPr>
          <w:color w:val="auto"/>
          <w:sz w:val="22"/>
          <w:szCs w:val="22"/>
          <w:lang w:val="de-DE"/>
        </w:rPr>
      </w:pPr>
      <w:r>
        <w:rPr>
          <w:color w:val="auto"/>
          <w:sz w:val="22"/>
          <w:szCs w:val="22"/>
          <w:lang w:val="de-DE"/>
        </w:rPr>
        <w:t xml:space="preserve">Jeder Fertigpen enthält 5 mg Tirzepatid in 0,5 ml Lösung </w:t>
      </w:r>
      <w:r>
        <w:rPr>
          <w:sz w:val="22"/>
          <w:szCs w:val="22"/>
          <w:lang w:val="de-DE"/>
        </w:rPr>
        <w:t>(10 mg/ml)</w:t>
      </w:r>
      <w:r>
        <w:rPr>
          <w:color w:val="auto"/>
          <w:sz w:val="22"/>
          <w:szCs w:val="22"/>
          <w:lang w:val="de-DE"/>
        </w:rPr>
        <w:t>.</w:t>
      </w:r>
    </w:p>
    <w:p w14:paraId="2E142DE6" w14:textId="77777777" w:rsidR="003D2C21" w:rsidRDefault="003D2C21">
      <w:pPr>
        <w:spacing w:line="240" w:lineRule="auto"/>
      </w:pPr>
    </w:p>
    <w:p w14:paraId="5731A380" w14:textId="77777777" w:rsidR="003D2C21" w:rsidRDefault="003D2C21">
      <w:pPr>
        <w:spacing w:line="240" w:lineRule="auto"/>
      </w:pPr>
    </w:p>
    <w:p w14:paraId="265A424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VAULT_ND_c8526c47-b8b9-4fcc-94d2-f9d4bd44f25a \* MERGEFORMAT </w:instrText>
      </w:r>
      <w:r>
        <w:rPr>
          <w:b/>
          <w:noProof/>
        </w:rPr>
        <w:fldChar w:fldCharType="separate"/>
      </w:r>
      <w:r>
        <w:rPr>
          <w:b/>
          <w:noProof/>
        </w:rPr>
        <w:t xml:space="preserve"> </w:t>
      </w:r>
      <w:r>
        <w:rPr>
          <w:b/>
          <w:noProof/>
        </w:rPr>
        <w:fldChar w:fldCharType="end"/>
      </w:r>
    </w:p>
    <w:p w14:paraId="6FACD93B" w14:textId="77777777" w:rsidR="003D2C21" w:rsidRDefault="003D2C21">
      <w:pPr>
        <w:spacing w:line="240" w:lineRule="auto"/>
        <w:rPr>
          <w:noProof/>
        </w:rPr>
      </w:pPr>
    </w:p>
    <w:p w14:paraId="5516A4EB"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w:t>
      </w:r>
      <w:r>
        <w:rPr>
          <w:color w:val="auto"/>
          <w:sz w:val="22"/>
          <w:szCs w:val="22"/>
          <w:lang w:val="de-DE" w:bidi="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60C1A835" w14:textId="77777777" w:rsidR="003D2C21" w:rsidRDefault="003D2C21">
      <w:pPr>
        <w:spacing w:line="240" w:lineRule="auto"/>
        <w:rPr>
          <w:noProof/>
        </w:rPr>
      </w:pPr>
    </w:p>
    <w:p w14:paraId="005ED51F" w14:textId="77777777" w:rsidR="003D2C21" w:rsidRDefault="003D2C21">
      <w:pPr>
        <w:spacing w:line="240" w:lineRule="auto"/>
        <w:rPr>
          <w:noProof/>
        </w:rPr>
      </w:pPr>
    </w:p>
    <w:p w14:paraId="5122ADE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VAULT_ND_04d9761f-6eea-482d-9ad1-bda67ba6faf1 \* MERGEFORMAT </w:instrText>
      </w:r>
      <w:r>
        <w:rPr>
          <w:b/>
          <w:noProof/>
        </w:rPr>
        <w:fldChar w:fldCharType="separate"/>
      </w:r>
      <w:r>
        <w:rPr>
          <w:b/>
          <w:noProof/>
        </w:rPr>
        <w:t xml:space="preserve"> </w:t>
      </w:r>
      <w:r>
        <w:rPr>
          <w:b/>
          <w:noProof/>
        </w:rPr>
        <w:fldChar w:fldCharType="end"/>
      </w:r>
    </w:p>
    <w:p w14:paraId="3A762DC5" w14:textId="77777777" w:rsidR="003D2C21" w:rsidRDefault="003D2C21">
      <w:pPr>
        <w:spacing w:line="240" w:lineRule="auto"/>
        <w:rPr>
          <w:noProof/>
        </w:rPr>
      </w:pPr>
    </w:p>
    <w:p w14:paraId="62C69EEE" w14:textId="77777777" w:rsidR="003D2C21" w:rsidRDefault="00DF3D92">
      <w:pPr>
        <w:spacing w:line="240" w:lineRule="auto"/>
        <w:rPr>
          <w:noProof/>
        </w:rPr>
      </w:pPr>
      <w:r>
        <w:rPr>
          <w:noProof/>
          <w:highlight w:val="lightGray"/>
        </w:rPr>
        <w:t>Injektionslösung</w:t>
      </w:r>
    </w:p>
    <w:p w14:paraId="78CBEB6C" w14:textId="77777777" w:rsidR="003D2C21" w:rsidRDefault="00DF3D92">
      <w:pPr>
        <w:spacing w:line="240" w:lineRule="auto"/>
        <w:rPr>
          <w:noProof/>
        </w:rPr>
      </w:pPr>
      <w:r>
        <w:rPr>
          <w:noProof/>
        </w:rPr>
        <w:t>Bündelpackung: 12 (3 Packungen zu je 4) Fertigpens.</w:t>
      </w:r>
    </w:p>
    <w:p w14:paraId="42137BB4" w14:textId="77777777" w:rsidR="003D2C21" w:rsidRDefault="003D2C21">
      <w:pPr>
        <w:spacing w:line="240" w:lineRule="auto"/>
        <w:rPr>
          <w:noProof/>
        </w:rPr>
      </w:pPr>
    </w:p>
    <w:p w14:paraId="007D90C5" w14:textId="77777777" w:rsidR="003D2C21" w:rsidRDefault="003D2C21">
      <w:pPr>
        <w:spacing w:line="240" w:lineRule="auto"/>
        <w:rPr>
          <w:noProof/>
        </w:rPr>
      </w:pPr>
    </w:p>
    <w:p w14:paraId="6C278A0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VAULT_ND_4bf9e36f-56c5-4ffc-9052-3dc8b4801e8e \* MERGEFORMAT </w:instrText>
      </w:r>
      <w:r>
        <w:rPr>
          <w:b/>
          <w:noProof/>
        </w:rPr>
        <w:fldChar w:fldCharType="separate"/>
      </w:r>
      <w:r>
        <w:rPr>
          <w:b/>
          <w:noProof/>
        </w:rPr>
        <w:t xml:space="preserve"> </w:t>
      </w:r>
      <w:r>
        <w:rPr>
          <w:b/>
          <w:noProof/>
        </w:rPr>
        <w:fldChar w:fldCharType="end"/>
      </w:r>
    </w:p>
    <w:p w14:paraId="43E69AFD" w14:textId="77777777" w:rsidR="003D2C21" w:rsidRDefault="003D2C21">
      <w:pPr>
        <w:spacing w:line="240" w:lineRule="auto"/>
      </w:pPr>
    </w:p>
    <w:p w14:paraId="00D4B1B5" w14:textId="77777777" w:rsidR="003D2C21" w:rsidRDefault="00DF3D92">
      <w:pPr>
        <w:spacing w:line="240" w:lineRule="auto"/>
        <w:rPr>
          <w:noProof/>
        </w:rPr>
      </w:pPr>
      <w:r>
        <w:rPr>
          <w:noProof/>
        </w:rPr>
        <w:t>Nur zum einmaligen Gebrauch</w:t>
      </w:r>
    </w:p>
    <w:p w14:paraId="7AB21F67" w14:textId="77777777" w:rsidR="003D2C21" w:rsidRDefault="00DF3D92">
      <w:pPr>
        <w:spacing w:line="240" w:lineRule="auto"/>
        <w:rPr>
          <w:noProof/>
        </w:rPr>
      </w:pPr>
      <w:r>
        <w:rPr>
          <w:noProof/>
        </w:rPr>
        <w:t>Einmal wöchentlich</w:t>
      </w:r>
    </w:p>
    <w:p w14:paraId="1E6BAA88" w14:textId="77777777" w:rsidR="003D2C21" w:rsidRDefault="00DF3D92">
      <w:pPr>
        <w:spacing w:line="240" w:lineRule="auto"/>
      </w:pPr>
      <w:r>
        <w:rPr>
          <w:noProof/>
        </w:rPr>
        <w:t>Packungsbeilage beachten.</w:t>
      </w:r>
    </w:p>
    <w:p w14:paraId="2379E904" w14:textId="77777777" w:rsidR="003D2C21" w:rsidRDefault="00DF3D92">
      <w:pPr>
        <w:spacing w:line="240" w:lineRule="auto"/>
        <w:rPr>
          <w:noProof/>
        </w:rPr>
      </w:pPr>
      <w:r>
        <w:rPr>
          <w:noProof/>
        </w:rPr>
        <w:t>Subkutane Anwendung</w:t>
      </w:r>
    </w:p>
    <w:p w14:paraId="16ED0E7B" w14:textId="77777777" w:rsidR="003D2C21" w:rsidRDefault="003D2C21">
      <w:pPr>
        <w:autoSpaceDE w:val="0"/>
        <w:autoSpaceDN w:val="0"/>
        <w:adjustRightInd w:val="0"/>
        <w:spacing w:line="240" w:lineRule="auto"/>
      </w:pPr>
    </w:p>
    <w:p w14:paraId="1F5137DD" w14:textId="77777777" w:rsidR="003D2C21" w:rsidRDefault="003D2C21">
      <w:pPr>
        <w:autoSpaceDE w:val="0"/>
        <w:autoSpaceDN w:val="0"/>
        <w:adjustRightInd w:val="0"/>
        <w:spacing w:line="240" w:lineRule="auto"/>
      </w:pPr>
    </w:p>
    <w:p w14:paraId="09D8CF1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VAULT_ND_0bf50cee-4767-4725-a541-89eeef469b84 \* MERGEFORMAT </w:instrText>
      </w:r>
      <w:r>
        <w:rPr>
          <w:b/>
          <w:noProof/>
        </w:rPr>
        <w:fldChar w:fldCharType="separate"/>
      </w:r>
      <w:r>
        <w:rPr>
          <w:b/>
          <w:noProof/>
        </w:rPr>
        <w:t xml:space="preserve"> </w:t>
      </w:r>
      <w:r>
        <w:rPr>
          <w:b/>
          <w:noProof/>
        </w:rPr>
        <w:fldChar w:fldCharType="end"/>
      </w:r>
    </w:p>
    <w:p w14:paraId="5D8D4280" w14:textId="77777777" w:rsidR="003D2C21" w:rsidRDefault="003D2C21">
      <w:pPr>
        <w:keepNext/>
        <w:spacing w:line="240" w:lineRule="auto"/>
      </w:pPr>
    </w:p>
    <w:p w14:paraId="0F3D1B98"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vault_nd_5d39a57c-7ac9-481a-ae9f-d8483f2ed186 \* MERGEFORMAT </w:instrText>
      </w:r>
      <w:r>
        <w:rPr>
          <w:noProof/>
        </w:rPr>
        <w:fldChar w:fldCharType="separate"/>
      </w:r>
      <w:r>
        <w:rPr>
          <w:noProof/>
        </w:rPr>
        <w:t xml:space="preserve"> </w:t>
      </w:r>
      <w:r>
        <w:rPr>
          <w:noProof/>
        </w:rPr>
        <w:fldChar w:fldCharType="end"/>
      </w:r>
    </w:p>
    <w:p w14:paraId="365849B2" w14:textId="77777777" w:rsidR="003D2C21" w:rsidRDefault="003D2C21">
      <w:pPr>
        <w:keepNext/>
        <w:spacing w:line="240" w:lineRule="auto"/>
      </w:pPr>
    </w:p>
    <w:p w14:paraId="74100355" w14:textId="77777777" w:rsidR="003D2C21" w:rsidRDefault="003D2C21">
      <w:pPr>
        <w:keepNext/>
        <w:spacing w:line="240" w:lineRule="auto"/>
      </w:pPr>
    </w:p>
    <w:p w14:paraId="255CD3A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VAULT_ND_6dab8913-2612-47d9-9d9f-59cbeaf4bdfd \* MERGEFORMAT </w:instrText>
      </w:r>
      <w:r>
        <w:rPr>
          <w:b/>
          <w:noProof/>
        </w:rPr>
        <w:fldChar w:fldCharType="separate"/>
      </w:r>
      <w:r>
        <w:rPr>
          <w:b/>
          <w:noProof/>
        </w:rPr>
        <w:t xml:space="preserve"> </w:t>
      </w:r>
      <w:r>
        <w:rPr>
          <w:b/>
          <w:noProof/>
        </w:rPr>
        <w:fldChar w:fldCharType="end"/>
      </w:r>
    </w:p>
    <w:p w14:paraId="752FBC26" w14:textId="77777777" w:rsidR="003D2C21" w:rsidRDefault="003D2C21">
      <w:pPr>
        <w:tabs>
          <w:tab w:val="left" w:pos="749"/>
        </w:tabs>
        <w:spacing w:line="240" w:lineRule="auto"/>
      </w:pPr>
    </w:p>
    <w:p w14:paraId="4351F6E4" w14:textId="77777777" w:rsidR="003D2C21" w:rsidRDefault="003D2C21">
      <w:pPr>
        <w:tabs>
          <w:tab w:val="left" w:pos="749"/>
        </w:tabs>
        <w:spacing w:line="240" w:lineRule="auto"/>
      </w:pPr>
    </w:p>
    <w:p w14:paraId="3A7950A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VAULT_ND_f5bb2e21-9f5b-4b0e-b3ec-a47837cca6b5 \* MERGEFORMAT </w:instrText>
      </w:r>
      <w:r>
        <w:rPr>
          <w:b/>
          <w:noProof/>
        </w:rPr>
        <w:fldChar w:fldCharType="separate"/>
      </w:r>
      <w:r>
        <w:rPr>
          <w:b/>
          <w:noProof/>
        </w:rPr>
        <w:t xml:space="preserve"> </w:t>
      </w:r>
      <w:r>
        <w:rPr>
          <w:b/>
          <w:noProof/>
        </w:rPr>
        <w:fldChar w:fldCharType="end"/>
      </w:r>
    </w:p>
    <w:p w14:paraId="5B192AD4" w14:textId="77777777" w:rsidR="003D2C21" w:rsidRDefault="003D2C21">
      <w:pPr>
        <w:spacing w:line="240" w:lineRule="auto"/>
        <w:rPr>
          <w:noProof/>
        </w:rPr>
      </w:pPr>
    </w:p>
    <w:p w14:paraId="6F8CFE60" w14:textId="77777777" w:rsidR="003D2C21" w:rsidRDefault="00DF3D92">
      <w:pPr>
        <w:spacing w:line="240" w:lineRule="auto"/>
        <w:rPr>
          <w:noProof/>
        </w:rPr>
      </w:pPr>
      <w:r>
        <w:rPr>
          <w:noProof/>
        </w:rPr>
        <w:t>verw. bis</w:t>
      </w:r>
    </w:p>
    <w:p w14:paraId="0F079048" w14:textId="77777777" w:rsidR="003D2C21" w:rsidRDefault="003D2C21">
      <w:pPr>
        <w:spacing w:line="240" w:lineRule="auto"/>
        <w:rPr>
          <w:noProof/>
        </w:rPr>
      </w:pPr>
    </w:p>
    <w:p w14:paraId="3036C0BF" w14:textId="77777777" w:rsidR="003D2C21" w:rsidRDefault="003D2C21">
      <w:pPr>
        <w:spacing w:line="240" w:lineRule="auto"/>
        <w:rPr>
          <w:noProof/>
        </w:rPr>
      </w:pPr>
    </w:p>
    <w:p w14:paraId="3F8D27C5"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VAULT_ND_afdaddc8-718b-4b46-83d8-b8bee03affda \* MERGEFORMAT </w:instrText>
      </w:r>
      <w:r>
        <w:rPr>
          <w:b/>
        </w:rPr>
        <w:fldChar w:fldCharType="separate"/>
      </w:r>
      <w:r>
        <w:rPr>
          <w:b/>
        </w:rPr>
        <w:t xml:space="preserve"> </w:t>
      </w:r>
      <w:r>
        <w:rPr>
          <w:b/>
        </w:rPr>
        <w:fldChar w:fldCharType="end"/>
      </w:r>
    </w:p>
    <w:p w14:paraId="253B75E1" w14:textId="77777777" w:rsidR="003D2C21" w:rsidRDefault="003D2C21">
      <w:pPr>
        <w:keepNext/>
        <w:spacing w:line="240" w:lineRule="auto"/>
        <w:ind w:left="567" w:hanging="567"/>
        <w:rPr>
          <w:noProof/>
        </w:rPr>
      </w:pPr>
    </w:p>
    <w:p w14:paraId="7525ECE3" w14:textId="77777777" w:rsidR="003D2C21" w:rsidRDefault="00DF3D92">
      <w:pPr>
        <w:keepNext/>
        <w:spacing w:line="240" w:lineRule="auto"/>
      </w:pPr>
      <w:r>
        <w:rPr>
          <w:noProof/>
        </w:rPr>
        <w:t>Im Kühlschrank lagern.</w:t>
      </w:r>
    </w:p>
    <w:p w14:paraId="4AFDAA7D" w14:textId="77777777" w:rsidR="003D2C21" w:rsidRDefault="00DF3D92">
      <w:pPr>
        <w:keepNext/>
        <w:spacing w:line="240" w:lineRule="auto"/>
        <w:rPr>
          <w:noProof/>
        </w:rPr>
      </w:pPr>
      <w:r>
        <w:rPr>
          <w:noProof/>
        </w:rPr>
        <w:t>Kann ungekühlt bis zu 21 Tage lang bei unter 30 ºC gelagert werden.</w:t>
      </w:r>
    </w:p>
    <w:p w14:paraId="00825827" w14:textId="77777777" w:rsidR="003D2C21" w:rsidRDefault="00DF3D92">
      <w:pPr>
        <w:spacing w:line="240" w:lineRule="auto"/>
      </w:pPr>
      <w:r>
        <w:t>Nicht einfrieren.</w:t>
      </w:r>
    </w:p>
    <w:p w14:paraId="237C825F"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7AA244CF" w14:textId="77777777" w:rsidR="003D2C21" w:rsidRDefault="003D2C21">
      <w:pPr>
        <w:spacing w:line="240" w:lineRule="auto"/>
        <w:ind w:left="567" w:hanging="567"/>
        <w:rPr>
          <w:noProof/>
        </w:rPr>
      </w:pPr>
    </w:p>
    <w:p w14:paraId="3E36BDC9" w14:textId="77777777" w:rsidR="003D2C21" w:rsidRDefault="003D2C21">
      <w:pPr>
        <w:spacing w:line="240" w:lineRule="auto"/>
        <w:ind w:left="567" w:hanging="567"/>
        <w:rPr>
          <w:noProof/>
        </w:rPr>
      </w:pPr>
    </w:p>
    <w:p w14:paraId="551B9E9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VAULT_ND_094beb67-dd35-41ca-a7c3-3e96cc92d167 \* MERGEFORMAT </w:instrText>
      </w:r>
      <w:r>
        <w:rPr>
          <w:b/>
          <w:noProof/>
        </w:rPr>
        <w:fldChar w:fldCharType="separate"/>
      </w:r>
      <w:r>
        <w:rPr>
          <w:b/>
          <w:noProof/>
        </w:rPr>
        <w:t xml:space="preserve"> </w:t>
      </w:r>
      <w:r>
        <w:rPr>
          <w:b/>
          <w:noProof/>
        </w:rPr>
        <w:fldChar w:fldCharType="end"/>
      </w:r>
    </w:p>
    <w:p w14:paraId="1F9ECC49" w14:textId="77777777" w:rsidR="003D2C21" w:rsidRDefault="003D2C21">
      <w:pPr>
        <w:spacing w:line="240" w:lineRule="auto"/>
        <w:rPr>
          <w:noProof/>
        </w:rPr>
      </w:pPr>
    </w:p>
    <w:p w14:paraId="2A0FDB6C" w14:textId="77777777" w:rsidR="003D2C21" w:rsidRDefault="003D2C21">
      <w:pPr>
        <w:spacing w:line="240" w:lineRule="auto"/>
        <w:rPr>
          <w:noProof/>
        </w:rPr>
      </w:pPr>
    </w:p>
    <w:p w14:paraId="3D617BF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VAULT_ND_b908ff03-be6e-4e1f-b1fd-3cac6c6bb598 \* MERGEFORMAT </w:instrText>
      </w:r>
      <w:r>
        <w:rPr>
          <w:b/>
          <w:noProof/>
        </w:rPr>
        <w:fldChar w:fldCharType="separate"/>
      </w:r>
      <w:r>
        <w:rPr>
          <w:b/>
          <w:noProof/>
        </w:rPr>
        <w:t xml:space="preserve"> </w:t>
      </w:r>
      <w:r>
        <w:rPr>
          <w:b/>
          <w:noProof/>
        </w:rPr>
        <w:fldChar w:fldCharType="end"/>
      </w:r>
    </w:p>
    <w:p w14:paraId="5FDDF312" w14:textId="77777777" w:rsidR="003D2C21" w:rsidRDefault="003D2C21">
      <w:pPr>
        <w:spacing w:line="240" w:lineRule="auto"/>
      </w:pPr>
    </w:p>
    <w:p w14:paraId="60C2DDCB" w14:textId="77777777" w:rsidR="003D2C21" w:rsidRDefault="00DF3D92">
      <w:pPr>
        <w:pStyle w:val="Default"/>
        <w:jc w:val="both"/>
        <w:rPr>
          <w:sz w:val="22"/>
          <w:szCs w:val="22"/>
          <w:lang w:val="de-DE"/>
        </w:rPr>
      </w:pPr>
      <w:r>
        <w:rPr>
          <w:sz w:val="22"/>
          <w:szCs w:val="22"/>
          <w:lang w:val="de-DE"/>
        </w:rPr>
        <w:t xml:space="preserve">Eli Lilly Nederland B.V. </w:t>
      </w:r>
    </w:p>
    <w:p w14:paraId="2EC38FEF" w14:textId="77777777" w:rsidR="003D2C21" w:rsidRDefault="00DF3D92">
      <w:pPr>
        <w:pStyle w:val="Default"/>
        <w:jc w:val="both"/>
        <w:rPr>
          <w:sz w:val="22"/>
          <w:szCs w:val="22"/>
          <w:lang w:val="de-DE"/>
        </w:rPr>
      </w:pPr>
      <w:r>
        <w:rPr>
          <w:sz w:val="22"/>
          <w:szCs w:val="22"/>
          <w:lang w:val="de-DE"/>
        </w:rPr>
        <w:t>Orteliuslaan 1000, 3528 BD Utrecht</w:t>
      </w:r>
    </w:p>
    <w:p w14:paraId="1F759FD7" w14:textId="77777777" w:rsidR="003D2C21" w:rsidRDefault="00DF3D92">
      <w:pPr>
        <w:spacing w:line="240" w:lineRule="auto"/>
        <w:rPr>
          <w:noProof/>
        </w:rPr>
      </w:pPr>
      <w:r>
        <w:t>Niederlande</w:t>
      </w:r>
    </w:p>
    <w:p w14:paraId="7E81B0AD" w14:textId="77777777" w:rsidR="003D2C21" w:rsidRDefault="003D2C21">
      <w:pPr>
        <w:spacing w:line="240" w:lineRule="auto"/>
      </w:pPr>
    </w:p>
    <w:p w14:paraId="5063D82E" w14:textId="77777777" w:rsidR="003D2C21" w:rsidRDefault="003D2C21">
      <w:pPr>
        <w:spacing w:line="240" w:lineRule="auto"/>
      </w:pPr>
    </w:p>
    <w:p w14:paraId="216935F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VAULT_ND_f14d1b86-d7c1-4a14-8a44-4c04f9a5d0b6 \* MERGEFORMAT </w:instrText>
      </w:r>
      <w:r>
        <w:rPr>
          <w:b/>
          <w:noProof/>
        </w:rPr>
        <w:fldChar w:fldCharType="separate"/>
      </w:r>
      <w:r>
        <w:rPr>
          <w:b/>
          <w:noProof/>
        </w:rPr>
        <w:t xml:space="preserve"> </w:t>
      </w:r>
      <w:r>
        <w:rPr>
          <w:b/>
          <w:noProof/>
        </w:rPr>
        <w:fldChar w:fldCharType="end"/>
      </w:r>
    </w:p>
    <w:p w14:paraId="5C4791ED" w14:textId="77777777" w:rsidR="003D2C21" w:rsidRDefault="003D2C21">
      <w:pPr>
        <w:spacing w:line="240" w:lineRule="auto"/>
      </w:pPr>
    </w:p>
    <w:p w14:paraId="40B62B75" w14:textId="77777777" w:rsidR="003D2C21" w:rsidRDefault="00DF3D92">
      <w:pPr>
        <w:spacing w:line="240" w:lineRule="auto"/>
      </w:pPr>
      <w:r>
        <w:t>EU/1/22/1685/006</w:t>
      </w:r>
    </w:p>
    <w:p w14:paraId="27ADF2BC" w14:textId="77777777" w:rsidR="003D2C21" w:rsidRDefault="003D2C21">
      <w:pPr>
        <w:spacing w:line="240" w:lineRule="auto"/>
      </w:pPr>
    </w:p>
    <w:p w14:paraId="5745D7DC" w14:textId="77777777" w:rsidR="003D2C21" w:rsidRDefault="003D2C21">
      <w:pPr>
        <w:spacing w:line="240" w:lineRule="auto"/>
      </w:pPr>
    </w:p>
    <w:p w14:paraId="2D76EA4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VAULT_ND_348e45fa-9cd4-49b2-ae39-d18b5d646617 \* MERGEFORMAT </w:instrText>
      </w:r>
      <w:r>
        <w:rPr>
          <w:b/>
        </w:rPr>
        <w:fldChar w:fldCharType="separate"/>
      </w:r>
      <w:r>
        <w:rPr>
          <w:b/>
        </w:rPr>
        <w:t xml:space="preserve"> </w:t>
      </w:r>
      <w:r>
        <w:rPr>
          <w:b/>
        </w:rPr>
        <w:fldChar w:fldCharType="end"/>
      </w:r>
    </w:p>
    <w:p w14:paraId="4606EAC8" w14:textId="77777777" w:rsidR="003D2C21" w:rsidRDefault="003D2C21">
      <w:pPr>
        <w:spacing w:line="240" w:lineRule="auto"/>
        <w:rPr>
          <w:i/>
          <w:noProof/>
        </w:rPr>
      </w:pPr>
    </w:p>
    <w:p w14:paraId="1269C297" w14:textId="77777777" w:rsidR="003D2C21" w:rsidRDefault="00DF3D92">
      <w:pPr>
        <w:spacing w:line="240" w:lineRule="auto"/>
        <w:rPr>
          <w:noProof/>
        </w:rPr>
      </w:pPr>
      <w:r>
        <w:rPr>
          <w:noProof/>
        </w:rPr>
        <w:t>Ch.-B.</w:t>
      </w:r>
    </w:p>
    <w:p w14:paraId="7E5ADCB7" w14:textId="77777777" w:rsidR="003D2C21" w:rsidRDefault="003D2C21">
      <w:pPr>
        <w:spacing w:line="240" w:lineRule="auto"/>
        <w:rPr>
          <w:noProof/>
        </w:rPr>
      </w:pPr>
    </w:p>
    <w:p w14:paraId="7ED24BB7" w14:textId="77777777" w:rsidR="003D2C21" w:rsidRDefault="003D2C21">
      <w:pPr>
        <w:spacing w:line="240" w:lineRule="auto"/>
        <w:rPr>
          <w:noProof/>
        </w:rPr>
      </w:pPr>
    </w:p>
    <w:p w14:paraId="64AFB9C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VAULT_ND_5373608f-1e05-452d-b016-62453c41da53 \* MERGEFORMAT </w:instrText>
      </w:r>
      <w:r>
        <w:rPr>
          <w:b/>
          <w:noProof/>
        </w:rPr>
        <w:fldChar w:fldCharType="separate"/>
      </w:r>
      <w:r>
        <w:rPr>
          <w:b/>
          <w:noProof/>
        </w:rPr>
        <w:t xml:space="preserve"> </w:t>
      </w:r>
      <w:r>
        <w:rPr>
          <w:b/>
          <w:noProof/>
        </w:rPr>
        <w:fldChar w:fldCharType="end"/>
      </w:r>
    </w:p>
    <w:p w14:paraId="44769202" w14:textId="77777777" w:rsidR="003D2C21" w:rsidRDefault="003D2C21">
      <w:pPr>
        <w:spacing w:line="240" w:lineRule="auto"/>
        <w:rPr>
          <w:i/>
        </w:rPr>
      </w:pPr>
    </w:p>
    <w:p w14:paraId="13CC2F98" w14:textId="77777777" w:rsidR="003D2C21" w:rsidRDefault="003D2C21">
      <w:pPr>
        <w:spacing w:line="240" w:lineRule="auto"/>
      </w:pPr>
    </w:p>
    <w:p w14:paraId="1B4A9E08" w14:textId="77777777" w:rsidR="003D2C21" w:rsidRDefault="003D2C21">
      <w:pPr>
        <w:spacing w:line="240" w:lineRule="auto"/>
      </w:pPr>
    </w:p>
    <w:p w14:paraId="189D5B25"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VAULT_ND_e0983297-920c-44fc-9486-9c9de715a793 \* MERGEFORMAT </w:instrText>
      </w:r>
      <w:r>
        <w:rPr>
          <w:b/>
          <w:noProof/>
        </w:rPr>
        <w:fldChar w:fldCharType="separate"/>
      </w:r>
      <w:r>
        <w:rPr>
          <w:b/>
          <w:noProof/>
        </w:rPr>
        <w:t xml:space="preserve"> </w:t>
      </w:r>
      <w:r>
        <w:rPr>
          <w:b/>
          <w:noProof/>
        </w:rPr>
        <w:fldChar w:fldCharType="end"/>
      </w:r>
    </w:p>
    <w:p w14:paraId="67BE63CB" w14:textId="77777777" w:rsidR="003D2C21" w:rsidRDefault="003D2C21">
      <w:pPr>
        <w:spacing w:line="240" w:lineRule="auto"/>
        <w:rPr>
          <w:noProof/>
        </w:rPr>
      </w:pPr>
    </w:p>
    <w:p w14:paraId="0E075C48" w14:textId="77777777" w:rsidR="003D2C21" w:rsidRDefault="003D2C21">
      <w:pPr>
        <w:spacing w:line="240" w:lineRule="auto"/>
        <w:rPr>
          <w:noProof/>
        </w:rPr>
      </w:pPr>
    </w:p>
    <w:p w14:paraId="4B6C017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980D467" w14:textId="77777777" w:rsidR="003D2C21" w:rsidRDefault="003D2C21">
      <w:pPr>
        <w:spacing w:line="240" w:lineRule="auto"/>
      </w:pPr>
    </w:p>
    <w:p w14:paraId="2E61204D" w14:textId="77777777" w:rsidR="003D2C21" w:rsidRDefault="00DF3D92">
      <w:pPr>
        <w:shd w:val="clear" w:color="auto" w:fill="FFFFFF"/>
        <w:spacing w:line="240" w:lineRule="auto"/>
        <w:rPr>
          <w:bCs/>
          <w:noProof/>
        </w:rPr>
      </w:pPr>
      <w:r>
        <w:rPr>
          <w:bCs/>
          <w:noProof/>
        </w:rPr>
        <w:t>MOUNJARO 5 mg</w:t>
      </w:r>
    </w:p>
    <w:p w14:paraId="5F20FC3E" w14:textId="77777777" w:rsidR="003D2C21" w:rsidRDefault="003D2C21">
      <w:pPr>
        <w:spacing w:line="240" w:lineRule="auto"/>
        <w:rPr>
          <w:lang w:eastAsia="en-US"/>
        </w:rPr>
      </w:pPr>
    </w:p>
    <w:p w14:paraId="0F79C14D" w14:textId="77777777" w:rsidR="003D2C21" w:rsidRDefault="003D2C21">
      <w:pPr>
        <w:spacing w:line="240" w:lineRule="auto"/>
        <w:rPr>
          <w:lang w:eastAsia="en-US"/>
        </w:rPr>
      </w:pPr>
    </w:p>
    <w:p w14:paraId="4CF9543B" w14:textId="77777777" w:rsidR="003D2C21" w:rsidRDefault="00DF3D92">
      <w:pPr>
        <w:keepNext/>
        <w:numPr>
          <w:ilvl w:val="0"/>
          <w:numId w:val="25"/>
        </w:numPr>
        <w:pBdr>
          <w:top w:val="single" w:sz="4" w:space="1" w:color="auto"/>
          <w:left w:val="single" w:sz="4" w:space="4" w:color="auto"/>
          <w:bottom w:val="single" w:sz="4" w:space="1" w:color="auto"/>
          <w:right w:val="single" w:sz="4" w:space="4" w:color="auto"/>
        </w:pBdr>
        <w:ind w:left="0" w:firstLine="0"/>
        <w:outlineLvl w:val="0"/>
        <w:rPr>
          <w:i/>
          <w:noProof/>
        </w:rPr>
      </w:pPr>
      <w:r>
        <w:rPr>
          <w:b/>
          <w:noProof/>
        </w:rPr>
        <w:t>INDIVIDUELLES ERKENNUNGSMERKMAL – 2D-BARCODE</w:t>
      </w:r>
      <w:r>
        <w:rPr>
          <w:b/>
          <w:noProof/>
        </w:rPr>
        <w:fldChar w:fldCharType="begin"/>
      </w:r>
      <w:r>
        <w:rPr>
          <w:b/>
          <w:noProof/>
        </w:rPr>
        <w:instrText xml:space="preserve"> DOCVARIABLE VAULT_ND_dab587fa-1d04-4dd6-8d0a-0d31c1089e1f \* MERGEFORMAT </w:instrText>
      </w:r>
      <w:r>
        <w:rPr>
          <w:b/>
          <w:noProof/>
        </w:rPr>
        <w:fldChar w:fldCharType="separate"/>
      </w:r>
      <w:r>
        <w:rPr>
          <w:b/>
          <w:noProof/>
        </w:rPr>
        <w:t xml:space="preserve"> </w:t>
      </w:r>
      <w:r>
        <w:rPr>
          <w:b/>
          <w:noProof/>
        </w:rPr>
        <w:fldChar w:fldCharType="end"/>
      </w:r>
    </w:p>
    <w:p w14:paraId="14212A30" w14:textId="77777777" w:rsidR="003D2C21" w:rsidRDefault="003D2C21">
      <w:pPr>
        <w:spacing w:line="240" w:lineRule="auto"/>
        <w:rPr>
          <w:noProof/>
        </w:rPr>
      </w:pPr>
    </w:p>
    <w:p w14:paraId="575C233E" w14:textId="77777777" w:rsidR="003D2C21" w:rsidRDefault="00DF3D92">
      <w:pPr>
        <w:spacing w:line="240" w:lineRule="auto"/>
        <w:rPr>
          <w:noProof/>
          <w:shd w:val="clear" w:color="auto" w:fill="CCCCCC"/>
        </w:rPr>
      </w:pPr>
      <w:r>
        <w:rPr>
          <w:noProof/>
          <w:highlight w:val="lightGray"/>
        </w:rPr>
        <w:t>2D-Barcode mit individuellem Erkennungsmerkmal.</w:t>
      </w:r>
    </w:p>
    <w:p w14:paraId="04C0D705" w14:textId="77777777" w:rsidR="003D2C21" w:rsidRDefault="003D2C21">
      <w:pPr>
        <w:spacing w:line="240" w:lineRule="auto"/>
        <w:rPr>
          <w:noProof/>
          <w:shd w:val="clear" w:color="auto" w:fill="CCCCCC"/>
        </w:rPr>
      </w:pPr>
    </w:p>
    <w:p w14:paraId="750597F4" w14:textId="77777777" w:rsidR="003D2C21" w:rsidRPr="00985290" w:rsidRDefault="003D2C21">
      <w:pPr>
        <w:spacing w:line="240" w:lineRule="auto"/>
        <w:rPr>
          <w:noProof/>
          <w:rPrChange w:id="168" w:author="Author">
            <w:rPr>
              <w:noProof/>
              <w:vanish/>
            </w:rPr>
          </w:rPrChange>
        </w:rPr>
      </w:pPr>
    </w:p>
    <w:p w14:paraId="72A3743B" w14:textId="77777777" w:rsidR="003D2C21" w:rsidRDefault="00DF3D92">
      <w:pPr>
        <w:keepNext/>
        <w:numPr>
          <w:ilvl w:val="0"/>
          <w:numId w:val="25"/>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VAULT_ND_66c71d44-a4c6-416e-b37d-1ee984a6cb91 \* MERGEFORMAT </w:instrText>
      </w:r>
      <w:r>
        <w:rPr>
          <w:b/>
          <w:noProof/>
        </w:rPr>
        <w:fldChar w:fldCharType="separate"/>
      </w:r>
      <w:r>
        <w:rPr>
          <w:b/>
          <w:noProof/>
        </w:rPr>
        <w:t xml:space="preserve"> </w:t>
      </w:r>
      <w:r>
        <w:rPr>
          <w:b/>
          <w:noProof/>
        </w:rPr>
        <w:fldChar w:fldCharType="end"/>
      </w:r>
    </w:p>
    <w:p w14:paraId="03AF00BC" w14:textId="77777777" w:rsidR="003D2C21" w:rsidRDefault="003D2C21">
      <w:pPr>
        <w:keepNext/>
        <w:spacing w:line="240" w:lineRule="auto"/>
        <w:rPr>
          <w:noProof/>
        </w:rPr>
      </w:pPr>
    </w:p>
    <w:p w14:paraId="6BBBE52A" w14:textId="77777777" w:rsidR="003D2C21" w:rsidRDefault="00DF3D92">
      <w:pPr>
        <w:keepNext/>
      </w:pPr>
      <w:r>
        <w:t>PC</w:t>
      </w:r>
    </w:p>
    <w:p w14:paraId="2253774B" w14:textId="77777777" w:rsidR="003D2C21" w:rsidRDefault="00DF3D92">
      <w:pPr>
        <w:keepNext/>
      </w:pPr>
      <w:r>
        <w:t>SN</w:t>
      </w:r>
    </w:p>
    <w:p w14:paraId="7714359C" w14:textId="77777777" w:rsidR="003D2C21" w:rsidRDefault="00DF3D92">
      <w:pPr>
        <w:keepNext/>
        <w:spacing w:line="240" w:lineRule="auto"/>
        <w:rPr>
          <w:noProof/>
        </w:rPr>
      </w:pPr>
      <w:r>
        <w:rPr>
          <w:noProof/>
        </w:rPr>
        <w:t>NN</w:t>
      </w:r>
    </w:p>
    <w:p w14:paraId="5D5998CE" w14:textId="77777777" w:rsidR="003D2C21" w:rsidRDefault="003D2C21">
      <w:pPr>
        <w:keepNext/>
        <w:spacing w:line="240" w:lineRule="auto"/>
        <w:rPr>
          <w:noProof/>
        </w:rPr>
      </w:pPr>
    </w:p>
    <w:p w14:paraId="51480FD8" w14:textId="77777777" w:rsidR="003D2C21" w:rsidRDefault="00DF3D92">
      <w:pPr>
        <w:spacing w:line="240" w:lineRule="auto"/>
      </w:pPr>
      <w:r>
        <w:br w:type="page"/>
      </w:r>
    </w:p>
    <w:p w14:paraId="5494B8B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687F5038"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77356B5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57636070"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1A778A52" w14:textId="77777777" w:rsidR="003D2C21" w:rsidRDefault="003D2C21">
      <w:pPr>
        <w:spacing w:line="240" w:lineRule="auto"/>
        <w:rPr>
          <w:noProof/>
        </w:rPr>
      </w:pPr>
    </w:p>
    <w:p w14:paraId="77023943" w14:textId="77777777" w:rsidR="003D2C21" w:rsidRDefault="003D2C21">
      <w:pPr>
        <w:spacing w:line="240" w:lineRule="auto"/>
        <w:rPr>
          <w:noProof/>
        </w:rPr>
      </w:pPr>
    </w:p>
    <w:p w14:paraId="2B5BB88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VAULT_ND_b5970ba0-bfd5-415d-b9e3-8a5d7f4ada23 \* MERGEFORMAT </w:instrText>
      </w:r>
      <w:r>
        <w:rPr>
          <w:b/>
          <w:noProof/>
        </w:rPr>
        <w:fldChar w:fldCharType="separate"/>
      </w:r>
      <w:r>
        <w:rPr>
          <w:b/>
          <w:noProof/>
        </w:rPr>
        <w:t xml:space="preserve"> </w:t>
      </w:r>
      <w:r>
        <w:rPr>
          <w:b/>
          <w:noProof/>
        </w:rPr>
        <w:fldChar w:fldCharType="end"/>
      </w:r>
    </w:p>
    <w:p w14:paraId="78C1D565" w14:textId="77777777" w:rsidR="003D2C21" w:rsidRDefault="003D2C21">
      <w:pPr>
        <w:spacing w:line="240" w:lineRule="auto"/>
      </w:pPr>
    </w:p>
    <w:p w14:paraId="3F248E29" w14:textId="77777777" w:rsidR="003D2C21" w:rsidRDefault="00DF3D92">
      <w:pPr>
        <w:pStyle w:val="Default"/>
        <w:rPr>
          <w:color w:val="auto"/>
          <w:sz w:val="22"/>
          <w:szCs w:val="22"/>
          <w:lang w:val="de-DE"/>
        </w:rPr>
      </w:pPr>
      <w:r>
        <w:rPr>
          <w:color w:val="auto"/>
          <w:sz w:val="22"/>
          <w:szCs w:val="22"/>
          <w:lang w:val="de-DE"/>
        </w:rPr>
        <w:t>Mounjaro 5 mg Injektionslösung in einem Fertigpen</w:t>
      </w:r>
    </w:p>
    <w:p w14:paraId="786E8824" w14:textId="77777777" w:rsidR="003D2C21" w:rsidRDefault="003D2C21">
      <w:pPr>
        <w:spacing w:line="240" w:lineRule="auto"/>
      </w:pPr>
    </w:p>
    <w:p w14:paraId="4369D7B2" w14:textId="77777777" w:rsidR="003D2C21" w:rsidRDefault="00DF3D92">
      <w:pPr>
        <w:spacing w:line="240" w:lineRule="auto"/>
      </w:pPr>
      <w:r>
        <w:t>Tirzepatid</w:t>
      </w:r>
    </w:p>
    <w:p w14:paraId="4E84A300" w14:textId="77777777" w:rsidR="003D2C21" w:rsidRDefault="003D2C21">
      <w:pPr>
        <w:spacing w:line="240" w:lineRule="auto"/>
      </w:pPr>
    </w:p>
    <w:p w14:paraId="516E20F3" w14:textId="77777777" w:rsidR="003D2C21" w:rsidRDefault="003D2C21">
      <w:pPr>
        <w:spacing w:line="240" w:lineRule="auto"/>
      </w:pPr>
    </w:p>
    <w:p w14:paraId="08F2DDF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VAULT_ND_49e37b7d-d753-4f4d-8ec6-486aa6c612c2 \* MERGEFORMAT </w:instrText>
      </w:r>
      <w:r>
        <w:rPr>
          <w:b/>
          <w:noProof/>
        </w:rPr>
        <w:fldChar w:fldCharType="separate"/>
      </w:r>
      <w:r>
        <w:rPr>
          <w:b/>
          <w:noProof/>
        </w:rPr>
        <w:t xml:space="preserve"> </w:t>
      </w:r>
      <w:r>
        <w:rPr>
          <w:b/>
          <w:noProof/>
        </w:rPr>
        <w:fldChar w:fldCharType="end"/>
      </w:r>
    </w:p>
    <w:p w14:paraId="683A6F2C" w14:textId="77777777" w:rsidR="003D2C21" w:rsidRDefault="003D2C21">
      <w:pPr>
        <w:spacing w:line="240" w:lineRule="auto"/>
        <w:rPr>
          <w:i/>
        </w:rPr>
      </w:pPr>
    </w:p>
    <w:p w14:paraId="24C7E365" w14:textId="77777777" w:rsidR="003D2C21" w:rsidRDefault="00DF3D92">
      <w:pPr>
        <w:pStyle w:val="Default"/>
        <w:rPr>
          <w:color w:val="auto"/>
          <w:sz w:val="22"/>
          <w:szCs w:val="22"/>
          <w:lang w:val="de-DE"/>
        </w:rPr>
      </w:pPr>
      <w:r>
        <w:rPr>
          <w:color w:val="auto"/>
          <w:sz w:val="22"/>
          <w:szCs w:val="22"/>
          <w:lang w:val="de-DE"/>
        </w:rPr>
        <w:t xml:space="preserve">Jeder Fertigpen enthält 5 mg Tirzepatid in 0,5 ml Lösung </w:t>
      </w:r>
      <w:r>
        <w:rPr>
          <w:sz w:val="22"/>
          <w:szCs w:val="22"/>
          <w:lang w:val="de-DE"/>
        </w:rPr>
        <w:t>(10 mg/ml)</w:t>
      </w:r>
      <w:r>
        <w:rPr>
          <w:color w:val="auto"/>
          <w:sz w:val="22"/>
          <w:szCs w:val="22"/>
          <w:lang w:val="de-DE"/>
        </w:rPr>
        <w:t>.</w:t>
      </w:r>
    </w:p>
    <w:p w14:paraId="236B6F90" w14:textId="77777777" w:rsidR="003D2C21" w:rsidRDefault="003D2C21">
      <w:pPr>
        <w:spacing w:line="240" w:lineRule="auto"/>
      </w:pPr>
    </w:p>
    <w:p w14:paraId="6BA3A0EE" w14:textId="77777777" w:rsidR="003D2C21" w:rsidRDefault="003D2C21">
      <w:pPr>
        <w:spacing w:line="240" w:lineRule="auto"/>
      </w:pPr>
    </w:p>
    <w:p w14:paraId="7F61BE7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VAULT_ND_2e913fe0-0562-44fb-a657-33db52eb8d41 \* MERGEFORMAT </w:instrText>
      </w:r>
      <w:r>
        <w:rPr>
          <w:b/>
          <w:noProof/>
        </w:rPr>
        <w:fldChar w:fldCharType="separate"/>
      </w:r>
      <w:r>
        <w:rPr>
          <w:b/>
          <w:noProof/>
        </w:rPr>
        <w:t xml:space="preserve"> </w:t>
      </w:r>
      <w:r>
        <w:rPr>
          <w:b/>
          <w:noProof/>
        </w:rPr>
        <w:fldChar w:fldCharType="end"/>
      </w:r>
    </w:p>
    <w:p w14:paraId="63D42282" w14:textId="77777777" w:rsidR="003D2C21" w:rsidRDefault="003D2C21">
      <w:pPr>
        <w:spacing w:line="240" w:lineRule="auto"/>
        <w:rPr>
          <w:noProof/>
        </w:rPr>
      </w:pPr>
    </w:p>
    <w:p w14:paraId="5C3CC23F"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21F4CFBE" w14:textId="77777777" w:rsidR="003D2C21" w:rsidRDefault="003D2C21">
      <w:pPr>
        <w:spacing w:line="240" w:lineRule="auto"/>
        <w:rPr>
          <w:noProof/>
        </w:rPr>
      </w:pPr>
    </w:p>
    <w:p w14:paraId="47D2723B" w14:textId="77777777" w:rsidR="003D2C21" w:rsidRDefault="003D2C21">
      <w:pPr>
        <w:spacing w:line="240" w:lineRule="auto"/>
        <w:rPr>
          <w:noProof/>
        </w:rPr>
      </w:pPr>
    </w:p>
    <w:p w14:paraId="6F7522D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VAULT_ND_625a0cb8-7b5e-400c-9232-503cae092d39 \* MERGEFORMAT </w:instrText>
      </w:r>
      <w:r>
        <w:rPr>
          <w:b/>
          <w:noProof/>
        </w:rPr>
        <w:fldChar w:fldCharType="separate"/>
      </w:r>
      <w:r>
        <w:rPr>
          <w:b/>
          <w:noProof/>
        </w:rPr>
        <w:t xml:space="preserve"> </w:t>
      </w:r>
      <w:r>
        <w:rPr>
          <w:b/>
          <w:noProof/>
        </w:rPr>
        <w:fldChar w:fldCharType="end"/>
      </w:r>
    </w:p>
    <w:p w14:paraId="7BC67109" w14:textId="77777777" w:rsidR="003D2C21" w:rsidRDefault="003D2C21">
      <w:pPr>
        <w:spacing w:line="240" w:lineRule="auto"/>
        <w:rPr>
          <w:noProof/>
        </w:rPr>
      </w:pPr>
    </w:p>
    <w:p w14:paraId="06EB6BDF" w14:textId="77777777" w:rsidR="003D2C21" w:rsidRDefault="00DF3D92">
      <w:pPr>
        <w:spacing w:line="240" w:lineRule="auto"/>
        <w:rPr>
          <w:noProof/>
        </w:rPr>
      </w:pPr>
      <w:r>
        <w:rPr>
          <w:noProof/>
          <w:highlight w:val="lightGray"/>
        </w:rPr>
        <w:t>Injektionslösung</w:t>
      </w:r>
    </w:p>
    <w:p w14:paraId="1095F865" w14:textId="77777777" w:rsidR="003D2C21" w:rsidRDefault="003D2C21">
      <w:pPr>
        <w:spacing w:line="240" w:lineRule="auto"/>
        <w:rPr>
          <w:noProof/>
        </w:rPr>
      </w:pPr>
    </w:p>
    <w:p w14:paraId="6466FEE0"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5E4CBC74" w14:textId="77777777" w:rsidR="003D2C21" w:rsidRDefault="003D2C21">
      <w:pPr>
        <w:spacing w:line="240" w:lineRule="auto"/>
        <w:rPr>
          <w:noProof/>
        </w:rPr>
      </w:pPr>
    </w:p>
    <w:p w14:paraId="40E68941" w14:textId="77777777" w:rsidR="003D2C21" w:rsidRDefault="003D2C21">
      <w:pPr>
        <w:spacing w:line="240" w:lineRule="auto"/>
        <w:rPr>
          <w:noProof/>
        </w:rPr>
      </w:pPr>
    </w:p>
    <w:p w14:paraId="672C57A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VAULT_ND_cbefad6c-7dc7-4340-ac49-a9ca5a38d9ba \* MERGEFORMAT </w:instrText>
      </w:r>
      <w:r>
        <w:rPr>
          <w:b/>
          <w:noProof/>
        </w:rPr>
        <w:fldChar w:fldCharType="separate"/>
      </w:r>
      <w:r>
        <w:rPr>
          <w:b/>
          <w:noProof/>
        </w:rPr>
        <w:t xml:space="preserve"> </w:t>
      </w:r>
      <w:r>
        <w:rPr>
          <w:b/>
          <w:noProof/>
        </w:rPr>
        <w:fldChar w:fldCharType="end"/>
      </w:r>
    </w:p>
    <w:p w14:paraId="2B2BA817" w14:textId="77777777" w:rsidR="003D2C21" w:rsidRDefault="003D2C21">
      <w:pPr>
        <w:spacing w:line="240" w:lineRule="auto"/>
      </w:pPr>
    </w:p>
    <w:p w14:paraId="44DC4EF3" w14:textId="77777777" w:rsidR="003D2C21" w:rsidRDefault="00DF3D92">
      <w:pPr>
        <w:spacing w:line="240" w:lineRule="auto"/>
        <w:rPr>
          <w:noProof/>
        </w:rPr>
      </w:pPr>
      <w:r>
        <w:rPr>
          <w:noProof/>
        </w:rPr>
        <w:t>Nur zum einmaligen Gebrauch</w:t>
      </w:r>
    </w:p>
    <w:p w14:paraId="52CD9CE3" w14:textId="77777777" w:rsidR="003D2C21" w:rsidRDefault="00DF3D92">
      <w:pPr>
        <w:spacing w:line="240" w:lineRule="auto"/>
        <w:rPr>
          <w:noProof/>
        </w:rPr>
      </w:pPr>
      <w:r>
        <w:rPr>
          <w:noProof/>
        </w:rPr>
        <w:t>Einmal wöchentlich</w:t>
      </w:r>
    </w:p>
    <w:p w14:paraId="35089DC9" w14:textId="77777777" w:rsidR="003D2C21" w:rsidRDefault="003D2C21">
      <w:pPr>
        <w:autoSpaceDE w:val="0"/>
        <w:autoSpaceDN w:val="0"/>
        <w:adjustRightInd w:val="0"/>
        <w:spacing w:line="240" w:lineRule="auto"/>
      </w:pPr>
    </w:p>
    <w:p w14:paraId="269A0263" w14:textId="77777777" w:rsidR="003D2C21" w:rsidRDefault="00DF3D92">
      <w:pPr>
        <w:spacing w:line="240" w:lineRule="auto"/>
        <w:rPr>
          <w:noProof/>
        </w:rPr>
      </w:pPr>
      <w:r>
        <w:rPr>
          <w:noProof/>
        </w:rPr>
        <w:t xml:space="preserve">Zu Ihrer Erinnerung: Markieren Sie den Wochentag, an dem Sie Ihr Arzneimittel injizieren möchten. </w:t>
      </w:r>
    </w:p>
    <w:p w14:paraId="7D5A45AF"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5299511D" w14:textId="77777777">
        <w:tc>
          <w:tcPr>
            <w:tcW w:w="1292" w:type="dxa"/>
            <w:tcBorders>
              <w:top w:val="nil"/>
              <w:left w:val="nil"/>
              <w:bottom w:val="nil"/>
              <w:right w:val="nil"/>
            </w:tcBorders>
          </w:tcPr>
          <w:p w14:paraId="0B3053D9"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580D5651"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12B53AE5"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4DA11205"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373D37D0"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4292F2EA"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1A7DD85F"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68E2746C" w14:textId="77777777" w:rsidR="003D2C21" w:rsidRDefault="00DF3D92">
            <w:pPr>
              <w:spacing w:line="240" w:lineRule="auto"/>
              <w:jc w:val="center"/>
              <w:rPr>
                <w:noProof/>
              </w:rPr>
            </w:pPr>
            <w:r>
              <w:rPr>
                <w:noProof/>
              </w:rPr>
              <w:t>So</w:t>
            </w:r>
          </w:p>
        </w:tc>
      </w:tr>
      <w:tr w:rsidR="003D2C21" w14:paraId="1724D247" w14:textId="77777777">
        <w:tc>
          <w:tcPr>
            <w:tcW w:w="1292" w:type="dxa"/>
            <w:tcBorders>
              <w:top w:val="nil"/>
              <w:left w:val="nil"/>
              <w:bottom w:val="nil"/>
              <w:right w:val="single" w:sz="4" w:space="0" w:color="auto"/>
            </w:tcBorders>
          </w:tcPr>
          <w:p w14:paraId="5EC9A55E"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78D9ED33" w14:textId="77777777" w:rsidR="003D2C21" w:rsidRDefault="003D2C21">
            <w:pPr>
              <w:spacing w:line="240" w:lineRule="auto"/>
              <w:rPr>
                <w:noProof/>
              </w:rPr>
            </w:pPr>
          </w:p>
        </w:tc>
        <w:tc>
          <w:tcPr>
            <w:tcW w:w="1223" w:type="dxa"/>
            <w:tcBorders>
              <w:top w:val="single" w:sz="4" w:space="0" w:color="auto"/>
              <w:bottom w:val="single" w:sz="4" w:space="0" w:color="auto"/>
            </w:tcBorders>
          </w:tcPr>
          <w:p w14:paraId="5B6DA680" w14:textId="77777777" w:rsidR="003D2C21" w:rsidRDefault="003D2C21">
            <w:pPr>
              <w:spacing w:line="240" w:lineRule="auto"/>
              <w:rPr>
                <w:noProof/>
              </w:rPr>
            </w:pPr>
          </w:p>
        </w:tc>
        <w:tc>
          <w:tcPr>
            <w:tcW w:w="1223" w:type="dxa"/>
            <w:tcBorders>
              <w:top w:val="single" w:sz="4" w:space="0" w:color="auto"/>
              <w:bottom w:val="single" w:sz="4" w:space="0" w:color="auto"/>
            </w:tcBorders>
          </w:tcPr>
          <w:p w14:paraId="189968C6" w14:textId="77777777" w:rsidR="003D2C21" w:rsidRDefault="003D2C21">
            <w:pPr>
              <w:spacing w:line="240" w:lineRule="auto"/>
              <w:rPr>
                <w:noProof/>
              </w:rPr>
            </w:pPr>
          </w:p>
        </w:tc>
        <w:tc>
          <w:tcPr>
            <w:tcW w:w="1224" w:type="dxa"/>
            <w:tcBorders>
              <w:top w:val="single" w:sz="4" w:space="0" w:color="auto"/>
              <w:bottom w:val="single" w:sz="4" w:space="0" w:color="auto"/>
            </w:tcBorders>
          </w:tcPr>
          <w:p w14:paraId="50553976" w14:textId="77777777" w:rsidR="003D2C21" w:rsidRDefault="003D2C21">
            <w:pPr>
              <w:spacing w:line="240" w:lineRule="auto"/>
              <w:rPr>
                <w:noProof/>
              </w:rPr>
            </w:pPr>
          </w:p>
        </w:tc>
        <w:tc>
          <w:tcPr>
            <w:tcW w:w="1223" w:type="dxa"/>
            <w:tcBorders>
              <w:top w:val="single" w:sz="4" w:space="0" w:color="auto"/>
              <w:bottom w:val="single" w:sz="4" w:space="0" w:color="auto"/>
            </w:tcBorders>
          </w:tcPr>
          <w:p w14:paraId="708A5348" w14:textId="77777777" w:rsidR="003D2C21" w:rsidRDefault="003D2C21">
            <w:pPr>
              <w:spacing w:line="240" w:lineRule="auto"/>
              <w:rPr>
                <w:noProof/>
              </w:rPr>
            </w:pPr>
          </w:p>
        </w:tc>
        <w:tc>
          <w:tcPr>
            <w:tcW w:w="1223" w:type="dxa"/>
            <w:tcBorders>
              <w:top w:val="single" w:sz="4" w:space="0" w:color="auto"/>
              <w:bottom w:val="single" w:sz="4" w:space="0" w:color="auto"/>
            </w:tcBorders>
          </w:tcPr>
          <w:p w14:paraId="05A9F52F" w14:textId="77777777" w:rsidR="003D2C21" w:rsidRDefault="003D2C21">
            <w:pPr>
              <w:spacing w:line="240" w:lineRule="auto"/>
              <w:rPr>
                <w:noProof/>
              </w:rPr>
            </w:pPr>
          </w:p>
        </w:tc>
        <w:tc>
          <w:tcPr>
            <w:tcW w:w="1223" w:type="dxa"/>
            <w:tcBorders>
              <w:top w:val="single" w:sz="4" w:space="0" w:color="auto"/>
              <w:bottom w:val="single" w:sz="4" w:space="0" w:color="auto"/>
            </w:tcBorders>
          </w:tcPr>
          <w:p w14:paraId="642FC1A5" w14:textId="77777777" w:rsidR="003D2C21" w:rsidRDefault="003D2C21">
            <w:pPr>
              <w:spacing w:line="240" w:lineRule="auto"/>
              <w:rPr>
                <w:noProof/>
              </w:rPr>
            </w:pPr>
          </w:p>
        </w:tc>
      </w:tr>
      <w:tr w:rsidR="003D2C21" w14:paraId="5FC7B1BF" w14:textId="77777777">
        <w:tc>
          <w:tcPr>
            <w:tcW w:w="1292" w:type="dxa"/>
            <w:tcBorders>
              <w:top w:val="nil"/>
              <w:left w:val="nil"/>
              <w:bottom w:val="nil"/>
              <w:right w:val="single" w:sz="4" w:space="0" w:color="auto"/>
            </w:tcBorders>
          </w:tcPr>
          <w:p w14:paraId="7AA3A084"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7251E707" w14:textId="77777777" w:rsidR="003D2C21" w:rsidRDefault="003D2C21">
            <w:pPr>
              <w:spacing w:line="240" w:lineRule="auto"/>
              <w:rPr>
                <w:noProof/>
              </w:rPr>
            </w:pPr>
          </w:p>
        </w:tc>
        <w:tc>
          <w:tcPr>
            <w:tcW w:w="1223" w:type="dxa"/>
            <w:tcBorders>
              <w:top w:val="single" w:sz="4" w:space="0" w:color="auto"/>
              <w:bottom w:val="single" w:sz="4" w:space="0" w:color="auto"/>
            </w:tcBorders>
          </w:tcPr>
          <w:p w14:paraId="4B18FA25" w14:textId="77777777" w:rsidR="003D2C21" w:rsidRDefault="003D2C21">
            <w:pPr>
              <w:spacing w:line="240" w:lineRule="auto"/>
              <w:rPr>
                <w:noProof/>
              </w:rPr>
            </w:pPr>
          </w:p>
        </w:tc>
        <w:tc>
          <w:tcPr>
            <w:tcW w:w="1223" w:type="dxa"/>
            <w:tcBorders>
              <w:top w:val="single" w:sz="4" w:space="0" w:color="auto"/>
              <w:bottom w:val="single" w:sz="4" w:space="0" w:color="auto"/>
            </w:tcBorders>
          </w:tcPr>
          <w:p w14:paraId="184127FF" w14:textId="77777777" w:rsidR="003D2C21" w:rsidRDefault="003D2C21">
            <w:pPr>
              <w:spacing w:line="240" w:lineRule="auto"/>
              <w:rPr>
                <w:noProof/>
              </w:rPr>
            </w:pPr>
          </w:p>
        </w:tc>
        <w:tc>
          <w:tcPr>
            <w:tcW w:w="1224" w:type="dxa"/>
            <w:tcBorders>
              <w:top w:val="single" w:sz="4" w:space="0" w:color="auto"/>
              <w:bottom w:val="single" w:sz="4" w:space="0" w:color="auto"/>
            </w:tcBorders>
          </w:tcPr>
          <w:p w14:paraId="16A83137" w14:textId="77777777" w:rsidR="003D2C21" w:rsidRDefault="003D2C21">
            <w:pPr>
              <w:spacing w:line="240" w:lineRule="auto"/>
              <w:rPr>
                <w:noProof/>
              </w:rPr>
            </w:pPr>
          </w:p>
        </w:tc>
        <w:tc>
          <w:tcPr>
            <w:tcW w:w="1223" w:type="dxa"/>
            <w:tcBorders>
              <w:top w:val="single" w:sz="4" w:space="0" w:color="auto"/>
              <w:bottom w:val="single" w:sz="4" w:space="0" w:color="auto"/>
            </w:tcBorders>
          </w:tcPr>
          <w:p w14:paraId="4D74BAB6" w14:textId="77777777" w:rsidR="003D2C21" w:rsidRDefault="003D2C21">
            <w:pPr>
              <w:spacing w:line="240" w:lineRule="auto"/>
              <w:rPr>
                <w:noProof/>
              </w:rPr>
            </w:pPr>
          </w:p>
        </w:tc>
        <w:tc>
          <w:tcPr>
            <w:tcW w:w="1223" w:type="dxa"/>
            <w:tcBorders>
              <w:top w:val="single" w:sz="4" w:space="0" w:color="auto"/>
              <w:bottom w:val="single" w:sz="4" w:space="0" w:color="auto"/>
            </w:tcBorders>
          </w:tcPr>
          <w:p w14:paraId="122BA6A5" w14:textId="77777777" w:rsidR="003D2C21" w:rsidRDefault="003D2C21">
            <w:pPr>
              <w:spacing w:line="240" w:lineRule="auto"/>
              <w:rPr>
                <w:noProof/>
              </w:rPr>
            </w:pPr>
          </w:p>
        </w:tc>
        <w:tc>
          <w:tcPr>
            <w:tcW w:w="1223" w:type="dxa"/>
            <w:tcBorders>
              <w:top w:val="single" w:sz="4" w:space="0" w:color="auto"/>
              <w:bottom w:val="single" w:sz="4" w:space="0" w:color="auto"/>
            </w:tcBorders>
          </w:tcPr>
          <w:p w14:paraId="2FA4C935" w14:textId="77777777" w:rsidR="003D2C21" w:rsidRDefault="003D2C21">
            <w:pPr>
              <w:spacing w:line="240" w:lineRule="auto"/>
              <w:rPr>
                <w:noProof/>
              </w:rPr>
            </w:pPr>
          </w:p>
        </w:tc>
      </w:tr>
      <w:tr w:rsidR="003D2C21" w14:paraId="368AB3DB" w14:textId="77777777">
        <w:tc>
          <w:tcPr>
            <w:tcW w:w="1292" w:type="dxa"/>
            <w:tcBorders>
              <w:top w:val="nil"/>
              <w:left w:val="nil"/>
              <w:bottom w:val="nil"/>
              <w:right w:val="single" w:sz="4" w:space="0" w:color="auto"/>
            </w:tcBorders>
          </w:tcPr>
          <w:p w14:paraId="0AFACEC5"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52DB2200" w14:textId="77777777" w:rsidR="003D2C21" w:rsidRDefault="003D2C21">
            <w:pPr>
              <w:spacing w:line="240" w:lineRule="auto"/>
              <w:rPr>
                <w:noProof/>
              </w:rPr>
            </w:pPr>
          </w:p>
        </w:tc>
        <w:tc>
          <w:tcPr>
            <w:tcW w:w="1223" w:type="dxa"/>
            <w:tcBorders>
              <w:top w:val="single" w:sz="4" w:space="0" w:color="auto"/>
              <w:bottom w:val="single" w:sz="4" w:space="0" w:color="auto"/>
            </w:tcBorders>
          </w:tcPr>
          <w:p w14:paraId="3BB429F3" w14:textId="77777777" w:rsidR="003D2C21" w:rsidRDefault="003D2C21">
            <w:pPr>
              <w:spacing w:line="240" w:lineRule="auto"/>
              <w:rPr>
                <w:noProof/>
              </w:rPr>
            </w:pPr>
          </w:p>
        </w:tc>
        <w:tc>
          <w:tcPr>
            <w:tcW w:w="1223" w:type="dxa"/>
            <w:tcBorders>
              <w:top w:val="single" w:sz="4" w:space="0" w:color="auto"/>
              <w:bottom w:val="single" w:sz="4" w:space="0" w:color="auto"/>
            </w:tcBorders>
          </w:tcPr>
          <w:p w14:paraId="09BA21DA" w14:textId="77777777" w:rsidR="003D2C21" w:rsidRDefault="003D2C21">
            <w:pPr>
              <w:spacing w:line="240" w:lineRule="auto"/>
              <w:rPr>
                <w:noProof/>
              </w:rPr>
            </w:pPr>
          </w:p>
        </w:tc>
        <w:tc>
          <w:tcPr>
            <w:tcW w:w="1224" w:type="dxa"/>
            <w:tcBorders>
              <w:top w:val="single" w:sz="4" w:space="0" w:color="auto"/>
              <w:bottom w:val="single" w:sz="4" w:space="0" w:color="auto"/>
            </w:tcBorders>
          </w:tcPr>
          <w:p w14:paraId="44B1621D" w14:textId="77777777" w:rsidR="003D2C21" w:rsidRDefault="003D2C21">
            <w:pPr>
              <w:spacing w:line="240" w:lineRule="auto"/>
              <w:rPr>
                <w:noProof/>
              </w:rPr>
            </w:pPr>
          </w:p>
        </w:tc>
        <w:tc>
          <w:tcPr>
            <w:tcW w:w="1223" w:type="dxa"/>
            <w:tcBorders>
              <w:top w:val="single" w:sz="4" w:space="0" w:color="auto"/>
              <w:bottom w:val="single" w:sz="4" w:space="0" w:color="auto"/>
            </w:tcBorders>
          </w:tcPr>
          <w:p w14:paraId="640DDC08" w14:textId="77777777" w:rsidR="003D2C21" w:rsidRDefault="003D2C21">
            <w:pPr>
              <w:spacing w:line="240" w:lineRule="auto"/>
              <w:rPr>
                <w:noProof/>
              </w:rPr>
            </w:pPr>
          </w:p>
        </w:tc>
        <w:tc>
          <w:tcPr>
            <w:tcW w:w="1223" w:type="dxa"/>
            <w:tcBorders>
              <w:top w:val="single" w:sz="4" w:space="0" w:color="auto"/>
              <w:bottom w:val="single" w:sz="4" w:space="0" w:color="auto"/>
            </w:tcBorders>
          </w:tcPr>
          <w:p w14:paraId="02BF1586" w14:textId="77777777" w:rsidR="003D2C21" w:rsidRDefault="003D2C21">
            <w:pPr>
              <w:spacing w:line="240" w:lineRule="auto"/>
              <w:rPr>
                <w:noProof/>
              </w:rPr>
            </w:pPr>
          </w:p>
        </w:tc>
        <w:tc>
          <w:tcPr>
            <w:tcW w:w="1223" w:type="dxa"/>
            <w:tcBorders>
              <w:top w:val="single" w:sz="4" w:space="0" w:color="auto"/>
              <w:bottom w:val="single" w:sz="4" w:space="0" w:color="auto"/>
            </w:tcBorders>
          </w:tcPr>
          <w:p w14:paraId="77A95765" w14:textId="77777777" w:rsidR="003D2C21" w:rsidRDefault="003D2C21">
            <w:pPr>
              <w:spacing w:line="240" w:lineRule="auto"/>
              <w:rPr>
                <w:noProof/>
              </w:rPr>
            </w:pPr>
          </w:p>
        </w:tc>
      </w:tr>
      <w:tr w:rsidR="003D2C21" w14:paraId="3EFC705D" w14:textId="77777777">
        <w:tc>
          <w:tcPr>
            <w:tcW w:w="1292" w:type="dxa"/>
            <w:tcBorders>
              <w:top w:val="nil"/>
              <w:left w:val="nil"/>
              <w:bottom w:val="nil"/>
              <w:right w:val="single" w:sz="4" w:space="0" w:color="auto"/>
            </w:tcBorders>
          </w:tcPr>
          <w:p w14:paraId="0222B433"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0867C1A0" w14:textId="77777777" w:rsidR="003D2C21" w:rsidRDefault="003D2C21">
            <w:pPr>
              <w:spacing w:line="240" w:lineRule="auto"/>
              <w:rPr>
                <w:noProof/>
              </w:rPr>
            </w:pPr>
          </w:p>
        </w:tc>
        <w:tc>
          <w:tcPr>
            <w:tcW w:w="1223" w:type="dxa"/>
            <w:tcBorders>
              <w:top w:val="single" w:sz="4" w:space="0" w:color="auto"/>
              <w:bottom w:val="single" w:sz="4" w:space="0" w:color="auto"/>
            </w:tcBorders>
          </w:tcPr>
          <w:p w14:paraId="0F7BDA57" w14:textId="77777777" w:rsidR="003D2C21" w:rsidRDefault="003D2C21">
            <w:pPr>
              <w:spacing w:line="240" w:lineRule="auto"/>
              <w:rPr>
                <w:noProof/>
              </w:rPr>
            </w:pPr>
          </w:p>
        </w:tc>
        <w:tc>
          <w:tcPr>
            <w:tcW w:w="1223" w:type="dxa"/>
            <w:tcBorders>
              <w:top w:val="single" w:sz="4" w:space="0" w:color="auto"/>
              <w:bottom w:val="single" w:sz="4" w:space="0" w:color="auto"/>
            </w:tcBorders>
          </w:tcPr>
          <w:p w14:paraId="1D740374" w14:textId="77777777" w:rsidR="003D2C21" w:rsidRDefault="003D2C21">
            <w:pPr>
              <w:spacing w:line="240" w:lineRule="auto"/>
              <w:rPr>
                <w:noProof/>
              </w:rPr>
            </w:pPr>
          </w:p>
        </w:tc>
        <w:tc>
          <w:tcPr>
            <w:tcW w:w="1224" w:type="dxa"/>
            <w:tcBorders>
              <w:top w:val="single" w:sz="4" w:space="0" w:color="auto"/>
              <w:bottom w:val="single" w:sz="4" w:space="0" w:color="auto"/>
            </w:tcBorders>
          </w:tcPr>
          <w:p w14:paraId="06B54B27" w14:textId="77777777" w:rsidR="003D2C21" w:rsidRDefault="003D2C21">
            <w:pPr>
              <w:spacing w:line="240" w:lineRule="auto"/>
              <w:rPr>
                <w:noProof/>
              </w:rPr>
            </w:pPr>
          </w:p>
        </w:tc>
        <w:tc>
          <w:tcPr>
            <w:tcW w:w="1223" w:type="dxa"/>
            <w:tcBorders>
              <w:top w:val="single" w:sz="4" w:space="0" w:color="auto"/>
              <w:bottom w:val="single" w:sz="4" w:space="0" w:color="auto"/>
            </w:tcBorders>
          </w:tcPr>
          <w:p w14:paraId="7410D65E" w14:textId="77777777" w:rsidR="003D2C21" w:rsidRDefault="003D2C21">
            <w:pPr>
              <w:spacing w:line="240" w:lineRule="auto"/>
              <w:rPr>
                <w:noProof/>
              </w:rPr>
            </w:pPr>
          </w:p>
        </w:tc>
        <w:tc>
          <w:tcPr>
            <w:tcW w:w="1223" w:type="dxa"/>
            <w:tcBorders>
              <w:top w:val="single" w:sz="4" w:space="0" w:color="auto"/>
              <w:bottom w:val="single" w:sz="4" w:space="0" w:color="auto"/>
            </w:tcBorders>
          </w:tcPr>
          <w:p w14:paraId="44FCC960" w14:textId="77777777" w:rsidR="003D2C21" w:rsidRDefault="003D2C21">
            <w:pPr>
              <w:spacing w:line="240" w:lineRule="auto"/>
              <w:rPr>
                <w:noProof/>
              </w:rPr>
            </w:pPr>
          </w:p>
        </w:tc>
        <w:tc>
          <w:tcPr>
            <w:tcW w:w="1223" w:type="dxa"/>
            <w:tcBorders>
              <w:top w:val="single" w:sz="4" w:space="0" w:color="auto"/>
              <w:bottom w:val="single" w:sz="4" w:space="0" w:color="auto"/>
            </w:tcBorders>
          </w:tcPr>
          <w:p w14:paraId="30C6356D" w14:textId="77777777" w:rsidR="003D2C21" w:rsidRDefault="003D2C21">
            <w:pPr>
              <w:spacing w:line="240" w:lineRule="auto"/>
              <w:rPr>
                <w:noProof/>
              </w:rPr>
            </w:pPr>
          </w:p>
        </w:tc>
      </w:tr>
    </w:tbl>
    <w:p w14:paraId="756F6A7C" w14:textId="77777777" w:rsidR="003D2C21" w:rsidRDefault="003D2C21">
      <w:pPr>
        <w:autoSpaceDE w:val="0"/>
        <w:autoSpaceDN w:val="0"/>
        <w:adjustRightInd w:val="0"/>
        <w:spacing w:line="240" w:lineRule="auto"/>
      </w:pPr>
    </w:p>
    <w:p w14:paraId="4E551AEC" w14:textId="77777777" w:rsidR="003D2C21" w:rsidRDefault="00DF3D92">
      <w:pPr>
        <w:spacing w:line="240" w:lineRule="auto"/>
      </w:pPr>
      <w:r>
        <w:rPr>
          <w:noProof/>
        </w:rPr>
        <w:t>Packungsbeilage beachten.</w:t>
      </w:r>
    </w:p>
    <w:p w14:paraId="31F69D96" w14:textId="77777777" w:rsidR="003D2C21" w:rsidRDefault="00DF3D92">
      <w:pPr>
        <w:spacing w:line="240" w:lineRule="auto"/>
        <w:rPr>
          <w:noProof/>
        </w:rPr>
      </w:pPr>
      <w:r>
        <w:rPr>
          <w:noProof/>
        </w:rPr>
        <w:t>Subkutane Anwendung</w:t>
      </w:r>
    </w:p>
    <w:p w14:paraId="5D0852C4" w14:textId="77777777" w:rsidR="003D2C21" w:rsidRDefault="003D2C21">
      <w:pPr>
        <w:autoSpaceDE w:val="0"/>
        <w:autoSpaceDN w:val="0"/>
        <w:adjustRightInd w:val="0"/>
        <w:spacing w:line="240" w:lineRule="auto"/>
      </w:pPr>
    </w:p>
    <w:p w14:paraId="235C09CA" w14:textId="77777777" w:rsidR="003D2C21" w:rsidRDefault="003D2C21">
      <w:pPr>
        <w:autoSpaceDE w:val="0"/>
        <w:autoSpaceDN w:val="0"/>
        <w:adjustRightInd w:val="0"/>
        <w:spacing w:line="240" w:lineRule="auto"/>
      </w:pPr>
    </w:p>
    <w:p w14:paraId="1CF0430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VAULT_ND_c724cadd-f23a-4994-ba0c-ce1ee32d4996 \* MERGEFORMAT </w:instrText>
      </w:r>
      <w:r>
        <w:rPr>
          <w:b/>
          <w:noProof/>
        </w:rPr>
        <w:fldChar w:fldCharType="separate"/>
      </w:r>
      <w:r>
        <w:rPr>
          <w:b/>
          <w:noProof/>
        </w:rPr>
        <w:t xml:space="preserve"> </w:t>
      </w:r>
      <w:r>
        <w:rPr>
          <w:b/>
          <w:noProof/>
        </w:rPr>
        <w:fldChar w:fldCharType="end"/>
      </w:r>
    </w:p>
    <w:p w14:paraId="484849AC" w14:textId="77777777" w:rsidR="003D2C21" w:rsidRDefault="003D2C21">
      <w:pPr>
        <w:keepNext/>
        <w:spacing w:line="240" w:lineRule="auto"/>
      </w:pPr>
    </w:p>
    <w:p w14:paraId="183F1511"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vault_nd_18e03b33-4298-4b6c-a84e-3b76e20c97be \* MERGEFORMAT </w:instrText>
      </w:r>
      <w:r>
        <w:rPr>
          <w:noProof/>
        </w:rPr>
        <w:fldChar w:fldCharType="separate"/>
      </w:r>
      <w:r>
        <w:rPr>
          <w:noProof/>
        </w:rPr>
        <w:t xml:space="preserve"> </w:t>
      </w:r>
      <w:r>
        <w:rPr>
          <w:noProof/>
        </w:rPr>
        <w:fldChar w:fldCharType="end"/>
      </w:r>
    </w:p>
    <w:p w14:paraId="4717EEE3" w14:textId="77777777" w:rsidR="003D2C21" w:rsidRDefault="003D2C21">
      <w:pPr>
        <w:keepNext/>
        <w:spacing w:line="240" w:lineRule="auto"/>
      </w:pPr>
    </w:p>
    <w:p w14:paraId="7C345FC4" w14:textId="77777777" w:rsidR="003D2C21" w:rsidRDefault="003D2C21">
      <w:pPr>
        <w:keepNext/>
        <w:spacing w:line="240" w:lineRule="auto"/>
      </w:pPr>
    </w:p>
    <w:p w14:paraId="004AD23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VAULT_ND_063663ef-392d-41f1-9b54-77ce683f30d1 \* MERGEFORMAT </w:instrText>
      </w:r>
      <w:r>
        <w:rPr>
          <w:b/>
          <w:noProof/>
        </w:rPr>
        <w:fldChar w:fldCharType="separate"/>
      </w:r>
      <w:r>
        <w:rPr>
          <w:b/>
          <w:noProof/>
        </w:rPr>
        <w:t xml:space="preserve"> </w:t>
      </w:r>
      <w:r>
        <w:rPr>
          <w:b/>
          <w:noProof/>
        </w:rPr>
        <w:fldChar w:fldCharType="end"/>
      </w:r>
    </w:p>
    <w:p w14:paraId="516F9D76" w14:textId="77777777" w:rsidR="003D2C21" w:rsidRDefault="003D2C21">
      <w:pPr>
        <w:tabs>
          <w:tab w:val="left" w:pos="749"/>
        </w:tabs>
        <w:spacing w:line="240" w:lineRule="auto"/>
      </w:pPr>
    </w:p>
    <w:p w14:paraId="41F8A005" w14:textId="77777777" w:rsidR="003D2C21" w:rsidRDefault="003D2C21">
      <w:pPr>
        <w:tabs>
          <w:tab w:val="left" w:pos="749"/>
        </w:tabs>
        <w:spacing w:line="240" w:lineRule="auto"/>
      </w:pPr>
    </w:p>
    <w:p w14:paraId="7A1FB41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VAULT_ND_1bc6f8f4-b606-49e6-965b-606485e40527 \* MERGEFORMAT </w:instrText>
      </w:r>
      <w:r>
        <w:rPr>
          <w:b/>
          <w:noProof/>
        </w:rPr>
        <w:fldChar w:fldCharType="separate"/>
      </w:r>
      <w:r>
        <w:rPr>
          <w:b/>
          <w:noProof/>
        </w:rPr>
        <w:t xml:space="preserve"> </w:t>
      </w:r>
      <w:r>
        <w:rPr>
          <w:b/>
          <w:noProof/>
        </w:rPr>
        <w:fldChar w:fldCharType="end"/>
      </w:r>
    </w:p>
    <w:p w14:paraId="2D4D7D46" w14:textId="77777777" w:rsidR="003D2C21" w:rsidRDefault="003D2C21">
      <w:pPr>
        <w:spacing w:line="240" w:lineRule="auto"/>
        <w:rPr>
          <w:noProof/>
        </w:rPr>
      </w:pPr>
    </w:p>
    <w:p w14:paraId="10CBBDE0" w14:textId="77777777" w:rsidR="003D2C21" w:rsidRDefault="00DF3D92">
      <w:pPr>
        <w:spacing w:line="240" w:lineRule="auto"/>
        <w:rPr>
          <w:noProof/>
        </w:rPr>
      </w:pPr>
      <w:r>
        <w:rPr>
          <w:noProof/>
        </w:rPr>
        <w:t>verw. bis</w:t>
      </w:r>
    </w:p>
    <w:p w14:paraId="733FECE0" w14:textId="77777777" w:rsidR="003D2C21" w:rsidRDefault="003D2C21">
      <w:pPr>
        <w:spacing w:line="240" w:lineRule="auto"/>
        <w:rPr>
          <w:noProof/>
        </w:rPr>
      </w:pPr>
    </w:p>
    <w:p w14:paraId="766F378C" w14:textId="77777777" w:rsidR="003D2C21" w:rsidRDefault="003D2C21">
      <w:pPr>
        <w:spacing w:line="240" w:lineRule="auto"/>
        <w:rPr>
          <w:noProof/>
        </w:rPr>
      </w:pPr>
    </w:p>
    <w:p w14:paraId="23B2DE8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VAULT_ND_8452d1df-8019-4675-9905-1aa91fe0ded6 \* MERGEFORMAT </w:instrText>
      </w:r>
      <w:r>
        <w:rPr>
          <w:b/>
        </w:rPr>
        <w:fldChar w:fldCharType="separate"/>
      </w:r>
      <w:r>
        <w:rPr>
          <w:b/>
        </w:rPr>
        <w:t xml:space="preserve"> </w:t>
      </w:r>
      <w:r>
        <w:rPr>
          <w:b/>
        </w:rPr>
        <w:fldChar w:fldCharType="end"/>
      </w:r>
    </w:p>
    <w:p w14:paraId="200FFE2B" w14:textId="77777777" w:rsidR="003D2C21" w:rsidRDefault="003D2C21">
      <w:pPr>
        <w:spacing w:line="240" w:lineRule="auto"/>
        <w:ind w:left="567" w:hanging="567"/>
        <w:rPr>
          <w:noProof/>
        </w:rPr>
      </w:pPr>
    </w:p>
    <w:p w14:paraId="20968DA4" w14:textId="77777777" w:rsidR="003D2C21" w:rsidRDefault="00DF3D92">
      <w:pPr>
        <w:spacing w:line="240" w:lineRule="auto"/>
      </w:pPr>
      <w:r>
        <w:rPr>
          <w:noProof/>
        </w:rPr>
        <w:t>Im Kühlschrank lagern.</w:t>
      </w:r>
    </w:p>
    <w:p w14:paraId="4AC49422" w14:textId="77777777" w:rsidR="003D2C21" w:rsidRDefault="00DF3D92">
      <w:pPr>
        <w:spacing w:line="240" w:lineRule="auto"/>
        <w:rPr>
          <w:noProof/>
        </w:rPr>
      </w:pPr>
      <w:r>
        <w:rPr>
          <w:noProof/>
        </w:rPr>
        <w:t>Kann ungekühlt bis zu 21 Tage lang bei unter 30 ºC gelagert werden.</w:t>
      </w:r>
    </w:p>
    <w:p w14:paraId="7273C818" w14:textId="77777777" w:rsidR="003D2C21" w:rsidRDefault="00DF3D92">
      <w:pPr>
        <w:spacing w:line="240" w:lineRule="auto"/>
      </w:pPr>
      <w:r>
        <w:t>Nicht einfrieren.</w:t>
      </w:r>
    </w:p>
    <w:p w14:paraId="5ED04890"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777CA249" w14:textId="77777777" w:rsidR="003D2C21" w:rsidRDefault="003D2C21">
      <w:pPr>
        <w:pStyle w:val="Default"/>
        <w:rPr>
          <w:color w:val="auto"/>
          <w:sz w:val="22"/>
          <w:szCs w:val="22"/>
          <w:lang w:val="de-DE"/>
        </w:rPr>
      </w:pPr>
    </w:p>
    <w:p w14:paraId="036AD2E5" w14:textId="77777777" w:rsidR="003D2C21" w:rsidRDefault="003D2C21">
      <w:pPr>
        <w:spacing w:line="240" w:lineRule="auto"/>
        <w:ind w:left="567" w:hanging="567"/>
        <w:rPr>
          <w:noProof/>
        </w:rPr>
      </w:pPr>
    </w:p>
    <w:p w14:paraId="34293EC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VAULT_ND_bdd1b697-e6c7-4cb2-a79b-ece7d4532bf7 \* MERGEFORMAT </w:instrText>
      </w:r>
      <w:r>
        <w:rPr>
          <w:b/>
          <w:noProof/>
        </w:rPr>
        <w:fldChar w:fldCharType="separate"/>
      </w:r>
      <w:r>
        <w:rPr>
          <w:b/>
          <w:noProof/>
        </w:rPr>
        <w:t xml:space="preserve"> </w:t>
      </w:r>
      <w:r>
        <w:rPr>
          <w:b/>
          <w:noProof/>
        </w:rPr>
        <w:fldChar w:fldCharType="end"/>
      </w:r>
    </w:p>
    <w:p w14:paraId="2D5A6336" w14:textId="77777777" w:rsidR="003D2C21" w:rsidRDefault="003D2C21">
      <w:pPr>
        <w:spacing w:line="240" w:lineRule="auto"/>
        <w:rPr>
          <w:noProof/>
        </w:rPr>
      </w:pPr>
    </w:p>
    <w:p w14:paraId="7F9CDF50" w14:textId="77777777" w:rsidR="003D2C21" w:rsidRDefault="003D2C21">
      <w:pPr>
        <w:spacing w:line="240" w:lineRule="auto"/>
        <w:rPr>
          <w:noProof/>
        </w:rPr>
      </w:pPr>
    </w:p>
    <w:p w14:paraId="402FF1F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VAULT_ND_e0ded4c8-1713-4848-885f-bd34b63999bc \* MERGEFORMAT </w:instrText>
      </w:r>
      <w:r>
        <w:rPr>
          <w:b/>
          <w:noProof/>
        </w:rPr>
        <w:fldChar w:fldCharType="separate"/>
      </w:r>
      <w:r>
        <w:rPr>
          <w:b/>
          <w:noProof/>
        </w:rPr>
        <w:t xml:space="preserve"> </w:t>
      </w:r>
      <w:r>
        <w:rPr>
          <w:b/>
          <w:noProof/>
        </w:rPr>
        <w:fldChar w:fldCharType="end"/>
      </w:r>
    </w:p>
    <w:p w14:paraId="0A61FB14" w14:textId="77777777" w:rsidR="003D2C21" w:rsidRDefault="003D2C21">
      <w:pPr>
        <w:spacing w:line="240" w:lineRule="auto"/>
      </w:pPr>
    </w:p>
    <w:p w14:paraId="6BE9F525" w14:textId="77777777" w:rsidR="003D2C21" w:rsidRDefault="00DF3D92">
      <w:pPr>
        <w:pStyle w:val="Default"/>
        <w:jc w:val="both"/>
        <w:rPr>
          <w:sz w:val="22"/>
          <w:szCs w:val="22"/>
          <w:lang w:val="de-DE"/>
        </w:rPr>
      </w:pPr>
      <w:r>
        <w:rPr>
          <w:sz w:val="22"/>
          <w:szCs w:val="22"/>
          <w:lang w:val="de-DE"/>
        </w:rPr>
        <w:t xml:space="preserve">Eli Lilly Nederland B.V. </w:t>
      </w:r>
    </w:p>
    <w:p w14:paraId="096E8634" w14:textId="77777777" w:rsidR="003D2C21" w:rsidRDefault="00DF3D92">
      <w:pPr>
        <w:pStyle w:val="Default"/>
        <w:jc w:val="both"/>
        <w:rPr>
          <w:sz w:val="22"/>
          <w:szCs w:val="22"/>
          <w:lang w:val="de-DE"/>
        </w:rPr>
      </w:pPr>
      <w:r>
        <w:rPr>
          <w:sz w:val="22"/>
          <w:szCs w:val="22"/>
          <w:lang w:val="de-DE"/>
        </w:rPr>
        <w:t>Orteliuslaan 1000, 3528 BD Utrecht</w:t>
      </w:r>
    </w:p>
    <w:p w14:paraId="701F32CF" w14:textId="77777777" w:rsidR="003D2C21" w:rsidRDefault="00DF3D92">
      <w:pPr>
        <w:spacing w:line="240" w:lineRule="auto"/>
        <w:rPr>
          <w:noProof/>
        </w:rPr>
      </w:pPr>
      <w:r>
        <w:t>Niederlande</w:t>
      </w:r>
    </w:p>
    <w:p w14:paraId="77ED18B2" w14:textId="77777777" w:rsidR="003D2C21" w:rsidRDefault="003D2C21">
      <w:pPr>
        <w:spacing w:line="240" w:lineRule="auto"/>
      </w:pPr>
    </w:p>
    <w:p w14:paraId="5DD95B46" w14:textId="77777777" w:rsidR="003D2C21" w:rsidRDefault="003D2C21">
      <w:pPr>
        <w:spacing w:line="240" w:lineRule="auto"/>
      </w:pPr>
    </w:p>
    <w:p w14:paraId="768F7AF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VAULT_ND_5984dc66-4af1-4bba-a273-fb7ea3329726 \* MERGEFORMAT </w:instrText>
      </w:r>
      <w:r>
        <w:rPr>
          <w:b/>
          <w:noProof/>
        </w:rPr>
        <w:fldChar w:fldCharType="separate"/>
      </w:r>
      <w:r>
        <w:rPr>
          <w:b/>
          <w:noProof/>
        </w:rPr>
        <w:t xml:space="preserve"> </w:t>
      </w:r>
      <w:r>
        <w:rPr>
          <w:b/>
          <w:noProof/>
        </w:rPr>
        <w:fldChar w:fldCharType="end"/>
      </w:r>
    </w:p>
    <w:p w14:paraId="796C930B" w14:textId="77777777" w:rsidR="003D2C21" w:rsidRDefault="003D2C21">
      <w:pPr>
        <w:spacing w:line="240" w:lineRule="auto"/>
      </w:pPr>
    </w:p>
    <w:p w14:paraId="5551F406" w14:textId="77777777" w:rsidR="003D2C21" w:rsidRDefault="00DF3D92">
      <w:pPr>
        <w:spacing w:line="240" w:lineRule="auto"/>
      </w:pPr>
      <w:r>
        <w:t>EU/1/22/1685/006</w:t>
      </w:r>
    </w:p>
    <w:p w14:paraId="440B5ABA" w14:textId="77777777" w:rsidR="003D2C21" w:rsidRDefault="003D2C21">
      <w:pPr>
        <w:spacing w:line="240" w:lineRule="auto"/>
      </w:pPr>
    </w:p>
    <w:p w14:paraId="02A47587" w14:textId="77777777" w:rsidR="003D2C21" w:rsidRDefault="003D2C21">
      <w:pPr>
        <w:spacing w:line="240" w:lineRule="auto"/>
      </w:pPr>
    </w:p>
    <w:p w14:paraId="7A3D7B5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VAULT_ND_029307f3-4c35-4a02-bb40-a7ce26841002 \* MERGEFORMAT </w:instrText>
      </w:r>
      <w:r>
        <w:rPr>
          <w:b/>
        </w:rPr>
        <w:fldChar w:fldCharType="separate"/>
      </w:r>
      <w:r>
        <w:rPr>
          <w:b/>
        </w:rPr>
        <w:t xml:space="preserve"> </w:t>
      </w:r>
      <w:r>
        <w:rPr>
          <w:b/>
        </w:rPr>
        <w:fldChar w:fldCharType="end"/>
      </w:r>
    </w:p>
    <w:p w14:paraId="23B23E8F" w14:textId="77777777" w:rsidR="003D2C21" w:rsidRDefault="003D2C21">
      <w:pPr>
        <w:spacing w:line="240" w:lineRule="auto"/>
        <w:rPr>
          <w:i/>
          <w:noProof/>
        </w:rPr>
      </w:pPr>
    </w:p>
    <w:p w14:paraId="0816BF1B" w14:textId="77777777" w:rsidR="003D2C21" w:rsidRDefault="00DF3D92">
      <w:pPr>
        <w:spacing w:line="240" w:lineRule="auto"/>
        <w:rPr>
          <w:noProof/>
        </w:rPr>
      </w:pPr>
      <w:r>
        <w:rPr>
          <w:noProof/>
        </w:rPr>
        <w:t>Ch.-B.</w:t>
      </w:r>
    </w:p>
    <w:p w14:paraId="6BAE2966" w14:textId="77777777" w:rsidR="003D2C21" w:rsidRDefault="003D2C21">
      <w:pPr>
        <w:spacing w:line="240" w:lineRule="auto"/>
        <w:rPr>
          <w:noProof/>
        </w:rPr>
      </w:pPr>
    </w:p>
    <w:p w14:paraId="13772FE9" w14:textId="77777777" w:rsidR="003D2C21" w:rsidRDefault="003D2C21">
      <w:pPr>
        <w:spacing w:line="240" w:lineRule="auto"/>
        <w:rPr>
          <w:noProof/>
        </w:rPr>
      </w:pPr>
    </w:p>
    <w:p w14:paraId="5E75A8E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VAULT_ND_293343a6-b199-4bd3-909c-2d7f2fff1d4b \* MERGEFORMAT </w:instrText>
      </w:r>
      <w:r>
        <w:rPr>
          <w:b/>
          <w:noProof/>
        </w:rPr>
        <w:fldChar w:fldCharType="separate"/>
      </w:r>
      <w:r>
        <w:rPr>
          <w:b/>
          <w:noProof/>
        </w:rPr>
        <w:t xml:space="preserve"> </w:t>
      </w:r>
      <w:r>
        <w:rPr>
          <w:b/>
          <w:noProof/>
        </w:rPr>
        <w:fldChar w:fldCharType="end"/>
      </w:r>
    </w:p>
    <w:p w14:paraId="62DC9228" w14:textId="77777777" w:rsidR="003D2C21" w:rsidRDefault="003D2C21">
      <w:pPr>
        <w:spacing w:line="240" w:lineRule="auto"/>
        <w:rPr>
          <w:i/>
        </w:rPr>
      </w:pPr>
    </w:p>
    <w:p w14:paraId="42E0013E" w14:textId="77777777" w:rsidR="003D2C21" w:rsidRDefault="003D2C21">
      <w:pPr>
        <w:spacing w:line="240" w:lineRule="auto"/>
      </w:pPr>
    </w:p>
    <w:p w14:paraId="269C72E7"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VAULT_ND_91a96361-0ffa-43b4-a837-a736be890fac \* MERGEFORMAT </w:instrText>
      </w:r>
      <w:r>
        <w:rPr>
          <w:b/>
          <w:noProof/>
        </w:rPr>
        <w:fldChar w:fldCharType="separate"/>
      </w:r>
      <w:r>
        <w:rPr>
          <w:b/>
          <w:noProof/>
        </w:rPr>
        <w:t xml:space="preserve"> </w:t>
      </w:r>
      <w:r>
        <w:rPr>
          <w:b/>
          <w:noProof/>
        </w:rPr>
        <w:fldChar w:fldCharType="end"/>
      </w:r>
    </w:p>
    <w:p w14:paraId="5AF0D76A" w14:textId="77777777" w:rsidR="003D2C21" w:rsidRDefault="003D2C21">
      <w:pPr>
        <w:spacing w:line="240" w:lineRule="auto"/>
        <w:rPr>
          <w:noProof/>
        </w:rPr>
      </w:pPr>
    </w:p>
    <w:p w14:paraId="6484F2FE" w14:textId="77777777" w:rsidR="003D2C21" w:rsidRDefault="003D2C21">
      <w:pPr>
        <w:spacing w:line="240" w:lineRule="auto"/>
        <w:rPr>
          <w:noProof/>
        </w:rPr>
      </w:pPr>
    </w:p>
    <w:p w14:paraId="5B6AF348"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103F869" w14:textId="77777777" w:rsidR="003D2C21" w:rsidRDefault="003D2C21">
      <w:pPr>
        <w:spacing w:line="240" w:lineRule="auto"/>
      </w:pPr>
    </w:p>
    <w:p w14:paraId="005D932A" w14:textId="77777777" w:rsidR="003D2C21" w:rsidRDefault="00DF3D92">
      <w:pPr>
        <w:spacing w:line="240" w:lineRule="auto"/>
      </w:pPr>
      <w:r>
        <w:t>MOUNJARO 5 mg</w:t>
      </w:r>
    </w:p>
    <w:p w14:paraId="20E35C85" w14:textId="77777777" w:rsidR="003D2C21" w:rsidRDefault="003D2C21">
      <w:pPr>
        <w:spacing w:line="240" w:lineRule="auto"/>
      </w:pPr>
    </w:p>
    <w:p w14:paraId="4D611EE0" w14:textId="77777777" w:rsidR="003D2C21" w:rsidRDefault="003D2C21">
      <w:pPr>
        <w:spacing w:line="240" w:lineRule="auto"/>
      </w:pPr>
    </w:p>
    <w:p w14:paraId="21EA6752" w14:textId="77777777" w:rsidR="003D2C21" w:rsidRDefault="00DF3D92">
      <w:pPr>
        <w:pStyle w:val="ListParagraph"/>
        <w:keepNext/>
        <w:numPr>
          <w:ilvl w:val="0"/>
          <w:numId w:val="26"/>
        </w:numPr>
        <w:pBdr>
          <w:top w:val="single" w:sz="4" w:space="1" w:color="auto"/>
          <w:left w:val="single" w:sz="4" w:space="4" w:color="auto"/>
          <w:bottom w:val="single" w:sz="4" w:space="1" w:color="auto"/>
          <w:right w:val="single" w:sz="4" w:space="4" w:color="auto"/>
        </w:pBdr>
        <w:outlineLvl w:val="0"/>
        <w:rPr>
          <w:i/>
          <w:noProof/>
        </w:rPr>
      </w:pPr>
      <w:r>
        <w:rPr>
          <w:b/>
          <w:noProof/>
        </w:rPr>
        <w:tab/>
        <w:t>INDIVIDUELLES ERKENNUNGSMERKMAL – 2D-BARCODE</w:t>
      </w:r>
      <w:r>
        <w:rPr>
          <w:b/>
          <w:noProof/>
        </w:rPr>
        <w:fldChar w:fldCharType="begin"/>
      </w:r>
      <w:r>
        <w:rPr>
          <w:b/>
          <w:noProof/>
        </w:rPr>
        <w:instrText xml:space="preserve"> DOCVARIABLE VAULT_ND_a2b94626-0f21-482a-8f4d-7c0abff2210e \* MERGEFORMAT </w:instrText>
      </w:r>
      <w:r>
        <w:rPr>
          <w:b/>
          <w:noProof/>
        </w:rPr>
        <w:fldChar w:fldCharType="separate"/>
      </w:r>
      <w:r>
        <w:rPr>
          <w:b/>
          <w:noProof/>
        </w:rPr>
        <w:t xml:space="preserve"> </w:t>
      </w:r>
      <w:r>
        <w:rPr>
          <w:b/>
          <w:noProof/>
        </w:rPr>
        <w:fldChar w:fldCharType="end"/>
      </w:r>
    </w:p>
    <w:p w14:paraId="388A7681" w14:textId="77777777" w:rsidR="003D2C21" w:rsidRDefault="003D2C21">
      <w:pPr>
        <w:spacing w:line="240" w:lineRule="auto"/>
        <w:rPr>
          <w:noProof/>
        </w:rPr>
      </w:pPr>
    </w:p>
    <w:p w14:paraId="32F0F1CE" w14:textId="77777777" w:rsidR="003D2C21" w:rsidRPr="00985290" w:rsidRDefault="003D2C21">
      <w:pPr>
        <w:spacing w:line="240" w:lineRule="auto"/>
        <w:rPr>
          <w:noProof/>
          <w:rPrChange w:id="169" w:author="Author">
            <w:rPr>
              <w:noProof/>
              <w:vanish/>
            </w:rPr>
          </w:rPrChange>
        </w:rPr>
      </w:pPr>
    </w:p>
    <w:p w14:paraId="6079357D" w14:textId="77777777" w:rsidR="003D2C21" w:rsidRDefault="00DF3D92">
      <w:pPr>
        <w:pStyle w:val="ListParagraph"/>
        <w:keepNext/>
        <w:numPr>
          <w:ilvl w:val="0"/>
          <w:numId w:val="26"/>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VAULT_ND_68ebbef5-25dc-498c-a892-866ac385058b \* MERGEFORMAT </w:instrText>
      </w:r>
      <w:r>
        <w:rPr>
          <w:b/>
          <w:noProof/>
        </w:rPr>
        <w:fldChar w:fldCharType="separate"/>
      </w:r>
      <w:r>
        <w:rPr>
          <w:b/>
          <w:noProof/>
        </w:rPr>
        <w:t xml:space="preserve"> </w:t>
      </w:r>
      <w:r>
        <w:rPr>
          <w:b/>
          <w:noProof/>
        </w:rPr>
        <w:fldChar w:fldCharType="end"/>
      </w:r>
    </w:p>
    <w:p w14:paraId="2505EB75" w14:textId="77777777" w:rsidR="003D2C21" w:rsidRDefault="003D2C21">
      <w:pPr>
        <w:keepNext/>
        <w:spacing w:line="240" w:lineRule="auto"/>
      </w:pPr>
    </w:p>
    <w:p w14:paraId="6F26A252" w14:textId="77777777" w:rsidR="003D2C21" w:rsidRDefault="003D2C21">
      <w:pPr>
        <w:spacing w:line="240" w:lineRule="auto"/>
      </w:pPr>
    </w:p>
    <w:p w14:paraId="382E142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u w:val="single"/>
        </w:rPr>
        <w:br w:type="page"/>
      </w:r>
      <w:r>
        <w:rPr>
          <w:b/>
          <w:noProof/>
        </w:rPr>
        <w:lastRenderedPageBreak/>
        <w:t>MINDESTANGABEN AUF KLEINEN BEHÄLTNISSEN</w:t>
      </w:r>
      <w:r>
        <w:rPr>
          <w:b/>
          <w:noProof/>
        </w:rPr>
        <w:fldChar w:fldCharType="begin"/>
      </w:r>
      <w:r>
        <w:rPr>
          <w:b/>
          <w:noProof/>
        </w:rPr>
        <w:instrText xml:space="preserve"> DOCVARIABLE VAULT_ND_9bde8bc6-a7d0-4b48-b452-8b832c2b66fb \* MERGEFORMAT </w:instrText>
      </w:r>
      <w:r>
        <w:rPr>
          <w:b/>
          <w:noProof/>
        </w:rPr>
        <w:fldChar w:fldCharType="separate"/>
      </w:r>
      <w:r>
        <w:rPr>
          <w:b/>
          <w:noProof/>
        </w:rPr>
        <w:t xml:space="preserve"> </w:t>
      </w:r>
      <w:r>
        <w:rPr>
          <w:b/>
          <w:noProof/>
        </w:rPr>
        <w:fldChar w:fldCharType="end"/>
      </w:r>
    </w:p>
    <w:p w14:paraId="5AC9143B"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6F1A0E5F"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des Fertigpens EINZELDOSIS</w:t>
      </w:r>
    </w:p>
    <w:p w14:paraId="55A644C7" w14:textId="77777777" w:rsidR="003D2C21" w:rsidRDefault="003D2C21">
      <w:pPr>
        <w:spacing w:line="240" w:lineRule="auto"/>
        <w:rPr>
          <w:noProof/>
        </w:rPr>
      </w:pPr>
    </w:p>
    <w:p w14:paraId="66A96048" w14:textId="77777777" w:rsidR="003D2C21" w:rsidRDefault="003D2C21">
      <w:pPr>
        <w:spacing w:line="240" w:lineRule="auto"/>
        <w:rPr>
          <w:noProof/>
        </w:rPr>
      </w:pPr>
    </w:p>
    <w:p w14:paraId="0ADF89C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VAULT_ND_eea5a1ca-b8ff-4ec0-b976-b8d98545bc66 \* MERGEFORMAT </w:instrText>
      </w:r>
      <w:r>
        <w:rPr>
          <w:b/>
          <w:noProof/>
        </w:rPr>
        <w:fldChar w:fldCharType="separate"/>
      </w:r>
      <w:r>
        <w:rPr>
          <w:b/>
          <w:noProof/>
        </w:rPr>
        <w:t xml:space="preserve"> </w:t>
      </w:r>
      <w:r>
        <w:rPr>
          <w:b/>
          <w:noProof/>
        </w:rPr>
        <w:fldChar w:fldCharType="end"/>
      </w:r>
    </w:p>
    <w:p w14:paraId="3CB4F55A" w14:textId="77777777" w:rsidR="003D2C21" w:rsidRDefault="003D2C21">
      <w:pPr>
        <w:spacing w:line="240" w:lineRule="auto"/>
        <w:ind w:left="567" w:hanging="567"/>
        <w:rPr>
          <w:noProof/>
        </w:rPr>
      </w:pPr>
    </w:p>
    <w:p w14:paraId="05354CAC" w14:textId="77777777" w:rsidR="003D2C21" w:rsidRDefault="00DF3D92">
      <w:pPr>
        <w:pStyle w:val="Default"/>
        <w:rPr>
          <w:color w:val="auto"/>
          <w:sz w:val="22"/>
          <w:szCs w:val="22"/>
          <w:lang w:val="de-DE"/>
        </w:rPr>
      </w:pPr>
      <w:r>
        <w:rPr>
          <w:color w:val="auto"/>
          <w:sz w:val="22"/>
          <w:szCs w:val="22"/>
          <w:lang w:val="de-DE"/>
        </w:rPr>
        <w:t>Mounjaro 5 mg Injektionslösung</w:t>
      </w:r>
    </w:p>
    <w:p w14:paraId="68CB2731" w14:textId="77777777" w:rsidR="003D2C21" w:rsidRDefault="003D2C21">
      <w:pPr>
        <w:pStyle w:val="Default"/>
        <w:rPr>
          <w:color w:val="auto"/>
          <w:sz w:val="22"/>
          <w:szCs w:val="22"/>
          <w:lang w:val="de-DE"/>
        </w:rPr>
      </w:pPr>
    </w:p>
    <w:p w14:paraId="54AB724B" w14:textId="77777777" w:rsidR="003D2C21" w:rsidRDefault="00DF3D92">
      <w:pPr>
        <w:spacing w:line="240" w:lineRule="auto"/>
      </w:pPr>
      <w:r>
        <w:t>Tirzepatid</w:t>
      </w:r>
    </w:p>
    <w:p w14:paraId="504C8BE0" w14:textId="77777777" w:rsidR="003D2C21" w:rsidRDefault="00DF3D92">
      <w:pPr>
        <w:spacing w:line="240" w:lineRule="auto"/>
        <w:rPr>
          <w:noProof/>
        </w:rPr>
      </w:pPr>
      <w:r>
        <w:rPr>
          <w:noProof/>
        </w:rPr>
        <w:t>Subkutane Anwendung</w:t>
      </w:r>
    </w:p>
    <w:p w14:paraId="239EE80B" w14:textId="77777777" w:rsidR="003D2C21" w:rsidRDefault="003D2C21">
      <w:pPr>
        <w:spacing w:line="240" w:lineRule="auto"/>
      </w:pPr>
    </w:p>
    <w:p w14:paraId="2238B568" w14:textId="77777777" w:rsidR="003D2C21" w:rsidRDefault="003D2C21">
      <w:pPr>
        <w:spacing w:line="240" w:lineRule="auto"/>
      </w:pPr>
    </w:p>
    <w:p w14:paraId="74940E3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VAULT_ND_52c06fc9-8df3-4450-af38-95de47e9c605 \* MERGEFORMAT </w:instrText>
      </w:r>
      <w:r>
        <w:rPr>
          <w:b/>
          <w:noProof/>
        </w:rPr>
        <w:fldChar w:fldCharType="separate"/>
      </w:r>
      <w:r>
        <w:rPr>
          <w:b/>
          <w:noProof/>
        </w:rPr>
        <w:t xml:space="preserve"> </w:t>
      </w:r>
      <w:r>
        <w:rPr>
          <w:b/>
          <w:noProof/>
        </w:rPr>
        <w:fldChar w:fldCharType="end"/>
      </w:r>
    </w:p>
    <w:p w14:paraId="6EF2B0CB" w14:textId="77777777" w:rsidR="003D2C21" w:rsidRDefault="003D2C21">
      <w:pPr>
        <w:spacing w:line="240" w:lineRule="auto"/>
        <w:rPr>
          <w:noProof/>
        </w:rPr>
      </w:pPr>
    </w:p>
    <w:p w14:paraId="6F7540F9" w14:textId="77777777" w:rsidR="003D2C21" w:rsidRDefault="00DF3D92">
      <w:pPr>
        <w:spacing w:line="240" w:lineRule="auto"/>
      </w:pPr>
      <w:r>
        <w:rPr>
          <w:noProof/>
        </w:rPr>
        <w:t>Einmal wöchentlich</w:t>
      </w:r>
    </w:p>
    <w:p w14:paraId="004A7996" w14:textId="77777777" w:rsidR="003D2C21" w:rsidRDefault="003D2C21">
      <w:pPr>
        <w:spacing w:line="240" w:lineRule="auto"/>
        <w:rPr>
          <w:noProof/>
        </w:rPr>
      </w:pPr>
    </w:p>
    <w:p w14:paraId="44271CF9" w14:textId="77777777" w:rsidR="003D2C21" w:rsidRDefault="003D2C21">
      <w:pPr>
        <w:spacing w:line="240" w:lineRule="auto"/>
        <w:rPr>
          <w:noProof/>
        </w:rPr>
      </w:pPr>
    </w:p>
    <w:p w14:paraId="2B8F601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VAULT_ND_6cd0f2b8-58b5-4844-a449-ec3733b1d0ac \* MERGEFORMAT </w:instrText>
      </w:r>
      <w:r>
        <w:rPr>
          <w:b/>
          <w:noProof/>
        </w:rPr>
        <w:fldChar w:fldCharType="separate"/>
      </w:r>
      <w:r>
        <w:rPr>
          <w:b/>
          <w:noProof/>
        </w:rPr>
        <w:t xml:space="preserve"> </w:t>
      </w:r>
      <w:r>
        <w:rPr>
          <w:b/>
          <w:noProof/>
        </w:rPr>
        <w:fldChar w:fldCharType="end"/>
      </w:r>
    </w:p>
    <w:p w14:paraId="366710BA" w14:textId="77777777" w:rsidR="003D2C21" w:rsidRDefault="003D2C21">
      <w:pPr>
        <w:spacing w:line="240" w:lineRule="auto"/>
        <w:rPr>
          <w:noProof/>
        </w:rPr>
      </w:pPr>
    </w:p>
    <w:p w14:paraId="2AF98165" w14:textId="77777777" w:rsidR="003D2C21" w:rsidRDefault="00DF3D92">
      <w:pPr>
        <w:spacing w:line="240" w:lineRule="auto"/>
        <w:rPr>
          <w:noProof/>
        </w:rPr>
      </w:pPr>
      <w:r>
        <w:rPr>
          <w:noProof/>
        </w:rPr>
        <w:t>verw. bis</w:t>
      </w:r>
    </w:p>
    <w:p w14:paraId="40E5C0A8" w14:textId="77777777" w:rsidR="003D2C21" w:rsidRDefault="003D2C21">
      <w:pPr>
        <w:spacing w:line="240" w:lineRule="auto"/>
        <w:rPr>
          <w:noProof/>
        </w:rPr>
      </w:pPr>
    </w:p>
    <w:p w14:paraId="491CB304" w14:textId="77777777" w:rsidR="003D2C21" w:rsidRDefault="003D2C21">
      <w:pPr>
        <w:spacing w:line="240" w:lineRule="auto"/>
        <w:rPr>
          <w:noProof/>
        </w:rPr>
      </w:pPr>
    </w:p>
    <w:p w14:paraId="6D0C6CF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VAULT_ND_02456449-ebea-4093-bd6f-56f06e7eeb94 \* MERGEFORMAT </w:instrText>
      </w:r>
      <w:r>
        <w:rPr>
          <w:b/>
        </w:rPr>
        <w:fldChar w:fldCharType="separate"/>
      </w:r>
      <w:r>
        <w:rPr>
          <w:b/>
        </w:rPr>
        <w:t xml:space="preserve"> </w:t>
      </w:r>
      <w:r>
        <w:rPr>
          <w:b/>
        </w:rPr>
        <w:fldChar w:fldCharType="end"/>
      </w:r>
    </w:p>
    <w:p w14:paraId="10BCB7F1" w14:textId="77777777" w:rsidR="003D2C21" w:rsidRDefault="003D2C21">
      <w:pPr>
        <w:spacing w:line="240" w:lineRule="auto"/>
        <w:ind w:right="113"/>
        <w:rPr>
          <w:noProof/>
        </w:rPr>
      </w:pPr>
    </w:p>
    <w:p w14:paraId="32E95039" w14:textId="77777777" w:rsidR="003D2C21" w:rsidRDefault="00DF3D92">
      <w:pPr>
        <w:spacing w:line="240" w:lineRule="auto"/>
        <w:ind w:right="113"/>
        <w:rPr>
          <w:noProof/>
        </w:rPr>
      </w:pPr>
      <w:r>
        <w:rPr>
          <w:noProof/>
        </w:rPr>
        <w:t>Ch.-B.</w:t>
      </w:r>
    </w:p>
    <w:p w14:paraId="3BB772F9" w14:textId="77777777" w:rsidR="003D2C21" w:rsidRDefault="003D2C21">
      <w:pPr>
        <w:spacing w:line="240" w:lineRule="auto"/>
        <w:ind w:right="113"/>
        <w:rPr>
          <w:noProof/>
        </w:rPr>
      </w:pPr>
    </w:p>
    <w:p w14:paraId="07C29340" w14:textId="77777777" w:rsidR="003D2C21" w:rsidRDefault="003D2C21">
      <w:pPr>
        <w:spacing w:line="240" w:lineRule="auto"/>
        <w:ind w:right="113"/>
        <w:rPr>
          <w:noProof/>
        </w:rPr>
      </w:pPr>
    </w:p>
    <w:p w14:paraId="4E97BB1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VAULT_ND_80679467-eeb7-4600-a908-83141412542b \* MERGEFORMAT </w:instrText>
      </w:r>
      <w:r>
        <w:rPr>
          <w:b/>
          <w:noProof/>
        </w:rPr>
        <w:fldChar w:fldCharType="separate"/>
      </w:r>
      <w:r>
        <w:rPr>
          <w:b/>
          <w:noProof/>
        </w:rPr>
        <w:t xml:space="preserve"> </w:t>
      </w:r>
      <w:r>
        <w:rPr>
          <w:b/>
          <w:noProof/>
        </w:rPr>
        <w:fldChar w:fldCharType="end"/>
      </w:r>
    </w:p>
    <w:p w14:paraId="2DF14E14" w14:textId="77777777" w:rsidR="003D2C21" w:rsidRDefault="003D2C21">
      <w:pPr>
        <w:spacing w:line="240" w:lineRule="auto"/>
        <w:ind w:right="113"/>
        <w:rPr>
          <w:noProof/>
        </w:rPr>
      </w:pPr>
    </w:p>
    <w:p w14:paraId="1D4D1E40" w14:textId="77777777" w:rsidR="003D2C21" w:rsidRDefault="00DF3D92">
      <w:pPr>
        <w:spacing w:line="240" w:lineRule="auto"/>
        <w:ind w:right="113"/>
        <w:rPr>
          <w:noProof/>
        </w:rPr>
      </w:pPr>
      <w:r>
        <w:rPr>
          <w:noProof/>
        </w:rPr>
        <w:t>0,5 ml</w:t>
      </w:r>
    </w:p>
    <w:p w14:paraId="328E2D94" w14:textId="77777777" w:rsidR="003D2C21" w:rsidRDefault="003D2C21">
      <w:pPr>
        <w:spacing w:line="240" w:lineRule="auto"/>
        <w:ind w:right="113"/>
        <w:rPr>
          <w:noProof/>
        </w:rPr>
      </w:pPr>
    </w:p>
    <w:p w14:paraId="137766AD" w14:textId="77777777" w:rsidR="003D2C21" w:rsidRDefault="003D2C21">
      <w:pPr>
        <w:spacing w:line="240" w:lineRule="auto"/>
        <w:ind w:right="113"/>
        <w:rPr>
          <w:noProof/>
        </w:rPr>
      </w:pPr>
    </w:p>
    <w:p w14:paraId="66AAC18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VAULT_ND_5688ec80-1d16-4c0d-9f71-7caec4763310 \* MERGEFORMAT </w:instrText>
      </w:r>
      <w:r>
        <w:rPr>
          <w:b/>
          <w:noProof/>
        </w:rPr>
        <w:fldChar w:fldCharType="separate"/>
      </w:r>
      <w:r>
        <w:rPr>
          <w:b/>
          <w:noProof/>
        </w:rPr>
        <w:t xml:space="preserve"> </w:t>
      </w:r>
      <w:r>
        <w:rPr>
          <w:b/>
          <w:noProof/>
        </w:rPr>
        <w:fldChar w:fldCharType="end"/>
      </w:r>
    </w:p>
    <w:p w14:paraId="3FCE56B8" w14:textId="77777777" w:rsidR="003D2C21" w:rsidRDefault="003D2C21">
      <w:pPr>
        <w:spacing w:line="240" w:lineRule="auto"/>
        <w:ind w:right="113"/>
      </w:pPr>
    </w:p>
    <w:p w14:paraId="69E1970D" w14:textId="77777777" w:rsidR="003D2C21" w:rsidRDefault="00DF3D92">
      <w:pPr>
        <w:tabs>
          <w:tab w:val="clear" w:pos="567"/>
        </w:tabs>
        <w:spacing w:line="240" w:lineRule="auto"/>
        <w:rPr>
          <w:b/>
        </w:rPr>
      </w:pPr>
      <w:r>
        <w:rPr>
          <w:b/>
        </w:rPr>
        <w:br w:type="page"/>
      </w:r>
    </w:p>
    <w:p w14:paraId="0E6CAF22"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A8763EB"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371133E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Fertigpen EINZELDOSIS</w:t>
      </w:r>
    </w:p>
    <w:p w14:paraId="2A00A60B"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75EEC344" w14:textId="77777777" w:rsidR="003D2C21" w:rsidRDefault="003D2C21">
      <w:pPr>
        <w:spacing w:line="240" w:lineRule="auto"/>
        <w:rPr>
          <w:noProof/>
        </w:rPr>
      </w:pPr>
    </w:p>
    <w:p w14:paraId="63C60EA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VAULT_ND_d1b6bc31-d2fd-4989-993b-cd24547a078f \* MERGEFORMAT </w:instrText>
      </w:r>
      <w:r>
        <w:rPr>
          <w:b/>
          <w:noProof/>
        </w:rPr>
        <w:fldChar w:fldCharType="separate"/>
      </w:r>
      <w:r>
        <w:rPr>
          <w:b/>
          <w:noProof/>
        </w:rPr>
        <w:t xml:space="preserve"> </w:t>
      </w:r>
      <w:r>
        <w:rPr>
          <w:b/>
          <w:noProof/>
        </w:rPr>
        <w:fldChar w:fldCharType="end"/>
      </w:r>
    </w:p>
    <w:p w14:paraId="402CD564" w14:textId="77777777" w:rsidR="003D2C21" w:rsidRDefault="003D2C21">
      <w:pPr>
        <w:spacing w:line="240" w:lineRule="auto"/>
      </w:pPr>
    </w:p>
    <w:p w14:paraId="13032410" w14:textId="77777777" w:rsidR="003D2C21" w:rsidRDefault="00DF3D92">
      <w:pPr>
        <w:spacing w:line="240" w:lineRule="auto"/>
        <w:rPr>
          <w:noProof/>
        </w:rPr>
      </w:pPr>
      <w:r>
        <w:rPr>
          <w:noProof/>
        </w:rPr>
        <w:t xml:space="preserve">Mounjaro 7,5 mg </w:t>
      </w:r>
      <w:r>
        <w:rPr>
          <w:noProof/>
          <w:szCs w:val="22"/>
        </w:rPr>
        <w:t>Injektionslösung in einem Fertigpen</w:t>
      </w:r>
    </w:p>
    <w:p w14:paraId="7A8B3F45" w14:textId="77777777" w:rsidR="003D2C21" w:rsidRDefault="003D2C21">
      <w:pPr>
        <w:spacing w:line="240" w:lineRule="auto"/>
        <w:rPr>
          <w:noProof/>
        </w:rPr>
      </w:pPr>
    </w:p>
    <w:p w14:paraId="4B072284" w14:textId="77777777" w:rsidR="003D2C21" w:rsidRDefault="00DF3D92">
      <w:pPr>
        <w:spacing w:line="240" w:lineRule="auto"/>
      </w:pPr>
      <w:r>
        <w:t>Tirzepatid</w:t>
      </w:r>
    </w:p>
    <w:p w14:paraId="6BC403E2" w14:textId="77777777" w:rsidR="003D2C21" w:rsidRDefault="003D2C21">
      <w:pPr>
        <w:spacing w:line="240" w:lineRule="auto"/>
      </w:pPr>
    </w:p>
    <w:p w14:paraId="59D5DE73" w14:textId="77777777" w:rsidR="003D2C21" w:rsidRDefault="003D2C21">
      <w:pPr>
        <w:spacing w:line="240" w:lineRule="auto"/>
      </w:pPr>
    </w:p>
    <w:p w14:paraId="7CC3CA9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VAULT_ND_57e73c1f-7325-4b77-a1fb-f02e910af35e \* MERGEFORMAT </w:instrText>
      </w:r>
      <w:r>
        <w:rPr>
          <w:b/>
          <w:noProof/>
        </w:rPr>
        <w:fldChar w:fldCharType="separate"/>
      </w:r>
      <w:r>
        <w:rPr>
          <w:b/>
          <w:noProof/>
        </w:rPr>
        <w:t xml:space="preserve"> </w:t>
      </w:r>
      <w:r>
        <w:rPr>
          <w:b/>
          <w:noProof/>
        </w:rPr>
        <w:fldChar w:fldCharType="end"/>
      </w:r>
    </w:p>
    <w:p w14:paraId="7E405434" w14:textId="77777777" w:rsidR="003D2C21" w:rsidRDefault="003D2C21">
      <w:pPr>
        <w:spacing w:line="240" w:lineRule="auto"/>
        <w:rPr>
          <w:i/>
        </w:rPr>
      </w:pPr>
    </w:p>
    <w:p w14:paraId="04EB3C37" w14:textId="77777777" w:rsidR="003D2C21" w:rsidRDefault="00DF3D92">
      <w:pPr>
        <w:spacing w:line="240" w:lineRule="auto"/>
        <w:rPr>
          <w:noProof/>
        </w:rPr>
      </w:pPr>
      <w:r>
        <w:rPr>
          <w:noProof/>
          <w:szCs w:val="22"/>
        </w:rPr>
        <w:t xml:space="preserve">Jeder Fertigpen enthält </w:t>
      </w:r>
      <w:r>
        <w:rPr>
          <w:noProof/>
        </w:rPr>
        <w:t>7,5</w:t>
      </w:r>
      <w:r>
        <w:rPr>
          <w:noProof/>
          <w:szCs w:val="22"/>
        </w:rPr>
        <w:t xml:space="preserve"> mg Tirzepatid in 0,5 ml Lösung </w:t>
      </w:r>
      <w:r>
        <w:rPr>
          <w:szCs w:val="22"/>
        </w:rPr>
        <w:t>(15 mg/ml)</w:t>
      </w:r>
      <w:r>
        <w:rPr>
          <w:noProof/>
          <w:szCs w:val="22"/>
        </w:rPr>
        <w:t>.</w:t>
      </w:r>
    </w:p>
    <w:p w14:paraId="4F71BE0E" w14:textId="77777777" w:rsidR="003D2C21" w:rsidRDefault="003D2C21">
      <w:pPr>
        <w:spacing w:line="240" w:lineRule="auto"/>
      </w:pPr>
    </w:p>
    <w:p w14:paraId="59950224" w14:textId="77777777" w:rsidR="003D2C21" w:rsidRDefault="003D2C21">
      <w:pPr>
        <w:spacing w:line="240" w:lineRule="auto"/>
      </w:pPr>
    </w:p>
    <w:p w14:paraId="447FFDD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VAULT_ND_db58c82d-870f-4339-9221-a2ade90c95d8 \* MERGEFORMAT </w:instrText>
      </w:r>
      <w:r>
        <w:rPr>
          <w:b/>
          <w:noProof/>
        </w:rPr>
        <w:fldChar w:fldCharType="separate"/>
      </w:r>
      <w:r>
        <w:rPr>
          <w:b/>
          <w:noProof/>
        </w:rPr>
        <w:t xml:space="preserve"> </w:t>
      </w:r>
      <w:r>
        <w:rPr>
          <w:b/>
          <w:noProof/>
        </w:rPr>
        <w:fldChar w:fldCharType="end"/>
      </w:r>
    </w:p>
    <w:p w14:paraId="7D3AD881" w14:textId="77777777" w:rsidR="003D2C21" w:rsidRDefault="003D2C21">
      <w:pPr>
        <w:spacing w:line="240" w:lineRule="auto"/>
        <w:rPr>
          <w:noProof/>
        </w:rPr>
      </w:pPr>
    </w:p>
    <w:p w14:paraId="5590C92B" w14:textId="77777777" w:rsidR="003D2C21" w:rsidRDefault="00DF3D92">
      <w:pPr>
        <w:spacing w:line="240" w:lineRule="auto"/>
        <w:rPr>
          <w:noProof/>
        </w:rPr>
      </w:pPr>
      <w:r>
        <w:rPr>
          <w:noProof/>
        </w:rPr>
        <w:t xml:space="preserve">Sonstige Bestandteile: </w:t>
      </w:r>
      <w:r>
        <w:rPr>
          <w:noProof/>
          <w:highlight w:val="lightGray"/>
        </w:rPr>
        <w:t>Dinatriumhydrogenphosphat </w:t>
      </w:r>
      <w:r>
        <w:rPr>
          <w:szCs w:val="22"/>
          <w:highlight w:val="lightGray"/>
        </w:rPr>
        <w:t>7 H</w:t>
      </w:r>
      <w:r>
        <w:rPr>
          <w:szCs w:val="22"/>
          <w:highlight w:val="lightGray"/>
          <w:vertAlign w:val="subscript"/>
        </w:rPr>
        <w:t>2</w:t>
      </w:r>
      <w:r>
        <w:rPr>
          <w:szCs w:val="22"/>
          <w:highlight w:val="lightGray"/>
        </w:rPr>
        <w:t>O (</w:t>
      </w:r>
      <w:r>
        <w:rPr>
          <w:szCs w:val="22"/>
        </w:rPr>
        <w:t>E339</w:t>
      </w:r>
      <w:r>
        <w:rPr>
          <w:szCs w:val="22"/>
          <w:highlight w:val="lightGray"/>
        </w:rPr>
        <w:t>)</w:t>
      </w:r>
      <w:r>
        <w:rPr>
          <w:noProof/>
        </w:rPr>
        <w:t>, Natriumchlorid,</w:t>
      </w:r>
      <w:r>
        <w:rPr>
          <w:szCs w:val="22"/>
        </w:rPr>
        <w:t xml:space="preserve"> Natriumhydroxid,</w:t>
      </w:r>
      <w:r>
        <w:rPr>
          <w:noProof/>
        </w:rPr>
        <w:t xml:space="preserve"> Salzsäure 36 %, Wasser für Injektionszwecke. </w:t>
      </w:r>
      <w:r>
        <w:rPr>
          <w:noProof/>
          <w:highlight w:val="lightGray"/>
        </w:rPr>
        <w:t>Siehe Packungsbeilage für weitere Informationen.</w:t>
      </w:r>
    </w:p>
    <w:p w14:paraId="2E825DA6" w14:textId="77777777" w:rsidR="003D2C21" w:rsidRDefault="003D2C21">
      <w:pPr>
        <w:spacing w:line="240" w:lineRule="auto"/>
        <w:rPr>
          <w:noProof/>
        </w:rPr>
      </w:pPr>
    </w:p>
    <w:p w14:paraId="5A4F79C7" w14:textId="77777777" w:rsidR="003D2C21" w:rsidRDefault="003D2C21">
      <w:pPr>
        <w:spacing w:line="240" w:lineRule="auto"/>
        <w:rPr>
          <w:noProof/>
        </w:rPr>
      </w:pPr>
    </w:p>
    <w:p w14:paraId="35FFA44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VAULT_ND_d64224d0-96d6-4173-9f7f-cae97cc9292c \* MERGEFORMAT </w:instrText>
      </w:r>
      <w:r>
        <w:rPr>
          <w:b/>
          <w:noProof/>
        </w:rPr>
        <w:fldChar w:fldCharType="separate"/>
      </w:r>
      <w:r>
        <w:rPr>
          <w:b/>
          <w:noProof/>
        </w:rPr>
        <w:t xml:space="preserve"> </w:t>
      </w:r>
      <w:r>
        <w:rPr>
          <w:b/>
          <w:noProof/>
        </w:rPr>
        <w:fldChar w:fldCharType="end"/>
      </w:r>
    </w:p>
    <w:p w14:paraId="2B4E2198" w14:textId="77777777" w:rsidR="003D2C21" w:rsidRDefault="003D2C21">
      <w:pPr>
        <w:spacing w:line="240" w:lineRule="auto"/>
        <w:rPr>
          <w:noProof/>
        </w:rPr>
      </w:pPr>
    </w:p>
    <w:p w14:paraId="6F6B89F9" w14:textId="77777777" w:rsidR="003D2C21" w:rsidRDefault="00DF3D92">
      <w:pPr>
        <w:spacing w:line="240" w:lineRule="auto"/>
        <w:rPr>
          <w:noProof/>
        </w:rPr>
      </w:pPr>
      <w:r>
        <w:rPr>
          <w:noProof/>
          <w:highlight w:val="lightGray"/>
        </w:rPr>
        <w:t>Injektionslösung</w:t>
      </w:r>
    </w:p>
    <w:p w14:paraId="0B9919C9" w14:textId="77777777" w:rsidR="003D2C21" w:rsidRDefault="00DF3D92">
      <w:pPr>
        <w:spacing w:line="240" w:lineRule="auto"/>
        <w:rPr>
          <w:noProof/>
        </w:rPr>
      </w:pPr>
      <w:r>
        <w:rPr>
          <w:noProof/>
        </w:rPr>
        <w:t>2 Fertigpens</w:t>
      </w:r>
    </w:p>
    <w:p w14:paraId="0B7EDF1B" w14:textId="77777777" w:rsidR="003D2C21" w:rsidRDefault="00DF3D92">
      <w:pPr>
        <w:spacing w:line="240" w:lineRule="auto"/>
        <w:rPr>
          <w:noProof/>
          <w:highlight w:val="lightGray"/>
        </w:rPr>
      </w:pPr>
      <w:r>
        <w:rPr>
          <w:noProof/>
          <w:highlight w:val="lightGray"/>
        </w:rPr>
        <w:t>4 Fertigpens</w:t>
      </w:r>
    </w:p>
    <w:p w14:paraId="1D41D34C" w14:textId="77777777" w:rsidR="003D2C21" w:rsidRDefault="003D2C21">
      <w:pPr>
        <w:spacing w:line="240" w:lineRule="auto"/>
        <w:rPr>
          <w:noProof/>
        </w:rPr>
      </w:pPr>
    </w:p>
    <w:p w14:paraId="0153BED7" w14:textId="77777777" w:rsidR="003D2C21" w:rsidRDefault="003D2C21">
      <w:pPr>
        <w:spacing w:line="240" w:lineRule="auto"/>
        <w:rPr>
          <w:noProof/>
        </w:rPr>
      </w:pPr>
    </w:p>
    <w:p w14:paraId="04CCE26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VAULT_ND_ccf37344-b152-4ab9-a95a-e589a064ca48 \* MERGEFORMAT </w:instrText>
      </w:r>
      <w:r>
        <w:rPr>
          <w:b/>
          <w:noProof/>
        </w:rPr>
        <w:fldChar w:fldCharType="separate"/>
      </w:r>
      <w:r>
        <w:rPr>
          <w:b/>
          <w:noProof/>
        </w:rPr>
        <w:t xml:space="preserve"> </w:t>
      </w:r>
      <w:r>
        <w:rPr>
          <w:b/>
          <w:noProof/>
        </w:rPr>
        <w:fldChar w:fldCharType="end"/>
      </w:r>
    </w:p>
    <w:p w14:paraId="43152D0E" w14:textId="77777777" w:rsidR="003D2C21" w:rsidRDefault="003D2C21">
      <w:pPr>
        <w:spacing w:line="240" w:lineRule="auto"/>
      </w:pPr>
    </w:p>
    <w:p w14:paraId="1E6E4F8F" w14:textId="77777777" w:rsidR="003D2C21" w:rsidRDefault="00DF3D92">
      <w:pPr>
        <w:spacing w:line="240" w:lineRule="auto"/>
        <w:rPr>
          <w:noProof/>
        </w:rPr>
      </w:pPr>
      <w:r>
        <w:rPr>
          <w:noProof/>
        </w:rPr>
        <w:t>Nur zum einmaligen Gebrauch</w:t>
      </w:r>
    </w:p>
    <w:p w14:paraId="08EED088" w14:textId="77777777" w:rsidR="003D2C21" w:rsidRDefault="00DF3D92">
      <w:pPr>
        <w:spacing w:line="240" w:lineRule="auto"/>
        <w:rPr>
          <w:noProof/>
        </w:rPr>
      </w:pPr>
      <w:r>
        <w:rPr>
          <w:noProof/>
        </w:rPr>
        <w:t>Einmal wöchentlich</w:t>
      </w:r>
    </w:p>
    <w:p w14:paraId="4CC2B1FE" w14:textId="77777777" w:rsidR="003D2C21" w:rsidRDefault="003D2C21">
      <w:pPr>
        <w:autoSpaceDE w:val="0"/>
        <w:autoSpaceDN w:val="0"/>
        <w:adjustRightInd w:val="0"/>
        <w:spacing w:line="240" w:lineRule="auto"/>
      </w:pPr>
    </w:p>
    <w:p w14:paraId="64334D24" w14:textId="77777777" w:rsidR="003D2C21" w:rsidRDefault="00DF3D92">
      <w:pPr>
        <w:spacing w:line="240" w:lineRule="auto"/>
        <w:rPr>
          <w:noProof/>
        </w:rPr>
      </w:pPr>
      <w:r>
        <w:rPr>
          <w:noProof/>
        </w:rPr>
        <w:t xml:space="preserve">Zu Ihrer Erinnerung: Markieren Sie den Wochentag, an dem Sie Ihr Arzneimittel injizieren möchten.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5B45499B" w14:textId="77777777">
        <w:tc>
          <w:tcPr>
            <w:tcW w:w="1292" w:type="dxa"/>
            <w:tcBorders>
              <w:top w:val="nil"/>
              <w:left w:val="nil"/>
              <w:bottom w:val="nil"/>
              <w:right w:val="nil"/>
            </w:tcBorders>
          </w:tcPr>
          <w:p w14:paraId="1F233F30"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263BD780"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60C712C7"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50284EDC"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35661D59"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2980A77D"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47A63D2D"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4F85CE39" w14:textId="77777777" w:rsidR="003D2C21" w:rsidRDefault="00DF3D92">
            <w:pPr>
              <w:spacing w:line="240" w:lineRule="auto"/>
              <w:jc w:val="center"/>
              <w:rPr>
                <w:noProof/>
              </w:rPr>
            </w:pPr>
            <w:r>
              <w:rPr>
                <w:noProof/>
              </w:rPr>
              <w:t>So</w:t>
            </w:r>
          </w:p>
        </w:tc>
      </w:tr>
      <w:tr w:rsidR="003D2C21" w14:paraId="1A497677" w14:textId="77777777">
        <w:tc>
          <w:tcPr>
            <w:tcW w:w="1292" w:type="dxa"/>
            <w:tcBorders>
              <w:top w:val="nil"/>
              <w:left w:val="nil"/>
              <w:bottom w:val="nil"/>
              <w:right w:val="single" w:sz="4" w:space="0" w:color="auto"/>
            </w:tcBorders>
          </w:tcPr>
          <w:p w14:paraId="0C25A48A"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1B2604D2" w14:textId="77777777" w:rsidR="003D2C21" w:rsidRDefault="003D2C21">
            <w:pPr>
              <w:spacing w:line="240" w:lineRule="auto"/>
              <w:rPr>
                <w:noProof/>
              </w:rPr>
            </w:pPr>
          </w:p>
        </w:tc>
        <w:tc>
          <w:tcPr>
            <w:tcW w:w="1223" w:type="dxa"/>
            <w:tcBorders>
              <w:top w:val="single" w:sz="4" w:space="0" w:color="auto"/>
              <w:bottom w:val="single" w:sz="4" w:space="0" w:color="auto"/>
            </w:tcBorders>
          </w:tcPr>
          <w:p w14:paraId="1C93B918" w14:textId="77777777" w:rsidR="003D2C21" w:rsidRDefault="003D2C21">
            <w:pPr>
              <w:spacing w:line="240" w:lineRule="auto"/>
              <w:rPr>
                <w:noProof/>
              </w:rPr>
            </w:pPr>
          </w:p>
        </w:tc>
        <w:tc>
          <w:tcPr>
            <w:tcW w:w="1223" w:type="dxa"/>
            <w:tcBorders>
              <w:top w:val="single" w:sz="4" w:space="0" w:color="auto"/>
              <w:bottom w:val="single" w:sz="4" w:space="0" w:color="auto"/>
            </w:tcBorders>
          </w:tcPr>
          <w:p w14:paraId="6A308829" w14:textId="77777777" w:rsidR="003D2C21" w:rsidRDefault="003D2C21">
            <w:pPr>
              <w:spacing w:line="240" w:lineRule="auto"/>
              <w:rPr>
                <w:noProof/>
              </w:rPr>
            </w:pPr>
          </w:p>
        </w:tc>
        <w:tc>
          <w:tcPr>
            <w:tcW w:w="1224" w:type="dxa"/>
            <w:tcBorders>
              <w:top w:val="single" w:sz="4" w:space="0" w:color="auto"/>
              <w:bottom w:val="single" w:sz="4" w:space="0" w:color="auto"/>
            </w:tcBorders>
          </w:tcPr>
          <w:p w14:paraId="62E480CF" w14:textId="77777777" w:rsidR="003D2C21" w:rsidRDefault="003D2C21">
            <w:pPr>
              <w:spacing w:line="240" w:lineRule="auto"/>
              <w:rPr>
                <w:noProof/>
              </w:rPr>
            </w:pPr>
          </w:p>
        </w:tc>
        <w:tc>
          <w:tcPr>
            <w:tcW w:w="1223" w:type="dxa"/>
            <w:tcBorders>
              <w:top w:val="single" w:sz="4" w:space="0" w:color="auto"/>
              <w:bottom w:val="single" w:sz="4" w:space="0" w:color="auto"/>
            </w:tcBorders>
          </w:tcPr>
          <w:p w14:paraId="732E5EF6" w14:textId="77777777" w:rsidR="003D2C21" w:rsidRDefault="003D2C21">
            <w:pPr>
              <w:spacing w:line="240" w:lineRule="auto"/>
              <w:rPr>
                <w:noProof/>
              </w:rPr>
            </w:pPr>
          </w:p>
        </w:tc>
        <w:tc>
          <w:tcPr>
            <w:tcW w:w="1223" w:type="dxa"/>
            <w:tcBorders>
              <w:top w:val="single" w:sz="4" w:space="0" w:color="auto"/>
              <w:bottom w:val="single" w:sz="4" w:space="0" w:color="auto"/>
            </w:tcBorders>
          </w:tcPr>
          <w:p w14:paraId="54FDF46F" w14:textId="77777777" w:rsidR="003D2C21" w:rsidRDefault="003D2C21">
            <w:pPr>
              <w:spacing w:line="240" w:lineRule="auto"/>
              <w:rPr>
                <w:noProof/>
              </w:rPr>
            </w:pPr>
          </w:p>
        </w:tc>
        <w:tc>
          <w:tcPr>
            <w:tcW w:w="1223" w:type="dxa"/>
            <w:tcBorders>
              <w:top w:val="single" w:sz="4" w:space="0" w:color="auto"/>
              <w:bottom w:val="single" w:sz="4" w:space="0" w:color="auto"/>
            </w:tcBorders>
          </w:tcPr>
          <w:p w14:paraId="2D9723E9" w14:textId="77777777" w:rsidR="003D2C21" w:rsidRDefault="003D2C21">
            <w:pPr>
              <w:spacing w:line="240" w:lineRule="auto"/>
              <w:rPr>
                <w:noProof/>
              </w:rPr>
            </w:pPr>
          </w:p>
        </w:tc>
      </w:tr>
      <w:tr w:rsidR="003D2C21" w14:paraId="1925D6A6" w14:textId="77777777">
        <w:tc>
          <w:tcPr>
            <w:tcW w:w="1292" w:type="dxa"/>
            <w:tcBorders>
              <w:top w:val="nil"/>
              <w:left w:val="nil"/>
              <w:bottom w:val="nil"/>
              <w:right w:val="single" w:sz="4" w:space="0" w:color="auto"/>
            </w:tcBorders>
          </w:tcPr>
          <w:p w14:paraId="0F527E63"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6AC7568E" w14:textId="77777777" w:rsidR="003D2C21" w:rsidRDefault="003D2C21">
            <w:pPr>
              <w:spacing w:line="240" w:lineRule="auto"/>
              <w:rPr>
                <w:noProof/>
              </w:rPr>
            </w:pPr>
          </w:p>
        </w:tc>
        <w:tc>
          <w:tcPr>
            <w:tcW w:w="1223" w:type="dxa"/>
            <w:tcBorders>
              <w:top w:val="single" w:sz="4" w:space="0" w:color="auto"/>
              <w:bottom w:val="single" w:sz="4" w:space="0" w:color="auto"/>
            </w:tcBorders>
          </w:tcPr>
          <w:p w14:paraId="7C50876F" w14:textId="77777777" w:rsidR="003D2C21" w:rsidRDefault="003D2C21">
            <w:pPr>
              <w:spacing w:line="240" w:lineRule="auto"/>
              <w:rPr>
                <w:noProof/>
              </w:rPr>
            </w:pPr>
          </w:p>
        </w:tc>
        <w:tc>
          <w:tcPr>
            <w:tcW w:w="1223" w:type="dxa"/>
            <w:tcBorders>
              <w:top w:val="single" w:sz="4" w:space="0" w:color="auto"/>
              <w:bottom w:val="single" w:sz="4" w:space="0" w:color="auto"/>
            </w:tcBorders>
          </w:tcPr>
          <w:p w14:paraId="3868A549" w14:textId="77777777" w:rsidR="003D2C21" w:rsidRDefault="003D2C21">
            <w:pPr>
              <w:spacing w:line="240" w:lineRule="auto"/>
              <w:rPr>
                <w:noProof/>
              </w:rPr>
            </w:pPr>
          </w:p>
        </w:tc>
        <w:tc>
          <w:tcPr>
            <w:tcW w:w="1224" w:type="dxa"/>
            <w:tcBorders>
              <w:top w:val="single" w:sz="4" w:space="0" w:color="auto"/>
              <w:bottom w:val="single" w:sz="4" w:space="0" w:color="auto"/>
            </w:tcBorders>
          </w:tcPr>
          <w:p w14:paraId="2199B405" w14:textId="77777777" w:rsidR="003D2C21" w:rsidRDefault="003D2C21">
            <w:pPr>
              <w:spacing w:line="240" w:lineRule="auto"/>
              <w:rPr>
                <w:noProof/>
              </w:rPr>
            </w:pPr>
          </w:p>
        </w:tc>
        <w:tc>
          <w:tcPr>
            <w:tcW w:w="1223" w:type="dxa"/>
            <w:tcBorders>
              <w:top w:val="single" w:sz="4" w:space="0" w:color="auto"/>
              <w:bottom w:val="single" w:sz="4" w:space="0" w:color="auto"/>
            </w:tcBorders>
          </w:tcPr>
          <w:p w14:paraId="209BD6C5" w14:textId="77777777" w:rsidR="003D2C21" w:rsidRDefault="003D2C21">
            <w:pPr>
              <w:spacing w:line="240" w:lineRule="auto"/>
              <w:rPr>
                <w:noProof/>
              </w:rPr>
            </w:pPr>
          </w:p>
        </w:tc>
        <w:tc>
          <w:tcPr>
            <w:tcW w:w="1223" w:type="dxa"/>
            <w:tcBorders>
              <w:top w:val="single" w:sz="4" w:space="0" w:color="auto"/>
              <w:bottom w:val="single" w:sz="4" w:space="0" w:color="auto"/>
            </w:tcBorders>
          </w:tcPr>
          <w:p w14:paraId="158B0AD3" w14:textId="77777777" w:rsidR="003D2C21" w:rsidRDefault="003D2C21">
            <w:pPr>
              <w:spacing w:line="240" w:lineRule="auto"/>
              <w:rPr>
                <w:noProof/>
              </w:rPr>
            </w:pPr>
          </w:p>
        </w:tc>
        <w:tc>
          <w:tcPr>
            <w:tcW w:w="1223" w:type="dxa"/>
            <w:tcBorders>
              <w:top w:val="single" w:sz="4" w:space="0" w:color="auto"/>
              <w:bottom w:val="single" w:sz="4" w:space="0" w:color="auto"/>
            </w:tcBorders>
          </w:tcPr>
          <w:p w14:paraId="122B1087" w14:textId="77777777" w:rsidR="003D2C21" w:rsidRDefault="003D2C21">
            <w:pPr>
              <w:spacing w:line="240" w:lineRule="auto"/>
              <w:rPr>
                <w:noProof/>
              </w:rPr>
            </w:pPr>
          </w:p>
        </w:tc>
      </w:tr>
    </w:tbl>
    <w:p w14:paraId="5BA85C58"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0184A25E" w14:textId="77777777">
        <w:tc>
          <w:tcPr>
            <w:tcW w:w="1292" w:type="dxa"/>
            <w:tcBorders>
              <w:top w:val="nil"/>
              <w:left w:val="nil"/>
              <w:bottom w:val="nil"/>
              <w:right w:val="nil"/>
            </w:tcBorders>
          </w:tcPr>
          <w:p w14:paraId="64EB8517"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3A5DBD7D" w14:textId="77777777" w:rsidR="003D2C21" w:rsidRDefault="00DF3D92">
            <w:pPr>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393B4119" w14:textId="77777777" w:rsidR="003D2C21" w:rsidRDefault="00DF3D92">
            <w:pPr>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313D2A02" w14:textId="77777777" w:rsidR="003D2C21" w:rsidRDefault="00DF3D92">
            <w:pPr>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128164F9" w14:textId="77777777" w:rsidR="003D2C21" w:rsidRDefault="00DF3D92">
            <w:pPr>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090B5A8F" w14:textId="77777777" w:rsidR="003D2C21" w:rsidRDefault="00DF3D92">
            <w:pPr>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139DD8F9" w14:textId="77777777" w:rsidR="003D2C21" w:rsidRDefault="00DF3D92">
            <w:pPr>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299984B3" w14:textId="77777777" w:rsidR="003D2C21" w:rsidRDefault="00DF3D92">
            <w:pPr>
              <w:spacing w:line="240" w:lineRule="auto"/>
              <w:jc w:val="center"/>
              <w:rPr>
                <w:noProof/>
                <w:highlight w:val="lightGray"/>
              </w:rPr>
            </w:pPr>
            <w:r>
              <w:rPr>
                <w:noProof/>
                <w:highlight w:val="lightGray"/>
              </w:rPr>
              <w:t>So</w:t>
            </w:r>
          </w:p>
        </w:tc>
      </w:tr>
      <w:tr w:rsidR="003D2C21" w14:paraId="3CAE2F03" w14:textId="77777777">
        <w:tc>
          <w:tcPr>
            <w:tcW w:w="1292" w:type="dxa"/>
            <w:tcBorders>
              <w:top w:val="nil"/>
              <w:left w:val="nil"/>
              <w:bottom w:val="nil"/>
              <w:right w:val="single" w:sz="4" w:space="0" w:color="auto"/>
            </w:tcBorders>
          </w:tcPr>
          <w:p w14:paraId="5855B3BC" w14:textId="77777777" w:rsidR="003D2C21" w:rsidRDefault="00DF3D92">
            <w:pPr>
              <w:pStyle w:val="NormalExplicitLeft"/>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6ADD06FE"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C621F7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B5D959C"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70414DC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45279EE"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B1C6BD0"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C60E7EC" w14:textId="77777777" w:rsidR="003D2C21" w:rsidRDefault="003D2C21">
            <w:pPr>
              <w:spacing w:line="240" w:lineRule="auto"/>
              <w:rPr>
                <w:noProof/>
                <w:highlight w:val="lightGray"/>
              </w:rPr>
            </w:pPr>
          </w:p>
        </w:tc>
      </w:tr>
      <w:tr w:rsidR="003D2C21" w14:paraId="5EE2120E" w14:textId="77777777">
        <w:tc>
          <w:tcPr>
            <w:tcW w:w="1292" w:type="dxa"/>
            <w:tcBorders>
              <w:top w:val="nil"/>
              <w:left w:val="nil"/>
              <w:bottom w:val="nil"/>
              <w:right w:val="single" w:sz="4" w:space="0" w:color="auto"/>
            </w:tcBorders>
          </w:tcPr>
          <w:p w14:paraId="014E5D9C" w14:textId="77777777" w:rsidR="003D2C21" w:rsidRDefault="00DF3D92">
            <w:pPr>
              <w:pStyle w:val="NormalExplicitLeft"/>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3669E32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73BC22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A93606D"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32E719C7"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6D4BB83"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A2A70BA"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93344C6" w14:textId="77777777" w:rsidR="003D2C21" w:rsidRDefault="003D2C21">
            <w:pPr>
              <w:spacing w:line="240" w:lineRule="auto"/>
              <w:rPr>
                <w:noProof/>
                <w:highlight w:val="lightGray"/>
              </w:rPr>
            </w:pPr>
          </w:p>
        </w:tc>
      </w:tr>
      <w:tr w:rsidR="003D2C21" w14:paraId="5EC4DB5C" w14:textId="77777777">
        <w:tc>
          <w:tcPr>
            <w:tcW w:w="1292" w:type="dxa"/>
            <w:tcBorders>
              <w:top w:val="nil"/>
              <w:left w:val="nil"/>
              <w:bottom w:val="nil"/>
              <w:right w:val="single" w:sz="4" w:space="0" w:color="auto"/>
            </w:tcBorders>
          </w:tcPr>
          <w:p w14:paraId="21DB90C8" w14:textId="77777777" w:rsidR="003D2C21" w:rsidRDefault="00DF3D92">
            <w:pPr>
              <w:pStyle w:val="NormalExplicitLeft"/>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7F4E1F7F"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31B38F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665DA1C"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3C6D57C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9CD9E5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0409E7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A0CF94C" w14:textId="77777777" w:rsidR="003D2C21" w:rsidRDefault="003D2C21">
            <w:pPr>
              <w:spacing w:line="240" w:lineRule="auto"/>
              <w:rPr>
                <w:noProof/>
                <w:highlight w:val="lightGray"/>
              </w:rPr>
            </w:pPr>
          </w:p>
        </w:tc>
      </w:tr>
      <w:tr w:rsidR="003D2C21" w14:paraId="6D75C033" w14:textId="77777777">
        <w:tc>
          <w:tcPr>
            <w:tcW w:w="1292" w:type="dxa"/>
            <w:tcBorders>
              <w:top w:val="nil"/>
              <w:left w:val="nil"/>
              <w:bottom w:val="nil"/>
              <w:right w:val="single" w:sz="4" w:space="0" w:color="auto"/>
            </w:tcBorders>
          </w:tcPr>
          <w:p w14:paraId="412030EA" w14:textId="77777777" w:rsidR="003D2C21" w:rsidRDefault="00DF3D92">
            <w:pPr>
              <w:pStyle w:val="NormalExplicitLeft"/>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0B014858"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4B410872"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18EDEB43" w14:textId="77777777" w:rsidR="003D2C21" w:rsidRDefault="003D2C21">
            <w:pPr>
              <w:spacing w:line="240" w:lineRule="auto"/>
              <w:rPr>
                <w:noProof/>
              </w:rPr>
            </w:pPr>
          </w:p>
        </w:tc>
        <w:tc>
          <w:tcPr>
            <w:tcW w:w="1224" w:type="dxa"/>
            <w:tcBorders>
              <w:top w:val="single" w:sz="4" w:space="0" w:color="auto"/>
              <w:bottom w:val="single" w:sz="4" w:space="0" w:color="auto"/>
            </w:tcBorders>
            <w:shd w:val="clear" w:color="auto" w:fill="BFBFBF"/>
          </w:tcPr>
          <w:p w14:paraId="7A6727C0"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626CFCB7"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0A27DE03"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367CD149" w14:textId="77777777" w:rsidR="003D2C21" w:rsidRDefault="003D2C21">
            <w:pPr>
              <w:spacing w:line="240" w:lineRule="auto"/>
              <w:rPr>
                <w:noProof/>
              </w:rPr>
            </w:pPr>
          </w:p>
        </w:tc>
      </w:tr>
    </w:tbl>
    <w:p w14:paraId="595B46D5" w14:textId="77777777" w:rsidR="003D2C21" w:rsidRDefault="003D2C21">
      <w:pPr>
        <w:spacing w:line="240" w:lineRule="auto"/>
        <w:rPr>
          <w:noProof/>
        </w:rPr>
      </w:pPr>
    </w:p>
    <w:p w14:paraId="1DB93F35" w14:textId="77777777" w:rsidR="003D2C21" w:rsidRDefault="00DF3D92">
      <w:pPr>
        <w:spacing w:line="240" w:lineRule="auto"/>
      </w:pPr>
      <w:r>
        <w:rPr>
          <w:noProof/>
        </w:rPr>
        <w:t>Packungsbeilage beachten.</w:t>
      </w:r>
    </w:p>
    <w:p w14:paraId="66BAA852" w14:textId="77777777" w:rsidR="003D2C21" w:rsidRDefault="00DF3D92">
      <w:pPr>
        <w:spacing w:line="240" w:lineRule="auto"/>
        <w:rPr>
          <w:noProof/>
        </w:rPr>
      </w:pPr>
      <w:r>
        <w:rPr>
          <w:noProof/>
        </w:rPr>
        <w:t>Subkutane Anwendung</w:t>
      </w:r>
    </w:p>
    <w:p w14:paraId="21D84A5A" w14:textId="77777777" w:rsidR="003D2C21" w:rsidRDefault="003D2C21">
      <w:pPr>
        <w:autoSpaceDE w:val="0"/>
        <w:autoSpaceDN w:val="0"/>
        <w:adjustRightInd w:val="0"/>
        <w:spacing w:line="240" w:lineRule="auto"/>
      </w:pPr>
    </w:p>
    <w:p w14:paraId="01A91C24"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VAULT_ND_282c15f8-2861-4d86-a704-4f27a5054e99 \* MERGEFORMAT </w:instrText>
      </w:r>
      <w:r>
        <w:rPr>
          <w:b/>
          <w:noProof/>
        </w:rPr>
        <w:fldChar w:fldCharType="separate"/>
      </w:r>
      <w:r>
        <w:rPr>
          <w:b/>
          <w:noProof/>
        </w:rPr>
        <w:t xml:space="preserve"> </w:t>
      </w:r>
      <w:r>
        <w:rPr>
          <w:b/>
          <w:noProof/>
        </w:rPr>
        <w:fldChar w:fldCharType="end"/>
      </w:r>
    </w:p>
    <w:p w14:paraId="4FA94275" w14:textId="77777777" w:rsidR="003D2C21" w:rsidRDefault="003D2C21">
      <w:pPr>
        <w:keepNext/>
        <w:spacing w:line="240" w:lineRule="auto"/>
      </w:pPr>
    </w:p>
    <w:p w14:paraId="2B6750E2"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vault_nd_b4af307c-7760-4dc4-8aa4-ef7aaced1d0a \* MERGEFORMAT </w:instrText>
      </w:r>
      <w:r>
        <w:rPr>
          <w:noProof/>
        </w:rPr>
        <w:fldChar w:fldCharType="separate"/>
      </w:r>
      <w:r>
        <w:rPr>
          <w:noProof/>
        </w:rPr>
        <w:t xml:space="preserve"> </w:t>
      </w:r>
      <w:r>
        <w:rPr>
          <w:noProof/>
        </w:rPr>
        <w:fldChar w:fldCharType="end"/>
      </w:r>
    </w:p>
    <w:p w14:paraId="3596ACE4" w14:textId="77777777" w:rsidR="003D2C21" w:rsidRDefault="003D2C21">
      <w:pPr>
        <w:keepNext/>
        <w:spacing w:line="240" w:lineRule="auto"/>
      </w:pPr>
    </w:p>
    <w:p w14:paraId="707388E8" w14:textId="77777777" w:rsidR="003D2C21" w:rsidRDefault="003D2C21">
      <w:pPr>
        <w:keepNext/>
        <w:spacing w:line="240" w:lineRule="auto"/>
      </w:pPr>
    </w:p>
    <w:p w14:paraId="1B58239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VAULT_ND_33e70980-0e7f-4924-b9ec-4d890db7f692 \* MERGEFORMAT </w:instrText>
      </w:r>
      <w:r>
        <w:rPr>
          <w:b/>
          <w:noProof/>
        </w:rPr>
        <w:fldChar w:fldCharType="separate"/>
      </w:r>
      <w:r>
        <w:rPr>
          <w:b/>
          <w:noProof/>
        </w:rPr>
        <w:t xml:space="preserve"> </w:t>
      </w:r>
      <w:r>
        <w:rPr>
          <w:b/>
          <w:noProof/>
        </w:rPr>
        <w:fldChar w:fldCharType="end"/>
      </w:r>
    </w:p>
    <w:p w14:paraId="1F59521C" w14:textId="77777777" w:rsidR="003D2C21" w:rsidRDefault="003D2C21">
      <w:pPr>
        <w:spacing w:line="240" w:lineRule="auto"/>
        <w:rPr>
          <w:noProof/>
        </w:rPr>
      </w:pPr>
    </w:p>
    <w:p w14:paraId="40AFCD3F" w14:textId="77777777" w:rsidR="003D2C21" w:rsidRDefault="003D2C21">
      <w:pPr>
        <w:tabs>
          <w:tab w:val="left" w:pos="749"/>
        </w:tabs>
        <w:spacing w:line="240" w:lineRule="auto"/>
      </w:pPr>
    </w:p>
    <w:p w14:paraId="3361B1E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VAULT_ND_82741d91-2a14-481b-b6e4-f1e632be3837 \* MERGEFORMAT </w:instrText>
      </w:r>
      <w:r>
        <w:rPr>
          <w:b/>
          <w:noProof/>
        </w:rPr>
        <w:fldChar w:fldCharType="separate"/>
      </w:r>
      <w:r>
        <w:rPr>
          <w:b/>
          <w:noProof/>
        </w:rPr>
        <w:t xml:space="preserve"> </w:t>
      </w:r>
      <w:r>
        <w:rPr>
          <w:b/>
          <w:noProof/>
        </w:rPr>
        <w:fldChar w:fldCharType="end"/>
      </w:r>
    </w:p>
    <w:p w14:paraId="45F26706" w14:textId="77777777" w:rsidR="003D2C21" w:rsidRDefault="003D2C21">
      <w:pPr>
        <w:spacing w:line="240" w:lineRule="auto"/>
        <w:rPr>
          <w:noProof/>
        </w:rPr>
      </w:pPr>
    </w:p>
    <w:p w14:paraId="7F6719EE" w14:textId="77777777" w:rsidR="003D2C21" w:rsidRDefault="00DF3D92">
      <w:pPr>
        <w:spacing w:line="240" w:lineRule="auto"/>
        <w:rPr>
          <w:noProof/>
        </w:rPr>
      </w:pPr>
      <w:r>
        <w:rPr>
          <w:noProof/>
        </w:rPr>
        <w:t>verw. bis</w:t>
      </w:r>
    </w:p>
    <w:p w14:paraId="315ACDFA" w14:textId="77777777" w:rsidR="003D2C21" w:rsidRDefault="003D2C21">
      <w:pPr>
        <w:spacing w:line="240" w:lineRule="auto"/>
        <w:rPr>
          <w:noProof/>
        </w:rPr>
      </w:pPr>
    </w:p>
    <w:p w14:paraId="039CB5E2" w14:textId="77777777" w:rsidR="003D2C21" w:rsidRDefault="003D2C21">
      <w:pPr>
        <w:spacing w:line="240" w:lineRule="auto"/>
        <w:rPr>
          <w:noProof/>
        </w:rPr>
      </w:pPr>
    </w:p>
    <w:p w14:paraId="2DFA4C3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VAULT_ND_85e8fe38-71f1-4645-9a29-6c1e5629cdbd \* MERGEFORMAT </w:instrText>
      </w:r>
      <w:r>
        <w:rPr>
          <w:b/>
        </w:rPr>
        <w:fldChar w:fldCharType="separate"/>
      </w:r>
      <w:r>
        <w:rPr>
          <w:b/>
        </w:rPr>
        <w:t xml:space="preserve"> </w:t>
      </w:r>
      <w:r>
        <w:rPr>
          <w:b/>
        </w:rPr>
        <w:fldChar w:fldCharType="end"/>
      </w:r>
    </w:p>
    <w:p w14:paraId="764A746D" w14:textId="77777777" w:rsidR="003D2C21" w:rsidRDefault="003D2C21">
      <w:pPr>
        <w:spacing w:line="240" w:lineRule="auto"/>
        <w:ind w:left="567" w:hanging="567"/>
        <w:rPr>
          <w:noProof/>
        </w:rPr>
      </w:pPr>
    </w:p>
    <w:p w14:paraId="21617E5F" w14:textId="77777777" w:rsidR="003D2C21" w:rsidRDefault="00DF3D92">
      <w:pPr>
        <w:spacing w:line="240" w:lineRule="auto"/>
      </w:pPr>
      <w:r>
        <w:rPr>
          <w:noProof/>
        </w:rPr>
        <w:t>Im Kühlschrank lagern.</w:t>
      </w:r>
    </w:p>
    <w:p w14:paraId="3439D742" w14:textId="77777777" w:rsidR="003D2C21" w:rsidRDefault="00DF3D92">
      <w:pPr>
        <w:spacing w:line="240" w:lineRule="auto"/>
        <w:rPr>
          <w:noProof/>
        </w:rPr>
      </w:pPr>
      <w:r>
        <w:rPr>
          <w:noProof/>
        </w:rPr>
        <w:t>Kann ungekühlt bis zu 21 Tage lang bei unter 30 ºC gelagert werden.</w:t>
      </w:r>
    </w:p>
    <w:p w14:paraId="2A03C32A" w14:textId="77777777" w:rsidR="003D2C21" w:rsidRDefault="00DF3D92">
      <w:pPr>
        <w:spacing w:line="240" w:lineRule="auto"/>
      </w:pPr>
      <w:r>
        <w:t>Nicht einfrieren.</w:t>
      </w:r>
    </w:p>
    <w:p w14:paraId="6D62E0F8"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055D8B93" w14:textId="77777777" w:rsidR="003D2C21" w:rsidRDefault="003D2C21">
      <w:pPr>
        <w:spacing w:line="240" w:lineRule="auto"/>
        <w:ind w:left="567" w:hanging="567"/>
        <w:rPr>
          <w:noProof/>
        </w:rPr>
      </w:pPr>
    </w:p>
    <w:p w14:paraId="70C03514" w14:textId="77777777" w:rsidR="003D2C21" w:rsidRDefault="003D2C21">
      <w:pPr>
        <w:spacing w:line="240" w:lineRule="auto"/>
        <w:ind w:left="567" w:hanging="567"/>
        <w:rPr>
          <w:noProof/>
        </w:rPr>
      </w:pPr>
    </w:p>
    <w:p w14:paraId="18C146B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VAULT_ND_2434f5cf-8470-46f5-8ade-13a7fd765bc8 \* MERGEFORMAT </w:instrText>
      </w:r>
      <w:r>
        <w:rPr>
          <w:b/>
          <w:noProof/>
        </w:rPr>
        <w:fldChar w:fldCharType="separate"/>
      </w:r>
      <w:r>
        <w:rPr>
          <w:b/>
          <w:noProof/>
        </w:rPr>
        <w:t xml:space="preserve"> </w:t>
      </w:r>
      <w:r>
        <w:rPr>
          <w:b/>
          <w:noProof/>
        </w:rPr>
        <w:fldChar w:fldCharType="end"/>
      </w:r>
    </w:p>
    <w:p w14:paraId="49C1A2AE" w14:textId="77777777" w:rsidR="003D2C21" w:rsidRDefault="003D2C21">
      <w:pPr>
        <w:spacing w:line="240" w:lineRule="auto"/>
        <w:rPr>
          <w:noProof/>
        </w:rPr>
      </w:pPr>
    </w:p>
    <w:p w14:paraId="248AD7C3" w14:textId="77777777" w:rsidR="003D2C21" w:rsidRDefault="003D2C21">
      <w:pPr>
        <w:spacing w:line="240" w:lineRule="auto"/>
        <w:rPr>
          <w:noProof/>
        </w:rPr>
      </w:pPr>
    </w:p>
    <w:p w14:paraId="7D84128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VAULT_ND_f17e82e2-2086-492e-8b3c-2a89fc1b0335 \* MERGEFORMAT </w:instrText>
      </w:r>
      <w:r>
        <w:rPr>
          <w:b/>
          <w:noProof/>
        </w:rPr>
        <w:fldChar w:fldCharType="separate"/>
      </w:r>
      <w:r>
        <w:rPr>
          <w:b/>
          <w:noProof/>
        </w:rPr>
        <w:t xml:space="preserve"> </w:t>
      </w:r>
      <w:r>
        <w:rPr>
          <w:b/>
          <w:noProof/>
        </w:rPr>
        <w:fldChar w:fldCharType="end"/>
      </w:r>
    </w:p>
    <w:p w14:paraId="4EC8ACB3" w14:textId="77777777" w:rsidR="003D2C21" w:rsidRDefault="003D2C21">
      <w:pPr>
        <w:spacing w:line="240" w:lineRule="auto"/>
      </w:pPr>
    </w:p>
    <w:p w14:paraId="03962413" w14:textId="77777777" w:rsidR="003D2C21" w:rsidRDefault="00DF3D92">
      <w:pPr>
        <w:pStyle w:val="Default"/>
        <w:jc w:val="both"/>
        <w:rPr>
          <w:sz w:val="22"/>
          <w:szCs w:val="22"/>
          <w:lang w:val="de-DE"/>
        </w:rPr>
      </w:pPr>
      <w:r>
        <w:rPr>
          <w:sz w:val="22"/>
          <w:szCs w:val="22"/>
          <w:lang w:val="de-DE"/>
        </w:rPr>
        <w:t xml:space="preserve">Eli Lilly Nederland B.V. </w:t>
      </w:r>
    </w:p>
    <w:p w14:paraId="31F2A699" w14:textId="77777777" w:rsidR="003D2C21" w:rsidRDefault="00DF3D92">
      <w:pPr>
        <w:pStyle w:val="Default"/>
        <w:jc w:val="both"/>
        <w:rPr>
          <w:sz w:val="22"/>
          <w:szCs w:val="22"/>
          <w:lang w:val="de-DE"/>
        </w:rPr>
      </w:pPr>
      <w:r>
        <w:rPr>
          <w:sz w:val="22"/>
          <w:szCs w:val="22"/>
          <w:lang w:val="de-DE"/>
        </w:rPr>
        <w:t>Orteliuslaan 1000, 3528 BD Utrecht</w:t>
      </w:r>
    </w:p>
    <w:p w14:paraId="44EE102D" w14:textId="77777777" w:rsidR="003D2C21" w:rsidRDefault="00DF3D92">
      <w:pPr>
        <w:spacing w:line="240" w:lineRule="auto"/>
        <w:rPr>
          <w:noProof/>
        </w:rPr>
      </w:pPr>
      <w:r>
        <w:t>Niederlande</w:t>
      </w:r>
    </w:p>
    <w:p w14:paraId="7BEF6AF5" w14:textId="77777777" w:rsidR="003D2C21" w:rsidRDefault="003D2C21">
      <w:pPr>
        <w:spacing w:line="240" w:lineRule="auto"/>
      </w:pPr>
    </w:p>
    <w:p w14:paraId="2AE72653" w14:textId="77777777" w:rsidR="003D2C21" w:rsidRDefault="003D2C21">
      <w:pPr>
        <w:spacing w:line="240" w:lineRule="auto"/>
      </w:pPr>
    </w:p>
    <w:p w14:paraId="00B6189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VAULT_ND_4bf56235-eb72-43a7-998c-cb6d3517c598 \* MERGEFORMAT </w:instrText>
      </w:r>
      <w:r>
        <w:rPr>
          <w:b/>
          <w:noProof/>
        </w:rPr>
        <w:fldChar w:fldCharType="separate"/>
      </w:r>
      <w:r>
        <w:rPr>
          <w:b/>
          <w:noProof/>
        </w:rPr>
        <w:t xml:space="preserve"> </w:t>
      </w:r>
      <w:r>
        <w:rPr>
          <w:b/>
          <w:noProof/>
        </w:rPr>
        <w:fldChar w:fldCharType="end"/>
      </w:r>
    </w:p>
    <w:p w14:paraId="64DA3BE9" w14:textId="77777777" w:rsidR="003D2C21" w:rsidRDefault="003D2C21">
      <w:pPr>
        <w:spacing w:line="240" w:lineRule="auto"/>
      </w:pPr>
    </w:p>
    <w:p w14:paraId="2339386F" w14:textId="77777777" w:rsidR="003D2C21" w:rsidRDefault="00DF3D92">
      <w:pPr>
        <w:pStyle w:val="Default"/>
        <w:jc w:val="both"/>
        <w:rPr>
          <w:sz w:val="22"/>
          <w:szCs w:val="22"/>
          <w:highlight w:val="lightGray"/>
          <w:lang w:val="de-DE"/>
        </w:rPr>
      </w:pPr>
      <w:r>
        <w:rPr>
          <w:sz w:val="22"/>
          <w:szCs w:val="22"/>
          <w:lang w:val="de-DE"/>
        </w:rPr>
        <w:t>EU/1/22/1685/007</w:t>
      </w:r>
      <w:r>
        <w:rPr>
          <w:sz w:val="22"/>
          <w:szCs w:val="22"/>
          <w:highlight w:val="lightGray"/>
          <w:lang w:val="de-DE"/>
        </w:rPr>
        <w:t xml:space="preserve"> 2 Fertigpens</w:t>
      </w:r>
    </w:p>
    <w:p w14:paraId="6536B0A5" w14:textId="77777777" w:rsidR="003D2C21" w:rsidRDefault="00DF3D92">
      <w:pPr>
        <w:pStyle w:val="Default"/>
        <w:jc w:val="both"/>
        <w:rPr>
          <w:sz w:val="22"/>
          <w:szCs w:val="22"/>
          <w:lang w:val="de-DE"/>
        </w:rPr>
      </w:pPr>
      <w:r>
        <w:rPr>
          <w:sz w:val="22"/>
          <w:szCs w:val="22"/>
          <w:highlight w:val="lightGray"/>
          <w:lang w:val="de-DE"/>
        </w:rPr>
        <w:t>EU/1/22/1685/008 4 Fertigpens</w:t>
      </w:r>
    </w:p>
    <w:p w14:paraId="7E239E3A" w14:textId="77777777" w:rsidR="003D2C21" w:rsidRDefault="003D2C21">
      <w:pPr>
        <w:spacing w:line="240" w:lineRule="auto"/>
      </w:pPr>
    </w:p>
    <w:p w14:paraId="377A13AD" w14:textId="77777777" w:rsidR="003D2C21" w:rsidRDefault="003D2C21">
      <w:pPr>
        <w:spacing w:line="240" w:lineRule="auto"/>
      </w:pPr>
    </w:p>
    <w:p w14:paraId="6151B06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VAULT_ND_7966361c-7fc4-4d58-880e-9ab43c35b772 \* MERGEFORMAT </w:instrText>
      </w:r>
      <w:r>
        <w:rPr>
          <w:b/>
        </w:rPr>
        <w:fldChar w:fldCharType="separate"/>
      </w:r>
      <w:r>
        <w:rPr>
          <w:b/>
        </w:rPr>
        <w:t xml:space="preserve"> </w:t>
      </w:r>
      <w:r>
        <w:rPr>
          <w:b/>
        </w:rPr>
        <w:fldChar w:fldCharType="end"/>
      </w:r>
    </w:p>
    <w:p w14:paraId="15E885F5" w14:textId="77777777" w:rsidR="003D2C21" w:rsidRDefault="003D2C21">
      <w:pPr>
        <w:spacing w:line="240" w:lineRule="auto"/>
        <w:rPr>
          <w:i/>
          <w:noProof/>
        </w:rPr>
      </w:pPr>
    </w:p>
    <w:p w14:paraId="1467C021" w14:textId="77777777" w:rsidR="003D2C21" w:rsidRDefault="00DF3D92">
      <w:pPr>
        <w:spacing w:line="240" w:lineRule="auto"/>
        <w:rPr>
          <w:noProof/>
        </w:rPr>
      </w:pPr>
      <w:r>
        <w:rPr>
          <w:noProof/>
        </w:rPr>
        <w:t>Ch.-B.</w:t>
      </w:r>
    </w:p>
    <w:p w14:paraId="6B426756" w14:textId="77777777" w:rsidR="003D2C21" w:rsidRDefault="003D2C21">
      <w:pPr>
        <w:spacing w:line="240" w:lineRule="auto"/>
        <w:rPr>
          <w:noProof/>
        </w:rPr>
      </w:pPr>
    </w:p>
    <w:p w14:paraId="6D8334AB" w14:textId="77777777" w:rsidR="003D2C21" w:rsidRDefault="003D2C21">
      <w:pPr>
        <w:spacing w:line="240" w:lineRule="auto"/>
        <w:rPr>
          <w:noProof/>
        </w:rPr>
      </w:pPr>
    </w:p>
    <w:p w14:paraId="5D8869A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VAULT_ND_24684c72-c0e7-491d-963c-01672d0c2060 \* MERGEFORMAT </w:instrText>
      </w:r>
      <w:r>
        <w:rPr>
          <w:b/>
          <w:noProof/>
        </w:rPr>
        <w:fldChar w:fldCharType="separate"/>
      </w:r>
      <w:r>
        <w:rPr>
          <w:b/>
          <w:noProof/>
        </w:rPr>
        <w:t xml:space="preserve"> </w:t>
      </w:r>
      <w:r>
        <w:rPr>
          <w:b/>
          <w:noProof/>
        </w:rPr>
        <w:fldChar w:fldCharType="end"/>
      </w:r>
    </w:p>
    <w:p w14:paraId="5549E3F0" w14:textId="77777777" w:rsidR="003D2C21" w:rsidRDefault="003D2C21">
      <w:pPr>
        <w:spacing w:line="240" w:lineRule="auto"/>
      </w:pPr>
    </w:p>
    <w:p w14:paraId="0EBA57D7" w14:textId="77777777" w:rsidR="003D2C21" w:rsidRDefault="003D2C21">
      <w:pPr>
        <w:spacing w:line="240" w:lineRule="auto"/>
      </w:pPr>
    </w:p>
    <w:p w14:paraId="1DC88AEE"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szCs w:val="22"/>
          <w:lang w:eastAsia="en-GB"/>
        </w:rPr>
      </w:pPr>
      <w:r>
        <w:rPr>
          <w:b/>
          <w:noProof/>
        </w:rPr>
        <w:t>15.</w:t>
      </w:r>
      <w:r>
        <w:rPr>
          <w:b/>
          <w:noProof/>
        </w:rPr>
        <w:tab/>
        <w:t>HINWEISE FÜR DEN GEBRAUCH</w:t>
      </w:r>
      <w:r>
        <w:rPr>
          <w:b/>
          <w:noProof/>
        </w:rPr>
        <w:fldChar w:fldCharType="begin"/>
      </w:r>
      <w:r>
        <w:rPr>
          <w:b/>
          <w:noProof/>
        </w:rPr>
        <w:instrText xml:space="preserve"> DOCVARIABLE VAULT_ND_9251dc96-151a-439b-9ce9-405c0eb43c3c \* MERGEFORMAT </w:instrText>
      </w:r>
      <w:r>
        <w:rPr>
          <w:b/>
          <w:noProof/>
        </w:rPr>
        <w:fldChar w:fldCharType="separate"/>
      </w:r>
      <w:r>
        <w:rPr>
          <w:b/>
          <w:noProof/>
        </w:rPr>
        <w:t xml:space="preserve"> </w:t>
      </w:r>
      <w:r>
        <w:rPr>
          <w:b/>
          <w:noProof/>
        </w:rPr>
        <w:fldChar w:fldCharType="end"/>
      </w:r>
    </w:p>
    <w:p w14:paraId="31868C4D" w14:textId="77777777" w:rsidR="003D2C21" w:rsidRDefault="003D2C21">
      <w:pPr>
        <w:spacing w:line="240" w:lineRule="auto"/>
        <w:rPr>
          <w:noProof/>
        </w:rPr>
      </w:pPr>
    </w:p>
    <w:p w14:paraId="11C13686" w14:textId="77777777" w:rsidR="003D2C21" w:rsidRDefault="003D2C21">
      <w:pPr>
        <w:spacing w:line="240" w:lineRule="auto"/>
        <w:rPr>
          <w:noProof/>
        </w:rPr>
      </w:pPr>
    </w:p>
    <w:p w14:paraId="3C55704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4C0ECBF" w14:textId="77777777" w:rsidR="003D2C21" w:rsidRDefault="003D2C21">
      <w:pPr>
        <w:spacing w:line="240" w:lineRule="auto"/>
      </w:pPr>
    </w:p>
    <w:p w14:paraId="68472184" w14:textId="77777777" w:rsidR="003D2C21" w:rsidRDefault="00DF3D92">
      <w:pPr>
        <w:spacing w:line="240" w:lineRule="auto"/>
      </w:pPr>
      <w:r>
        <w:t xml:space="preserve">MOUNJARO 7,5 mg </w:t>
      </w:r>
    </w:p>
    <w:p w14:paraId="0BDDC5C2" w14:textId="77777777" w:rsidR="003D2C21" w:rsidRDefault="003D2C21">
      <w:pPr>
        <w:widowControl w:val="0"/>
        <w:tabs>
          <w:tab w:val="left" w:pos="720"/>
        </w:tabs>
        <w:spacing w:line="240" w:lineRule="auto"/>
        <w:rPr>
          <w:b/>
          <w:noProof/>
          <w:u w:val="single"/>
        </w:rPr>
      </w:pPr>
    </w:p>
    <w:p w14:paraId="55F8602B" w14:textId="77777777" w:rsidR="003D2C21" w:rsidRDefault="003D2C21">
      <w:pPr>
        <w:spacing w:line="240" w:lineRule="auto"/>
        <w:rPr>
          <w:lang w:eastAsia="en-US"/>
        </w:rPr>
      </w:pPr>
    </w:p>
    <w:p w14:paraId="348E3068" w14:textId="77777777" w:rsidR="003D2C21" w:rsidRDefault="00DF3D92">
      <w:pPr>
        <w:keepNext/>
        <w:numPr>
          <w:ilvl w:val="0"/>
          <w:numId w:val="27"/>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VAULT_ND_eb626d65-424d-4907-8fba-adc09dab15ad \* MERGEFORMAT </w:instrText>
      </w:r>
      <w:r>
        <w:rPr>
          <w:b/>
          <w:noProof/>
        </w:rPr>
        <w:fldChar w:fldCharType="separate"/>
      </w:r>
      <w:r>
        <w:rPr>
          <w:b/>
          <w:noProof/>
        </w:rPr>
        <w:t xml:space="preserve"> </w:t>
      </w:r>
      <w:r>
        <w:rPr>
          <w:b/>
          <w:noProof/>
        </w:rPr>
        <w:fldChar w:fldCharType="end"/>
      </w:r>
    </w:p>
    <w:p w14:paraId="4DE3D701" w14:textId="77777777" w:rsidR="003D2C21" w:rsidRDefault="003D2C21">
      <w:pPr>
        <w:spacing w:line="240" w:lineRule="auto"/>
        <w:rPr>
          <w:noProof/>
        </w:rPr>
      </w:pPr>
    </w:p>
    <w:p w14:paraId="38BC174F" w14:textId="77777777" w:rsidR="003D2C21" w:rsidRDefault="00DF3D92">
      <w:pPr>
        <w:spacing w:line="240" w:lineRule="auto"/>
        <w:rPr>
          <w:noProof/>
          <w:shd w:val="clear" w:color="auto" w:fill="CCCCCC"/>
        </w:rPr>
      </w:pPr>
      <w:r>
        <w:rPr>
          <w:noProof/>
          <w:highlight w:val="lightGray"/>
        </w:rPr>
        <w:t>2D-Barcode mit individuellem Erkennungsmerkmal.</w:t>
      </w:r>
    </w:p>
    <w:p w14:paraId="22D6F24A" w14:textId="77777777" w:rsidR="003D2C21" w:rsidRDefault="003D2C21">
      <w:pPr>
        <w:spacing w:line="240" w:lineRule="auto"/>
        <w:rPr>
          <w:noProof/>
          <w:shd w:val="clear" w:color="auto" w:fill="CCCCCC"/>
        </w:rPr>
      </w:pPr>
    </w:p>
    <w:p w14:paraId="2B19CA64" w14:textId="77777777" w:rsidR="003D2C21" w:rsidRDefault="003D2C21">
      <w:pPr>
        <w:spacing w:line="240" w:lineRule="auto"/>
        <w:rPr>
          <w:noProof/>
          <w:vanish/>
        </w:rPr>
      </w:pPr>
    </w:p>
    <w:p w14:paraId="17761913" w14:textId="77777777" w:rsidR="003D2C21" w:rsidRDefault="00DF3D92">
      <w:pPr>
        <w:keepNext/>
        <w:numPr>
          <w:ilvl w:val="0"/>
          <w:numId w:val="27"/>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VAULT_ND_4ff31edf-5c34-48c0-be77-125021551051 \* MERGEFORMAT </w:instrText>
      </w:r>
      <w:r>
        <w:rPr>
          <w:b/>
          <w:noProof/>
        </w:rPr>
        <w:fldChar w:fldCharType="separate"/>
      </w:r>
      <w:r>
        <w:rPr>
          <w:b/>
          <w:noProof/>
        </w:rPr>
        <w:t xml:space="preserve"> </w:t>
      </w:r>
      <w:r>
        <w:rPr>
          <w:b/>
          <w:noProof/>
        </w:rPr>
        <w:fldChar w:fldCharType="end"/>
      </w:r>
    </w:p>
    <w:p w14:paraId="28ACB0F7" w14:textId="77777777" w:rsidR="003D2C21" w:rsidRDefault="003D2C21">
      <w:pPr>
        <w:spacing w:line="240" w:lineRule="auto"/>
        <w:rPr>
          <w:noProof/>
        </w:rPr>
      </w:pPr>
    </w:p>
    <w:p w14:paraId="040DBD04" w14:textId="77777777" w:rsidR="003D2C21" w:rsidRDefault="00DF3D92">
      <w:r>
        <w:t>PC</w:t>
      </w:r>
    </w:p>
    <w:p w14:paraId="1E18E84B" w14:textId="77777777" w:rsidR="003D2C21" w:rsidRDefault="00DF3D92">
      <w:pPr>
        <w:rPr>
          <w:noProof/>
        </w:rPr>
      </w:pPr>
      <w:r>
        <w:t>SN</w:t>
      </w:r>
    </w:p>
    <w:p w14:paraId="3C9454AC" w14:textId="77777777" w:rsidR="003D2C21" w:rsidRDefault="00DF3D92">
      <w:pPr>
        <w:rPr>
          <w:noProof/>
        </w:rPr>
      </w:pPr>
      <w:r>
        <w:rPr>
          <w:noProof/>
        </w:rPr>
        <w:t>NN</w:t>
      </w:r>
    </w:p>
    <w:p w14:paraId="218112A4" w14:textId="77777777" w:rsidR="003D2C21" w:rsidRDefault="003D2C21"/>
    <w:p w14:paraId="6FB4F458" w14:textId="77777777" w:rsidR="003D2C21" w:rsidRDefault="00DF3D92">
      <w:pPr>
        <w:widowControl w:val="0"/>
        <w:tabs>
          <w:tab w:val="left" w:pos="720"/>
        </w:tabs>
        <w:spacing w:line="240" w:lineRule="auto"/>
      </w:pPr>
      <w:r>
        <w:rPr>
          <w:b/>
          <w:noProof/>
          <w:u w:val="single"/>
        </w:rPr>
        <w:br w:type="page"/>
      </w:r>
    </w:p>
    <w:p w14:paraId="0C0EBAD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2C22D972"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4FFCB03F"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2C0245D1"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6E3D3019" w14:textId="77777777" w:rsidR="003D2C21" w:rsidRDefault="003D2C21">
      <w:pPr>
        <w:spacing w:line="240" w:lineRule="auto"/>
      </w:pPr>
    </w:p>
    <w:p w14:paraId="3C6B32BB" w14:textId="77777777" w:rsidR="003D2C21" w:rsidRDefault="003D2C21">
      <w:pPr>
        <w:spacing w:line="240" w:lineRule="auto"/>
      </w:pPr>
    </w:p>
    <w:p w14:paraId="77860F5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VAULT_ND_dac18a17-e47f-4e38-9a9c-d665748765c9 \* MERGEFORMAT </w:instrText>
      </w:r>
      <w:r>
        <w:rPr>
          <w:b/>
          <w:noProof/>
        </w:rPr>
        <w:fldChar w:fldCharType="separate"/>
      </w:r>
      <w:r>
        <w:rPr>
          <w:b/>
          <w:noProof/>
        </w:rPr>
        <w:t xml:space="preserve"> </w:t>
      </w:r>
      <w:r>
        <w:rPr>
          <w:b/>
          <w:noProof/>
        </w:rPr>
        <w:fldChar w:fldCharType="end"/>
      </w:r>
    </w:p>
    <w:p w14:paraId="6D067907" w14:textId="77777777" w:rsidR="003D2C21" w:rsidRDefault="003D2C21">
      <w:pPr>
        <w:spacing w:line="240" w:lineRule="auto"/>
      </w:pPr>
    </w:p>
    <w:p w14:paraId="2C5E033F" w14:textId="77777777" w:rsidR="003D2C21" w:rsidRDefault="00DF3D92">
      <w:pPr>
        <w:pStyle w:val="Default"/>
        <w:rPr>
          <w:color w:val="auto"/>
          <w:sz w:val="22"/>
          <w:szCs w:val="22"/>
          <w:lang w:val="de-DE"/>
        </w:rPr>
      </w:pPr>
      <w:r>
        <w:rPr>
          <w:color w:val="auto"/>
          <w:sz w:val="22"/>
          <w:szCs w:val="22"/>
          <w:lang w:val="de-DE"/>
        </w:rPr>
        <w:t>Mounjaro 7,5 mg Injektionslösung in einem Fertigpen</w:t>
      </w:r>
    </w:p>
    <w:p w14:paraId="2DAF4B8C" w14:textId="77777777" w:rsidR="003D2C21" w:rsidRDefault="003D2C21">
      <w:pPr>
        <w:spacing w:line="240" w:lineRule="auto"/>
      </w:pPr>
    </w:p>
    <w:p w14:paraId="38F21486" w14:textId="77777777" w:rsidR="003D2C21" w:rsidRDefault="00DF3D92">
      <w:pPr>
        <w:spacing w:line="240" w:lineRule="auto"/>
      </w:pPr>
      <w:r>
        <w:t>Tirzepatid</w:t>
      </w:r>
    </w:p>
    <w:p w14:paraId="3A0A2A47" w14:textId="77777777" w:rsidR="003D2C21" w:rsidRDefault="003D2C21">
      <w:pPr>
        <w:spacing w:line="240" w:lineRule="auto"/>
      </w:pPr>
    </w:p>
    <w:p w14:paraId="3304B83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VAULT_ND_744d4231-49df-46b8-9f9c-1be5994bc122 \* MERGEFORMAT </w:instrText>
      </w:r>
      <w:r>
        <w:rPr>
          <w:b/>
          <w:noProof/>
        </w:rPr>
        <w:fldChar w:fldCharType="separate"/>
      </w:r>
      <w:r>
        <w:rPr>
          <w:b/>
          <w:noProof/>
        </w:rPr>
        <w:t xml:space="preserve"> </w:t>
      </w:r>
      <w:r>
        <w:rPr>
          <w:b/>
          <w:noProof/>
        </w:rPr>
        <w:fldChar w:fldCharType="end"/>
      </w:r>
    </w:p>
    <w:p w14:paraId="571BE853" w14:textId="77777777" w:rsidR="003D2C21" w:rsidRDefault="003D2C21">
      <w:pPr>
        <w:spacing w:line="240" w:lineRule="auto"/>
        <w:rPr>
          <w:i/>
        </w:rPr>
      </w:pPr>
    </w:p>
    <w:p w14:paraId="64ACA9E4" w14:textId="77777777" w:rsidR="003D2C21" w:rsidRDefault="00DF3D92">
      <w:pPr>
        <w:pStyle w:val="Default"/>
        <w:rPr>
          <w:color w:val="auto"/>
          <w:sz w:val="22"/>
          <w:szCs w:val="22"/>
          <w:lang w:val="de-DE"/>
        </w:rPr>
      </w:pPr>
      <w:r>
        <w:rPr>
          <w:color w:val="auto"/>
          <w:sz w:val="22"/>
          <w:szCs w:val="22"/>
          <w:lang w:val="de-DE"/>
        </w:rPr>
        <w:t xml:space="preserve">Jeder Fertigpen enthält 7,5 mg Tirzepatid in 0,5 ml Lösung </w:t>
      </w:r>
      <w:r>
        <w:rPr>
          <w:sz w:val="22"/>
          <w:szCs w:val="22"/>
          <w:lang w:val="de-DE"/>
        </w:rPr>
        <w:t>(15 mg/ml)</w:t>
      </w:r>
      <w:r>
        <w:rPr>
          <w:color w:val="auto"/>
          <w:sz w:val="22"/>
          <w:szCs w:val="22"/>
          <w:lang w:val="de-DE"/>
        </w:rPr>
        <w:t>.</w:t>
      </w:r>
    </w:p>
    <w:p w14:paraId="4EFE85B1" w14:textId="77777777" w:rsidR="003D2C21" w:rsidRDefault="003D2C21">
      <w:pPr>
        <w:spacing w:line="240" w:lineRule="auto"/>
      </w:pPr>
    </w:p>
    <w:p w14:paraId="155BA66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VAULT_ND_cc6e8690-fd69-49cd-9919-ac022ad2d2a8 \* MERGEFORMAT </w:instrText>
      </w:r>
      <w:r>
        <w:rPr>
          <w:b/>
          <w:noProof/>
        </w:rPr>
        <w:fldChar w:fldCharType="separate"/>
      </w:r>
      <w:r>
        <w:rPr>
          <w:b/>
          <w:noProof/>
        </w:rPr>
        <w:t xml:space="preserve"> </w:t>
      </w:r>
      <w:r>
        <w:rPr>
          <w:b/>
          <w:noProof/>
        </w:rPr>
        <w:fldChar w:fldCharType="end"/>
      </w:r>
    </w:p>
    <w:p w14:paraId="780C763E" w14:textId="77777777" w:rsidR="003D2C21" w:rsidRDefault="003D2C21">
      <w:pPr>
        <w:spacing w:line="240" w:lineRule="auto"/>
        <w:rPr>
          <w:noProof/>
        </w:rPr>
      </w:pPr>
    </w:p>
    <w:p w14:paraId="11210FC7"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3C670475" w14:textId="77777777" w:rsidR="003D2C21" w:rsidRDefault="003D2C21">
      <w:pPr>
        <w:spacing w:line="240" w:lineRule="auto"/>
        <w:rPr>
          <w:noProof/>
        </w:rPr>
      </w:pPr>
    </w:p>
    <w:p w14:paraId="5722DB1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VAULT_ND_fdd6dcbd-dd6f-4195-8bcc-dfe370f7c010 \* MERGEFORMAT </w:instrText>
      </w:r>
      <w:r>
        <w:rPr>
          <w:b/>
          <w:noProof/>
        </w:rPr>
        <w:fldChar w:fldCharType="separate"/>
      </w:r>
      <w:r>
        <w:rPr>
          <w:b/>
          <w:noProof/>
        </w:rPr>
        <w:t xml:space="preserve"> </w:t>
      </w:r>
      <w:r>
        <w:rPr>
          <w:b/>
          <w:noProof/>
        </w:rPr>
        <w:fldChar w:fldCharType="end"/>
      </w:r>
    </w:p>
    <w:p w14:paraId="6F3AD77E" w14:textId="77777777" w:rsidR="003D2C21" w:rsidRDefault="003D2C21">
      <w:pPr>
        <w:spacing w:line="240" w:lineRule="auto"/>
        <w:rPr>
          <w:noProof/>
        </w:rPr>
      </w:pPr>
    </w:p>
    <w:p w14:paraId="3F69DF14" w14:textId="77777777" w:rsidR="003D2C21" w:rsidRDefault="00DF3D92">
      <w:pPr>
        <w:spacing w:line="240" w:lineRule="auto"/>
        <w:rPr>
          <w:noProof/>
        </w:rPr>
      </w:pPr>
      <w:r>
        <w:rPr>
          <w:noProof/>
          <w:highlight w:val="lightGray"/>
        </w:rPr>
        <w:t>Injektionslösung</w:t>
      </w:r>
    </w:p>
    <w:p w14:paraId="5B9FE818" w14:textId="77777777" w:rsidR="003D2C21" w:rsidRDefault="00DF3D92">
      <w:pPr>
        <w:spacing w:line="240" w:lineRule="auto"/>
        <w:rPr>
          <w:noProof/>
        </w:rPr>
      </w:pPr>
      <w:r>
        <w:rPr>
          <w:noProof/>
        </w:rPr>
        <w:t>Bündelpackung: 12 (3 Packungen zu je 4) Fertigpens.</w:t>
      </w:r>
    </w:p>
    <w:p w14:paraId="2097B4CA" w14:textId="77777777" w:rsidR="003D2C21" w:rsidRDefault="003D2C21">
      <w:pPr>
        <w:spacing w:line="240" w:lineRule="auto"/>
        <w:rPr>
          <w:noProof/>
        </w:rPr>
      </w:pPr>
    </w:p>
    <w:p w14:paraId="76FF7B93" w14:textId="77777777" w:rsidR="003D2C21" w:rsidRDefault="003D2C21">
      <w:pPr>
        <w:spacing w:line="240" w:lineRule="auto"/>
        <w:rPr>
          <w:noProof/>
        </w:rPr>
      </w:pPr>
    </w:p>
    <w:p w14:paraId="4234C09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VAULT_ND_cfe24847-0e30-4028-ba33-4cf4a0335ea0 \* MERGEFORMAT </w:instrText>
      </w:r>
      <w:r>
        <w:rPr>
          <w:b/>
          <w:noProof/>
        </w:rPr>
        <w:fldChar w:fldCharType="separate"/>
      </w:r>
      <w:r>
        <w:rPr>
          <w:b/>
          <w:noProof/>
        </w:rPr>
        <w:t xml:space="preserve"> </w:t>
      </w:r>
      <w:r>
        <w:rPr>
          <w:b/>
          <w:noProof/>
        </w:rPr>
        <w:fldChar w:fldCharType="end"/>
      </w:r>
    </w:p>
    <w:p w14:paraId="7CCC78C7" w14:textId="77777777" w:rsidR="003D2C21" w:rsidRDefault="003D2C21">
      <w:pPr>
        <w:spacing w:line="240" w:lineRule="auto"/>
      </w:pPr>
    </w:p>
    <w:p w14:paraId="4B425F08" w14:textId="77777777" w:rsidR="003D2C21" w:rsidRDefault="00DF3D92">
      <w:pPr>
        <w:spacing w:line="240" w:lineRule="auto"/>
        <w:rPr>
          <w:noProof/>
        </w:rPr>
      </w:pPr>
      <w:r>
        <w:rPr>
          <w:noProof/>
        </w:rPr>
        <w:t>Nur zum einmaligen Gebrauch</w:t>
      </w:r>
    </w:p>
    <w:p w14:paraId="4C448FBF" w14:textId="77777777" w:rsidR="003D2C21" w:rsidRDefault="00DF3D92">
      <w:pPr>
        <w:spacing w:line="240" w:lineRule="auto"/>
        <w:rPr>
          <w:noProof/>
        </w:rPr>
      </w:pPr>
      <w:r>
        <w:rPr>
          <w:noProof/>
        </w:rPr>
        <w:t>Einmal wöchentlich</w:t>
      </w:r>
    </w:p>
    <w:p w14:paraId="7D4B640E" w14:textId="77777777" w:rsidR="003D2C21" w:rsidRDefault="00DF3D92">
      <w:pPr>
        <w:spacing w:line="240" w:lineRule="auto"/>
      </w:pPr>
      <w:r>
        <w:rPr>
          <w:noProof/>
        </w:rPr>
        <w:t>Packungsbeilage beachten.</w:t>
      </w:r>
    </w:p>
    <w:p w14:paraId="504A6CD7" w14:textId="77777777" w:rsidR="003D2C21" w:rsidRDefault="00DF3D92">
      <w:pPr>
        <w:spacing w:line="240" w:lineRule="auto"/>
        <w:rPr>
          <w:noProof/>
        </w:rPr>
      </w:pPr>
      <w:r>
        <w:rPr>
          <w:noProof/>
        </w:rPr>
        <w:t>Subkutane Anwendung</w:t>
      </w:r>
    </w:p>
    <w:p w14:paraId="523E4268" w14:textId="77777777" w:rsidR="003D2C21" w:rsidRDefault="003D2C21">
      <w:pPr>
        <w:autoSpaceDE w:val="0"/>
        <w:autoSpaceDN w:val="0"/>
        <w:adjustRightInd w:val="0"/>
        <w:spacing w:line="240" w:lineRule="auto"/>
      </w:pPr>
    </w:p>
    <w:p w14:paraId="39866281" w14:textId="77777777" w:rsidR="003D2C21" w:rsidRDefault="003D2C21">
      <w:pPr>
        <w:autoSpaceDE w:val="0"/>
        <w:autoSpaceDN w:val="0"/>
        <w:adjustRightInd w:val="0"/>
        <w:spacing w:line="240" w:lineRule="auto"/>
      </w:pPr>
    </w:p>
    <w:p w14:paraId="737DB6B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VAULT_ND_cc10a261-db8e-4865-8190-faa81d0a60b9 \* MERGEFORMAT </w:instrText>
      </w:r>
      <w:r>
        <w:rPr>
          <w:b/>
          <w:noProof/>
        </w:rPr>
        <w:fldChar w:fldCharType="separate"/>
      </w:r>
      <w:r>
        <w:rPr>
          <w:b/>
          <w:noProof/>
        </w:rPr>
        <w:t xml:space="preserve"> </w:t>
      </w:r>
      <w:r>
        <w:rPr>
          <w:b/>
          <w:noProof/>
        </w:rPr>
        <w:fldChar w:fldCharType="end"/>
      </w:r>
    </w:p>
    <w:p w14:paraId="38D7921A" w14:textId="77777777" w:rsidR="003D2C21" w:rsidRDefault="003D2C21">
      <w:pPr>
        <w:keepNext/>
        <w:spacing w:line="240" w:lineRule="auto"/>
      </w:pPr>
    </w:p>
    <w:p w14:paraId="410CC098"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vault_nd_5f83882d-ea3d-4e87-b50b-fd83d71157c2 \* MERGEFORMAT </w:instrText>
      </w:r>
      <w:r>
        <w:rPr>
          <w:noProof/>
        </w:rPr>
        <w:fldChar w:fldCharType="separate"/>
      </w:r>
      <w:r>
        <w:rPr>
          <w:noProof/>
        </w:rPr>
        <w:t xml:space="preserve"> </w:t>
      </w:r>
      <w:r>
        <w:rPr>
          <w:noProof/>
        </w:rPr>
        <w:fldChar w:fldCharType="end"/>
      </w:r>
    </w:p>
    <w:p w14:paraId="21455632" w14:textId="77777777" w:rsidR="003D2C21" w:rsidRDefault="003D2C21">
      <w:pPr>
        <w:keepNext/>
        <w:spacing w:line="240" w:lineRule="auto"/>
      </w:pPr>
    </w:p>
    <w:p w14:paraId="7C0880DF" w14:textId="77777777" w:rsidR="003D2C21" w:rsidRDefault="003D2C21">
      <w:pPr>
        <w:keepNext/>
        <w:spacing w:line="240" w:lineRule="auto"/>
      </w:pPr>
    </w:p>
    <w:p w14:paraId="6D44DA8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VAULT_ND_4afa9e88-8d9c-4eb6-8cda-3df164905f4a \* MERGEFORMAT </w:instrText>
      </w:r>
      <w:r>
        <w:rPr>
          <w:b/>
          <w:noProof/>
        </w:rPr>
        <w:fldChar w:fldCharType="separate"/>
      </w:r>
      <w:r>
        <w:rPr>
          <w:b/>
          <w:noProof/>
        </w:rPr>
        <w:t xml:space="preserve"> </w:t>
      </w:r>
      <w:r>
        <w:rPr>
          <w:b/>
          <w:noProof/>
        </w:rPr>
        <w:fldChar w:fldCharType="end"/>
      </w:r>
    </w:p>
    <w:p w14:paraId="057F6B7F" w14:textId="77777777" w:rsidR="003D2C21" w:rsidRDefault="003D2C21">
      <w:pPr>
        <w:tabs>
          <w:tab w:val="left" w:pos="749"/>
        </w:tabs>
        <w:spacing w:line="240" w:lineRule="auto"/>
      </w:pPr>
    </w:p>
    <w:p w14:paraId="044B9885" w14:textId="77777777" w:rsidR="003D2C21" w:rsidRDefault="003D2C21">
      <w:pPr>
        <w:tabs>
          <w:tab w:val="left" w:pos="749"/>
        </w:tabs>
        <w:spacing w:line="240" w:lineRule="auto"/>
      </w:pPr>
    </w:p>
    <w:p w14:paraId="6326CE5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VAULT_ND_a29595b9-73d5-4a7f-8e39-de606459f084 \* MERGEFORMAT </w:instrText>
      </w:r>
      <w:r>
        <w:rPr>
          <w:b/>
          <w:noProof/>
        </w:rPr>
        <w:fldChar w:fldCharType="separate"/>
      </w:r>
      <w:r>
        <w:rPr>
          <w:b/>
          <w:noProof/>
        </w:rPr>
        <w:t xml:space="preserve"> </w:t>
      </w:r>
      <w:r>
        <w:rPr>
          <w:b/>
          <w:noProof/>
        </w:rPr>
        <w:fldChar w:fldCharType="end"/>
      </w:r>
    </w:p>
    <w:p w14:paraId="62C64634" w14:textId="77777777" w:rsidR="003D2C21" w:rsidRDefault="003D2C21">
      <w:pPr>
        <w:spacing w:line="240" w:lineRule="auto"/>
        <w:rPr>
          <w:noProof/>
        </w:rPr>
      </w:pPr>
    </w:p>
    <w:p w14:paraId="6B8022FD" w14:textId="77777777" w:rsidR="003D2C21" w:rsidRDefault="00DF3D92">
      <w:pPr>
        <w:spacing w:line="240" w:lineRule="auto"/>
        <w:rPr>
          <w:noProof/>
        </w:rPr>
      </w:pPr>
      <w:r>
        <w:rPr>
          <w:noProof/>
        </w:rPr>
        <w:t>verw. bis</w:t>
      </w:r>
    </w:p>
    <w:p w14:paraId="2DCB258B" w14:textId="77777777" w:rsidR="003D2C21" w:rsidRDefault="003D2C21">
      <w:pPr>
        <w:spacing w:line="240" w:lineRule="auto"/>
        <w:rPr>
          <w:noProof/>
        </w:rPr>
      </w:pPr>
    </w:p>
    <w:p w14:paraId="656C130B" w14:textId="77777777" w:rsidR="003D2C21" w:rsidRDefault="003D2C21">
      <w:pPr>
        <w:spacing w:line="240" w:lineRule="auto"/>
        <w:rPr>
          <w:noProof/>
        </w:rPr>
      </w:pPr>
    </w:p>
    <w:p w14:paraId="7E238D1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VAULT_ND_65a8c145-e3e8-4706-a9cb-825d66211fba \* MERGEFORMAT </w:instrText>
      </w:r>
      <w:r>
        <w:rPr>
          <w:b/>
        </w:rPr>
        <w:fldChar w:fldCharType="separate"/>
      </w:r>
      <w:r>
        <w:rPr>
          <w:b/>
        </w:rPr>
        <w:t xml:space="preserve"> </w:t>
      </w:r>
      <w:r>
        <w:rPr>
          <w:b/>
        </w:rPr>
        <w:fldChar w:fldCharType="end"/>
      </w:r>
    </w:p>
    <w:p w14:paraId="34E9CF54" w14:textId="77777777" w:rsidR="003D2C21" w:rsidRDefault="003D2C21">
      <w:pPr>
        <w:keepNext/>
        <w:spacing w:line="240" w:lineRule="auto"/>
        <w:ind w:left="567" w:hanging="567"/>
        <w:rPr>
          <w:noProof/>
        </w:rPr>
      </w:pPr>
    </w:p>
    <w:p w14:paraId="08C3A71B" w14:textId="77777777" w:rsidR="003D2C21" w:rsidRDefault="00DF3D92">
      <w:pPr>
        <w:keepNext/>
        <w:spacing w:line="240" w:lineRule="auto"/>
      </w:pPr>
      <w:r>
        <w:rPr>
          <w:noProof/>
        </w:rPr>
        <w:t>Im Kühlschrank lagern.</w:t>
      </w:r>
    </w:p>
    <w:p w14:paraId="54EE6543" w14:textId="77777777" w:rsidR="003D2C21" w:rsidRDefault="00DF3D92">
      <w:pPr>
        <w:keepNext/>
        <w:spacing w:line="240" w:lineRule="auto"/>
        <w:rPr>
          <w:noProof/>
        </w:rPr>
      </w:pPr>
      <w:r>
        <w:rPr>
          <w:noProof/>
        </w:rPr>
        <w:t>Kann ungekühlt bis zu 21 Tage lang bei unter 30 ºC gelagert werden.</w:t>
      </w:r>
    </w:p>
    <w:p w14:paraId="58AFACDB" w14:textId="77777777" w:rsidR="003D2C21" w:rsidRDefault="00DF3D92">
      <w:pPr>
        <w:keepNext/>
        <w:spacing w:line="240" w:lineRule="auto"/>
      </w:pPr>
      <w:r>
        <w:t>Nicht einfrieren.</w:t>
      </w:r>
    </w:p>
    <w:p w14:paraId="66872E84"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6B105970" w14:textId="77777777" w:rsidR="003D2C21" w:rsidRDefault="003D2C21">
      <w:pPr>
        <w:keepNext/>
        <w:spacing w:line="240" w:lineRule="auto"/>
        <w:ind w:left="567" w:hanging="567"/>
        <w:rPr>
          <w:noProof/>
        </w:rPr>
      </w:pPr>
    </w:p>
    <w:p w14:paraId="6D441592" w14:textId="77777777" w:rsidR="003D2C21" w:rsidRDefault="003D2C21">
      <w:pPr>
        <w:spacing w:line="240" w:lineRule="auto"/>
        <w:ind w:left="567" w:hanging="567"/>
        <w:rPr>
          <w:noProof/>
        </w:rPr>
      </w:pPr>
    </w:p>
    <w:p w14:paraId="67FC73D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VAULT_ND_188dafa6-1d85-4b4e-8514-bba97c775797 \* MERGEFORMAT </w:instrText>
      </w:r>
      <w:r>
        <w:rPr>
          <w:b/>
          <w:noProof/>
        </w:rPr>
        <w:fldChar w:fldCharType="separate"/>
      </w:r>
      <w:r>
        <w:rPr>
          <w:b/>
          <w:noProof/>
        </w:rPr>
        <w:t xml:space="preserve"> </w:t>
      </w:r>
      <w:r>
        <w:rPr>
          <w:b/>
          <w:noProof/>
        </w:rPr>
        <w:fldChar w:fldCharType="end"/>
      </w:r>
    </w:p>
    <w:p w14:paraId="5AF56F19" w14:textId="77777777" w:rsidR="003D2C21" w:rsidRDefault="003D2C21">
      <w:pPr>
        <w:spacing w:line="240" w:lineRule="auto"/>
        <w:rPr>
          <w:noProof/>
        </w:rPr>
      </w:pPr>
    </w:p>
    <w:p w14:paraId="14B40A6B" w14:textId="77777777" w:rsidR="003D2C21" w:rsidRDefault="003D2C21">
      <w:pPr>
        <w:spacing w:line="240" w:lineRule="auto"/>
        <w:rPr>
          <w:noProof/>
        </w:rPr>
      </w:pPr>
    </w:p>
    <w:p w14:paraId="5A0079C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VAULT_ND_9670dbf3-9d6c-4848-93b9-6fb30bef2b0f \* MERGEFORMAT </w:instrText>
      </w:r>
      <w:r>
        <w:rPr>
          <w:b/>
          <w:noProof/>
        </w:rPr>
        <w:fldChar w:fldCharType="separate"/>
      </w:r>
      <w:r>
        <w:rPr>
          <w:b/>
          <w:noProof/>
        </w:rPr>
        <w:t xml:space="preserve"> </w:t>
      </w:r>
      <w:r>
        <w:rPr>
          <w:b/>
          <w:noProof/>
        </w:rPr>
        <w:fldChar w:fldCharType="end"/>
      </w:r>
    </w:p>
    <w:p w14:paraId="5F4C5EAB" w14:textId="77777777" w:rsidR="003D2C21" w:rsidRDefault="003D2C21">
      <w:pPr>
        <w:spacing w:line="240" w:lineRule="auto"/>
      </w:pPr>
    </w:p>
    <w:p w14:paraId="0FD8B9BD" w14:textId="77777777" w:rsidR="003D2C21" w:rsidRDefault="00DF3D92">
      <w:pPr>
        <w:pStyle w:val="Default"/>
        <w:jc w:val="both"/>
        <w:rPr>
          <w:sz w:val="22"/>
          <w:szCs w:val="22"/>
          <w:lang w:val="de-DE"/>
        </w:rPr>
      </w:pPr>
      <w:r>
        <w:rPr>
          <w:sz w:val="22"/>
          <w:szCs w:val="22"/>
          <w:lang w:val="de-DE"/>
        </w:rPr>
        <w:t xml:space="preserve">Eli Lilly Nederland B.V. </w:t>
      </w:r>
    </w:p>
    <w:p w14:paraId="085A458E" w14:textId="77777777" w:rsidR="003D2C21" w:rsidRDefault="00DF3D92">
      <w:pPr>
        <w:pStyle w:val="Default"/>
        <w:jc w:val="both"/>
        <w:rPr>
          <w:sz w:val="22"/>
          <w:szCs w:val="22"/>
          <w:lang w:val="de-DE"/>
        </w:rPr>
      </w:pPr>
      <w:r>
        <w:rPr>
          <w:sz w:val="22"/>
          <w:szCs w:val="22"/>
          <w:lang w:val="de-DE"/>
        </w:rPr>
        <w:t>Orteliuslaan 1000, 3528 BD Utrecht</w:t>
      </w:r>
    </w:p>
    <w:p w14:paraId="0A2B0D6A" w14:textId="77777777" w:rsidR="003D2C21" w:rsidRDefault="00DF3D92">
      <w:pPr>
        <w:spacing w:line="240" w:lineRule="auto"/>
        <w:rPr>
          <w:noProof/>
        </w:rPr>
      </w:pPr>
      <w:r>
        <w:t>Niederlande</w:t>
      </w:r>
    </w:p>
    <w:p w14:paraId="30AE5128" w14:textId="77777777" w:rsidR="003D2C21" w:rsidRDefault="003D2C21">
      <w:pPr>
        <w:spacing w:line="240" w:lineRule="auto"/>
      </w:pPr>
    </w:p>
    <w:p w14:paraId="2A6C4778" w14:textId="77777777" w:rsidR="003D2C21" w:rsidRDefault="003D2C21">
      <w:pPr>
        <w:spacing w:line="240" w:lineRule="auto"/>
      </w:pPr>
    </w:p>
    <w:p w14:paraId="16FE9B9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VAULT_ND_86133d6d-48d0-4f70-9cff-193a62cf9392 \* MERGEFORMAT </w:instrText>
      </w:r>
      <w:r>
        <w:rPr>
          <w:b/>
          <w:noProof/>
        </w:rPr>
        <w:fldChar w:fldCharType="separate"/>
      </w:r>
      <w:r>
        <w:rPr>
          <w:b/>
          <w:noProof/>
        </w:rPr>
        <w:t xml:space="preserve"> </w:t>
      </w:r>
      <w:r>
        <w:rPr>
          <w:b/>
          <w:noProof/>
        </w:rPr>
        <w:fldChar w:fldCharType="end"/>
      </w:r>
    </w:p>
    <w:p w14:paraId="40A2BC67" w14:textId="77777777" w:rsidR="003D2C21" w:rsidRDefault="003D2C21">
      <w:pPr>
        <w:spacing w:line="240" w:lineRule="auto"/>
      </w:pPr>
    </w:p>
    <w:p w14:paraId="3E229422" w14:textId="77777777" w:rsidR="003D2C21" w:rsidRDefault="00DF3D92">
      <w:pPr>
        <w:spacing w:line="240" w:lineRule="auto"/>
      </w:pPr>
      <w:r>
        <w:t>EU/1/22/1685/009</w:t>
      </w:r>
    </w:p>
    <w:p w14:paraId="4F99B896" w14:textId="77777777" w:rsidR="003D2C21" w:rsidRDefault="003D2C21">
      <w:pPr>
        <w:spacing w:line="240" w:lineRule="auto"/>
      </w:pPr>
    </w:p>
    <w:p w14:paraId="574B4355" w14:textId="77777777" w:rsidR="003D2C21" w:rsidRDefault="003D2C21">
      <w:pPr>
        <w:spacing w:line="240" w:lineRule="auto"/>
      </w:pPr>
    </w:p>
    <w:p w14:paraId="7D6302D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VAULT_ND_5a59f27f-5c8e-43e6-9da8-24bd8fd3b755 \* MERGEFORMAT </w:instrText>
      </w:r>
      <w:r>
        <w:rPr>
          <w:b/>
        </w:rPr>
        <w:fldChar w:fldCharType="separate"/>
      </w:r>
      <w:r>
        <w:rPr>
          <w:b/>
        </w:rPr>
        <w:t xml:space="preserve"> </w:t>
      </w:r>
      <w:r>
        <w:rPr>
          <w:b/>
        </w:rPr>
        <w:fldChar w:fldCharType="end"/>
      </w:r>
    </w:p>
    <w:p w14:paraId="5A71190B" w14:textId="77777777" w:rsidR="003D2C21" w:rsidRDefault="003D2C21">
      <w:pPr>
        <w:spacing w:line="240" w:lineRule="auto"/>
        <w:rPr>
          <w:i/>
          <w:noProof/>
        </w:rPr>
      </w:pPr>
    </w:p>
    <w:p w14:paraId="3FDAAF83" w14:textId="77777777" w:rsidR="003D2C21" w:rsidRDefault="00DF3D92">
      <w:pPr>
        <w:spacing w:line="240" w:lineRule="auto"/>
        <w:rPr>
          <w:noProof/>
        </w:rPr>
      </w:pPr>
      <w:r>
        <w:rPr>
          <w:noProof/>
        </w:rPr>
        <w:t>Ch.-B.</w:t>
      </w:r>
    </w:p>
    <w:p w14:paraId="438BF960" w14:textId="77777777" w:rsidR="003D2C21" w:rsidRDefault="003D2C21">
      <w:pPr>
        <w:spacing w:line="240" w:lineRule="auto"/>
        <w:rPr>
          <w:noProof/>
        </w:rPr>
      </w:pPr>
    </w:p>
    <w:p w14:paraId="6BEAA7F9" w14:textId="77777777" w:rsidR="003D2C21" w:rsidRDefault="003D2C21">
      <w:pPr>
        <w:spacing w:line="240" w:lineRule="auto"/>
        <w:rPr>
          <w:noProof/>
        </w:rPr>
      </w:pPr>
    </w:p>
    <w:p w14:paraId="243ADBF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VAULT_ND_2347b7cd-c3a1-45a9-a0ae-34950f160741 \* MERGEFORMAT </w:instrText>
      </w:r>
      <w:r>
        <w:rPr>
          <w:b/>
          <w:noProof/>
        </w:rPr>
        <w:fldChar w:fldCharType="separate"/>
      </w:r>
      <w:r>
        <w:rPr>
          <w:b/>
          <w:noProof/>
        </w:rPr>
        <w:t xml:space="preserve"> </w:t>
      </w:r>
      <w:r>
        <w:rPr>
          <w:b/>
          <w:noProof/>
        </w:rPr>
        <w:fldChar w:fldCharType="end"/>
      </w:r>
    </w:p>
    <w:p w14:paraId="01156AC6" w14:textId="77777777" w:rsidR="003D2C21" w:rsidRDefault="003D2C21">
      <w:pPr>
        <w:spacing w:line="240" w:lineRule="auto"/>
        <w:rPr>
          <w:i/>
        </w:rPr>
      </w:pPr>
    </w:p>
    <w:p w14:paraId="2DADF1D1" w14:textId="77777777" w:rsidR="003D2C21" w:rsidRDefault="003D2C21">
      <w:pPr>
        <w:spacing w:line="240" w:lineRule="auto"/>
      </w:pPr>
    </w:p>
    <w:p w14:paraId="0522A823" w14:textId="77777777" w:rsidR="003D2C21" w:rsidRDefault="003D2C21">
      <w:pPr>
        <w:spacing w:line="240" w:lineRule="auto"/>
      </w:pPr>
    </w:p>
    <w:p w14:paraId="1D98F117"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VAULT_ND_d3c29241-6756-4ec4-be2d-1c6ae5bb1c73 \* MERGEFORMAT </w:instrText>
      </w:r>
      <w:r>
        <w:rPr>
          <w:b/>
          <w:noProof/>
        </w:rPr>
        <w:fldChar w:fldCharType="separate"/>
      </w:r>
      <w:r>
        <w:rPr>
          <w:b/>
          <w:noProof/>
        </w:rPr>
        <w:t xml:space="preserve"> </w:t>
      </w:r>
      <w:r>
        <w:rPr>
          <w:b/>
          <w:noProof/>
        </w:rPr>
        <w:fldChar w:fldCharType="end"/>
      </w:r>
    </w:p>
    <w:p w14:paraId="0F65BB30" w14:textId="77777777" w:rsidR="003D2C21" w:rsidRDefault="003D2C21">
      <w:pPr>
        <w:spacing w:line="240" w:lineRule="auto"/>
        <w:rPr>
          <w:noProof/>
        </w:rPr>
      </w:pPr>
    </w:p>
    <w:p w14:paraId="4CCAE8A1" w14:textId="77777777" w:rsidR="003D2C21" w:rsidRDefault="003D2C21">
      <w:pPr>
        <w:spacing w:line="240" w:lineRule="auto"/>
        <w:rPr>
          <w:noProof/>
        </w:rPr>
      </w:pPr>
    </w:p>
    <w:p w14:paraId="1F4B55EC"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282C1068" w14:textId="77777777" w:rsidR="003D2C21" w:rsidRDefault="003D2C21">
      <w:pPr>
        <w:spacing w:line="240" w:lineRule="auto"/>
      </w:pPr>
    </w:p>
    <w:p w14:paraId="3D7E3F2C" w14:textId="77777777" w:rsidR="003D2C21" w:rsidRDefault="00DF3D92">
      <w:pPr>
        <w:shd w:val="clear" w:color="auto" w:fill="FFFFFF"/>
        <w:spacing w:line="240" w:lineRule="auto"/>
        <w:rPr>
          <w:bCs/>
          <w:noProof/>
        </w:rPr>
      </w:pPr>
      <w:r>
        <w:rPr>
          <w:bCs/>
          <w:noProof/>
        </w:rPr>
        <w:t>MOUNJARO 7,5 mg</w:t>
      </w:r>
    </w:p>
    <w:p w14:paraId="2F4A4936" w14:textId="77777777" w:rsidR="003D2C21" w:rsidRDefault="003D2C21">
      <w:pPr>
        <w:spacing w:line="240" w:lineRule="auto"/>
        <w:rPr>
          <w:lang w:eastAsia="en-US"/>
        </w:rPr>
      </w:pPr>
    </w:p>
    <w:p w14:paraId="4FE7685E" w14:textId="77777777" w:rsidR="003D2C21" w:rsidRDefault="003D2C21">
      <w:pPr>
        <w:spacing w:line="240" w:lineRule="auto"/>
        <w:rPr>
          <w:lang w:eastAsia="en-US"/>
        </w:rPr>
      </w:pPr>
    </w:p>
    <w:p w14:paraId="7B9BD07C" w14:textId="77777777" w:rsidR="003D2C21" w:rsidRDefault="00DF3D92">
      <w:pPr>
        <w:keepNext/>
        <w:numPr>
          <w:ilvl w:val="0"/>
          <w:numId w:val="28"/>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VAULT_ND_7d0be6d4-9d6e-4dbf-9a6a-3126b6c52d63 \* MERGEFORMAT </w:instrText>
      </w:r>
      <w:r>
        <w:rPr>
          <w:b/>
          <w:noProof/>
        </w:rPr>
        <w:fldChar w:fldCharType="separate"/>
      </w:r>
      <w:r>
        <w:rPr>
          <w:b/>
          <w:noProof/>
        </w:rPr>
        <w:t xml:space="preserve"> </w:t>
      </w:r>
      <w:r>
        <w:rPr>
          <w:b/>
          <w:noProof/>
        </w:rPr>
        <w:fldChar w:fldCharType="end"/>
      </w:r>
    </w:p>
    <w:p w14:paraId="239A2C4B" w14:textId="77777777" w:rsidR="003D2C21" w:rsidRDefault="003D2C21">
      <w:pPr>
        <w:spacing w:line="240" w:lineRule="auto"/>
        <w:rPr>
          <w:noProof/>
        </w:rPr>
      </w:pPr>
    </w:p>
    <w:p w14:paraId="6CA20DD6" w14:textId="77777777" w:rsidR="003D2C21" w:rsidRDefault="00DF3D92">
      <w:pPr>
        <w:spacing w:line="240" w:lineRule="auto"/>
        <w:rPr>
          <w:noProof/>
          <w:shd w:val="clear" w:color="auto" w:fill="CCCCCC"/>
        </w:rPr>
      </w:pPr>
      <w:r>
        <w:rPr>
          <w:noProof/>
          <w:highlight w:val="lightGray"/>
        </w:rPr>
        <w:t>2D-Barcode mit individuellem Erkennungsmerkmal.</w:t>
      </w:r>
    </w:p>
    <w:p w14:paraId="1FF9CDB8" w14:textId="77777777" w:rsidR="003D2C21" w:rsidRDefault="003D2C21">
      <w:pPr>
        <w:spacing w:line="240" w:lineRule="auto"/>
        <w:rPr>
          <w:noProof/>
          <w:shd w:val="clear" w:color="auto" w:fill="CCCCCC"/>
        </w:rPr>
      </w:pPr>
    </w:p>
    <w:p w14:paraId="4D55D2CD" w14:textId="77777777" w:rsidR="003D2C21" w:rsidRDefault="003D2C21">
      <w:pPr>
        <w:spacing w:line="240" w:lineRule="auto"/>
        <w:rPr>
          <w:noProof/>
          <w:vanish/>
        </w:rPr>
      </w:pPr>
    </w:p>
    <w:p w14:paraId="7084DCD5" w14:textId="77777777" w:rsidR="003D2C21" w:rsidRDefault="00DF3D92">
      <w:pPr>
        <w:keepNext/>
        <w:numPr>
          <w:ilvl w:val="0"/>
          <w:numId w:val="28"/>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VAULT_ND_5df0f302-3912-481f-b172-88a51ba5d0f4 \* MERGEFORMAT </w:instrText>
      </w:r>
      <w:r>
        <w:rPr>
          <w:b/>
          <w:noProof/>
        </w:rPr>
        <w:fldChar w:fldCharType="separate"/>
      </w:r>
      <w:r>
        <w:rPr>
          <w:b/>
          <w:noProof/>
        </w:rPr>
        <w:t xml:space="preserve"> </w:t>
      </w:r>
      <w:r>
        <w:rPr>
          <w:b/>
          <w:noProof/>
        </w:rPr>
        <w:fldChar w:fldCharType="end"/>
      </w:r>
    </w:p>
    <w:p w14:paraId="3418D9D5" w14:textId="77777777" w:rsidR="003D2C21" w:rsidRDefault="003D2C21">
      <w:pPr>
        <w:keepNext/>
        <w:spacing w:line="240" w:lineRule="auto"/>
        <w:rPr>
          <w:noProof/>
        </w:rPr>
      </w:pPr>
    </w:p>
    <w:p w14:paraId="38697CFF" w14:textId="77777777" w:rsidR="003D2C21" w:rsidRDefault="00DF3D92">
      <w:pPr>
        <w:keepNext/>
      </w:pPr>
      <w:r>
        <w:t>PC</w:t>
      </w:r>
    </w:p>
    <w:p w14:paraId="41ED1A74" w14:textId="77777777" w:rsidR="003D2C21" w:rsidRDefault="00DF3D92">
      <w:pPr>
        <w:keepNext/>
      </w:pPr>
      <w:r>
        <w:t>SN</w:t>
      </w:r>
    </w:p>
    <w:p w14:paraId="401CA97C" w14:textId="77777777" w:rsidR="003D2C21" w:rsidRDefault="00DF3D92">
      <w:pPr>
        <w:keepNext/>
        <w:spacing w:line="240" w:lineRule="auto"/>
        <w:rPr>
          <w:noProof/>
        </w:rPr>
      </w:pPr>
      <w:r>
        <w:rPr>
          <w:noProof/>
        </w:rPr>
        <w:t>NN</w:t>
      </w:r>
    </w:p>
    <w:p w14:paraId="269ECF9E" w14:textId="77777777" w:rsidR="003D2C21" w:rsidRDefault="003D2C21">
      <w:pPr>
        <w:keepNext/>
        <w:spacing w:line="240" w:lineRule="auto"/>
        <w:rPr>
          <w:noProof/>
        </w:rPr>
      </w:pPr>
    </w:p>
    <w:p w14:paraId="358FA482" w14:textId="77777777" w:rsidR="003D2C21" w:rsidRDefault="00DF3D92">
      <w:pPr>
        <w:spacing w:line="240" w:lineRule="auto"/>
      </w:pPr>
      <w:r>
        <w:br w:type="page"/>
      </w:r>
    </w:p>
    <w:p w14:paraId="62A6ED5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38EBDB7A"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4B4FABF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4A85EC7D"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0ECE609D" w14:textId="77777777" w:rsidR="003D2C21" w:rsidRDefault="003D2C21">
      <w:pPr>
        <w:spacing w:line="240" w:lineRule="auto"/>
        <w:rPr>
          <w:noProof/>
        </w:rPr>
      </w:pPr>
    </w:p>
    <w:p w14:paraId="1E5D1B6A" w14:textId="77777777" w:rsidR="003D2C21" w:rsidRDefault="003D2C21">
      <w:pPr>
        <w:spacing w:line="240" w:lineRule="auto"/>
        <w:rPr>
          <w:noProof/>
        </w:rPr>
      </w:pPr>
    </w:p>
    <w:p w14:paraId="74F163B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VAULT_ND_49273467-ce61-4ecd-b71a-30c4312bc36b \* MERGEFORMAT </w:instrText>
      </w:r>
      <w:r>
        <w:rPr>
          <w:b/>
          <w:noProof/>
        </w:rPr>
        <w:fldChar w:fldCharType="separate"/>
      </w:r>
      <w:r>
        <w:rPr>
          <w:b/>
          <w:noProof/>
        </w:rPr>
        <w:t xml:space="preserve"> </w:t>
      </w:r>
      <w:r>
        <w:rPr>
          <w:b/>
          <w:noProof/>
        </w:rPr>
        <w:fldChar w:fldCharType="end"/>
      </w:r>
    </w:p>
    <w:p w14:paraId="6B8B0B6A" w14:textId="77777777" w:rsidR="003D2C21" w:rsidRDefault="003D2C21">
      <w:pPr>
        <w:spacing w:line="240" w:lineRule="auto"/>
      </w:pPr>
    </w:p>
    <w:p w14:paraId="5041DAAB" w14:textId="77777777" w:rsidR="003D2C21" w:rsidRDefault="00DF3D92">
      <w:pPr>
        <w:pStyle w:val="Default"/>
        <w:rPr>
          <w:color w:val="auto"/>
          <w:sz w:val="22"/>
          <w:szCs w:val="22"/>
          <w:lang w:val="de-DE"/>
        </w:rPr>
      </w:pPr>
      <w:r>
        <w:rPr>
          <w:color w:val="auto"/>
          <w:sz w:val="22"/>
          <w:szCs w:val="22"/>
          <w:lang w:val="de-DE"/>
        </w:rPr>
        <w:t>Mounjaro 7,5 mg Injektionslösung in einem Fertigpen</w:t>
      </w:r>
    </w:p>
    <w:p w14:paraId="096EA106" w14:textId="77777777" w:rsidR="003D2C21" w:rsidRDefault="003D2C21">
      <w:pPr>
        <w:spacing w:line="240" w:lineRule="auto"/>
      </w:pPr>
    </w:p>
    <w:p w14:paraId="742420EB" w14:textId="77777777" w:rsidR="003D2C21" w:rsidRDefault="00DF3D92">
      <w:pPr>
        <w:spacing w:line="240" w:lineRule="auto"/>
      </w:pPr>
      <w:r>
        <w:t>Tirzepatid</w:t>
      </w:r>
    </w:p>
    <w:p w14:paraId="290FCAFD" w14:textId="77777777" w:rsidR="003D2C21" w:rsidRDefault="003D2C21">
      <w:pPr>
        <w:spacing w:line="240" w:lineRule="auto"/>
      </w:pPr>
    </w:p>
    <w:p w14:paraId="5DEB09E0" w14:textId="77777777" w:rsidR="003D2C21" w:rsidRDefault="003D2C21">
      <w:pPr>
        <w:spacing w:line="240" w:lineRule="auto"/>
      </w:pPr>
    </w:p>
    <w:p w14:paraId="1CE6B88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VAULT_ND_e155ae86-87c9-445a-b8fb-34b8d02bb666 \* MERGEFORMAT </w:instrText>
      </w:r>
      <w:r>
        <w:rPr>
          <w:b/>
          <w:noProof/>
        </w:rPr>
        <w:fldChar w:fldCharType="separate"/>
      </w:r>
      <w:r>
        <w:rPr>
          <w:b/>
          <w:noProof/>
        </w:rPr>
        <w:t xml:space="preserve"> </w:t>
      </w:r>
      <w:r>
        <w:rPr>
          <w:b/>
          <w:noProof/>
        </w:rPr>
        <w:fldChar w:fldCharType="end"/>
      </w:r>
    </w:p>
    <w:p w14:paraId="5A42114C" w14:textId="77777777" w:rsidR="003D2C21" w:rsidRDefault="003D2C21">
      <w:pPr>
        <w:spacing w:line="240" w:lineRule="auto"/>
        <w:rPr>
          <w:i/>
        </w:rPr>
      </w:pPr>
    </w:p>
    <w:p w14:paraId="339E6CEC" w14:textId="77777777" w:rsidR="003D2C21" w:rsidRDefault="00DF3D92">
      <w:pPr>
        <w:pStyle w:val="Default"/>
        <w:rPr>
          <w:color w:val="auto"/>
          <w:sz w:val="22"/>
          <w:szCs w:val="22"/>
          <w:lang w:val="de-DE"/>
        </w:rPr>
      </w:pPr>
      <w:r>
        <w:rPr>
          <w:color w:val="auto"/>
          <w:sz w:val="22"/>
          <w:szCs w:val="22"/>
          <w:lang w:val="de-DE"/>
        </w:rPr>
        <w:t xml:space="preserve">Jeder Fertigpen enthält 7,5 mg Tirzepatid in 0,5 ml Lösung </w:t>
      </w:r>
      <w:r>
        <w:rPr>
          <w:sz w:val="22"/>
          <w:szCs w:val="22"/>
          <w:lang w:val="de-DE"/>
        </w:rPr>
        <w:t>(15 mg/ml)</w:t>
      </w:r>
      <w:r>
        <w:rPr>
          <w:color w:val="auto"/>
          <w:sz w:val="22"/>
          <w:szCs w:val="22"/>
          <w:lang w:val="de-DE"/>
        </w:rPr>
        <w:t>.</w:t>
      </w:r>
    </w:p>
    <w:p w14:paraId="5FC56B2E" w14:textId="77777777" w:rsidR="003D2C21" w:rsidRDefault="003D2C21">
      <w:pPr>
        <w:spacing w:line="240" w:lineRule="auto"/>
      </w:pPr>
    </w:p>
    <w:p w14:paraId="33ADAE8F" w14:textId="77777777" w:rsidR="003D2C21" w:rsidRDefault="003D2C21">
      <w:pPr>
        <w:spacing w:line="240" w:lineRule="auto"/>
      </w:pPr>
    </w:p>
    <w:p w14:paraId="290E7E8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VAULT_ND_bc2bb110-ced5-4064-be00-e97d8e612af6 \* MERGEFORMAT </w:instrText>
      </w:r>
      <w:r>
        <w:rPr>
          <w:b/>
          <w:noProof/>
        </w:rPr>
        <w:fldChar w:fldCharType="separate"/>
      </w:r>
      <w:r>
        <w:rPr>
          <w:b/>
          <w:noProof/>
        </w:rPr>
        <w:t xml:space="preserve"> </w:t>
      </w:r>
      <w:r>
        <w:rPr>
          <w:b/>
          <w:noProof/>
        </w:rPr>
        <w:fldChar w:fldCharType="end"/>
      </w:r>
    </w:p>
    <w:p w14:paraId="2C193EC3" w14:textId="77777777" w:rsidR="003D2C21" w:rsidRDefault="003D2C21">
      <w:pPr>
        <w:spacing w:line="240" w:lineRule="auto"/>
        <w:rPr>
          <w:noProof/>
        </w:rPr>
      </w:pPr>
    </w:p>
    <w:p w14:paraId="5F899561"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3C34A293" w14:textId="77777777" w:rsidR="003D2C21" w:rsidRDefault="003D2C21">
      <w:pPr>
        <w:spacing w:line="240" w:lineRule="auto"/>
        <w:rPr>
          <w:noProof/>
        </w:rPr>
      </w:pPr>
    </w:p>
    <w:p w14:paraId="4A4DB0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VAULT_ND_36915512-e799-4a7a-99a8-a75537e921e0 \* MERGEFORMAT </w:instrText>
      </w:r>
      <w:r>
        <w:rPr>
          <w:b/>
          <w:noProof/>
        </w:rPr>
        <w:fldChar w:fldCharType="separate"/>
      </w:r>
      <w:r>
        <w:rPr>
          <w:b/>
          <w:noProof/>
        </w:rPr>
        <w:t xml:space="preserve"> </w:t>
      </w:r>
      <w:r>
        <w:rPr>
          <w:b/>
          <w:noProof/>
        </w:rPr>
        <w:fldChar w:fldCharType="end"/>
      </w:r>
    </w:p>
    <w:p w14:paraId="21715E14" w14:textId="77777777" w:rsidR="003D2C21" w:rsidRDefault="003D2C21">
      <w:pPr>
        <w:spacing w:line="240" w:lineRule="auto"/>
        <w:rPr>
          <w:noProof/>
        </w:rPr>
      </w:pPr>
    </w:p>
    <w:p w14:paraId="1532F285" w14:textId="77777777" w:rsidR="003D2C21" w:rsidRDefault="00DF3D92">
      <w:pPr>
        <w:spacing w:line="240" w:lineRule="auto"/>
        <w:rPr>
          <w:noProof/>
        </w:rPr>
      </w:pPr>
      <w:r>
        <w:rPr>
          <w:noProof/>
          <w:highlight w:val="lightGray"/>
        </w:rPr>
        <w:t>Injektionslösung</w:t>
      </w:r>
    </w:p>
    <w:p w14:paraId="5E8E9635" w14:textId="77777777" w:rsidR="003D2C21" w:rsidRDefault="003D2C21">
      <w:pPr>
        <w:spacing w:line="240" w:lineRule="auto"/>
        <w:rPr>
          <w:noProof/>
        </w:rPr>
      </w:pPr>
    </w:p>
    <w:p w14:paraId="1F254A72"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74A5AD0F" w14:textId="77777777" w:rsidR="003D2C21" w:rsidRDefault="003D2C21">
      <w:pPr>
        <w:spacing w:line="240" w:lineRule="auto"/>
        <w:rPr>
          <w:noProof/>
        </w:rPr>
      </w:pPr>
    </w:p>
    <w:p w14:paraId="12ED1AC1" w14:textId="77777777" w:rsidR="003D2C21" w:rsidRDefault="003D2C21">
      <w:pPr>
        <w:spacing w:line="240" w:lineRule="auto"/>
        <w:rPr>
          <w:noProof/>
        </w:rPr>
      </w:pPr>
    </w:p>
    <w:p w14:paraId="2D280CC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VAULT_ND_9e8a6cbd-6445-4739-80d3-1ff26aa3a680 \* MERGEFORMAT </w:instrText>
      </w:r>
      <w:r>
        <w:rPr>
          <w:b/>
          <w:noProof/>
        </w:rPr>
        <w:fldChar w:fldCharType="separate"/>
      </w:r>
      <w:r>
        <w:rPr>
          <w:b/>
          <w:noProof/>
        </w:rPr>
        <w:t xml:space="preserve"> </w:t>
      </w:r>
      <w:r>
        <w:rPr>
          <w:b/>
          <w:noProof/>
        </w:rPr>
        <w:fldChar w:fldCharType="end"/>
      </w:r>
    </w:p>
    <w:p w14:paraId="747FA7CD" w14:textId="77777777" w:rsidR="003D2C21" w:rsidRDefault="003D2C21">
      <w:pPr>
        <w:spacing w:line="240" w:lineRule="auto"/>
      </w:pPr>
    </w:p>
    <w:p w14:paraId="60555E6E" w14:textId="77777777" w:rsidR="003D2C21" w:rsidRDefault="00DF3D92">
      <w:pPr>
        <w:spacing w:line="240" w:lineRule="auto"/>
        <w:rPr>
          <w:noProof/>
        </w:rPr>
      </w:pPr>
      <w:r>
        <w:rPr>
          <w:noProof/>
        </w:rPr>
        <w:t>Nur zum einmaligen Gebrauch</w:t>
      </w:r>
    </w:p>
    <w:p w14:paraId="46147EA6" w14:textId="77777777" w:rsidR="003D2C21" w:rsidRDefault="00DF3D92">
      <w:pPr>
        <w:spacing w:line="240" w:lineRule="auto"/>
        <w:rPr>
          <w:noProof/>
        </w:rPr>
      </w:pPr>
      <w:r>
        <w:rPr>
          <w:noProof/>
        </w:rPr>
        <w:t>Einmal wöchentlich</w:t>
      </w:r>
    </w:p>
    <w:p w14:paraId="1B4B743C" w14:textId="77777777" w:rsidR="003D2C21" w:rsidRDefault="003D2C21">
      <w:pPr>
        <w:autoSpaceDE w:val="0"/>
        <w:autoSpaceDN w:val="0"/>
        <w:adjustRightInd w:val="0"/>
        <w:spacing w:line="240" w:lineRule="auto"/>
      </w:pPr>
    </w:p>
    <w:p w14:paraId="38B6D1AD" w14:textId="77777777" w:rsidR="003D2C21" w:rsidRDefault="00DF3D92">
      <w:pPr>
        <w:spacing w:line="240" w:lineRule="auto"/>
        <w:rPr>
          <w:noProof/>
        </w:rPr>
      </w:pPr>
      <w:r>
        <w:rPr>
          <w:noProof/>
        </w:rPr>
        <w:t xml:space="preserve">Zu Ihrer Erinnerung: Markieren Sie den Wochentag, an dem Sie Ihr Arzneimittel injizieren möchten. </w:t>
      </w:r>
    </w:p>
    <w:p w14:paraId="5896B64F"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7E018666" w14:textId="77777777">
        <w:tc>
          <w:tcPr>
            <w:tcW w:w="1292" w:type="dxa"/>
            <w:tcBorders>
              <w:top w:val="nil"/>
              <w:left w:val="nil"/>
              <w:bottom w:val="nil"/>
              <w:right w:val="nil"/>
            </w:tcBorders>
          </w:tcPr>
          <w:p w14:paraId="28DCD416"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3AC10C3C"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1AFF3523"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4BA6434D"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4470B4AB"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32CFD9D7"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6AE4DF26"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6951B109" w14:textId="77777777" w:rsidR="003D2C21" w:rsidRDefault="00DF3D92">
            <w:pPr>
              <w:spacing w:line="240" w:lineRule="auto"/>
              <w:jc w:val="center"/>
              <w:rPr>
                <w:noProof/>
              </w:rPr>
            </w:pPr>
            <w:r>
              <w:rPr>
                <w:noProof/>
              </w:rPr>
              <w:t>So</w:t>
            </w:r>
          </w:p>
        </w:tc>
      </w:tr>
      <w:tr w:rsidR="003D2C21" w14:paraId="4BFDD6F6" w14:textId="77777777">
        <w:tc>
          <w:tcPr>
            <w:tcW w:w="1292" w:type="dxa"/>
            <w:tcBorders>
              <w:top w:val="nil"/>
              <w:left w:val="nil"/>
              <w:bottom w:val="nil"/>
              <w:right w:val="single" w:sz="4" w:space="0" w:color="auto"/>
            </w:tcBorders>
          </w:tcPr>
          <w:p w14:paraId="1B8DF8FC"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30958DD3" w14:textId="77777777" w:rsidR="003D2C21" w:rsidRDefault="003D2C21">
            <w:pPr>
              <w:spacing w:line="240" w:lineRule="auto"/>
              <w:rPr>
                <w:noProof/>
              </w:rPr>
            </w:pPr>
          </w:p>
        </w:tc>
        <w:tc>
          <w:tcPr>
            <w:tcW w:w="1223" w:type="dxa"/>
            <w:tcBorders>
              <w:top w:val="single" w:sz="4" w:space="0" w:color="auto"/>
              <w:bottom w:val="single" w:sz="4" w:space="0" w:color="auto"/>
            </w:tcBorders>
          </w:tcPr>
          <w:p w14:paraId="746EACEB" w14:textId="77777777" w:rsidR="003D2C21" w:rsidRDefault="003D2C21">
            <w:pPr>
              <w:spacing w:line="240" w:lineRule="auto"/>
              <w:rPr>
                <w:noProof/>
              </w:rPr>
            </w:pPr>
          </w:p>
        </w:tc>
        <w:tc>
          <w:tcPr>
            <w:tcW w:w="1223" w:type="dxa"/>
            <w:tcBorders>
              <w:top w:val="single" w:sz="4" w:space="0" w:color="auto"/>
              <w:bottom w:val="single" w:sz="4" w:space="0" w:color="auto"/>
            </w:tcBorders>
          </w:tcPr>
          <w:p w14:paraId="54ECA855" w14:textId="77777777" w:rsidR="003D2C21" w:rsidRDefault="003D2C21">
            <w:pPr>
              <w:spacing w:line="240" w:lineRule="auto"/>
              <w:rPr>
                <w:noProof/>
              </w:rPr>
            </w:pPr>
          </w:p>
        </w:tc>
        <w:tc>
          <w:tcPr>
            <w:tcW w:w="1224" w:type="dxa"/>
            <w:tcBorders>
              <w:top w:val="single" w:sz="4" w:space="0" w:color="auto"/>
              <w:bottom w:val="single" w:sz="4" w:space="0" w:color="auto"/>
            </w:tcBorders>
          </w:tcPr>
          <w:p w14:paraId="1602B38D" w14:textId="77777777" w:rsidR="003D2C21" w:rsidRDefault="003D2C21">
            <w:pPr>
              <w:spacing w:line="240" w:lineRule="auto"/>
              <w:rPr>
                <w:noProof/>
              </w:rPr>
            </w:pPr>
          </w:p>
        </w:tc>
        <w:tc>
          <w:tcPr>
            <w:tcW w:w="1223" w:type="dxa"/>
            <w:tcBorders>
              <w:top w:val="single" w:sz="4" w:space="0" w:color="auto"/>
              <w:bottom w:val="single" w:sz="4" w:space="0" w:color="auto"/>
            </w:tcBorders>
          </w:tcPr>
          <w:p w14:paraId="00AEE691" w14:textId="77777777" w:rsidR="003D2C21" w:rsidRDefault="003D2C21">
            <w:pPr>
              <w:spacing w:line="240" w:lineRule="auto"/>
              <w:rPr>
                <w:noProof/>
              </w:rPr>
            </w:pPr>
          </w:p>
        </w:tc>
        <w:tc>
          <w:tcPr>
            <w:tcW w:w="1223" w:type="dxa"/>
            <w:tcBorders>
              <w:top w:val="single" w:sz="4" w:space="0" w:color="auto"/>
              <w:bottom w:val="single" w:sz="4" w:space="0" w:color="auto"/>
            </w:tcBorders>
          </w:tcPr>
          <w:p w14:paraId="50D000F2" w14:textId="77777777" w:rsidR="003D2C21" w:rsidRDefault="003D2C21">
            <w:pPr>
              <w:spacing w:line="240" w:lineRule="auto"/>
              <w:rPr>
                <w:noProof/>
              </w:rPr>
            </w:pPr>
          </w:p>
        </w:tc>
        <w:tc>
          <w:tcPr>
            <w:tcW w:w="1223" w:type="dxa"/>
            <w:tcBorders>
              <w:top w:val="single" w:sz="4" w:space="0" w:color="auto"/>
              <w:bottom w:val="single" w:sz="4" w:space="0" w:color="auto"/>
            </w:tcBorders>
          </w:tcPr>
          <w:p w14:paraId="56C12D90" w14:textId="77777777" w:rsidR="003D2C21" w:rsidRDefault="003D2C21">
            <w:pPr>
              <w:spacing w:line="240" w:lineRule="auto"/>
              <w:rPr>
                <w:noProof/>
              </w:rPr>
            </w:pPr>
          </w:p>
        </w:tc>
      </w:tr>
      <w:tr w:rsidR="003D2C21" w14:paraId="205E4308" w14:textId="77777777">
        <w:tc>
          <w:tcPr>
            <w:tcW w:w="1292" w:type="dxa"/>
            <w:tcBorders>
              <w:top w:val="nil"/>
              <w:left w:val="nil"/>
              <w:bottom w:val="nil"/>
              <w:right w:val="single" w:sz="4" w:space="0" w:color="auto"/>
            </w:tcBorders>
          </w:tcPr>
          <w:p w14:paraId="642C798D"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193FFC6D" w14:textId="77777777" w:rsidR="003D2C21" w:rsidRDefault="003D2C21">
            <w:pPr>
              <w:spacing w:line="240" w:lineRule="auto"/>
              <w:rPr>
                <w:noProof/>
              </w:rPr>
            </w:pPr>
          </w:p>
        </w:tc>
        <w:tc>
          <w:tcPr>
            <w:tcW w:w="1223" w:type="dxa"/>
            <w:tcBorders>
              <w:top w:val="single" w:sz="4" w:space="0" w:color="auto"/>
              <w:bottom w:val="single" w:sz="4" w:space="0" w:color="auto"/>
            </w:tcBorders>
          </w:tcPr>
          <w:p w14:paraId="46C3B225" w14:textId="77777777" w:rsidR="003D2C21" w:rsidRDefault="003D2C21">
            <w:pPr>
              <w:spacing w:line="240" w:lineRule="auto"/>
              <w:rPr>
                <w:noProof/>
              </w:rPr>
            </w:pPr>
          </w:p>
        </w:tc>
        <w:tc>
          <w:tcPr>
            <w:tcW w:w="1223" w:type="dxa"/>
            <w:tcBorders>
              <w:top w:val="single" w:sz="4" w:space="0" w:color="auto"/>
              <w:bottom w:val="single" w:sz="4" w:space="0" w:color="auto"/>
            </w:tcBorders>
          </w:tcPr>
          <w:p w14:paraId="5C961965" w14:textId="77777777" w:rsidR="003D2C21" w:rsidRDefault="003D2C21">
            <w:pPr>
              <w:spacing w:line="240" w:lineRule="auto"/>
              <w:rPr>
                <w:noProof/>
              </w:rPr>
            </w:pPr>
          </w:p>
        </w:tc>
        <w:tc>
          <w:tcPr>
            <w:tcW w:w="1224" w:type="dxa"/>
            <w:tcBorders>
              <w:top w:val="single" w:sz="4" w:space="0" w:color="auto"/>
              <w:bottom w:val="single" w:sz="4" w:space="0" w:color="auto"/>
            </w:tcBorders>
          </w:tcPr>
          <w:p w14:paraId="05591D5F" w14:textId="77777777" w:rsidR="003D2C21" w:rsidRDefault="003D2C21">
            <w:pPr>
              <w:spacing w:line="240" w:lineRule="auto"/>
              <w:rPr>
                <w:noProof/>
              </w:rPr>
            </w:pPr>
          </w:p>
        </w:tc>
        <w:tc>
          <w:tcPr>
            <w:tcW w:w="1223" w:type="dxa"/>
            <w:tcBorders>
              <w:top w:val="single" w:sz="4" w:space="0" w:color="auto"/>
              <w:bottom w:val="single" w:sz="4" w:space="0" w:color="auto"/>
            </w:tcBorders>
          </w:tcPr>
          <w:p w14:paraId="46C88BA5" w14:textId="77777777" w:rsidR="003D2C21" w:rsidRDefault="003D2C21">
            <w:pPr>
              <w:spacing w:line="240" w:lineRule="auto"/>
              <w:rPr>
                <w:noProof/>
              </w:rPr>
            </w:pPr>
          </w:p>
        </w:tc>
        <w:tc>
          <w:tcPr>
            <w:tcW w:w="1223" w:type="dxa"/>
            <w:tcBorders>
              <w:top w:val="single" w:sz="4" w:space="0" w:color="auto"/>
              <w:bottom w:val="single" w:sz="4" w:space="0" w:color="auto"/>
            </w:tcBorders>
          </w:tcPr>
          <w:p w14:paraId="16A21362" w14:textId="77777777" w:rsidR="003D2C21" w:rsidRDefault="003D2C21">
            <w:pPr>
              <w:spacing w:line="240" w:lineRule="auto"/>
              <w:rPr>
                <w:noProof/>
              </w:rPr>
            </w:pPr>
          </w:p>
        </w:tc>
        <w:tc>
          <w:tcPr>
            <w:tcW w:w="1223" w:type="dxa"/>
            <w:tcBorders>
              <w:top w:val="single" w:sz="4" w:space="0" w:color="auto"/>
              <w:bottom w:val="single" w:sz="4" w:space="0" w:color="auto"/>
            </w:tcBorders>
          </w:tcPr>
          <w:p w14:paraId="62CE534B" w14:textId="77777777" w:rsidR="003D2C21" w:rsidRDefault="003D2C21">
            <w:pPr>
              <w:spacing w:line="240" w:lineRule="auto"/>
              <w:rPr>
                <w:noProof/>
              </w:rPr>
            </w:pPr>
          </w:p>
        </w:tc>
      </w:tr>
      <w:tr w:rsidR="003D2C21" w14:paraId="208E66BB" w14:textId="77777777">
        <w:tc>
          <w:tcPr>
            <w:tcW w:w="1292" w:type="dxa"/>
            <w:tcBorders>
              <w:top w:val="nil"/>
              <w:left w:val="nil"/>
              <w:bottom w:val="nil"/>
              <w:right w:val="single" w:sz="4" w:space="0" w:color="auto"/>
            </w:tcBorders>
          </w:tcPr>
          <w:p w14:paraId="5B3E5B21"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023AD6EF" w14:textId="77777777" w:rsidR="003D2C21" w:rsidRDefault="003D2C21">
            <w:pPr>
              <w:spacing w:line="240" w:lineRule="auto"/>
              <w:rPr>
                <w:noProof/>
              </w:rPr>
            </w:pPr>
          </w:p>
        </w:tc>
        <w:tc>
          <w:tcPr>
            <w:tcW w:w="1223" w:type="dxa"/>
            <w:tcBorders>
              <w:top w:val="single" w:sz="4" w:space="0" w:color="auto"/>
              <w:bottom w:val="single" w:sz="4" w:space="0" w:color="auto"/>
            </w:tcBorders>
          </w:tcPr>
          <w:p w14:paraId="26544F6A" w14:textId="77777777" w:rsidR="003D2C21" w:rsidRDefault="003D2C21">
            <w:pPr>
              <w:spacing w:line="240" w:lineRule="auto"/>
              <w:rPr>
                <w:noProof/>
              </w:rPr>
            </w:pPr>
          </w:p>
        </w:tc>
        <w:tc>
          <w:tcPr>
            <w:tcW w:w="1223" w:type="dxa"/>
            <w:tcBorders>
              <w:top w:val="single" w:sz="4" w:space="0" w:color="auto"/>
              <w:bottom w:val="single" w:sz="4" w:space="0" w:color="auto"/>
            </w:tcBorders>
          </w:tcPr>
          <w:p w14:paraId="0B775F05" w14:textId="77777777" w:rsidR="003D2C21" w:rsidRDefault="003D2C21">
            <w:pPr>
              <w:spacing w:line="240" w:lineRule="auto"/>
              <w:rPr>
                <w:noProof/>
              </w:rPr>
            </w:pPr>
          </w:p>
        </w:tc>
        <w:tc>
          <w:tcPr>
            <w:tcW w:w="1224" w:type="dxa"/>
            <w:tcBorders>
              <w:top w:val="single" w:sz="4" w:space="0" w:color="auto"/>
              <w:bottom w:val="single" w:sz="4" w:space="0" w:color="auto"/>
            </w:tcBorders>
          </w:tcPr>
          <w:p w14:paraId="7D84EE32" w14:textId="77777777" w:rsidR="003D2C21" w:rsidRDefault="003D2C21">
            <w:pPr>
              <w:spacing w:line="240" w:lineRule="auto"/>
              <w:rPr>
                <w:noProof/>
              </w:rPr>
            </w:pPr>
          </w:p>
        </w:tc>
        <w:tc>
          <w:tcPr>
            <w:tcW w:w="1223" w:type="dxa"/>
            <w:tcBorders>
              <w:top w:val="single" w:sz="4" w:space="0" w:color="auto"/>
              <w:bottom w:val="single" w:sz="4" w:space="0" w:color="auto"/>
            </w:tcBorders>
          </w:tcPr>
          <w:p w14:paraId="6FB2FAE2" w14:textId="77777777" w:rsidR="003D2C21" w:rsidRDefault="003D2C21">
            <w:pPr>
              <w:spacing w:line="240" w:lineRule="auto"/>
              <w:rPr>
                <w:noProof/>
              </w:rPr>
            </w:pPr>
          </w:p>
        </w:tc>
        <w:tc>
          <w:tcPr>
            <w:tcW w:w="1223" w:type="dxa"/>
            <w:tcBorders>
              <w:top w:val="single" w:sz="4" w:space="0" w:color="auto"/>
              <w:bottom w:val="single" w:sz="4" w:space="0" w:color="auto"/>
            </w:tcBorders>
          </w:tcPr>
          <w:p w14:paraId="404FA0B8" w14:textId="77777777" w:rsidR="003D2C21" w:rsidRDefault="003D2C21">
            <w:pPr>
              <w:spacing w:line="240" w:lineRule="auto"/>
              <w:rPr>
                <w:noProof/>
              </w:rPr>
            </w:pPr>
          </w:p>
        </w:tc>
        <w:tc>
          <w:tcPr>
            <w:tcW w:w="1223" w:type="dxa"/>
            <w:tcBorders>
              <w:top w:val="single" w:sz="4" w:space="0" w:color="auto"/>
              <w:bottom w:val="single" w:sz="4" w:space="0" w:color="auto"/>
            </w:tcBorders>
          </w:tcPr>
          <w:p w14:paraId="49D58CFB" w14:textId="77777777" w:rsidR="003D2C21" w:rsidRDefault="003D2C21">
            <w:pPr>
              <w:spacing w:line="240" w:lineRule="auto"/>
              <w:rPr>
                <w:noProof/>
              </w:rPr>
            </w:pPr>
          </w:p>
        </w:tc>
      </w:tr>
      <w:tr w:rsidR="003D2C21" w14:paraId="17797FA4" w14:textId="77777777">
        <w:tc>
          <w:tcPr>
            <w:tcW w:w="1292" w:type="dxa"/>
            <w:tcBorders>
              <w:top w:val="nil"/>
              <w:left w:val="nil"/>
              <w:bottom w:val="nil"/>
              <w:right w:val="single" w:sz="4" w:space="0" w:color="auto"/>
            </w:tcBorders>
          </w:tcPr>
          <w:p w14:paraId="1207DCD8"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52AFF3D4" w14:textId="77777777" w:rsidR="003D2C21" w:rsidRDefault="003D2C21">
            <w:pPr>
              <w:spacing w:line="240" w:lineRule="auto"/>
              <w:rPr>
                <w:noProof/>
              </w:rPr>
            </w:pPr>
          </w:p>
        </w:tc>
        <w:tc>
          <w:tcPr>
            <w:tcW w:w="1223" w:type="dxa"/>
            <w:tcBorders>
              <w:top w:val="single" w:sz="4" w:space="0" w:color="auto"/>
              <w:bottom w:val="single" w:sz="4" w:space="0" w:color="auto"/>
            </w:tcBorders>
          </w:tcPr>
          <w:p w14:paraId="4329F00C" w14:textId="77777777" w:rsidR="003D2C21" w:rsidRDefault="003D2C21">
            <w:pPr>
              <w:spacing w:line="240" w:lineRule="auto"/>
              <w:rPr>
                <w:noProof/>
              </w:rPr>
            </w:pPr>
          </w:p>
        </w:tc>
        <w:tc>
          <w:tcPr>
            <w:tcW w:w="1223" w:type="dxa"/>
            <w:tcBorders>
              <w:top w:val="single" w:sz="4" w:space="0" w:color="auto"/>
              <w:bottom w:val="single" w:sz="4" w:space="0" w:color="auto"/>
            </w:tcBorders>
          </w:tcPr>
          <w:p w14:paraId="3AEAC2A5" w14:textId="77777777" w:rsidR="003D2C21" w:rsidRDefault="003D2C21">
            <w:pPr>
              <w:spacing w:line="240" w:lineRule="auto"/>
              <w:rPr>
                <w:noProof/>
              </w:rPr>
            </w:pPr>
          </w:p>
        </w:tc>
        <w:tc>
          <w:tcPr>
            <w:tcW w:w="1224" w:type="dxa"/>
            <w:tcBorders>
              <w:top w:val="single" w:sz="4" w:space="0" w:color="auto"/>
              <w:bottom w:val="single" w:sz="4" w:space="0" w:color="auto"/>
            </w:tcBorders>
          </w:tcPr>
          <w:p w14:paraId="5B39F5F4" w14:textId="77777777" w:rsidR="003D2C21" w:rsidRDefault="003D2C21">
            <w:pPr>
              <w:spacing w:line="240" w:lineRule="auto"/>
              <w:rPr>
                <w:noProof/>
              </w:rPr>
            </w:pPr>
          </w:p>
        </w:tc>
        <w:tc>
          <w:tcPr>
            <w:tcW w:w="1223" w:type="dxa"/>
            <w:tcBorders>
              <w:top w:val="single" w:sz="4" w:space="0" w:color="auto"/>
              <w:bottom w:val="single" w:sz="4" w:space="0" w:color="auto"/>
            </w:tcBorders>
          </w:tcPr>
          <w:p w14:paraId="599D6C74" w14:textId="77777777" w:rsidR="003D2C21" w:rsidRDefault="003D2C21">
            <w:pPr>
              <w:spacing w:line="240" w:lineRule="auto"/>
              <w:rPr>
                <w:noProof/>
              </w:rPr>
            </w:pPr>
          </w:p>
        </w:tc>
        <w:tc>
          <w:tcPr>
            <w:tcW w:w="1223" w:type="dxa"/>
            <w:tcBorders>
              <w:top w:val="single" w:sz="4" w:space="0" w:color="auto"/>
              <w:bottom w:val="single" w:sz="4" w:space="0" w:color="auto"/>
            </w:tcBorders>
          </w:tcPr>
          <w:p w14:paraId="07567DAE" w14:textId="77777777" w:rsidR="003D2C21" w:rsidRDefault="003D2C21">
            <w:pPr>
              <w:spacing w:line="240" w:lineRule="auto"/>
              <w:rPr>
                <w:noProof/>
              </w:rPr>
            </w:pPr>
          </w:p>
        </w:tc>
        <w:tc>
          <w:tcPr>
            <w:tcW w:w="1223" w:type="dxa"/>
            <w:tcBorders>
              <w:top w:val="single" w:sz="4" w:space="0" w:color="auto"/>
              <w:bottom w:val="single" w:sz="4" w:space="0" w:color="auto"/>
            </w:tcBorders>
          </w:tcPr>
          <w:p w14:paraId="1C202007" w14:textId="77777777" w:rsidR="003D2C21" w:rsidRDefault="003D2C21">
            <w:pPr>
              <w:spacing w:line="240" w:lineRule="auto"/>
              <w:rPr>
                <w:noProof/>
              </w:rPr>
            </w:pPr>
          </w:p>
        </w:tc>
      </w:tr>
    </w:tbl>
    <w:p w14:paraId="2B227AEA" w14:textId="77777777" w:rsidR="003D2C21" w:rsidRDefault="003D2C21">
      <w:pPr>
        <w:autoSpaceDE w:val="0"/>
        <w:autoSpaceDN w:val="0"/>
        <w:adjustRightInd w:val="0"/>
        <w:spacing w:line="240" w:lineRule="auto"/>
      </w:pPr>
    </w:p>
    <w:p w14:paraId="64D22FA8" w14:textId="77777777" w:rsidR="003D2C21" w:rsidRDefault="00DF3D92">
      <w:pPr>
        <w:spacing w:line="240" w:lineRule="auto"/>
      </w:pPr>
      <w:r>
        <w:rPr>
          <w:noProof/>
        </w:rPr>
        <w:t>Packungsbeilage beachten.</w:t>
      </w:r>
    </w:p>
    <w:p w14:paraId="6E7B3943" w14:textId="77777777" w:rsidR="003D2C21" w:rsidRDefault="00DF3D92">
      <w:pPr>
        <w:spacing w:line="240" w:lineRule="auto"/>
        <w:rPr>
          <w:noProof/>
        </w:rPr>
      </w:pPr>
      <w:r>
        <w:rPr>
          <w:noProof/>
        </w:rPr>
        <w:t>Subkutane Anwendung</w:t>
      </w:r>
    </w:p>
    <w:p w14:paraId="0850BB80" w14:textId="77777777" w:rsidR="003D2C21" w:rsidRDefault="003D2C21">
      <w:pPr>
        <w:autoSpaceDE w:val="0"/>
        <w:autoSpaceDN w:val="0"/>
        <w:adjustRightInd w:val="0"/>
        <w:spacing w:line="240" w:lineRule="auto"/>
      </w:pPr>
    </w:p>
    <w:p w14:paraId="1C35D03B" w14:textId="77777777" w:rsidR="003D2C21" w:rsidRDefault="003D2C21">
      <w:pPr>
        <w:autoSpaceDE w:val="0"/>
        <w:autoSpaceDN w:val="0"/>
        <w:adjustRightInd w:val="0"/>
        <w:spacing w:line="240" w:lineRule="auto"/>
      </w:pPr>
    </w:p>
    <w:p w14:paraId="578219C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VAULT_ND_b7de73c1-7ddc-41fb-936a-4e7d5d2b628d \* MERGEFORMAT </w:instrText>
      </w:r>
      <w:r>
        <w:rPr>
          <w:b/>
          <w:noProof/>
        </w:rPr>
        <w:fldChar w:fldCharType="separate"/>
      </w:r>
      <w:r>
        <w:rPr>
          <w:b/>
          <w:noProof/>
        </w:rPr>
        <w:t xml:space="preserve"> </w:t>
      </w:r>
      <w:r>
        <w:rPr>
          <w:b/>
          <w:noProof/>
        </w:rPr>
        <w:fldChar w:fldCharType="end"/>
      </w:r>
    </w:p>
    <w:p w14:paraId="35241042" w14:textId="77777777" w:rsidR="003D2C21" w:rsidRDefault="003D2C21">
      <w:pPr>
        <w:keepNext/>
        <w:spacing w:line="240" w:lineRule="auto"/>
      </w:pPr>
    </w:p>
    <w:p w14:paraId="43907E75"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vault_nd_d03a6683-2df9-4cfa-aa40-a18b644223e7 \* MERGEFORMAT </w:instrText>
      </w:r>
      <w:r>
        <w:rPr>
          <w:noProof/>
        </w:rPr>
        <w:fldChar w:fldCharType="separate"/>
      </w:r>
      <w:r>
        <w:rPr>
          <w:noProof/>
        </w:rPr>
        <w:t xml:space="preserve"> </w:t>
      </w:r>
      <w:r>
        <w:rPr>
          <w:noProof/>
        </w:rPr>
        <w:fldChar w:fldCharType="end"/>
      </w:r>
    </w:p>
    <w:p w14:paraId="1950171D" w14:textId="77777777" w:rsidR="003D2C21" w:rsidRDefault="003D2C21">
      <w:pPr>
        <w:keepNext/>
        <w:spacing w:line="240" w:lineRule="auto"/>
      </w:pPr>
    </w:p>
    <w:p w14:paraId="30936763" w14:textId="77777777" w:rsidR="003D2C21" w:rsidRDefault="003D2C21">
      <w:pPr>
        <w:keepNext/>
        <w:spacing w:line="240" w:lineRule="auto"/>
      </w:pPr>
    </w:p>
    <w:p w14:paraId="21F20F1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VAULT_ND_0757b931-71bc-49f3-89f4-5dad04b3f2b8 \* MERGEFORMAT </w:instrText>
      </w:r>
      <w:r>
        <w:rPr>
          <w:b/>
          <w:noProof/>
        </w:rPr>
        <w:fldChar w:fldCharType="separate"/>
      </w:r>
      <w:r>
        <w:rPr>
          <w:b/>
          <w:noProof/>
        </w:rPr>
        <w:t xml:space="preserve"> </w:t>
      </w:r>
      <w:r>
        <w:rPr>
          <w:b/>
          <w:noProof/>
        </w:rPr>
        <w:fldChar w:fldCharType="end"/>
      </w:r>
    </w:p>
    <w:p w14:paraId="5E3AB6AE" w14:textId="77777777" w:rsidR="003D2C21" w:rsidRDefault="003D2C21">
      <w:pPr>
        <w:tabs>
          <w:tab w:val="left" w:pos="749"/>
        </w:tabs>
        <w:spacing w:line="240" w:lineRule="auto"/>
      </w:pPr>
    </w:p>
    <w:p w14:paraId="0D7F27AD" w14:textId="77777777" w:rsidR="003D2C21" w:rsidRDefault="003D2C21">
      <w:pPr>
        <w:tabs>
          <w:tab w:val="left" w:pos="749"/>
        </w:tabs>
        <w:spacing w:line="240" w:lineRule="auto"/>
      </w:pPr>
    </w:p>
    <w:p w14:paraId="6221D1F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VAULT_ND_356747e4-1c13-4295-b1a6-844df556c3fc \* MERGEFORMAT </w:instrText>
      </w:r>
      <w:r>
        <w:rPr>
          <w:b/>
          <w:noProof/>
        </w:rPr>
        <w:fldChar w:fldCharType="separate"/>
      </w:r>
      <w:r>
        <w:rPr>
          <w:b/>
          <w:noProof/>
        </w:rPr>
        <w:t xml:space="preserve"> </w:t>
      </w:r>
      <w:r>
        <w:rPr>
          <w:b/>
          <w:noProof/>
        </w:rPr>
        <w:fldChar w:fldCharType="end"/>
      </w:r>
    </w:p>
    <w:p w14:paraId="4681D550" w14:textId="77777777" w:rsidR="003D2C21" w:rsidRDefault="003D2C21">
      <w:pPr>
        <w:spacing w:line="240" w:lineRule="auto"/>
        <w:rPr>
          <w:noProof/>
        </w:rPr>
      </w:pPr>
    </w:p>
    <w:p w14:paraId="7DE1484F" w14:textId="77777777" w:rsidR="003D2C21" w:rsidRDefault="00DF3D92">
      <w:pPr>
        <w:spacing w:line="240" w:lineRule="auto"/>
        <w:rPr>
          <w:noProof/>
        </w:rPr>
      </w:pPr>
      <w:r>
        <w:rPr>
          <w:noProof/>
        </w:rPr>
        <w:t>verw. bis</w:t>
      </w:r>
    </w:p>
    <w:p w14:paraId="469FEE44" w14:textId="77777777" w:rsidR="003D2C21" w:rsidRDefault="003D2C21">
      <w:pPr>
        <w:spacing w:line="240" w:lineRule="auto"/>
        <w:rPr>
          <w:noProof/>
        </w:rPr>
      </w:pPr>
    </w:p>
    <w:p w14:paraId="00849261" w14:textId="77777777" w:rsidR="003D2C21" w:rsidRDefault="003D2C21">
      <w:pPr>
        <w:spacing w:line="240" w:lineRule="auto"/>
        <w:rPr>
          <w:noProof/>
        </w:rPr>
      </w:pPr>
    </w:p>
    <w:p w14:paraId="78F04763"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VAULT_ND_01792914-ca6c-4f3a-bbfb-194c79d056df \* MERGEFORMAT </w:instrText>
      </w:r>
      <w:r>
        <w:rPr>
          <w:b/>
        </w:rPr>
        <w:fldChar w:fldCharType="separate"/>
      </w:r>
      <w:r>
        <w:rPr>
          <w:b/>
        </w:rPr>
        <w:t xml:space="preserve"> </w:t>
      </w:r>
      <w:r>
        <w:rPr>
          <w:b/>
        </w:rPr>
        <w:fldChar w:fldCharType="end"/>
      </w:r>
    </w:p>
    <w:p w14:paraId="34EF8AFE" w14:textId="77777777" w:rsidR="003D2C21" w:rsidRDefault="003D2C21">
      <w:pPr>
        <w:spacing w:line="240" w:lineRule="auto"/>
        <w:ind w:left="567" w:hanging="567"/>
        <w:rPr>
          <w:noProof/>
        </w:rPr>
      </w:pPr>
    </w:p>
    <w:p w14:paraId="64B3F22F" w14:textId="77777777" w:rsidR="003D2C21" w:rsidRDefault="00DF3D92">
      <w:pPr>
        <w:spacing w:line="240" w:lineRule="auto"/>
      </w:pPr>
      <w:r>
        <w:rPr>
          <w:noProof/>
        </w:rPr>
        <w:t>Im Kühlschrank lagern.</w:t>
      </w:r>
    </w:p>
    <w:p w14:paraId="665EF2F4" w14:textId="77777777" w:rsidR="003D2C21" w:rsidRDefault="00DF3D92">
      <w:pPr>
        <w:spacing w:line="240" w:lineRule="auto"/>
        <w:rPr>
          <w:noProof/>
        </w:rPr>
      </w:pPr>
      <w:r>
        <w:rPr>
          <w:noProof/>
        </w:rPr>
        <w:t>Kann ungekühlt bis zu 21 Tage lang bei unter 30 ºC gelagert werden.</w:t>
      </w:r>
    </w:p>
    <w:p w14:paraId="639B5A79" w14:textId="77777777" w:rsidR="003D2C21" w:rsidRDefault="00DF3D92">
      <w:pPr>
        <w:spacing w:line="240" w:lineRule="auto"/>
      </w:pPr>
      <w:r>
        <w:t>Nicht einfrieren.</w:t>
      </w:r>
    </w:p>
    <w:p w14:paraId="59EABA02"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1CEEC7B4" w14:textId="77777777" w:rsidR="003D2C21" w:rsidRDefault="003D2C21">
      <w:pPr>
        <w:pStyle w:val="Default"/>
        <w:rPr>
          <w:color w:val="auto"/>
          <w:sz w:val="22"/>
          <w:szCs w:val="22"/>
          <w:lang w:val="de-DE"/>
        </w:rPr>
      </w:pPr>
    </w:p>
    <w:p w14:paraId="0F700A3A" w14:textId="77777777" w:rsidR="003D2C21" w:rsidRDefault="003D2C21">
      <w:pPr>
        <w:spacing w:line="240" w:lineRule="auto"/>
        <w:ind w:left="567" w:hanging="567"/>
        <w:rPr>
          <w:noProof/>
        </w:rPr>
      </w:pPr>
    </w:p>
    <w:p w14:paraId="584511A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VAULT_ND_e8b35aa9-f63b-4a7d-9fdd-ce901b8b9b8d \* MERGEFORMAT </w:instrText>
      </w:r>
      <w:r>
        <w:rPr>
          <w:b/>
          <w:noProof/>
        </w:rPr>
        <w:fldChar w:fldCharType="separate"/>
      </w:r>
      <w:r>
        <w:rPr>
          <w:b/>
          <w:noProof/>
        </w:rPr>
        <w:t xml:space="preserve"> </w:t>
      </w:r>
      <w:r>
        <w:rPr>
          <w:b/>
          <w:noProof/>
        </w:rPr>
        <w:fldChar w:fldCharType="end"/>
      </w:r>
    </w:p>
    <w:p w14:paraId="6CC26763" w14:textId="77777777" w:rsidR="003D2C21" w:rsidRDefault="003D2C21">
      <w:pPr>
        <w:spacing w:line="240" w:lineRule="auto"/>
        <w:rPr>
          <w:noProof/>
        </w:rPr>
      </w:pPr>
    </w:p>
    <w:p w14:paraId="7905449C" w14:textId="77777777" w:rsidR="003D2C21" w:rsidRDefault="003D2C21">
      <w:pPr>
        <w:spacing w:line="240" w:lineRule="auto"/>
        <w:rPr>
          <w:noProof/>
        </w:rPr>
      </w:pPr>
    </w:p>
    <w:p w14:paraId="5A261A6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VAULT_ND_94031824-58a4-4b1c-8a7c-d682820dd487 \* MERGEFORMAT </w:instrText>
      </w:r>
      <w:r>
        <w:rPr>
          <w:b/>
          <w:noProof/>
        </w:rPr>
        <w:fldChar w:fldCharType="separate"/>
      </w:r>
      <w:r>
        <w:rPr>
          <w:b/>
          <w:noProof/>
        </w:rPr>
        <w:t xml:space="preserve"> </w:t>
      </w:r>
      <w:r>
        <w:rPr>
          <w:b/>
          <w:noProof/>
        </w:rPr>
        <w:fldChar w:fldCharType="end"/>
      </w:r>
    </w:p>
    <w:p w14:paraId="02D05D8E" w14:textId="77777777" w:rsidR="003D2C21" w:rsidRDefault="003D2C21">
      <w:pPr>
        <w:spacing w:line="240" w:lineRule="auto"/>
      </w:pPr>
    </w:p>
    <w:p w14:paraId="0EA1CC88" w14:textId="77777777" w:rsidR="003D2C21" w:rsidRDefault="00DF3D92">
      <w:pPr>
        <w:pStyle w:val="Default"/>
        <w:jc w:val="both"/>
        <w:rPr>
          <w:sz w:val="22"/>
          <w:szCs w:val="22"/>
          <w:lang w:val="de-DE"/>
        </w:rPr>
      </w:pPr>
      <w:r>
        <w:rPr>
          <w:sz w:val="22"/>
          <w:szCs w:val="22"/>
          <w:lang w:val="de-DE"/>
        </w:rPr>
        <w:t xml:space="preserve">Eli Lilly Nederland B.V. </w:t>
      </w:r>
    </w:p>
    <w:p w14:paraId="70303CDF" w14:textId="77777777" w:rsidR="003D2C21" w:rsidRDefault="00DF3D92">
      <w:pPr>
        <w:pStyle w:val="Default"/>
        <w:jc w:val="both"/>
        <w:rPr>
          <w:sz w:val="22"/>
          <w:szCs w:val="22"/>
          <w:lang w:val="de-DE"/>
        </w:rPr>
      </w:pPr>
      <w:r>
        <w:rPr>
          <w:sz w:val="22"/>
          <w:szCs w:val="22"/>
          <w:lang w:val="de-DE"/>
        </w:rPr>
        <w:t>Orteliuslaan 1000, 3528 BD Utrecht</w:t>
      </w:r>
    </w:p>
    <w:p w14:paraId="059C2217" w14:textId="77777777" w:rsidR="003D2C21" w:rsidRDefault="00DF3D92">
      <w:pPr>
        <w:spacing w:line="240" w:lineRule="auto"/>
        <w:rPr>
          <w:noProof/>
        </w:rPr>
      </w:pPr>
      <w:r>
        <w:t>Niederlande</w:t>
      </w:r>
    </w:p>
    <w:p w14:paraId="51D46F32" w14:textId="77777777" w:rsidR="003D2C21" w:rsidRDefault="003D2C21">
      <w:pPr>
        <w:spacing w:line="240" w:lineRule="auto"/>
      </w:pPr>
    </w:p>
    <w:p w14:paraId="5DBABCC2" w14:textId="77777777" w:rsidR="003D2C21" w:rsidRDefault="003D2C21">
      <w:pPr>
        <w:spacing w:line="240" w:lineRule="auto"/>
      </w:pPr>
    </w:p>
    <w:p w14:paraId="5FE8586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VAULT_ND_1ab031e3-4834-4296-ad09-ca59a11cdf0a \* MERGEFORMAT </w:instrText>
      </w:r>
      <w:r>
        <w:rPr>
          <w:b/>
          <w:noProof/>
        </w:rPr>
        <w:fldChar w:fldCharType="separate"/>
      </w:r>
      <w:r>
        <w:rPr>
          <w:b/>
          <w:noProof/>
        </w:rPr>
        <w:t xml:space="preserve"> </w:t>
      </w:r>
      <w:r>
        <w:rPr>
          <w:b/>
          <w:noProof/>
        </w:rPr>
        <w:fldChar w:fldCharType="end"/>
      </w:r>
    </w:p>
    <w:p w14:paraId="6F9395BE" w14:textId="77777777" w:rsidR="003D2C21" w:rsidRDefault="003D2C21">
      <w:pPr>
        <w:spacing w:line="240" w:lineRule="auto"/>
      </w:pPr>
    </w:p>
    <w:p w14:paraId="0BE49AAE" w14:textId="77777777" w:rsidR="003D2C21" w:rsidRDefault="00DF3D92">
      <w:pPr>
        <w:spacing w:line="240" w:lineRule="auto"/>
      </w:pPr>
      <w:r>
        <w:t>EU/1/22/1685/009</w:t>
      </w:r>
    </w:p>
    <w:p w14:paraId="5C0EB40A" w14:textId="77777777" w:rsidR="003D2C21" w:rsidRDefault="003D2C21">
      <w:pPr>
        <w:spacing w:line="240" w:lineRule="auto"/>
      </w:pPr>
    </w:p>
    <w:p w14:paraId="3B1DD1A1" w14:textId="77777777" w:rsidR="003D2C21" w:rsidRDefault="003D2C21">
      <w:pPr>
        <w:spacing w:line="240" w:lineRule="auto"/>
      </w:pPr>
    </w:p>
    <w:p w14:paraId="01FFD9D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VAULT_ND_a7ff6952-a268-4ec6-8db3-1d58731e8c4e \* MERGEFORMAT </w:instrText>
      </w:r>
      <w:r>
        <w:rPr>
          <w:b/>
        </w:rPr>
        <w:fldChar w:fldCharType="separate"/>
      </w:r>
      <w:r>
        <w:rPr>
          <w:b/>
        </w:rPr>
        <w:t xml:space="preserve"> </w:t>
      </w:r>
      <w:r>
        <w:rPr>
          <w:b/>
        </w:rPr>
        <w:fldChar w:fldCharType="end"/>
      </w:r>
    </w:p>
    <w:p w14:paraId="4F54EA77" w14:textId="77777777" w:rsidR="003D2C21" w:rsidRDefault="003D2C21">
      <w:pPr>
        <w:spacing w:line="240" w:lineRule="auto"/>
        <w:rPr>
          <w:i/>
          <w:noProof/>
        </w:rPr>
      </w:pPr>
    </w:p>
    <w:p w14:paraId="07B3BD84" w14:textId="77777777" w:rsidR="003D2C21" w:rsidRDefault="00DF3D92">
      <w:pPr>
        <w:spacing w:line="240" w:lineRule="auto"/>
        <w:rPr>
          <w:noProof/>
        </w:rPr>
      </w:pPr>
      <w:r>
        <w:rPr>
          <w:noProof/>
        </w:rPr>
        <w:t>Ch.-B.</w:t>
      </w:r>
    </w:p>
    <w:p w14:paraId="157A12C0" w14:textId="77777777" w:rsidR="003D2C21" w:rsidRDefault="003D2C21">
      <w:pPr>
        <w:spacing w:line="240" w:lineRule="auto"/>
        <w:rPr>
          <w:noProof/>
        </w:rPr>
      </w:pPr>
    </w:p>
    <w:p w14:paraId="072E0028" w14:textId="77777777" w:rsidR="003D2C21" w:rsidRDefault="003D2C21">
      <w:pPr>
        <w:spacing w:line="240" w:lineRule="auto"/>
        <w:rPr>
          <w:noProof/>
        </w:rPr>
      </w:pPr>
    </w:p>
    <w:p w14:paraId="0AC8BF0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VAULT_ND_fa1874df-0be1-4c9f-969c-ce685fe10ad8 \* MERGEFORMAT </w:instrText>
      </w:r>
      <w:r>
        <w:rPr>
          <w:b/>
          <w:noProof/>
        </w:rPr>
        <w:fldChar w:fldCharType="separate"/>
      </w:r>
      <w:r>
        <w:rPr>
          <w:b/>
          <w:noProof/>
        </w:rPr>
        <w:t xml:space="preserve"> </w:t>
      </w:r>
      <w:r>
        <w:rPr>
          <w:b/>
          <w:noProof/>
        </w:rPr>
        <w:fldChar w:fldCharType="end"/>
      </w:r>
    </w:p>
    <w:p w14:paraId="5255F1E5" w14:textId="77777777" w:rsidR="003D2C21" w:rsidRDefault="003D2C21">
      <w:pPr>
        <w:spacing w:line="240" w:lineRule="auto"/>
        <w:rPr>
          <w:i/>
        </w:rPr>
      </w:pPr>
    </w:p>
    <w:p w14:paraId="462DC36B" w14:textId="77777777" w:rsidR="003D2C21" w:rsidRDefault="003D2C21">
      <w:pPr>
        <w:spacing w:line="240" w:lineRule="auto"/>
      </w:pPr>
    </w:p>
    <w:p w14:paraId="64AEC8EB"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VAULT_ND_c4322bc9-7a55-4f4d-9546-6dfad5a48716 \* MERGEFORMAT </w:instrText>
      </w:r>
      <w:r>
        <w:rPr>
          <w:b/>
          <w:noProof/>
        </w:rPr>
        <w:fldChar w:fldCharType="separate"/>
      </w:r>
      <w:r>
        <w:rPr>
          <w:b/>
          <w:noProof/>
        </w:rPr>
        <w:t xml:space="preserve"> </w:t>
      </w:r>
      <w:r>
        <w:rPr>
          <w:b/>
          <w:noProof/>
        </w:rPr>
        <w:fldChar w:fldCharType="end"/>
      </w:r>
    </w:p>
    <w:p w14:paraId="205ED28A" w14:textId="77777777" w:rsidR="003D2C21" w:rsidRDefault="003D2C21">
      <w:pPr>
        <w:keepNext/>
        <w:spacing w:line="240" w:lineRule="auto"/>
        <w:rPr>
          <w:noProof/>
          <w:lang w:eastAsia="en-US"/>
        </w:rPr>
      </w:pPr>
    </w:p>
    <w:p w14:paraId="70BFB293" w14:textId="77777777" w:rsidR="003D2C21" w:rsidRDefault="003D2C21">
      <w:pPr>
        <w:spacing w:line="240" w:lineRule="auto"/>
        <w:rPr>
          <w:noProof/>
        </w:rPr>
      </w:pPr>
    </w:p>
    <w:p w14:paraId="0532A552" w14:textId="77777777" w:rsidR="003D2C21" w:rsidRDefault="003D2C21">
      <w:pPr>
        <w:spacing w:line="240" w:lineRule="auto"/>
        <w:rPr>
          <w:noProof/>
        </w:rPr>
      </w:pPr>
    </w:p>
    <w:p w14:paraId="02FCEE4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C4D7860" w14:textId="77777777" w:rsidR="003D2C21" w:rsidRDefault="003D2C21">
      <w:pPr>
        <w:spacing w:line="240" w:lineRule="auto"/>
      </w:pPr>
    </w:p>
    <w:p w14:paraId="030FD445" w14:textId="77777777" w:rsidR="003D2C21" w:rsidRDefault="00DF3D92">
      <w:pPr>
        <w:spacing w:line="240" w:lineRule="auto"/>
      </w:pPr>
      <w:r>
        <w:t>MOUNJARO 7,5 mg</w:t>
      </w:r>
    </w:p>
    <w:p w14:paraId="114F19EF" w14:textId="77777777" w:rsidR="003D2C21" w:rsidRDefault="003D2C21">
      <w:pPr>
        <w:spacing w:line="240" w:lineRule="auto"/>
      </w:pPr>
    </w:p>
    <w:p w14:paraId="22A2A884" w14:textId="77777777" w:rsidR="003D2C21" w:rsidRDefault="00DF3D92">
      <w:pPr>
        <w:pStyle w:val="ListParagraph"/>
        <w:keepNext/>
        <w:numPr>
          <w:ilvl w:val="0"/>
          <w:numId w:val="23"/>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VAULT_ND_e58e2795-ddd0-439e-b5e2-9c604ca30ee8 \* MERGEFORMAT </w:instrText>
      </w:r>
      <w:r>
        <w:rPr>
          <w:b/>
          <w:noProof/>
        </w:rPr>
        <w:fldChar w:fldCharType="separate"/>
      </w:r>
      <w:r>
        <w:rPr>
          <w:b/>
          <w:noProof/>
        </w:rPr>
        <w:t xml:space="preserve"> </w:t>
      </w:r>
      <w:r>
        <w:rPr>
          <w:b/>
          <w:noProof/>
        </w:rPr>
        <w:fldChar w:fldCharType="end"/>
      </w:r>
    </w:p>
    <w:p w14:paraId="55278D65" w14:textId="77777777" w:rsidR="003D2C21" w:rsidRDefault="003D2C21">
      <w:pPr>
        <w:spacing w:line="240" w:lineRule="auto"/>
        <w:rPr>
          <w:noProof/>
        </w:rPr>
      </w:pPr>
    </w:p>
    <w:p w14:paraId="6968336E" w14:textId="77777777" w:rsidR="003D2C21" w:rsidRDefault="003D2C21">
      <w:pPr>
        <w:spacing w:line="240" w:lineRule="auto"/>
        <w:rPr>
          <w:noProof/>
          <w:vanish/>
        </w:rPr>
      </w:pPr>
    </w:p>
    <w:p w14:paraId="5D89F7B3" w14:textId="77777777" w:rsidR="003D2C21" w:rsidRDefault="00DF3D92">
      <w:pPr>
        <w:pStyle w:val="ListParagraph"/>
        <w:keepNext/>
        <w:numPr>
          <w:ilvl w:val="0"/>
          <w:numId w:val="23"/>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VAULT_ND_6228e04f-6b64-4cba-b9c7-9301be263ec5 \* MERGEFORMAT </w:instrText>
      </w:r>
      <w:r>
        <w:rPr>
          <w:b/>
          <w:noProof/>
        </w:rPr>
        <w:fldChar w:fldCharType="separate"/>
      </w:r>
      <w:r>
        <w:rPr>
          <w:b/>
          <w:noProof/>
        </w:rPr>
        <w:t xml:space="preserve"> </w:t>
      </w:r>
      <w:r>
        <w:rPr>
          <w:b/>
          <w:noProof/>
        </w:rPr>
        <w:fldChar w:fldCharType="end"/>
      </w:r>
    </w:p>
    <w:p w14:paraId="10F067B8" w14:textId="77777777" w:rsidR="003D2C21" w:rsidRDefault="003D2C21">
      <w:pPr>
        <w:keepNext/>
        <w:spacing w:line="240" w:lineRule="auto"/>
      </w:pPr>
    </w:p>
    <w:p w14:paraId="71C7C194" w14:textId="77777777" w:rsidR="003D2C21" w:rsidRDefault="003D2C21">
      <w:pPr>
        <w:spacing w:line="240" w:lineRule="auto"/>
      </w:pPr>
    </w:p>
    <w:p w14:paraId="175A2C6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u w:val="single"/>
        </w:rPr>
        <w:br w:type="page"/>
      </w:r>
      <w:r>
        <w:rPr>
          <w:b/>
          <w:noProof/>
        </w:rPr>
        <w:lastRenderedPageBreak/>
        <w:t>MINDESTANGABEN AUF KLEINEN BEHÄLTNISSEN</w:t>
      </w:r>
      <w:r>
        <w:rPr>
          <w:b/>
          <w:noProof/>
        </w:rPr>
        <w:fldChar w:fldCharType="begin"/>
      </w:r>
      <w:r>
        <w:rPr>
          <w:b/>
          <w:noProof/>
        </w:rPr>
        <w:instrText xml:space="preserve"> DOCVARIABLE VAULT_ND_fa4ed8b3-0107-4ee7-bdf9-dbd3fd51390e \* MERGEFORMAT </w:instrText>
      </w:r>
      <w:r>
        <w:rPr>
          <w:b/>
          <w:noProof/>
        </w:rPr>
        <w:fldChar w:fldCharType="separate"/>
      </w:r>
      <w:r>
        <w:rPr>
          <w:b/>
          <w:noProof/>
        </w:rPr>
        <w:t xml:space="preserve"> </w:t>
      </w:r>
      <w:r>
        <w:rPr>
          <w:b/>
          <w:noProof/>
        </w:rPr>
        <w:fldChar w:fldCharType="end"/>
      </w:r>
    </w:p>
    <w:p w14:paraId="7966129A"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5BE49E12"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des Fertigpens EINZELDOSIS</w:t>
      </w:r>
    </w:p>
    <w:p w14:paraId="6C9109C1" w14:textId="77777777" w:rsidR="003D2C21" w:rsidRDefault="003D2C21">
      <w:pPr>
        <w:spacing w:line="240" w:lineRule="auto"/>
        <w:rPr>
          <w:noProof/>
        </w:rPr>
      </w:pPr>
    </w:p>
    <w:p w14:paraId="13301C90" w14:textId="77777777" w:rsidR="003D2C21" w:rsidRDefault="003D2C21">
      <w:pPr>
        <w:spacing w:line="240" w:lineRule="auto"/>
        <w:rPr>
          <w:noProof/>
        </w:rPr>
      </w:pPr>
    </w:p>
    <w:p w14:paraId="37C4861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VAULT_ND_4fa5182c-162a-4698-b1f2-87d4454b42cb \* MERGEFORMAT </w:instrText>
      </w:r>
      <w:r>
        <w:rPr>
          <w:b/>
          <w:noProof/>
        </w:rPr>
        <w:fldChar w:fldCharType="separate"/>
      </w:r>
      <w:r>
        <w:rPr>
          <w:b/>
          <w:noProof/>
        </w:rPr>
        <w:t xml:space="preserve"> </w:t>
      </w:r>
      <w:r>
        <w:rPr>
          <w:b/>
          <w:noProof/>
        </w:rPr>
        <w:fldChar w:fldCharType="end"/>
      </w:r>
    </w:p>
    <w:p w14:paraId="09583E81" w14:textId="77777777" w:rsidR="003D2C21" w:rsidRDefault="003D2C21">
      <w:pPr>
        <w:spacing w:line="240" w:lineRule="auto"/>
        <w:ind w:left="567" w:hanging="567"/>
        <w:rPr>
          <w:noProof/>
        </w:rPr>
      </w:pPr>
    </w:p>
    <w:p w14:paraId="196285CD" w14:textId="77777777" w:rsidR="003D2C21" w:rsidRDefault="00DF3D92">
      <w:pPr>
        <w:pStyle w:val="Default"/>
        <w:rPr>
          <w:color w:val="auto"/>
          <w:sz w:val="22"/>
          <w:szCs w:val="22"/>
          <w:lang w:val="de-DE"/>
        </w:rPr>
      </w:pPr>
      <w:r>
        <w:rPr>
          <w:color w:val="auto"/>
          <w:sz w:val="22"/>
          <w:szCs w:val="22"/>
          <w:lang w:val="de-DE"/>
        </w:rPr>
        <w:t>Mounjaro 7,5 mg Injektionslösung</w:t>
      </w:r>
    </w:p>
    <w:p w14:paraId="73B3C005" w14:textId="77777777" w:rsidR="003D2C21" w:rsidRDefault="003D2C21">
      <w:pPr>
        <w:pStyle w:val="Default"/>
        <w:rPr>
          <w:color w:val="auto"/>
          <w:sz w:val="22"/>
          <w:szCs w:val="22"/>
          <w:lang w:val="de-DE"/>
        </w:rPr>
      </w:pPr>
    </w:p>
    <w:p w14:paraId="51DA62A5" w14:textId="77777777" w:rsidR="003D2C21" w:rsidRDefault="00DF3D92">
      <w:pPr>
        <w:spacing w:line="240" w:lineRule="auto"/>
      </w:pPr>
      <w:r>
        <w:t>Tirzepatid</w:t>
      </w:r>
    </w:p>
    <w:p w14:paraId="42074442" w14:textId="77777777" w:rsidR="003D2C21" w:rsidRDefault="00DF3D92">
      <w:pPr>
        <w:spacing w:line="240" w:lineRule="auto"/>
        <w:rPr>
          <w:noProof/>
        </w:rPr>
      </w:pPr>
      <w:r>
        <w:rPr>
          <w:noProof/>
        </w:rPr>
        <w:t>Subkutane Anwendung</w:t>
      </w:r>
    </w:p>
    <w:p w14:paraId="2BD27C88" w14:textId="77777777" w:rsidR="003D2C21" w:rsidRDefault="003D2C21">
      <w:pPr>
        <w:spacing w:line="240" w:lineRule="auto"/>
      </w:pPr>
    </w:p>
    <w:p w14:paraId="45003E1B" w14:textId="77777777" w:rsidR="003D2C21" w:rsidRDefault="003D2C21">
      <w:pPr>
        <w:spacing w:line="240" w:lineRule="auto"/>
      </w:pPr>
    </w:p>
    <w:p w14:paraId="355B5D5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VAULT_ND_b53bd8ae-3108-4d3a-ba80-d5cf549be364 \* MERGEFORMAT </w:instrText>
      </w:r>
      <w:r>
        <w:rPr>
          <w:b/>
          <w:noProof/>
        </w:rPr>
        <w:fldChar w:fldCharType="separate"/>
      </w:r>
      <w:r>
        <w:rPr>
          <w:b/>
          <w:noProof/>
        </w:rPr>
        <w:t xml:space="preserve"> </w:t>
      </w:r>
      <w:r>
        <w:rPr>
          <w:b/>
          <w:noProof/>
        </w:rPr>
        <w:fldChar w:fldCharType="end"/>
      </w:r>
    </w:p>
    <w:p w14:paraId="0D1889AE" w14:textId="77777777" w:rsidR="003D2C21" w:rsidRDefault="003D2C21">
      <w:pPr>
        <w:spacing w:line="240" w:lineRule="auto"/>
        <w:rPr>
          <w:noProof/>
        </w:rPr>
      </w:pPr>
    </w:p>
    <w:p w14:paraId="01669F19" w14:textId="77777777" w:rsidR="003D2C21" w:rsidRDefault="00DF3D92">
      <w:pPr>
        <w:spacing w:line="240" w:lineRule="auto"/>
      </w:pPr>
      <w:r>
        <w:rPr>
          <w:noProof/>
        </w:rPr>
        <w:t>Einmal wöchentlich</w:t>
      </w:r>
    </w:p>
    <w:p w14:paraId="58F22F1D" w14:textId="77777777" w:rsidR="003D2C21" w:rsidRDefault="003D2C21">
      <w:pPr>
        <w:spacing w:line="240" w:lineRule="auto"/>
        <w:rPr>
          <w:noProof/>
        </w:rPr>
      </w:pPr>
    </w:p>
    <w:p w14:paraId="5E064BBE" w14:textId="77777777" w:rsidR="003D2C21" w:rsidRDefault="003D2C21">
      <w:pPr>
        <w:spacing w:line="240" w:lineRule="auto"/>
        <w:rPr>
          <w:noProof/>
        </w:rPr>
      </w:pPr>
    </w:p>
    <w:p w14:paraId="3294A60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VAULT_ND_175c9c86-f7b7-404d-b461-8293771d3d2d \* MERGEFORMAT </w:instrText>
      </w:r>
      <w:r>
        <w:rPr>
          <w:b/>
          <w:noProof/>
        </w:rPr>
        <w:fldChar w:fldCharType="separate"/>
      </w:r>
      <w:r>
        <w:rPr>
          <w:b/>
          <w:noProof/>
        </w:rPr>
        <w:t xml:space="preserve"> </w:t>
      </w:r>
      <w:r>
        <w:rPr>
          <w:b/>
          <w:noProof/>
        </w:rPr>
        <w:fldChar w:fldCharType="end"/>
      </w:r>
    </w:p>
    <w:p w14:paraId="0BB1DA2C" w14:textId="77777777" w:rsidR="003D2C21" w:rsidRDefault="003D2C21">
      <w:pPr>
        <w:spacing w:line="240" w:lineRule="auto"/>
        <w:rPr>
          <w:noProof/>
        </w:rPr>
      </w:pPr>
    </w:p>
    <w:p w14:paraId="410B80FB" w14:textId="77777777" w:rsidR="003D2C21" w:rsidRDefault="00DF3D92">
      <w:pPr>
        <w:spacing w:line="240" w:lineRule="auto"/>
        <w:rPr>
          <w:noProof/>
        </w:rPr>
      </w:pPr>
      <w:r>
        <w:rPr>
          <w:noProof/>
        </w:rPr>
        <w:t>verw. bis</w:t>
      </w:r>
    </w:p>
    <w:p w14:paraId="71600375" w14:textId="77777777" w:rsidR="003D2C21" w:rsidRDefault="003D2C21">
      <w:pPr>
        <w:spacing w:line="240" w:lineRule="auto"/>
        <w:rPr>
          <w:noProof/>
        </w:rPr>
      </w:pPr>
    </w:p>
    <w:p w14:paraId="0B719D63" w14:textId="77777777" w:rsidR="003D2C21" w:rsidRDefault="003D2C21">
      <w:pPr>
        <w:spacing w:line="240" w:lineRule="auto"/>
        <w:rPr>
          <w:noProof/>
        </w:rPr>
      </w:pPr>
    </w:p>
    <w:p w14:paraId="20AF987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VAULT_ND_239fc4a8-e993-476b-9cbe-0d4c4ba536fc \* MERGEFORMAT </w:instrText>
      </w:r>
      <w:r>
        <w:rPr>
          <w:b/>
        </w:rPr>
        <w:fldChar w:fldCharType="separate"/>
      </w:r>
      <w:r>
        <w:rPr>
          <w:b/>
        </w:rPr>
        <w:t xml:space="preserve"> </w:t>
      </w:r>
      <w:r>
        <w:rPr>
          <w:b/>
        </w:rPr>
        <w:fldChar w:fldCharType="end"/>
      </w:r>
    </w:p>
    <w:p w14:paraId="0B77C061" w14:textId="77777777" w:rsidR="003D2C21" w:rsidRDefault="003D2C21">
      <w:pPr>
        <w:spacing w:line="240" w:lineRule="auto"/>
        <w:ind w:right="113"/>
        <w:rPr>
          <w:noProof/>
        </w:rPr>
      </w:pPr>
    </w:p>
    <w:p w14:paraId="0C1C0BDA" w14:textId="77777777" w:rsidR="003D2C21" w:rsidRDefault="00DF3D92">
      <w:pPr>
        <w:spacing w:line="240" w:lineRule="auto"/>
        <w:ind w:right="113"/>
        <w:rPr>
          <w:noProof/>
        </w:rPr>
      </w:pPr>
      <w:r>
        <w:rPr>
          <w:noProof/>
        </w:rPr>
        <w:t>Ch.-B.</w:t>
      </w:r>
    </w:p>
    <w:p w14:paraId="2AFF7008" w14:textId="77777777" w:rsidR="003D2C21" w:rsidRDefault="003D2C21">
      <w:pPr>
        <w:spacing w:line="240" w:lineRule="auto"/>
        <w:ind w:right="113"/>
        <w:rPr>
          <w:noProof/>
        </w:rPr>
      </w:pPr>
    </w:p>
    <w:p w14:paraId="2479A179" w14:textId="77777777" w:rsidR="003D2C21" w:rsidRDefault="003D2C21">
      <w:pPr>
        <w:spacing w:line="240" w:lineRule="auto"/>
        <w:ind w:right="113"/>
        <w:rPr>
          <w:noProof/>
        </w:rPr>
      </w:pPr>
    </w:p>
    <w:p w14:paraId="69346C2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VAULT_ND_874da5b7-b690-4fbd-9341-bc8d96f833cd \* MERGEFORMAT </w:instrText>
      </w:r>
      <w:r>
        <w:rPr>
          <w:b/>
          <w:noProof/>
        </w:rPr>
        <w:fldChar w:fldCharType="separate"/>
      </w:r>
      <w:r>
        <w:rPr>
          <w:b/>
          <w:noProof/>
        </w:rPr>
        <w:t xml:space="preserve"> </w:t>
      </w:r>
      <w:r>
        <w:rPr>
          <w:b/>
          <w:noProof/>
        </w:rPr>
        <w:fldChar w:fldCharType="end"/>
      </w:r>
    </w:p>
    <w:p w14:paraId="1B2531A4" w14:textId="77777777" w:rsidR="003D2C21" w:rsidRDefault="003D2C21">
      <w:pPr>
        <w:spacing w:line="240" w:lineRule="auto"/>
        <w:ind w:right="113"/>
        <w:rPr>
          <w:noProof/>
        </w:rPr>
      </w:pPr>
    </w:p>
    <w:p w14:paraId="7CEE1985" w14:textId="77777777" w:rsidR="003D2C21" w:rsidRDefault="00DF3D92">
      <w:pPr>
        <w:spacing w:line="240" w:lineRule="auto"/>
        <w:ind w:right="113"/>
        <w:rPr>
          <w:noProof/>
        </w:rPr>
      </w:pPr>
      <w:r>
        <w:rPr>
          <w:noProof/>
        </w:rPr>
        <w:t>0,5 ml</w:t>
      </w:r>
    </w:p>
    <w:p w14:paraId="55560551" w14:textId="77777777" w:rsidR="003D2C21" w:rsidRDefault="003D2C21">
      <w:pPr>
        <w:spacing w:line="240" w:lineRule="auto"/>
        <w:ind w:right="113"/>
        <w:rPr>
          <w:noProof/>
        </w:rPr>
      </w:pPr>
    </w:p>
    <w:p w14:paraId="6016D3F5" w14:textId="77777777" w:rsidR="003D2C21" w:rsidRDefault="003D2C21">
      <w:pPr>
        <w:spacing w:line="240" w:lineRule="auto"/>
        <w:ind w:right="113"/>
        <w:rPr>
          <w:noProof/>
        </w:rPr>
      </w:pPr>
    </w:p>
    <w:p w14:paraId="66CE4E8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VAULT_ND_eedf536c-60d9-46f2-bc0c-e8ecbcb8baa7 \* MERGEFORMAT </w:instrText>
      </w:r>
      <w:r>
        <w:rPr>
          <w:b/>
          <w:noProof/>
        </w:rPr>
        <w:fldChar w:fldCharType="separate"/>
      </w:r>
      <w:r>
        <w:rPr>
          <w:b/>
          <w:noProof/>
        </w:rPr>
        <w:t xml:space="preserve"> </w:t>
      </w:r>
      <w:r>
        <w:rPr>
          <w:b/>
          <w:noProof/>
        </w:rPr>
        <w:fldChar w:fldCharType="end"/>
      </w:r>
    </w:p>
    <w:p w14:paraId="13A823F5" w14:textId="77777777" w:rsidR="003D2C21" w:rsidRDefault="003D2C21">
      <w:pPr>
        <w:spacing w:line="240" w:lineRule="auto"/>
        <w:ind w:right="113"/>
      </w:pPr>
    </w:p>
    <w:p w14:paraId="34783257" w14:textId="77777777" w:rsidR="003D2C21" w:rsidRDefault="003D2C21">
      <w:pPr>
        <w:spacing w:line="240" w:lineRule="auto"/>
        <w:rPr>
          <w:b/>
          <w:noProof/>
        </w:rPr>
      </w:pPr>
    </w:p>
    <w:p w14:paraId="02300043" w14:textId="77777777" w:rsidR="003D2C21" w:rsidRDefault="00DF3D92">
      <w:pPr>
        <w:spacing w:line="240" w:lineRule="auto"/>
        <w:rPr>
          <w:b/>
          <w:noProof/>
        </w:rPr>
      </w:pPr>
      <w:r>
        <w:rPr>
          <w:b/>
          <w:noProof/>
        </w:rPr>
        <w:br w:type="page"/>
      </w:r>
    </w:p>
    <w:p w14:paraId="0686B6D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92178A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41D8223"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Fertigpen EINZELDOSIS</w:t>
      </w:r>
    </w:p>
    <w:p w14:paraId="4B16322F"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2D901B21" w14:textId="77777777" w:rsidR="003D2C21" w:rsidRDefault="003D2C21">
      <w:pPr>
        <w:spacing w:line="240" w:lineRule="auto"/>
        <w:rPr>
          <w:noProof/>
        </w:rPr>
      </w:pPr>
    </w:p>
    <w:p w14:paraId="0C6D839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VAULT_ND_ecc5d1e4-3a00-45d2-8ecd-b2381bc558f3 \* MERGEFORMAT </w:instrText>
      </w:r>
      <w:r>
        <w:rPr>
          <w:b/>
          <w:noProof/>
        </w:rPr>
        <w:fldChar w:fldCharType="separate"/>
      </w:r>
      <w:r>
        <w:rPr>
          <w:b/>
          <w:noProof/>
        </w:rPr>
        <w:t xml:space="preserve"> </w:t>
      </w:r>
      <w:r>
        <w:rPr>
          <w:b/>
          <w:noProof/>
        </w:rPr>
        <w:fldChar w:fldCharType="end"/>
      </w:r>
    </w:p>
    <w:p w14:paraId="605E70C7" w14:textId="77777777" w:rsidR="003D2C21" w:rsidRDefault="003D2C21">
      <w:pPr>
        <w:spacing w:line="240" w:lineRule="auto"/>
      </w:pPr>
    </w:p>
    <w:p w14:paraId="22196739" w14:textId="77777777" w:rsidR="003D2C21" w:rsidRDefault="00DF3D92">
      <w:pPr>
        <w:spacing w:line="240" w:lineRule="auto"/>
        <w:rPr>
          <w:noProof/>
        </w:rPr>
      </w:pPr>
      <w:r>
        <w:rPr>
          <w:noProof/>
        </w:rPr>
        <w:t xml:space="preserve">Mounjaro 10 mg </w:t>
      </w:r>
      <w:r>
        <w:rPr>
          <w:noProof/>
          <w:szCs w:val="22"/>
        </w:rPr>
        <w:t>Injektionslösung in einem Fertigpen</w:t>
      </w:r>
    </w:p>
    <w:p w14:paraId="4399C2E2" w14:textId="77777777" w:rsidR="003D2C21" w:rsidRDefault="003D2C21">
      <w:pPr>
        <w:spacing w:line="240" w:lineRule="auto"/>
        <w:rPr>
          <w:noProof/>
        </w:rPr>
      </w:pPr>
    </w:p>
    <w:p w14:paraId="7CD63562" w14:textId="77777777" w:rsidR="003D2C21" w:rsidRDefault="00DF3D92">
      <w:pPr>
        <w:spacing w:line="240" w:lineRule="auto"/>
      </w:pPr>
      <w:r>
        <w:t>Tirzepatid</w:t>
      </w:r>
    </w:p>
    <w:p w14:paraId="40CAF646" w14:textId="77777777" w:rsidR="003D2C21" w:rsidRDefault="003D2C21">
      <w:pPr>
        <w:spacing w:line="240" w:lineRule="auto"/>
      </w:pPr>
    </w:p>
    <w:p w14:paraId="4556B711" w14:textId="77777777" w:rsidR="003D2C21" w:rsidRDefault="003D2C21">
      <w:pPr>
        <w:spacing w:line="240" w:lineRule="auto"/>
      </w:pPr>
    </w:p>
    <w:p w14:paraId="2AB9E6A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VAULT_ND_2b1a94b6-e2bd-4fe4-91a5-239318595b5e \* MERGEFORMAT </w:instrText>
      </w:r>
      <w:r>
        <w:rPr>
          <w:b/>
          <w:noProof/>
        </w:rPr>
        <w:fldChar w:fldCharType="separate"/>
      </w:r>
      <w:r>
        <w:rPr>
          <w:b/>
          <w:noProof/>
        </w:rPr>
        <w:t xml:space="preserve"> </w:t>
      </w:r>
      <w:r>
        <w:rPr>
          <w:b/>
          <w:noProof/>
        </w:rPr>
        <w:fldChar w:fldCharType="end"/>
      </w:r>
    </w:p>
    <w:p w14:paraId="38D1BE6D" w14:textId="77777777" w:rsidR="003D2C21" w:rsidRDefault="003D2C21">
      <w:pPr>
        <w:spacing w:line="240" w:lineRule="auto"/>
        <w:rPr>
          <w:i/>
        </w:rPr>
      </w:pPr>
    </w:p>
    <w:p w14:paraId="618332D0" w14:textId="77777777" w:rsidR="003D2C21" w:rsidRDefault="00DF3D92">
      <w:pPr>
        <w:spacing w:line="240" w:lineRule="auto"/>
        <w:rPr>
          <w:noProof/>
        </w:rPr>
      </w:pPr>
      <w:r>
        <w:rPr>
          <w:noProof/>
          <w:szCs w:val="22"/>
        </w:rPr>
        <w:t xml:space="preserve">Jeder Fertigpen enthält </w:t>
      </w:r>
      <w:r>
        <w:rPr>
          <w:noProof/>
        </w:rPr>
        <w:t>10</w:t>
      </w:r>
      <w:r>
        <w:rPr>
          <w:noProof/>
          <w:szCs w:val="22"/>
        </w:rPr>
        <w:t xml:space="preserve"> mg Tirzepatid in 0,5 ml Lösung </w:t>
      </w:r>
      <w:r>
        <w:rPr>
          <w:szCs w:val="22"/>
        </w:rPr>
        <w:t>(20 mg/ml)</w:t>
      </w:r>
      <w:r>
        <w:rPr>
          <w:noProof/>
          <w:szCs w:val="22"/>
        </w:rPr>
        <w:t>.</w:t>
      </w:r>
    </w:p>
    <w:p w14:paraId="01413FE4" w14:textId="77777777" w:rsidR="003D2C21" w:rsidRDefault="003D2C21">
      <w:pPr>
        <w:spacing w:line="240" w:lineRule="auto"/>
      </w:pPr>
    </w:p>
    <w:p w14:paraId="3F3CB7A3" w14:textId="77777777" w:rsidR="003D2C21" w:rsidRDefault="003D2C21">
      <w:pPr>
        <w:spacing w:line="240" w:lineRule="auto"/>
      </w:pPr>
    </w:p>
    <w:p w14:paraId="175DCFB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VAULT_ND_6dc913f7-c833-4d66-a43f-bcaab49f87f0 \* MERGEFORMAT </w:instrText>
      </w:r>
      <w:r>
        <w:rPr>
          <w:b/>
          <w:noProof/>
        </w:rPr>
        <w:fldChar w:fldCharType="separate"/>
      </w:r>
      <w:r>
        <w:rPr>
          <w:b/>
          <w:noProof/>
        </w:rPr>
        <w:t xml:space="preserve"> </w:t>
      </w:r>
      <w:r>
        <w:rPr>
          <w:b/>
          <w:noProof/>
        </w:rPr>
        <w:fldChar w:fldCharType="end"/>
      </w:r>
    </w:p>
    <w:p w14:paraId="04F598B0" w14:textId="77777777" w:rsidR="003D2C21" w:rsidRDefault="003D2C21">
      <w:pPr>
        <w:spacing w:line="240" w:lineRule="auto"/>
        <w:rPr>
          <w:noProof/>
        </w:rPr>
      </w:pPr>
    </w:p>
    <w:p w14:paraId="5CEF542E" w14:textId="77777777" w:rsidR="003D2C21" w:rsidRDefault="00DF3D92">
      <w:pPr>
        <w:spacing w:line="240" w:lineRule="auto"/>
        <w:rPr>
          <w:noProof/>
        </w:rPr>
      </w:pPr>
      <w:r>
        <w:rPr>
          <w:noProof/>
        </w:rPr>
        <w:t xml:space="preserve">Sonstige Bestandteile: </w:t>
      </w:r>
      <w:r>
        <w:rPr>
          <w:noProof/>
          <w:highlight w:val="lightGray"/>
        </w:rPr>
        <w:t>Dinatriumhydrogenphosphat </w:t>
      </w:r>
      <w:r>
        <w:rPr>
          <w:szCs w:val="22"/>
          <w:highlight w:val="lightGray"/>
        </w:rPr>
        <w:t>7 H</w:t>
      </w:r>
      <w:r>
        <w:rPr>
          <w:szCs w:val="22"/>
          <w:highlight w:val="lightGray"/>
          <w:vertAlign w:val="subscript"/>
        </w:rPr>
        <w:t>2</w:t>
      </w:r>
      <w:r>
        <w:rPr>
          <w:szCs w:val="22"/>
          <w:highlight w:val="lightGray"/>
        </w:rPr>
        <w:t>O (</w:t>
      </w:r>
      <w:r>
        <w:rPr>
          <w:szCs w:val="22"/>
        </w:rPr>
        <w:t>E339</w:t>
      </w:r>
      <w:r>
        <w:rPr>
          <w:szCs w:val="22"/>
          <w:highlight w:val="lightGray"/>
        </w:rPr>
        <w:t>)</w:t>
      </w:r>
      <w:r>
        <w:rPr>
          <w:noProof/>
        </w:rPr>
        <w:t>, Natriumchlorid,</w:t>
      </w:r>
      <w:r>
        <w:rPr>
          <w:szCs w:val="22"/>
        </w:rPr>
        <w:t xml:space="preserve"> Natriumhydroxid,</w:t>
      </w:r>
      <w:r>
        <w:rPr>
          <w:noProof/>
        </w:rPr>
        <w:t xml:space="preserve"> Salzsäure 36 %, Wasser für Injektionszwecke. </w:t>
      </w:r>
      <w:r>
        <w:rPr>
          <w:noProof/>
          <w:highlight w:val="lightGray"/>
        </w:rPr>
        <w:t>Siehe Packungsbeilage für weitere Informationen.</w:t>
      </w:r>
    </w:p>
    <w:p w14:paraId="647D440C" w14:textId="77777777" w:rsidR="003D2C21" w:rsidRDefault="003D2C21">
      <w:pPr>
        <w:spacing w:line="240" w:lineRule="auto"/>
        <w:rPr>
          <w:noProof/>
        </w:rPr>
      </w:pPr>
    </w:p>
    <w:p w14:paraId="34A86A4F" w14:textId="77777777" w:rsidR="003D2C21" w:rsidRDefault="003D2C21">
      <w:pPr>
        <w:spacing w:line="240" w:lineRule="auto"/>
        <w:rPr>
          <w:noProof/>
        </w:rPr>
      </w:pPr>
    </w:p>
    <w:p w14:paraId="3C032C6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VAULT_ND_a5cb38ab-3acf-47df-9442-f9ce26d2cefa \* MERGEFORMAT </w:instrText>
      </w:r>
      <w:r>
        <w:rPr>
          <w:b/>
          <w:noProof/>
        </w:rPr>
        <w:fldChar w:fldCharType="separate"/>
      </w:r>
      <w:r>
        <w:rPr>
          <w:b/>
          <w:noProof/>
        </w:rPr>
        <w:t xml:space="preserve"> </w:t>
      </w:r>
      <w:r>
        <w:rPr>
          <w:b/>
          <w:noProof/>
        </w:rPr>
        <w:fldChar w:fldCharType="end"/>
      </w:r>
    </w:p>
    <w:p w14:paraId="60CAF468" w14:textId="77777777" w:rsidR="003D2C21" w:rsidRDefault="003D2C21">
      <w:pPr>
        <w:spacing w:line="240" w:lineRule="auto"/>
        <w:rPr>
          <w:noProof/>
        </w:rPr>
      </w:pPr>
    </w:p>
    <w:p w14:paraId="650F3230" w14:textId="77777777" w:rsidR="003D2C21" w:rsidRDefault="00DF3D92">
      <w:pPr>
        <w:spacing w:line="240" w:lineRule="auto"/>
        <w:rPr>
          <w:noProof/>
        </w:rPr>
      </w:pPr>
      <w:r>
        <w:rPr>
          <w:noProof/>
          <w:highlight w:val="lightGray"/>
        </w:rPr>
        <w:t>Injektionslösung</w:t>
      </w:r>
    </w:p>
    <w:p w14:paraId="130557AC" w14:textId="77777777" w:rsidR="003D2C21" w:rsidRDefault="00DF3D92">
      <w:pPr>
        <w:spacing w:line="240" w:lineRule="auto"/>
        <w:rPr>
          <w:noProof/>
        </w:rPr>
      </w:pPr>
      <w:r>
        <w:rPr>
          <w:noProof/>
        </w:rPr>
        <w:t>2 Fertigpens</w:t>
      </w:r>
    </w:p>
    <w:p w14:paraId="4F011B1B" w14:textId="77777777" w:rsidR="003D2C21" w:rsidRDefault="00DF3D92">
      <w:pPr>
        <w:spacing w:line="240" w:lineRule="auto"/>
        <w:rPr>
          <w:noProof/>
          <w:highlight w:val="lightGray"/>
        </w:rPr>
      </w:pPr>
      <w:r>
        <w:rPr>
          <w:noProof/>
          <w:highlight w:val="lightGray"/>
        </w:rPr>
        <w:t>4 Fertigpens</w:t>
      </w:r>
    </w:p>
    <w:p w14:paraId="7879A86E" w14:textId="77777777" w:rsidR="003D2C21" w:rsidRDefault="003D2C21">
      <w:pPr>
        <w:spacing w:line="240" w:lineRule="auto"/>
        <w:rPr>
          <w:noProof/>
        </w:rPr>
      </w:pPr>
    </w:p>
    <w:p w14:paraId="6E3F8B0E" w14:textId="77777777" w:rsidR="003D2C21" w:rsidRDefault="003D2C21">
      <w:pPr>
        <w:spacing w:line="240" w:lineRule="auto"/>
        <w:rPr>
          <w:noProof/>
        </w:rPr>
      </w:pPr>
    </w:p>
    <w:p w14:paraId="16C6851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VAULT_ND_517d75e8-5908-4f24-a06b-7cf1a69692b1 \* MERGEFORMAT </w:instrText>
      </w:r>
      <w:r>
        <w:rPr>
          <w:b/>
          <w:noProof/>
        </w:rPr>
        <w:fldChar w:fldCharType="separate"/>
      </w:r>
      <w:r>
        <w:rPr>
          <w:b/>
          <w:noProof/>
        </w:rPr>
        <w:t xml:space="preserve"> </w:t>
      </w:r>
      <w:r>
        <w:rPr>
          <w:b/>
          <w:noProof/>
        </w:rPr>
        <w:fldChar w:fldCharType="end"/>
      </w:r>
    </w:p>
    <w:p w14:paraId="58ED41BC" w14:textId="77777777" w:rsidR="003D2C21" w:rsidRDefault="003D2C21">
      <w:pPr>
        <w:spacing w:line="240" w:lineRule="auto"/>
      </w:pPr>
    </w:p>
    <w:p w14:paraId="20FFBCD7" w14:textId="77777777" w:rsidR="003D2C21" w:rsidRDefault="00DF3D92">
      <w:pPr>
        <w:spacing w:line="240" w:lineRule="auto"/>
        <w:rPr>
          <w:noProof/>
        </w:rPr>
      </w:pPr>
      <w:r>
        <w:rPr>
          <w:noProof/>
        </w:rPr>
        <w:t>Nur zum einmaligen Gebrauch</w:t>
      </w:r>
    </w:p>
    <w:p w14:paraId="0DFC3B08" w14:textId="77777777" w:rsidR="003D2C21" w:rsidRDefault="00DF3D92">
      <w:pPr>
        <w:spacing w:line="240" w:lineRule="auto"/>
        <w:rPr>
          <w:noProof/>
        </w:rPr>
      </w:pPr>
      <w:r>
        <w:rPr>
          <w:noProof/>
        </w:rPr>
        <w:t>Einmal wöchentlich</w:t>
      </w:r>
    </w:p>
    <w:p w14:paraId="20715ADB" w14:textId="77777777" w:rsidR="003D2C21" w:rsidRDefault="003D2C21">
      <w:pPr>
        <w:autoSpaceDE w:val="0"/>
        <w:autoSpaceDN w:val="0"/>
        <w:adjustRightInd w:val="0"/>
        <w:spacing w:line="240" w:lineRule="auto"/>
      </w:pPr>
    </w:p>
    <w:p w14:paraId="37B738D5" w14:textId="77777777" w:rsidR="003D2C21" w:rsidRDefault="00DF3D92">
      <w:pPr>
        <w:spacing w:line="240" w:lineRule="auto"/>
        <w:rPr>
          <w:noProof/>
        </w:rPr>
      </w:pPr>
      <w:r>
        <w:rPr>
          <w:noProof/>
        </w:rPr>
        <w:t xml:space="preserve">Zu Ihrer Erinnerung: Markieren Sie den Wochentag, an dem Sie Ihr Arzneimittel injizieren möchten. </w:t>
      </w:r>
    </w:p>
    <w:p w14:paraId="0B0C22D7" w14:textId="77777777" w:rsidR="003D2C21" w:rsidRDefault="003D2C21">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6C7B10E0" w14:textId="77777777">
        <w:tc>
          <w:tcPr>
            <w:tcW w:w="1292" w:type="dxa"/>
            <w:tcBorders>
              <w:top w:val="nil"/>
              <w:left w:val="nil"/>
              <w:bottom w:val="nil"/>
              <w:right w:val="nil"/>
            </w:tcBorders>
          </w:tcPr>
          <w:p w14:paraId="6BA15550"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2752DBA5"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30C10CE7"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7918CA17"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470DBBD5"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74EBAE5F"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108D641B"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1B462160" w14:textId="77777777" w:rsidR="003D2C21" w:rsidRDefault="00DF3D92">
            <w:pPr>
              <w:spacing w:line="240" w:lineRule="auto"/>
              <w:jc w:val="center"/>
              <w:rPr>
                <w:noProof/>
              </w:rPr>
            </w:pPr>
            <w:r>
              <w:rPr>
                <w:noProof/>
              </w:rPr>
              <w:t>So</w:t>
            </w:r>
          </w:p>
        </w:tc>
      </w:tr>
      <w:tr w:rsidR="003D2C21" w14:paraId="47CC88EE" w14:textId="77777777">
        <w:tc>
          <w:tcPr>
            <w:tcW w:w="1292" w:type="dxa"/>
            <w:tcBorders>
              <w:top w:val="nil"/>
              <w:left w:val="nil"/>
              <w:bottom w:val="nil"/>
              <w:right w:val="single" w:sz="4" w:space="0" w:color="auto"/>
            </w:tcBorders>
          </w:tcPr>
          <w:p w14:paraId="484359A2"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5AD28A38" w14:textId="77777777" w:rsidR="003D2C21" w:rsidRDefault="003D2C21">
            <w:pPr>
              <w:spacing w:line="240" w:lineRule="auto"/>
              <w:rPr>
                <w:noProof/>
              </w:rPr>
            </w:pPr>
          </w:p>
        </w:tc>
        <w:tc>
          <w:tcPr>
            <w:tcW w:w="1223" w:type="dxa"/>
            <w:tcBorders>
              <w:top w:val="single" w:sz="4" w:space="0" w:color="auto"/>
              <w:bottom w:val="single" w:sz="4" w:space="0" w:color="auto"/>
            </w:tcBorders>
          </w:tcPr>
          <w:p w14:paraId="5A0D7589" w14:textId="77777777" w:rsidR="003D2C21" w:rsidRDefault="003D2C21">
            <w:pPr>
              <w:spacing w:line="240" w:lineRule="auto"/>
              <w:rPr>
                <w:noProof/>
              </w:rPr>
            </w:pPr>
          </w:p>
        </w:tc>
        <w:tc>
          <w:tcPr>
            <w:tcW w:w="1223" w:type="dxa"/>
            <w:tcBorders>
              <w:top w:val="single" w:sz="4" w:space="0" w:color="auto"/>
              <w:bottom w:val="single" w:sz="4" w:space="0" w:color="auto"/>
            </w:tcBorders>
          </w:tcPr>
          <w:p w14:paraId="5162F7E3" w14:textId="77777777" w:rsidR="003D2C21" w:rsidRDefault="003D2C21">
            <w:pPr>
              <w:spacing w:line="240" w:lineRule="auto"/>
              <w:rPr>
                <w:noProof/>
              </w:rPr>
            </w:pPr>
          </w:p>
        </w:tc>
        <w:tc>
          <w:tcPr>
            <w:tcW w:w="1224" w:type="dxa"/>
            <w:tcBorders>
              <w:top w:val="single" w:sz="4" w:space="0" w:color="auto"/>
              <w:bottom w:val="single" w:sz="4" w:space="0" w:color="auto"/>
            </w:tcBorders>
          </w:tcPr>
          <w:p w14:paraId="5CCCA79D" w14:textId="77777777" w:rsidR="003D2C21" w:rsidRDefault="003D2C21">
            <w:pPr>
              <w:spacing w:line="240" w:lineRule="auto"/>
              <w:rPr>
                <w:noProof/>
              </w:rPr>
            </w:pPr>
          </w:p>
        </w:tc>
        <w:tc>
          <w:tcPr>
            <w:tcW w:w="1223" w:type="dxa"/>
            <w:tcBorders>
              <w:top w:val="single" w:sz="4" w:space="0" w:color="auto"/>
              <w:bottom w:val="single" w:sz="4" w:space="0" w:color="auto"/>
            </w:tcBorders>
          </w:tcPr>
          <w:p w14:paraId="32471E4F" w14:textId="77777777" w:rsidR="003D2C21" w:rsidRDefault="003D2C21">
            <w:pPr>
              <w:spacing w:line="240" w:lineRule="auto"/>
              <w:rPr>
                <w:noProof/>
              </w:rPr>
            </w:pPr>
          </w:p>
        </w:tc>
        <w:tc>
          <w:tcPr>
            <w:tcW w:w="1223" w:type="dxa"/>
            <w:tcBorders>
              <w:top w:val="single" w:sz="4" w:space="0" w:color="auto"/>
              <w:bottom w:val="single" w:sz="4" w:space="0" w:color="auto"/>
            </w:tcBorders>
          </w:tcPr>
          <w:p w14:paraId="6D62823B" w14:textId="77777777" w:rsidR="003D2C21" w:rsidRDefault="003D2C21">
            <w:pPr>
              <w:spacing w:line="240" w:lineRule="auto"/>
              <w:rPr>
                <w:noProof/>
              </w:rPr>
            </w:pPr>
          </w:p>
        </w:tc>
        <w:tc>
          <w:tcPr>
            <w:tcW w:w="1223" w:type="dxa"/>
            <w:tcBorders>
              <w:top w:val="single" w:sz="4" w:space="0" w:color="auto"/>
              <w:bottom w:val="single" w:sz="4" w:space="0" w:color="auto"/>
            </w:tcBorders>
          </w:tcPr>
          <w:p w14:paraId="772B00D9" w14:textId="77777777" w:rsidR="003D2C21" w:rsidRDefault="003D2C21">
            <w:pPr>
              <w:spacing w:line="240" w:lineRule="auto"/>
              <w:rPr>
                <w:noProof/>
              </w:rPr>
            </w:pPr>
          </w:p>
        </w:tc>
      </w:tr>
      <w:tr w:rsidR="003D2C21" w14:paraId="68ADC43D" w14:textId="77777777">
        <w:tc>
          <w:tcPr>
            <w:tcW w:w="1292" w:type="dxa"/>
            <w:tcBorders>
              <w:top w:val="nil"/>
              <w:left w:val="nil"/>
              <w:bottom w:val="nil"/>
              <w:right w:val="single" w:sz="4" w:space="0" w:color="auto"/>
            </w:tcBorders>
          </w:tcPr>
          <w:p w14:paraId="0CADF54B"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08A80821" w14:textId="77777777" w:rsidR="003D2C21" w:rsidRDefault="003D2C21">
            <w:pPr>
              <w:spacing w:line="240" w:lineRule="auto"/>
              <w:rPr>
                <w:noProof/>
              </w:rPr>
            </w:pPr>
          </w:p>
        </w:tc>
        <w:tc>
          <w:tcPr>
            <w:tcW w:w="1223" w:type="dxa"/>
            <w:tcBorders>
              <w:top w:val="single" w:sz="4" w:space="0" w:color="auto"/>
              <w:bottom w:val="single" w:sz="4" w:space="0" w:color="auto"/>
            </w:tcBorders>
          </w:tcPr>
          <w:p w14:paraId="314C9136" w14:textId="77777777" w:rsidR="003D2C21" w:rsidRDefault="003D2C21">
            <w:pPr>
              <w:spacing w:line="240" w:lineRule="auto"/>
              <w:rPr>
                <w:noProof/>
              </w:rPr>
            </w:pPr>
          </w:p>
        </w:tc>
        <w:tc>
          <w:tcPr>
            <w:tcW w:w="1223" w:type="dxa"/>
            <w:tcBorders>
              <w:top w:val="single" w:sz="4" w:space="0" w:color="auto"/>
              <w:bottom w:val="single" w:sz="4" w:space="0" w:color="auto"/>
            </w:tcBorders>
          </w:tcPr>
          <w:p w14:paraId="616B996F" w14:textId="77777777" w:rsidR="003D2C21" w:rsidRDefault="003D2C21">
            <w:pPr>
              <w:spacing w:line="240" w:lineRule="auto"/>
              <w:rPr>
                <w:noProof/>
              </w:rPr>
            </w:pPr>
          </w:p>
        </w:tc>
        <w:tc>
          <w:tcPr>
            <w:tcW w:w="1224" w:type="dxa"/>
            <w:tcBorders>
              <w:top w:val="single" w:sz="4" w:space="0" w:color="auto"/>
              <w:bottom w:val="single" w:sz="4" w:space="0" w:color="auto"/>
            </w:tcBorders>
          </w:tcPr>
          <w:p w14:paraId="77EA28D6" w14:textId="77777777" w:rsidR="003D2C21" w:rsidRDefault="003D2C21">
            <w:pPr>
              <w:spacing w:line="240" w:lineRule="auto"/>
              <w:rPr>
                <w:noProof/>
              </w:rPr>
            </w:pPr>
          </w:p>
        </w:tc>
        <w:tc>
          <w:tcPr>
            <w:tcW w:w="1223" w:type="dxa"/>
            <w:tcBorders>
              <w:top w:val="single" w:sz="4" w:space="0" w:color="auto"/>
              <w:bottom w:val="single" w:sz="4" w:space="0" w:color="auto"/>
            </w:tcBorders>
          </w:tcPr>
          <w:p w14:paraId="6D2DA10F" w14:textId="77777777" w:rsidR="003D2C21" w:rsidRDefault="003D2C21">
            <w:pPr>
              <w:spacing w:line="240" w:lineRule="auto"/>
              <w:rPr>
                <w:noProof/>
              </w:rPr>
            </w:pPr>
          </w:p>
        </w:tc>
        <w:tc>
          <w:tcPr>
            <w:tcW w:w="1223" w:type="dxa"/>
            <w:tcBorders>
              <w:top w:val="single" w:sz="4" w:space="0" w:color="auto"/>
              <w:bottom w:val="single" w:sz="4" w:space="0" w:color="auto"/>
            </w:tcBorders>
          </w:tcPr>
          <w:p w14:paraId="0A88BE74" w14:textId="77777777" w:rsidR="003D2C21" w:rsidRDefault="003D2C21">
            <w:pPr>
              <w:spacing w:line="240" w:lineRule="auto"/>
              <w:rPr>
                <w:noProof/>
              </w:rPr>
            </w:pPr>
          </w:p>
        </w:tc>
        <w:tc>
          <w:tcPr>
            <w:tcW w:w="1223" w:type="dxa"/>
            <w:tcBorders>
              <w:top w:val="single" w:sz="4" w:space="0" w:color="auto"/>
              <w:bottom w:val="single" w:sz="4" w:space="0" w:color="auto"/>
            </w:tcBorders>
          </w:tcPr>
          <w:p w14:paraId="3AFF2150" w14:textId="77777777" w:rsidR="003D2C21" w:rsidRDefault="003D2C21">
            <w:pPr>
              <w:spacing w:line="240" w:lineRule="auto"/>
              <w:rPr>
                <w:noProof/>
              </w:rPr>
            </w:pPr>
          </w:p>
        </w:tc>
      </w:tr>
    </w:tbl>
    <w:p w14:paraId="6D4E519E"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68E01BA1" w14:textId="77777777">
        <w:tc>
          <w:tcPr>
            <w:tcW w:w="1292" w:type="dxa"/>
            <w:tcBorders>
              <w:top w:val="nil"/>
              <w:left w:val="nil"/>
              <w:bottom w:val="nil"/>
              <w:right w:val="nil"/>
            </w:tcBorders>
          </w:tcPr>
          <w:p w14:paraId="709E0518"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79365CBB" w14:textId="77777777" w:rsidR="003D2C21" w:rsidRDefault="00DF3D92">
            <w:pPr>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35906B3E" w14:textId="77777777" w:rsidR="003D2C21" w:rsidRDefault="00DF3D92">
            <w:pPr>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006F065D" w14:textId="77777777" w:rsidR="003D2C21" w:rsidRDefault="00DF3D92">
            <w:pPr>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3E53D349" w14:textId="77777777" w:rsidR="003D2C21" w:rsidRDefault="00DF3D92">
            <w:pPr>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30DD6586" w14:textId="77777777" w:rsidR="003D2C21" w:rsidRDefault="00DF3D92">
            <w:pPr>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388C87FE" w14:textId="77777777" w:rsidR="003D2C21" w:rsidRDefault="00DF3D92">
            <w:pPr>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0249EB9A" w14:textId="77777777" w:rsidR="003D2C21" w:rsidRDefault="00DF3D92">
            <w:pPr>
              <w:spacing w:line="240" w:lineRule="auto"/>
              <w:jc w:val="center"/>
              <w:rPr>
                <w:noProof/>
                <w:highlight w:val="lightGray"/>
              </w:rPr>
            </w:pPr>
            <w:r>
              <w:rPr>
                <w:noProof/>
                <w:highlight w:val="lightGray"/>
              </w:rPr>
              <w:t>So</w:t>
            </w:r>
          </w:p>
        </w:tc>
      </w:tr>
      <w:tr w:rsidR="003D2C21" w14:paraId="562E9258" w14:textId="77777777">
        <w:tc>
          <w:tcPr>
            <w:tcW w:w="1292" w:type="dxa"/>
            <w:tcBorders>
              <w:top w:val="nil"/>
              <w:left w:val="nil"/>
              <w:bottom w:val="nil"/>
              <w:right w:val="single" w:sz="4" w:space="0" w:color="auto"/>
            </w:tcBorders>
          </w:tcPr>
          <w:p w14:paraId="7890E187" w14:textId="77777777" w:rsidR="003D2C21" w:rsidRDefault="00DF3D92">
            <w:pPr>
              <w:pStyle w:val="NormalExplicitLeft"/>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6928FA6A"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41BB6CE"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640F82C"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557D62B6"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640B8D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BFF9F9E"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89B3AE0" w14:textId="77777777" w:rsidR="003D2C21" w:rsidRDefault="003D2C21">
            <w:pPr>
              <w:spacing w:line="240" w:lineRule="auto"/>
              <w:rPr>
                <w:noProof/>
                <w:highlight w:val="lightGray"/>
              </w:rPr>
            </w:pPr>
          </w:p>
        </w:tc>
      </w:tr>
      <w:tr w:rsidR="003D2C21" w14:paraId="66E65E98" w14:textId="77777777">
        <w:tc>
          <w:tcPr>
            <w:tcW w:w="1292" w:type="dxa"/>
            <w:tcBorders>
              <w:top w:val="nil"/>
              <w:left w:val="nil"/>
              <w:bottom w:val="nil"/>
              <w:right w:val="single" w:sz="4" w:space="0" w:color="auto"/>
            </w:tcBorders>
          </w:tcPr>
          <w:p w14:paraId="53B1142E" w14:textId="77777777" w:rsidR="003D2C21" w:rsidRDefault="00DF3D92">
            <w:pPr>
              <w:pStyle w:val="NormalExplicitLeft"/>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4B601D3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14DFED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836E7A8"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1D61F88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2889E2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E28E83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2620F00" w14:textId="77777777" w:rsidR="003D2C21" w:rsidRDefault="003D2C21">
            <w:pPr>
              <w:spacing w:line="240" w:lineRule="auto"/>
              <w:rPr>
                <w:noProof/>
                <w:highlight w:val="lightGray"/>
              </w:rPr>
            </w:pPr>
          </w:p>
        </w:tc>
      </w:tr>
      <w:tr w:rsidR="003D2C21" w14:paraId="2A2ACE55" w14:textId="77777777">
        <w:tc>
          <w:tcPr>
            <w:tcW w:w="1292" w:type="dxa"/>
            <w:tcBorders>
              <w:top w:val="nil"/>
              <w:left w:val="nil"/>
              <w:bottom w:val="nil"/>
              <w:right w:val="single" w:sz="4" w:space="0" w:color="auto"/>
            </w:tcBorders>
          </w:tcPr>
          <w:p w14:paraId="2EC7E721" w14:textId="77777777" w:rsidR="003D2C21" w:rsidRDefault="00DF3D92">
            <w:pPr>
              <w:pStyle w:val="NormalExplicitLeft"/>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45FAA4C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B8FF3D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C8AEDAE"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18CCECE0"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08A81DDA"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48DEAD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3763DBA" w14:textId="77777777" w:rsidR="003D2C21" w:rsidRDefault="003D2C21">
            <w:pPr>
              <w:spacing w:line="240" w:lineRule="auto"/>
              <w:rPr>
                <w:noProof/>
                <w:highlight w:val="lightGray"/>
              </w:rPr>
            </w:pPr>
          </w:p>
        </w:tc>
      </w:tr>
      <w:tr w:rsidR="003D2C21" w14:paraId="1BA62A9D" w14:textId="77777777">
        <w:tc>
          <w:tcPr>
            <w:tcW w:w="1292" w:type="dxa"/>
            <w:tcBorders>
              <w:top w:val="nil"/>
              <w:left w:val="nil"/>
              <w:bottom w:val="nil"/>
              <w:right w:val="single" w:sz="4" w:space="0" w:color="auto"/>
            </w:tcBorders>
          </w:tcPr>
          <w:p w14:paraId="473A4A7A" w14:textId="77777777" w:rsidR="003D2C21" w:rsidRDefault="00DF3D92">
            <w:pPr>
              <w:pStyle w:val="NormalExplicitLeft"/>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2247FB9F"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3E8CB94F"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37ADEE88" w14:textId="77777777" w:rsidR="003D2C21" w:rsidRDefault="003D2C21">
            <w:pPr>
              <w:spacing w:line="240" w:lineRule="auto"/>
              <w:rPr>
                <w:noProof/>
              </w:rPr>
            </w:pPr>
          </w:p>
        </w:tc>
        <w:tc>
          <w:tcPr>
            <w:tcW w:w="1224" w:type="dxa"/>
            <w:tcBorders>
              <w:top w:val="single" w:sz="4" w:space="0" w:color="auto"/>
              <w:bottom w:val="single" w:sz="4" w:space="0" w:color="auto"/>
            </w:tcBorders>
            <w:shd w:val="clear" w:color="auto" w:fill="BFBFBF"/>
          </w:tcPr>
          <w:p w14:paraId="26A4A14A"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14CC4B1C"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7C6A1FA0"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0E4C2EA5" w14:textId="77777777" w:rsidR="003D2C21" w:rsidRDefault="003D2C21">
            <w:pPr>
              <w:spacing w:line="240" w:lineRule="auto"/>
              <w:rPr>
                <w:noProof/>
              </w:rPr>
            </w:pPr>
          </w:p>
        </w:tc>
      </w:tr>
    </w:tbl>
    <w:p w14:paraId="50BD8521" w14:textId="77777777" w:rsidR="003D2C21" w:rsidRDefault="003D2C21">
      <w:pPr>
        <w:spacing w:line="240" w:lineRule="auto"/>
        <w:rPr>
          <w:noProof/>
        </w:rPr>
      </w:pPr>
    </w:p>
    <w:p w14:paraId="11A91064" w14:textId="77777777" w:rsidR="003D2C21" w:rsidRDefault="00DF3D92">
      <w:pPr>
        <w:spacing w:line="240" w:lineRule="auto"/>
      </w:pPr>
      <w:r>
        <w:rPr>
          <w:noProof/>
        </w:rPr>
        <w:t>Packungsbeilage beachten.</w:t>
      </w:r>
    </w:p>
    <w:p w14:paraId="1DE69828" w14:textId="77777777" w:rsidR="003D2C21" w:rsidRDefault="00DF3D92">
      <w:pPr>
        <w:spacing w:line="240" w:lineRule="auto"/>
        <w:rPr>
          <w:noProof/>
        </w:rPr>
      </w:pPr>
      <w:r>
        <w:rPr>
          <w:noProof/>
        </w:rPr>
        <w:t>Subkutane Anwendung</w:t>
      </w:r>
    </w:p>
    <w:p w14:paraId="3268097A" w14:textId="77777777" w:rsidR="003D2C21" w:rsidRDefault="003D2C21">
      <w:pPr>
        <w:autoSpaceDE w:val="0"/>
        <w:autoSpaceDN w:val="0"/>
        <w:adjustRightInd w:val="0"/>
        <w:spacing w:line="240" w:lineRule="auto"/>
      </w:pPr>
    </w:p>
    <w:p w14:paraId="5C406A15"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VAULT_ND_ef62f2c2-2223-4690-918e-efff3adf04b0 \* MERGEFORMAT </w:instrText>
      </w:r>
      <w:r>
        <w:rPr>
          <w:b/>
          <w:noProof/>
        </w:rPr>
        <w:fldChar w:fldCharType="separate"/>
      </w:r>
      <w:r>
        <w:rPr>
          <w:b/>
          <w:noProof/>
        </w:rPr>
        <w:t xml:space="preserve"> </w:t>
      </w:r>
      <w:r>
        <w:rPr>
          <w:b/>
          <w:noProof/>
        </w:rPr>
        <w:fldChar w:fldCharType="end"/>
      </w:r>
    </w:p>
    <w:p w14:paraId="2E327C86" w14:textId="77777777" w:rsidR="003D2C21" w:rsidRDefault="003D2C21">
      <w:pPr>
        <w:keepNext/>
        <w:spacing w:line="240" w:lineRule="auto"/>
      </w:pPr>
    </w:p>
    <w:p w14:paraId="61DFF2CD"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vault_nd_69b2dbdf-d4df-4416-8e29-6c07953e0619 \* MERGEFORMAT </w:instrText>
      </w:r>
      <w:r>
        <w:rPr>
          <w:noProof/>
        </w:rPr>
        <w:fldChar w:fldCharType="separate"/>
      </w:r>
      <w:r>
        <w:rPr>
          <w:noProof/>
        </w:rPr>
        <w:t xml:space="preserve"> </w:t>
      </w:r>
      <w:r>
        <w:rPr>
          <w:noProof/>
        </w:rPr>
        <w:fldChar w:fldCharType="end"/>
      </w:r>
    </w:p>
    <w:p w14:paraId="67727F4F" w14:textId="77777777" w:rsidR="003D2C21" w:rsidRDefault="003D2C21">
      <w:pPr>
        <w:keepNext/>
        <w:spacing w:line="240" w:lineRule="auto"/>
      </w:pPr>
    </w:p>
    <w:p w14:paraId="2E8AD590" w14:textId="77777777" w:rsidR="003D2C21" w:rsidRDefault="003D2C21">
      <w:pPr>
        <w:keepNext/>
        <w:spacing w:line="240" w:lineRule="auto"/>
      </w:pPr>
    </w:p>
    <w:p w14:paraId="1F2FC35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VAULT_ND_bb1d137f-db78-46f5-b4e0-cf036dbdc2dd \* MERGEFORMAT </w:instrText>
      </w:r>
      <w:r>
        <w:rPr>
          <w:b/>
          <w:noProof/>
        </w:rPr>
        <w:fldChar w:fldCharType="separate"/>
      </w:r>
      <w:r>
        <w:rPr>
          <w:b/>
          <w:noProof/>
        </w:rPr>
        <w:t xml:space="preserve"> </w:t>
      </w:r>
      <w:r>
        <w:rPr>
          <w:b/>
          <w:noProof/>
        </w:rPr>
        <w:fldChar w:fldCharType="end"/>
      </w:r>
    </w:p>
    <w:p w14:paraId="0664B147" w14:textId="77777777" w:rsidR="003D2C21" w:rsidRDefault="003D2C21">
      <w:pPr>
        <w:spacing w:line="240" w:lineRule="auto"/>
        <w:rPr>
          <w:noProof/>
        </w:rPr>
      </w:pPr>
    </w:p>
    <w:p w14:paraId="5FF1A2C5" w14:textId="77777777" w:rsidR="003D2C21" w:rsidRDefault="003D2C21">
      <w:pPr>
        <w:tabs>
          <w:tab w:val="left" w:pos="749"/>
        </w:tabs>
        <w:spacing w:line="240" w:lineRule="auto"/>
      </w:pPr>
    </w:p>
    <w:p w14:paraId="53FE3F5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VAULT_ND_03f77137-d98e-419f-acd9-a6753924cc69 \* MERGEFORMAT </w:instrText>
      </w:r>
      <w:r>
        <w:rPr>
          <w:b/>
          <w:noProof/>
        </w:rPr>
        <w:fldChar w:fldCharType="separate"/>
      </w:r>
      <w:r>
        <w:rPr>
          <w:b/>
          <w:noProof/>
        </w:rPr>
        <w:t xml:space="preserve"> </w:t>
      </w:r>
      <w:r>
        <w:rPr>
          <w:b/>
          <w:noProof/>
        </w:rPr>
        <w:fldChar w:fldCharType="end"/>
      </w:r>
    </w:p>
    <w:p w14:paraId="5BD0323C" w14:textId="77777777" w:rsidR="003D2C21" w:rsidRDefault="003D2C21">
      <w:pPr>
        <w:spacing w:line="240" w:lineRule="auto"/>
        <w:rPr>
          <w:noProof/>
        </w:rPr>
      </w:pPr>
    </w:p>
    <w:p w14:paraId="5D2414E4" w14:textId="77777777" w:rsidR="003D2C21" w:rsidRDefault="00DF3D92">
      <w:pPr>
        <w:spacing w:line="240" w:lineRule="auto"/>
        <w:rPr>
          <w:noProof/>
        </w:rPr>
      </w:pPr>
      <w:r>
        <w:rPr>
          <w:noProof/>
        </w:rPr>
        <w:t>verw. bis</w:t>
      </w:r>
    </w:p>
    <w:p w14:paraId="4C425AA6" w14:textId="77777777" w:rsidR="003D2C21" w:rsidRDefault="003D2C21">
      <w:pPr>
        <w:spacing w:line="240" w:lineRule="auto"/>
        <w:rPr>
          <w:noProof/>
        </w:rPr>
      </w:pPr>
    </w:p>
    <w:p w14:paraId="289C7AC2" w14:textId="77777777" w:rsidR="003D2C21" w:rsidRDefault="003D2C21">
      <w:pPr>
        <w:spacing w:line="240" w:lineRule="auto"/>
        <w:rPr>
          <w:noProof/>
        </w:rPr>
      </w:pPr>
    </w:p>
    <w:p w14:paraId="161E1FE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VAULT_ND_30e816c2-26f9-4dfd-8505-c81e91e907d0 \* MERGEFORMAT </w:instrText>
      </w:r>
      <w:r>
        <w:rPr>
          <w:b/>
        </w:rPr>
        <w:fldChar w:fldCharType="separate"/>
      </w:r>
      <w:r>
        <w:rPr>
          <w:b/>
        </w:rPr>
        <w:t xml:space="preserve"> </w:t>
      </w:r>
      <w:r>
        <w:rPr>
          <w:b/>
        </w:rPr>
        <w:fldChar w:fldCharType="end"/>
      </w:r>
    </w:p>
    <w:p w14:paraId="1CBA6F9B" w14:textId="77777777" w:rsidR="003D2C21" w:rsidRDefault="003D2C21">
      <w:pPr>
        <w:spacing w:line="240" w:lineRule="auto"/>
        <w:ind w:left="567" w:hanging="567"/>
        <w:rPr>
          <w:noProof/>
        </w:rPr>
      </w:pPr>
    </w:p>
    <w:p w14:paraId="375857DD" w14:textId="77777777" w:rsidR="003D2C21" w:rsidRDefault="00DF3D92">
      <w:pPr>
        <w:spacing w:line="240" w:lineRule="auto"/>
      </w:pPr>
      <w:r>
        <w:rPr>
          <w:noProof/>
        </w:rPr>
        <w:t>Im Kühlschrank lagern.</w:t>
      </w:r>
    </w:p>
    <w:p w14:paraId="532F88DC" w14:textId="77777777" w:rsidR="003D2C21" w:rsidRDefault="00DF3D92">
      <w:pPr>
        <w:spacing w:line="240" w:lineRule="auto"/>
        <w:rPr>
          <w:noProof/>
        </w:rPr>
      </w:pPr>
      <w:r>
        <w:rPr>
          <w:noProof/>
        </w:rPr>
        <w:t>Kann ungekühlt bis zu 21 Tage lang bei unter 30 ºC gelagert werden.</w:t>
      </w:r>
    </w:p>
    <w:p w14:paraId="61A23603" w14:textId="77777777" w:rsidR="003D2C21" w:rsidRDefault="00DF3D92">
      <w:pPr>
        <w:spacing w:line="240" w:lineRule="auto"/>
      </w:pPr>
      <w:r>
        <w:t>Nicht einfrieren.</w:t>
      </w:r>
    </w:p>
    <w:p w14:paraId="26FF05FB"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20952F73" w14:textId="77777777" w:rsidR="003D2C21" w:rsidRDefault="003D2C21">
      <w:pPr>
        <w:spacing w:line="240" w:lineRule="auto"/>
        <w:ind w:left="567" w:hanging="567"/>
        <w:rPr>
          <w:noProof/>
        </w:rPr>
      </w:pPr>
    </w:p>
    <w:p w14:paraId="164A0A46" w14:textId="77777777" w:rsidR="003D2C21" w:rsidRDefault="003D2C21">
      <w:pPr>
        <w:spacing w:line="240" w:lineRule="auto"/>
        <w:ind w:left="567" w:hanging="567"/>
        <w:rPr>
          <w:noProof/>
        </w:rPr>
      </w:pPr>
    </w:p>
    <w:p w14:paraId="3178DB7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VAULT_ND_caea03fb-7b3e-4915-b600-d560942f5f1d \* MERGEFORMAT </w:instrText>
      </w:r>
      <w:r>
        <w:rPr>
          <w:b/>
          <w:noProof/>
        </w:rPr>
        <w:fldChar w:fldCharType="separate"/>
      </w:r>
      <w:r>
        <w:rPr>
          <w:b/>
          <w:noProof/>
        </w:rPr>
        <w:t xml:space="preserve"> </w:t>
      </w:r>
      <w:r>
        <w:rPr>
          <w:b/>
          <w:noProof/>
        </w:rPr>
        <w:fldChar w:fldCharType="end"/>
      </w:r>
    </w:p>
    <w:p w14:paraId="04879137" w14:textId="77777777" w:rsidR="003D2C21" w:rsidRDefault="003D2C21">
      <w:pPr>
        <w:spacing w:line="240" w:lineRule="auto"/>
        <w:rPr>
          <w:noProof/>
        </w:rPr>
      </w:pPr>
    </w:p>
    <w:p w14:paraId="5FDA9490" w14:textId="77777777" w:rsidR="003D2C21" w:rsidRDefault="003D2C21">
      <w:pPr>
        <w:spacing w:line="240" w:lineRule="auto"/>
        <w:rPr>
          <w:noProof/>
        </w:rPr>
      </w:pPr>
    </w:p>
    <w:p w14:paraId="5F82513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VAULT_ND_595b7c05-99a9-4186-a7d8-81ec91c8ddbb \* MERGEFORMAT </w:instrText>
      </w:r>
      <w:r>
        <w:rPr>
          <w:b/>
          <w:noProof/>
        </w:rPr>
        <w:fldChar w:fldCharType="separate"/>
      </w:r>
      <w:r>
        <w:rPr>
          <w:b/>
          <w:noProof/>
        </w:rPr>
        <w:t xml:space="preserve"> </w:t>
      </w:r>
      <w:r>
        <w:rPr>
          <w:b/>
          <w:noProof/>
        </w:rPr>
        <w:fldChar w:fldCharType="end"/>
      </w:r>
    </w:p>
    <w:p w14:paraId="2573BE2C" w14:textId="77777777" w:rsidR="003D2C21" w:rsidRDefault="003D2C21">
      <w:pPr>
        <w:spacing w:line="240" w:lineRule="auto"/>
      </w:pPr>
    </w:p>
    <w:p w14:paraId="6453611E" w14:textId="77777777" w:rsidR="003D2C21" w:rsidRDefault="00DF3D92">
      <w:pPr>
        <w:pStyle w:val="Default"/>
        <w:jc w:val="both"/>
        <w:rPr>
          <w:sz w:val="22"/>
          <w:szCs w:val="22"/>
          <w:lang w:val="de-DE"/>
        </w:rPr>
      </w:pPr>
      <w:r>
        <w:rPr>
          <w:sz w:val="22"/>
          <w:szCs w:val="22"/>
          <w:lang w:val="de-DE"/>
        </w:rPr>
        <w:t xml:space="preserve">Eli Lilly Nederland B.V. </w:t>
      </w:r>
    </w:p>
    <w:p w14:paraId="6DC1B282" w14:textId="77777777" w:rsidR="003D2C21" w:rsidRDefault="00DF3D92">
      <w:pPr>
        <w:pStyle w:val="Default"/>
        <w:jc w:val="both"/>
        <w:rPr>
          <w:sz w:val="22"/>
          <w:szCs w:val="22"/>
          <w:lang w:val="de-DE"/>
        </w:rPr>
      </w:pPr>
      <w:r>
        <w:rPr>
          <w:sz w:val="22"/>
          <w:szCs w:val="22"/>
          <w:lang w:val="de-DE"/>
        </w:rPr>
        <w:t>Orteliuslaan 1000, 3528 BD Utrecht</w:t>
      </w:r>
    </w:p>
    <w:p w14:paraId="3AEA13AC" w14:textId="77777777" w:rsidR="003D2C21" w:rsidRDefault="00DF3D92">
      <w:pPr>
        <w:spacing w:line="240" w:lineRule="auto"/>
        <w:rPr>
          <w:noProof/>
        </w:rPr>
      </w:pPr>
      <w:r>
        <w:t>Niederlande</w:t>
      </w:r>
    </w:p>
    <w:p w14:paraId="41017D6F" w14:textId="77777777" w:rsidR="003D2C21" w:rsidRDefault="003D2C21">
      <w:pPr>
        <w:spacing w:line="240" w:lineRule="auto"/>
      </w:pPr>
    </w:p>
    <w:p w14:paraId="7135DDE4" w14:textId="77777777" w:rsidR="003D2C21" w:rsidRDefault="003D2C21">
      <w:pPr>
        <w:spacing w:line="240" w:lineRule="auto"/>
      </w:pPr>
    </w:p>
    <w:p w14:paraId="3A8E7A7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VAULT_ND_8cce75a2-bce2-4434-9032-d8430f88365d \* MERGEFORMAT </w:instrText>
      </w:r>
      <w:r>
        <w:rPr>
          <w:b/>
          <w:noProof/>
        </w:rPr>
        <w:fldChar w:fldCharType="separate"/>
      </w:r>
      <w:r>
        <w:rPr>
          <w:b/>
          <w:noProof/>
        </w:rPr>
        <w:t xml:space="preserve"> </w:t>
      </w:r>
      <w:r>
        <w:rPr>
          <w:b/>
          <w:noProof/>
        </w:rPr>
        <w:fldChar w:fldCharType="end"/>
      </w:r>
    </w:p>
    <w:p w14:paraId="06FD5D89" w14:textId="77777777" w:rsidR="003D2C21" w:rsidRDefault="003D2C21">
      <w:pPr>
        <w:spacing w:line="240" w:lineRule="auto"/>
      </w:pPr>
    </w:p>
    <w:p w14:paraId="40FA01A0" w14:textId="77777777" w:rsidR="003D2C21" w:rsidRDefault="00DF3D92">
      <w:pPr>
        <w:pStyle w:val="Default"/>
        <w:jc w:val="both"/>
        <w:rPr>
          <w:sz w:val="22"/>
          <w:szCs w:val="22"/>
          <w:highlight w:val="lightGray"/>
          <w:lang w:val="de-DE"/>
        </w:rPr>
      </w:pPr>
      <w:r>
        <w:rPr>
          <w:sz w:val="22"/>
          <w:szCs w:val="22"/>
          <w:lang w:val="de-DE"/>
        </w:rPr>
        <w:t>EU/1/22/1685/010</w:t>
      </w:r>
      <w:r>
        <w:rPr>
          <w:sz w:val="22"/>
          <w:szCs w:val="22"/>
          <w:highlight w:val="lightGray"/>
          <w:lang w:val="de-DE"/>
        </w:rPr>
        <w:t xml:space="preserve"> 2 Fertigpens</w:t>
      </w:r>
    </w:p>
    <w:p w14:paraId="521D1B16" w14:textId="77777777" w:rsidR="003D2C21" w:rsidRDefault="00DF3D92">
      <w:pPr>
        <w:pStyle w:val="Default"/>
        <w:jc w:val="both"/>
        <w:rPr>
          <w:sz w:val="22"/>
          <w:szCs w:val="22"/>
          <w:lang w:val="de-DE"/>
        </w:rPr>
      </w:pPr>
      <w:r>
        <w:rPr>
          <w:sz w:val="22"/>
          <w:szCs w:val="22"/>
          <w:highlight w:val="lightGray"/>
          <w:lang w:val="de-DE"/>
        </w:rPr>
        <w:t>EU/1/22/1685/011 4 Fertigpens</w:t>
      </w:r>
    </w:p>
    <w:p w14:paraId="41A4EB2A" w14:textId="77777777" w:rsidR="003D2C21" w:rsidRDefault="003D2C21">
      <w:pPr>
        <w:spacing w:line="240" w:lineRule="auto"/>
      </w:pPr>
    </w:p>
    <w:p w14:paraId="6EDE91BB" w14:textId="77777777" w:rsidR="003D2C21" w:rsidRDefault="003D2C21">
      <w:pPr>
        <w:spacing w:line="240" w:lineRule="auto"/>
      </w:pPr>
    </w:p>
    <w:p w14:paraId="6B89AD3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VAULT_ND_31281ff2-4233-48f7-bf15-d1d21ca8a2bf \* MERGEFORMAT </w:instrText>
      </w:r>
      <w:r>
        <w:rPr>
          <w:b/>
        </w:rPr>
        <w:fldChar w:fldCharType="separate"/>
      </w:r>
      <w:r>
        <w:rPr>
          <w:b/>
        </w:rPr>
        <w:t xml:space="preserve"> </w:t>
      </w:r>
      <w:r>
        <w:rPr>
          <w:b/>
        </w:rPr>
        <w:fldChar w:fldCharType="end"/>
      </w:r>
    </w:p>
    <w:p w14:paraId="1BC7019B" w14:textId="77777777" w:rsidR="003D2C21" w:rsidRDefault="003D2C21">
      <w:pPr>
        <w:spacing w:line="240" w:lineRule="auto"/>
        <w:rPr>
          <w:i/>
          <w:noProof/>
        </w:rPr>
      </w:pPr>
    </w:p>
    <w:p w14:paraId="3C955D11" w14:textId="77777777" w:rsidR="003D2C21" w:rsidRDefault="00DF3D92">
      <w:pPr>
        <w:spacing w:line="240" w:lineRule="auto"/>
        <w:rPr>
          <w:noProof/>
        </w:rPr>
      </w:pPr>
      <w:r>
        <w:rPr>
          <w:noProof/>
        </w:rPr>
        <w:t>Ch.-B.</w:t>
      </w:r>
    </w:p>
    <w:p w14:paraId="49203323" w14:textId="77777777" w:rsidR="003D2C21" w:rsidRDefault="003D2C21">
      <w:pPr>
        <w:spacing w:line="240" w:lineRule="auto"/>
        <w:rPr>
          <w:noProof/>
        </w:rPr>
      </w:pPr>
    </w:p>
    <w:p w14:paraId="73569702" w14:textId="77777777" w:rsidR="003D2C21" w:rsidRDefault="003D2C21">
      <w:pPr>
        <w:spacing w:line="240" w:lineRule="auto"/>
        <w:rPr>
          <w:noProof/>
        </w:rPr>
      </w:pPr>
    </w:p>
    <w:p w14:paraId="5BEC2B0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VAULT_ND_fa167ccd-e199-4255-9ef9-9159da899c72 \* MERGEFORMAT </w:instrText>
      </w:r>
      <w:r>
        <w:rPr>
          <w:b/>
          <w:noProof/>
        </w:rPr>
        <w:fldChar w:fldCharType="separate"/>
      </w:r>
      <w:r>
        <w:rPr>
          <w:b/>
          <w:noProof/>
        </w:rPr>
        <w:t xml:space="preserve"> </w:t>
      </w:r>
      <w:r>
        <w:rPr>
          <w:b/>
          <w:noProof/>
        </w:rPr>
        <w:fldChar w:fldCharType="end"/>
      </w:r>
    </w:p>
    <w:p w14:paraId="0E3A81D5" w14:textId="77777777" w:rsidR="003D2C21" w:rsidRDefault="003D2C21">
      <w:pPr>
        <w:spacing w:line="240" w:lineRule="auto"/>
      </w:pPr>
    </w:p>
    <w:p w14:paraId="75939241" w14:textId="77777777" w:rsidR="003D2C21" w:rsidRDefault="003D2C21">
      <w:pPr>
        <w:spacing w:line="240" w:lineRule="auto"/>
      </w:pPr>
    </w:p>
    <w:p w14:paraId="395ECB90"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szCs w:val="22"/>
          <w:lang w:eastAsia="en-GB"/>
        </w:rPr>
      </w:pPr>
      <w:r>
        <w:rPr>
          <w:b/>
          <w:noProof/>
        </w:rPr>
        <w:t>15.</w:t>
      </w:r>
      <w:r>
        <w:rPr>
          <w:b/>
          <w:noProof/>
        </w:rPr>
        <w:tab/>
        <w:t>HINWEISE FÜR DEN GEBRAUCH</w:t>
      </w:r>
      <w:r>
        <w:rPr>
          <w:b/>
          <w:noProof/>
        </w:rPr>
        <w:fldChar w:fldCharType="begin"/>
      </w:r>
      <w:r>
        <w:rPr>
          <w:b/>
          <w:noProof/>
        </w:rPr>
        <w:instrText xml:space="preserve"> DOCVARIABLE VAULT_ND_20f9ad6d-159e-4e43-a878-765f01c7511f \* MERGEFORMAT </w:instrText>
      </w:r>
      <w:r>
        <w:rPr>
          <w:b/>
          <w:noProof/>
        </w:rPr>
        <w:fldChar w:fldCharType="separate"/>
      </w:r>
      <w:r>
        <w:rPr>
          <w:b/>
          <w:noProof/>
        </w:rPr>
        <w:t xml:space="preserve"> </w:t>
      </w:r>
      <w:r>
        <w:rPr>
          <w:b/>
          <w:noProof/>
        </w:rPr>
        <w:fldChar w:fldCharType="end"/>
      </w:r>
    </w:p>
    <w:p w14:paraId="04B42836" w14:textId="77777777" w:rsidR="003D2C21" w:rsidRDefault="003D2C21">
      <w:pPr>
        <w:spacing w:line="240" w:lineRule="auto"/>
        <w:rPr>
          <w:noProof/>
        </w:rPr>
      </w:pPr>
    </w:p>
    <w:p w14:paraId="0E774B61" w14:textId="77777777" w:rsidR="003D2C21" w:rsidRDefault="003D2C21">
      <w:pPr>
        <w:spacing w:line="240" w:lineRule="auto"/>
        <w:rPr>
          <w:noProof/>
        </w:rPr>
      </w:pPr>
    </w:p>
    <w:p w14:paraId="11937EB7"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6270E7FA" w14:textId="77777777" w:rsidR="003D2C21" w:rsidRDefault="003D2C21">
      <w:pPr>
        <w:spacing w:line="240" w:lineRule="auto"/>
      </w:pPr>
    </w:p>
    <w:p w14:paraId="20805630" w14:textId="77777777" w:rsidR="003D2C21" w:rsidRDefault="00DF3D92">
      <w:pPr>
        <w:spacing w:line="240" w:lineRule="auto"/>
      </w:pPr>
      <w:r>
        <w:t xml:space="preserve">MOUNJARO 10 mg </w:t>
      </w:r>
    </w:p>
    <w:p w14:paraId="76772648" w14:textId="77777777" w:rsidR="003D2C21" w:rsidRDefault="003D2C21">
      <w:pPr>
        <w:widowControl w:val="0"/>
        <w:tabs>
          <w:tab w:val="left" w:pos="720"/>
        </w:tabs>
        <w:spacing w:line="240" w:lineRule="auto"/>
        <w:rPr>
          <w:b/>
          <w:noProof/>
          <w:u w:val="single"/>
        </w:rPr>
      </w:pPr>
    </w:p>
    <w:p w14:paraId="540496DC" w14:textId="77777777" w:rsidR="003D2C21" w:rsidRDefault="003D2C21">
      <w:pPr>
        <w:spacing w:line="240" w:lineRule="auto"/>
        <w:rPr>
          <w:lang w:eastAsia="en-US"/>
        </w:rPr>
      </w:pPr>
    </w:p>
    <w:p w14:paraId="4F1C55C1" w14:textId="77777777" w:rsidR="003D2C21" w:rsidRDefault="00DF3D92">
      <w:pPr>
        <w:keepNext/>
        <w:numPr>
          <w:ilvl w:val="0"/>
          <w:numId w:val="29"/>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VAULT_ND_c4d4afc6-210e-4fc4-90db-de683dcd4274 \* MERGEFORMAT </w:instrText>
      </w:r>
      <w:r>
        <w:rPr>
          <w:b/>
          <w:noProof/>
        </w:rPr>
        <w:fldChar w:fldCharType="separate"/>
      </w:r>
      <w:r>
        <w:rPr>
          <w:b/>
          <w:noProof/>
        </w:rPr>
        <w:t xml:space="preserve"> </w:t>
      </w:r>
      <w:r>
        <w:rPr>
          <w:b/>
          <w:noProof/>
        </w:rPr>
        <w:fldChar w:fldCharType="end"/>
      </w:r>
    </w:p>
    <w:p w14:paraId="0D12B32B" w14:textId="77777777" w:rsidR="003D2C21" w:rsidRDefault="003D2C21">
      <w:pPr>
        <w:spacing w:line="240" w:lineRule="auto"/>
        <w:rPr>
          <w:noProof/>
        </w:rPr>
      </w:pPr>
    </w:p>
    <w:p w14:paraId="21703B3C" w14:textId="77777777" w:rsidR="003D2C21" w:rsidRDefault="00DF3D92">
      <w:pPr>
        <w:spacing w:line="240" w:lineRule="auto"/>
        <w:rPr>
          <w:noProof/>
          <w:shd w:val="clear" w:color="auto" w:fill="CCCCCC"/>
        </w:rPr>
      </w:pPr>
      <w:r>
        <w:rPr>
          <w:noProof/>
          <w:highlight w:val="lightGray"/>
        </w:rPr>
        <w:t>2D-Barcode mit individuellem Erkennungsmerkmal.</w:t>
      </w:r>
    </w:p>
    <w:p w14:paraId="699D32A1" w14:textId="77777777" w:rsidR="003D2C21" w:rsidRDefault="003D2C21">
      <w:pPr>
        <w:spacing w:line="240" w:lineRule="auto"/>
        <w:rPr>
          <w:noProof/>
          <w:shd w:val="clear" w:color="auto" w:fill="CCCCCC"/>
        </w:rPr>
      </w:pPr>
    </w:p>
    <w:p w14:paraId="4EAC2F6B" w14:textId="77777777" w:rsidR="003D2C21" w:rsidRDefault="003D2C21">
      <w:pPr>
        <w:spacing w:line="240" w:lineRule="auto"/>
        <w:rPr>
          <w:noProof/>
          <w:vanish/>
        </w:rPr>
      </w:pPr>
    </w:p>
    <w:p w14:paraId="3EA3E90C" w14:textId="77777777" w:rsidR="003D2C21" w:rsidRDefault="00DF3D92">
      <w:pPr>
        <w:keepNext/>
        <w:numPr>
          <w:ilvl w:val="0"/>
          <w:numId w:val="29"/>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VAULT_ND_e1db3bf8-c23b-465e-b09b-2be4aa565598 \* MERGEFORMAT </w:instrText>
      </w:r>
      <w:r>
        <w:rPr>
          <w:b/>
          <w:noProof/>
        </w:rPr>
        <w:fldChar w:fldCharType="separate"/>
      </w:r>
      <w:r>
        <w:rPr>
          <w:b/>
          <w:noProof/>
        </w:rPr>
        <w:t xml:space="preserve"> </w:t>
      </w:r>
      <w:r>
        <w:rPr>
          <w:b/>
          <w:noProof/>
        </w:rPr>
        <w:fldChar w:fldCharType="end"/>
      </w:r>
    </w:p>
    <w:p w14:paraId="31304EA5" w14:textId="77777777" w:rsidR="003D2C21" w:rsidRDefault="003D2C21">
      <w:pPr>
        <w:spacing w:line="240" w:lineRule="auto"/>
        <w:rPr>
          <w:noProof/>
        </w:rPr>
      </w:pPr>
    </w:p>
    <w:p w14:paraId="2545EF41" w14:textId="77777777" w:rsidR="003D2C21" w:rsidRDefault="00DF3D92">
      <w:r>
        <w:t>PC</w:t>
      </w:r>
    </w:p>
    <w:p w14:paraId="06F845E4" w14:textId="77777777" w:rsidR="003D2C21" w:rsidRDefault="00DF3D92">
      <w:pPr>
        <w:rPr>
          <w:noProof/>
        </w:rPr>
      </w:pPr>
      <w:r>
        <w:t>SN</w:t>
      </w:r>
    </w:p>
    <w:p w14:paraId="7D9DF4EC" w14:textId="77777777" w:rsidR="003D2C21" w:rsidRDefault="00DF3D92">
      <w:pPr>
        <w:rPr>
          <w:noProof/>
        </w:rPr>
      </w:pPr>
      <w:r>
        <w:rPr>
          <w:noProof/>
        </w:rPr>
        <w:t>NN</w:t>
      </w:r>
    </w:p>
    <w:p w14:paraId="2FC9EB4F" w14:textId="77777777" w:rsidR="003D2C21" w:rsidRDefault="003D2C21"/>
    <w:p w14:paraId="70550CFD" w14:textId="77777777" w:rsidR="003D2C21" w:rsidRDefault="00DF3D92">
      <w:pPr>
        <w:widowControl w:val="0"/>
        <w:tabs>
          <w:tab w:val="left" w:pos="720"/>
        </w:tabs>
        <w:spacing w:line="240" w:lineRule="auto"/>
      </w:pPr>
      <w:r>
        <w:rPr>
          <w:b/>
          <w:noProof/>
          <w:u w:val="single"/>
        </w:rPr>
        <w:br w:type="page"/>
      </w:r>
    </w:p>
    <w:p w14:paraId="09E0373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9B291F1"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295B267"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53E9E9F7"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FC18CAF" w14:textId="77777777" w:rsidR="003D2C21" w:rsidRDefault="003D2C21">
      <w:pPr>
        <w:spacing w:line="240" w:lineRule="auto"/>
      </w:pPr>
    </w:p>
    <w:p w14:paraId="4F3EFB40" w14:textId="77777777" w:rsidR="003D2C21" w:rsidRDefault="003D2C21">
      <w:pPr>
        <w:spacing w:line="240" w:lineRule="auto"/>
      </w:pPr>
    </w:p>
    <w:p w14:paraId="3E39B2BF" w14:textId="77777777" w:rsidR="003D2C21" w:rsidRDefault="00DF3D92">
      <w:pPr>
        <w:pStyle w:val="ListParagraph"/>
        <w:numPr>
          <w:ilvl w:val="0"/>
          <w:numId w:val="108"/>
        </w:numPr>
        <w:pBdr>
          <w:top w:val="single" w:sz="4" w:space="1" w:color="auto"/>
          <w:left w:val="single" w:sz="4" w:space="4" w:color="auto"/>
          <w:bottom w:val="single" w:sz="4" w:space="1" w:color="auto"/>
          <w:right w:val="single" w:sz="4" w:space="4" w:color="auto"/>
        </w:pBdr>
        <w:spacing w:line="240" w:lineRule="auto"/>
        <w:ind w:hanging="2007"/>
        <w:outlineLvl w:val="0"/>
        <w:rPr>
          <w:noProof/>
        </w:rPr>
      </w:pPr>
      <w:r>
        <w:rPr>
          <w:b/>
          <w:noProof/>
        </w:rPr>
        <w:t>BEZEICHNUNG DES ARZNEIMITTELS</w:t>
      </w:r>
      <w:r>
        <w:rPr>
          <w:b/>
          <w:noProof/>
        </w:rPr>
        <w:fldChar w:fldCharType="begin"/>
      </w:r>
      <w:r>
        <w:rPr>
          <w:b/>
          <w:noProof/>
        </w:rPr>
        <w:instrText xml:space="preserve"> DOCVARIABLE VAULT_ND_d654d971-767c-4daa-a395-a3f24a84fbbd \* MERGEFORMAT </w:instrText>
      </w:r>
      <w:r>
        <w:rPr>
          <w:b/>
          <w:noProof/>
        </w:rPr>
        <w:fldChar w:fldCharType="separate"/>
      </w:r>
      <w:r>
        <w:rPr>
          <w:b/>
          <w:noProof/>
        </w:rPr>
        <w:t xml:space="preserve"> </w:t>
      </w:r>
      <w:r>
        <w:rPr>
          <w:b/>
          <w:noProof/>
        </w:rPr>
        <w:fldChar w:fldCharType="end"/>
      </w:r>
    </w:p>
    <w:p w14:paraId="468B23D3" w14:textId="77777777" w:rsidR="003D2C21" w:rsidRDefault="003D2C21">
      <w:pPr>
        <w:spacing w:line="240" w:lineRule="auto"/>
      </w:pPr>
    </w:p>
    <w:p w14:paraId="62EA38B5" w14:textId="77777777" w:rsidR="003D2C21" w:rsidRDefault="00DF3D92">
      <w:pPr>
        <w:pStyle w:val="Default"/>
        <w:rPr>
          <w:color w:val="auto"/>
          <w:sz w:val="22"/>
          <w:szCs w:val="22"/>
          <w:lang w:val="de-DE"/>
        </w:rPr>
      </w:pPr>
      <w:r>
        <w:rPr>
          <w:color w:val="auto"/>
          <w:sz w:val="22"/>
          <w:szCs w:val="22"/>
          <w:lang w:val="de-DE"/>
        </w:rPr>
        <w:t>Mounjaro 10 mg Injektionslösung in einem Fertigpen</w:t>
      </w:r>
    </w:p>
    <w:p w14:paraId="4E8E568A" w14:textId="77777777" w:rsidR="003D2C21" w:rsidRDefault="003D2C21">
      <w:pPr>
        <w:spacing w:line="240" w:lineRule="auto"/>
      </w:pPr>
    </w:p>
    <w:p w14:paraId="459ABD5B" w14:textId="77777777" w:rsidR="003D2C21" w:rsidRDefault="00DF3D92">
      <w:pPr>
        <w:spacing w:line="240" w:lineRule="auto"/>
      </w:pPr>
      <w:r>
        <w:t>Tirzepatid</w:t>
      </w:r>
    </w:p>
    <w:p w14:paraId="5C5F2200" w14:textId="77777777" w:rsidR="003D2C21" w:rsidRDefault="003D2C21">
      <w:pPr>
        <w:spacing w:line="240" w:lineRule="auto"/>
      </w:pPr>
    </w:p>
    <w:p w14:paraId="48A840F4" w14:textId="77777777" w:rsidR="003D2C21" w:rsidRDefault="003D2C21">
      <w:pPr>
        <w:spacing w:line="240" w:lineRule="auto"/>
      </w:pPr>
    </w:p>
    <w:p w14:paraId="79D09A2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VAULT_ND_36c94bb6-8c28-433d-81fd-8749af7dd387 \* MERGEFORMAT </w:instrText>
      </w:r>
      <w:r>
        <w:rPr>
          <w:b/>
          <w:noProof/>
        </w:rPr>
        <w:fldChar w:fldCharType="separate"/>
      </w:r>
      <w:r>
        <w:rPr>
          <w:b/>
          <w:noProof/>
        </w:rPr>
        <w:t xml:space="preserve"> </w:t>
      </w:r>
      <w:r>
        <w:rPr>
          <w:b/>
          <w:noProof/>
        </w:rPr>
        <w:fldChar w:fldCharType="end"/>
      </w:r>
    </w:p>
    <w:p w14:paraId="52B65E8C" w14:textId="77777777" w:rsidR="003D2C21" w:rsidRDefault="003D2C21">
      <w:pPr>
        <w:spacing w:line="240" w:lineRule="auto"/>
        <w:rPr>
          <w:i/>
        </w:rPr>
      </w:pPr>
    </w:p>
    <w:p w14:paraId="39560A49" w14:textId="77777777" w:rsidR="003D2C21" w:rsidRDefault="00DF3D92">
      <w:pPr>
        <w:pStyle w:val="Default"/>
        <w:rPr>
          <w:color w:val="auto"/>
          <w:sz w:val="22"/>
          <w:szCs w:val="22"/>
          <w:lang w:val="de-DE"/>
        </w:rPr>
      </w:pPr>
      <w:r>
        <w:rPr>
          <w:color w:val="auto"/>
          <w:sz w:val="22"/>
          <w:szCs w:val="22"/>
          <w:lang w:val="de-DE"/>
        </w:rPr>
        <w:t xml:space="preserve">Jeder Fertigpen enthält 10 mg Tirzepatid in 0,5 ml Lösung </w:t>
      </w:r>
      <w:r>
        <w:rPr>
          <w:sz w:val="22"/>
          <w:szCs w:val="22"/>
          <w:lang w:val="de-DE"/>
        </w:rPr>
        <w:t>(20 mg/ml)</w:t>
      </w:r>
      <w:r>
        <w:rPr>
          <w:color w:val="auto"/>
          <w:sz w:val="22"/>
          <w:szCs w:val="22"/>
          <w:lang w:val="de-DE"/>
        </w:rPr>
        <w:t>.</w:t>
      </w:r>
    </w:p>
    <w:p w14:paraId="34D55BCD" w14:textId="77777777" w:rsidR="003D2C21" w:rsidRDefault="003D2C21">
      <w:pPr>
        <w:spacing w:line="240" w:lineRule="auto"/>
      </w:pPr>
    </w:p>
    <w:p w14:paraId="782F93A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VAULT_ND_3f7913eb-20ab-4c19-a48c-1c7fe9bb4735 \* MERGEFORMAT </w:instrText>
      </w:r>
      <w:r>
        <w:rPr>
          <w:b/>
          <w:noProof/>
        </w:rPr>
        <w:fldChar w:fldCharType="separate"/>
      </w:r>
      <w:r>
        <w:rPr>
          <w:b/>
          <w:noProof/>
        </w:rPr>
        <w:t xml:space="preserve"> </w:t>
      </w:r>
      <w:r>
        <w:rPr>
          <w:b/>
          <w:noProof/>
        </w:rPr>
        <w:fldChar w:fldCharType="end"/>
      </w:r>
    </w:p>
    <w:p w14:paraId="54412345" w14:textId="77777777" w:rsidR="003D2C21" w:rsidRDefault="003D2C21">
      <w:pPr>
        <w:spacing w:line="240" w:lineRule="auto"/>
        <w:rPr>
          <w:noProof/>
        </w:rPr>
      </w:pPr>
    </w:p>
    <w:p w14:paraId="61F2FC95"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41D0DD42" w14:textId="77777777" w:rsidR="003D2C21" w:rsidRDefault="003D2C21">
      <w:pPr>
        <w:spacing w:line="240" w:lineRule="auto"/>
        <w:rPr>
          <w:noProof/>
        </w:rPr>
      </w:pPr>
    </w:p>
    <w:p w14:paraId="04C513DB" w14:textId="77777777" w:rsidR="003D2C21" w:rsidRDefault="003D2C21">
      <w:pPr>
        <w:spacing w:line="240" w:lineRule="auto"/>
        <w:rPr>
          <w:noProof/>
        </w:rPr>
      </w:pPr>
    </w:p>
    <w:p w14:paraId="17977B1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VAULT_ND_65e06758-a2e2-48d6-99e9-5810d108fea3 \* MERGEFORMAT </w:instrText>
      </w:r>
      <w:r>
        <w:rPr>
          <w:b/>
          <w:noProof/>
        </w:rPr>
        <w:fldChar w:fldCharType="separate"/>
      </w:r>
      <w:r>
        <w:rPr>
          <w:b/>
          <w:noProof/>
        </w:rPr>
        <w:t xml:space="preserve"> </w:t>
      </w:r>
      <w:r>
        <w:rPr>
          <w:b/>
          <w:noProof/>
        </w:rPr>
        <w:fldChar w:fldCharType="end"/>
      </w:r>
    </w:p>
    <w:p w14:paraId="295A2CF3" w14:textId="77777777" w:rsidR="003D2C21" w:rsidRDefault="003D2C21">
      <w:pPr>
        <w:spacing w:line="240" w:lineRule="auto"/>
        <w:rPr>
          <w:noProof/>
        </w:rPr>
      </w:pPr>
    </w:p>
    <w:p w14:paraId="037B28F8" w14:textId="77777777" w:rsidR="003D2C21" w:rsidRDefault="00DF3D92">
      <w:pPr>
        <w:spacing w:line="240" w:lineRule="auto"/>
        <w:rPr>
          <w:noProof/>
        </w:rPr>
      </w:pPr>
      <w:r>
        <w:rPr>
          <w:noProof/>
          <w:highlight w:val="lightGray"/>
        </w:rPr>
        <w:t>Injektionslösung</w:t>
      </w:r>
    </w:p>
    <w:p w14:paraId="26DF5889" w14:textId="77777777" w:rsidR="003D2C21" w:rsidRDefault="003D2C21">
      <w:pPr>
        <w:spacing w:line="240" w:lineRule="auto"/>
        <w:rPr>
          <w:noProof/>
        </w:rPr>
      </w:pPr>
    </w:p>
    <w:p w14:paraId="61543A36" w14:textId="77777777" w:rsidR="003D2C21" w:rsidRDefault="00DF3D92">
      <w:pPr>
        <w:spacing w:line="240" w:lineRule="auto"/>
        <w:rPr>
          <w:noProof/>
        </w:rPr>
      </w:pPr>
      <w:r>
        <w:rPr>
          <w:noProof/>
        </w:rPr>
        <w:t>Bündelpackung: 12 (3 Packungen zu je 4) Fertigpens.</w:t>
      </w:r>
    </w:p>
    <w:p w14:paraId="774A1D87" w14:textId="77777777" w:rsidR="003D2C21" w:rsidRDefault="003D2C21">
      <w:pPr>
        <w:spacing w:line="240" w:lineRule="auto"/>
        <w:rPr>
          <w:noProof/>
        </w:rPr>
      </w:pPr>
    </w:p>
    <w:p w14:paraId="715BC42B" w14:textId="77777777" w:rsidR="003D2C21" w:rsidRDefault="003D2C21">
      <w:pPr>
        <w:spacing w:line="240" w:lineRule="auto"/>
        <w:rPr>
          <w:noProof/>
        </w:rPr>
      </w:pPr>
    </w:p>
    <w:p w14:paraId="688196D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VAULT_ND_a2d87450-a17b-472f-bad1-8f6a689d1700 \* MERGEFORMAT </w:instrText>
      </w:r>
      <w:r>
        <w:rPr>
          <w:b/>
          <w:noProof/>
        </w:rPr>
        <w:fldChar w:fldCharType="separate"/>
      </w:r>
      <w:r>
        <w:rPr>
          <w:b/>
          <w:noProof/>
        </w:rPr>
        <w:t xml:space="preserve"> </w:t>
      </w:r>
      <w:r>
        <w:rPr>
          <w:b/>
          <w:noProof/>
        </w:rPr>
        <w:fldChar w:fldCharType="end"/>
      </w:r>
    </w:p>
    <w:p w14:paraId="4E847B44" w14:textId="77777777" w:rsidR="003D2C21" w:rsidRDefault="003D2C21">
      <w:pPr>
        <w:spacing w:line="240" w:lineRule="auto"/>
      </w:pPr>
    </w:p>
    <w:p w14:paraId="4B79AC48" w14:textId="77777777" w:rsidR="003D2C21" w:rsidRDefault="00DF3D92">
      <w:pPr>
        <w:spacing w:line="240" w:lineRule="auto"/>
        <w:rPr>
          <w:noProof/>
        </w:rPr>
      </w:pPr>
      <w:r>
        <w:rPr>
          <w:noProof/>
        </w:rPr>
        <w:t>Nur zum einmaligen Gebrauch</w:t>
      </w:r>
    </w:p>
    <w:p w14:paraId="15D31210" w14:textId="77777777" w:rsidR="003D2C21" w:rsidRDefault="00DF3D92">
      <w:pPr>
        <w:spacing w:line="240" w:lineRule="auto"/>
        <w:rPr>
          <w:noProof/>
        </w:rPr>
      </w:pPr>
      <w:r>
        <w:rPr>
          <w:noProof/>
        </w:rPr>
        <w:t>Einmal wöchentlich</w:t>
      </w:r>
    </w:p>
    <w:p w14:paraId="5D68A35D" w14:textId="77777777" w:rsidR="003D2C21" w:rsidRDefault="00DF3D92">
      <w:pPr>
        <w:spacing w:line="240" w:lineRule="auto"/>
      </w:pPr>
      <w:r>
        <w:rPr>
          <w:noProof/>
        </w:rPr>
        <w:t>Packungsbeilage beachten.</w:t>
      </w:r>
    </w:p>
    <w:p w14:paraId="124FFF6E" w14:textId="77777777" w:rsidR="003D2C21" w:rsidRDefault="00DF3D92">
      <w:pPr>
        <w:spacing w:line="240" w:lineRule="auto"/>
        <w:rPr>
          <w:noProof/>
        </w:rPr>
      </w:pPr>
      <w:r>
        <w:rPr>
          <w:noProof/>
        </w:rPr>
        <w:t>Subkutane Anwendung</w:t>
      </w:r>
    </w:p>
    <w:p w14:paraId="2206CDDE" w14:textId="77777777" w:rsidR="003D2C21" w:rsidRDefault="003D2C21">
      <w:pPr>
        <w:autoSpaceDE w:val="0"/>
        <w:autoSpaceDN w:val="0"/>
        <w:adjustRightInd w:val="0"/>
        <w:spacing w:line="240" w:lineRule="auto"/>
      </w:pPr>
    </w:p>
    <w:p w14:paraId="7A148C3F" w14:textId="77777777" w:rsidR="003D2C21" w:rsidRDefault="003D2C21">
      <w:pPr>
        <w:autoSpaceDE w:val="0"/>
        <w:autoSpaceDN w:val="0"/>
        <w:adjustRightInd w:val="0"/>
        <w:spacing w:line="240" w:lineRule="auto"/>
      </w:pPr>
    </w:p>
    <w:p w14:paraId="01553B7C"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VAULT_ND_4cde1a33-3236-4d30-8e55-8ffb1bb9806c \* MERGEFORMAT </w:instrText>
      </w:r>
      <w:r>
        <w:rPr>
          <w:b/>
          <w:noProof/>
        </w:rPr>
        <w:fldChar w:fldCharType="separate"/>
      </w:r>
      <w:r>
        <w:rPr>
          <w:b/>
          <w:noProof/>
        </w:rPr>
        <w:t xml:space="preserve"> </w:t>
      </w:r>
      <w:r>
        <w:rPr>
          <w:b/>
          <w:noProof/>
        </w:rPr>
        <w:fldChar w:fldCharType="end"/>
      </w:r>
    </w:p>
    <w:p w14:paraId="3DD7BB6B" w14:textId="77777777" w:rsidR="003D2C21" w:rsidRDefault="003D2C21">
      <w:pPr>
        <w:keepNext/>
        <w:spacing w:line="240" w:lineRule="auto"/>
      </w:pPr>
    </w:p>
    <w:p w14:paraId="183DDAA1"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vault_nd_1e6d7513-db57-40e4-acc7-16ab606b05d1 \* MERGEFORMAT </w:instrText>
      </w:r>
      <w:r>
        <w:rPr>
          <w:noProof/>
        </w:rPr>
        <w:fldChar w:fldCharType="separate"/>
      </w:r>
      <w:r>
        <w:rPr>
          <w:noProof/>
        </w:rPr>
        <w:t xml:space="preserve"> </w:t>
      </w:r>
      <w:r>
        <w:rPr>
          <w:noProof/>
        </w:rPr>
        <w:fldChar w:fldCharType="end"/>
      </w:r>
    </w:p>
    <w:p w14:paraId="17F920DE" w14:textId="77777777" w:rsidR="003D2C21" w:rsidRDefault="003D2C21">
      <w:pPr>
        <w:keepNext/>
        <w:spacing w:line="240" w:lineRule="auto"/>
      </w:pPr>
    </w:p>
    <w:p w14:paraId="4B6E97F9" w14:textId="77777777" w:rsidR="003D2C21" w:rsidRDefault="003D2C21">
      <w:pPr>
        <w:keepNext/>
        <w:spacing w:line="240" w:lineRule="auto"/>
      </w:pPr>
    </w:p>
    <w:p w14:paraId="6CC9158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VAULT_ND_50f975cb-943a-4a9e-8c77-fa489f76fb5a \* MERGEFORMAT </w:instrText>
      </w:r>
      <w:r>
        <w:rPr>
          <w:b/>
          <w:noProof/>
        </w:rPr>
        <w:fldChar w:fldCharType="separate"/>
      </w:r>
      <w:r>
        <w:rPr>
          <w:b/>
          <w:noProof/>
        </w:rPr>
        <w:t xml:space="preserve"> </w:t>
      </w:r>
      <w:r>
        <w:rPr>
          <w:b/>
          <w:noProof/>
        </w:rPr>
        <w:fldChar w:fldCharType="end"/>
      </w:r>
    </w:p>
    <w:p w14:paraId="794CCA37" w14:textId="77777777" w:rsidR="003D2C21" w:rsidRDefault="003D2C21">
      <w:pPr>
        <w:tabs>
          <w:tab w:val="left" w:pos="749"/>
        </w:tabs>
        <w:spacing w:line="240" w:lineRule="auto"/>
      </w:pPr>
    </w:p>
    <w:p w14:paraId="11F693E6" w14:textId="77777777" w:rsidR="003D2C21" w:rsidRDefault="003D2C21">
      <w:pPr>
        <w:tabs>
          <w:tab w:val="left" w:pos="749"/>
        </w:tabs>
        <w:spacing w:line="240" w:lineRule="auto"/>
      </w:pPr>
    </w:p>
    <w:p w14:paraId="3B94920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VAULT_ND_e18dbd25-8771-40ef-bfd9-313763e87b97 \* MERGEFORMAT </w:instrText>
      </w:r>
      <w:r>
        <w:rPr>
          <w:b/>
          <w:noProof/>
        </w:rPr>
        <w:fldChar w:fldCharType="separate"/>
      </w:r>
      <w:r>
        <w:rPr>
          <w:b/>
          <w:noProof/>
        </w:rPr>
        <w:t xml:space="preserve"> </w:t>
      </w:r>
      <w:r>
        <w:rPr>
          <w:b/>
          <w:noProof/>
        </w:rPr>
        <w:fldChar w:fldCharType="end"/>
      </w:r>
    </w:p>
    <w:p w14:paraId="4DB30E94" w14:textId="77777777" w:rsidR="003D2C21" w:rsidRDefault="003D2C21">
      <w:pPr>
        <w:spacing w:line="240" w:lineRule="auto"/>
        <w:rPr>
          <w:noProof/>
        </w:rPr>
      </w:pPr>
    </w:p>
    <w:p w14:paraId="69431D27" w14:textId="77777777" w:rsidR="003D2C21" w:rsidRDefault="00DF3D92">
      <w:pPr>
        <w:spacing w:line="240" w:lineRule="auto"/>
        <w:rPr>
          <w:noProof/>
        </w:rPr>
      </w:pPr>
      <w:r>
        <w:rPr>
          <w:noProof/>
        </w:rPr>
        <w:t>verw. bis</w:t>
      </w:r>
    </w:p>
    <w:p w14:paraId="4EC255C1" w14:textId="77777777" w:rsidR="003D2C21" w:rsidRDefault="003D2C21">
      <w:pPr>
        <w:spacing w:line="240" w:lineRule="auto"/>
        <w:rPr>
          <w:noProof/>
        </w:rPr>
      </w:pPr>
    </w:p>
    <w:p w14:paraId="1060BF3B" w14:textId="77777777" w:rsidR="003D2C21" w:rsidRDefault="003D2C21">
      <w:pPr>
        <w:spacing w:line="240" w:lineRule="auto"/>
        <w:rPr>
          <w:noProof/>
        </w:rPr>
      </w:pPr>
    </w:p>
    <w:p w14:paraId="6A95066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VAULT_ND_b31bbbb3-eb36-491a-98fb-eb57fbc25b00 \* MERGEFORMAT </w:instrText>
      </w:r>
      <w:r>
        <w:rPr>
          <w:b/>
        </w:rPr>
        <w:fldChar w:fldCharType="separate"/>
      </w:r>
      <w:r>
        <w:rPr>
          <w:b/>
        </w:rPr>
        <w:t xml:space="preserve"> </w:t>
      </w:r>
      <w:r>
        <w:rPr>
          <w:b/>
        </w:rPr>
        <w:fldChar w:fldCharType="end"/>
      </w:r>
    </w:p>
    <w:p w14:paraId="7223CB06" w14:textId="77777777" w:rsidR="003D2C21" w:rsidRDefault="003D2C21">
      <w:pPr>
        <w:keepNext/>
        <w:spacing w:line="240" w:lineRule="auto"/>
        <w:ind w:left="567" w:hanging="567"/>
        <w:rPr>
          <w:noProof/>
        </w:rPr>
      </w:pPr>
    </w:p>
    <w:p w14:paraId="6230A00F" w14:textId="77777777" w:rsidR="003D2C21" w:rsidRDefault="00DF3D92">
      <w:pPr>
        <w:keepNext/>
        <w:spacing w:line="240" w:lineRule="auto"/>
      </w:pPr>
      <w:r>
        <w:rPr>
          <w:noProof/>
        </w:rPr>
        <w:t>Im Kühlschrank lagern.</w:t>
      </w:r>
    </w:p>
    <w:p w14:paraId="7E795B74" w14:textId="77777777" w:rsidR="003D2C21" w:rsidRDefault="00DF3D92">
      <w:pPr>
        <w:keepNext/>
        <w:spacing w:line="240" w:lineRule="auto"/>
        <w:rPr>
          <w:noProof/>
        </w:rPr>
      </w:pPr>
      <w:r>
        <w:rPr>
          <w:noProof/>
        </w:rPr>
        <w:t>Kann ungekühlt bis zu 21 Tage lang bei unter 30 ºC gelagert werden.</w:t>
      </w:r>
    </w:p>
    <w:p w14:paraId="10B66296" w14:textId="77777777" w:rsidR="003D2C21" w:rsidRDefault="00DF3D92">
      <w:pPr>
        <w:keepNext/>
        <w:spacing w:line="240" w:lineRule="auto"/>
      </w:pPr>
      <w:r>
        <w:t>Nicht einfrieren.</w:t>
      </w:r>
    </w:p>
    <w:p w14:paraId="3FF0C845"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133FC640" w14:textId="77777777" w:rsidR="003D2C21" w:rsidRDefault="003D2C21">
      <w:pPr>
        <w:spacing w:line="240" w:lineRule="auto"/>
        <w:ind w:left="567" w:hanging="567"/>
        <w:rPr>
          <w:noProof/>
        </w:rPr>
      </w:pPr>
    </w:p>
    <w:p w14:paraId="10A54E29" w14:textId="77777777" w:rsidR="003D2C21" w:rsidRDefault="003D2C21">
      <w:pPr>
        <w:spacing w:line="240" w:lineRule="auto"/>
        <w:ind w:left="567" w:hanging="567"/>
        <w:rPr>
          <w:noProof/>
        </w:rPr>
      </w:pPr>
    </w:p>
    <w:p w14:paraId="30B4244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VAULT_ND_d261f2b2-1272-4ebe-9515-a07aec59050c \* MERGEFORMAT </w:instrText>
      </w:r>
      <w:r>
        <w:rPr>
          <w:b/>
          <w:noProof/>
        </w:rPr>
        <w:fldChar w:fldCharType="separate"/>
      </w:r>
      <w:r>
        <w:rPr>
          <w:b/>
          <w:noProof/>
        </w:rPr>
        <w:t xml:space="preserve"> </w:t>
      </w:r>
      <w:r>
        <w:rPr>
          <w:b/>
          <w:noProof/>
        </w:rPr>
        <w:fldChar w:fldCharType="end"/>
      </w:r>
    </w:p>
    <w:p w14:paraId="09DFB5A5" w14:textId="77777777" w:rsidR="003D2C21" w:rsidRDefault="003D2C21">
      <w:pPr>
        <w:spacing w:line="240" w:lineRule="auto"/>
        <w:rPr>
          <w:noProof/>
        </w:rPr>
      </w:pPr>
    </w:p>
    <w:p w14:paraId="66484139" w14:textId="77777777" w:rsidR="003D2C21" w:rsidRDefault="003D2C21">
      <w:pPr>
        <w:spacing w:line="240" w:lineRule="auto"/>
        <w:rPr>
          <w:noProof/>
        </w:rPr>
      </w:pPr>
    </w:p>
    <w:p w14:paraId="7CFB101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VAULT_ND_33e1dbb9-e630-44b8-978c-57c5d168243c \* MERGEFORMAT </w:instrText>
      </w:r>
      <w:r>
        <w:rPr>
          <w:b/>
          <w:noProof/>
        </w:rPr>
        <w:fldChar w:fldCharType="separate"/>
      </w:r>
      <w:r>
        <w:rPr>
          <w:b/>
          <w:noProof/>
        </w:rPr>
        <w:t xml:space="preserve"> </w:t>
      </w:r>
      <w:r>
        <w:rPr>
          <w:b/>
          <w:noProof/>
        </w:rPr>
        <w:fldChar w:fldCharType="end"/>
      </w:r>
    </w:p>
    <w:p w14:paraId="46A4D071" w14:textId="77777777" w:rsidR="003D2C21" w:rsidRDefault="003D2C21">
      <w:pPr>
        <w:spacing w:line="240" w:lineRule="auto"/>
      </w:pPr>
    </w:p>
    <w:p w14:paraId="3BDD5E96" w14:textId="77777777" w:rsidR="003D2C21" w:rsidRDefault="00DF3D92">
      <w:pPr>
        <w:pStyle w:val="Default"/>
        <w:jc w:val="both"/>
        <w:rPr>
          <w:sz w:val="22"/>
          <w:szCs w:val="22"/>
          <w:lang w:val="de-DE"/>
        </w:rPr>
      </w:pPr>
      <w:r>
        <w:rPr>
          <w:sz w:val="22"/>
          <w:szCs w:val="22"/>
          <w:lang w:val="de-DE"/>
        </w:rPr>
        <w:t xml:space="preserve">Eli Lilly Nederland B.V. </w:t>
      </w:r>
    </w:p>
    <w:p w14:paraId="36826AAC" w14:textId="77777777" w:rsidR="003D2C21" w:rsidRDefault="00DF3D92">
      <w:pPr>
        <w:pStyle w:val="Default"/>
        <w:jc w:val="both"/>
        <w:rPr>
          <w:sz w:val="22"/>
          <w:szCs w:val="22"/>
          <w:lang w:val="de-DE"/>
        </w:rPr>
      </w:pPr>
      <w:r>
        <w:rPr>
          <w:sz w:val="22"/>
          <w:szCs w:val="22"/>
          <w:lang w:val="de-DE"/>
        </w:rPr>
        <w:t>Orteliuslaan 1000, 3528 BD Utrecht</w:t>
      </w:r>
    </w:p>
    <w:p w14:paraId="44431B94" w14:textId="77777777" w:rsidR="003D2C21" w:rsidRDefault="00DF3D92">
      <w:pPr>
        <w:spacing w:line="240" w:lineRule="auto"/>
        <w:rPr>
          <w:noProof/>
        </w:rPr>
      </w:pPr>
      <w:r>
        <w:t>Niederlande</w:t>
      </w:r>
    </w:p>
    <w:p w14:paraId="5D85E776" w14:textId="77777777" w:rsidR="003D2C21" w:rsidRDefault="003D2C21">
      <w:pPr>
        <w:spacing w:line="240" w:lineRule="auto"/>
      </w:pPr>
    </w:p>
    <w:p w14:paraId="750D8CE1" w14:textId="77777777" w:rsidR="003D2C21" w:rsidRDefault="003D2C21">
      <w:pPr>
        <w:spacing w:line="240" w:lineRule="auto"/>
      </w:pPr>
    </w:p>
    <w:p w14:paraId="23E28CF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VAULT_ND_592fba79-053e-4fda-b317-6871228feaf7 \* MERGEFORMAT </w:instrText>
      </w:r>
      <w:r>
        <w:rPr>
          <w:b/>
          <w:noProof/>
        </w:rPr>
        <w:fldChar w:fldCharType="separate"/>
      </w:r>
      <w:r>
        <w:rPr>
          <w:b/>
          <w:noProof/>
        </w:rPr>
        <w:t xml:space="preserve"> </w:t>
      </w:r>
      <w:r>
        <w:rPr>
          <w:b/>
          <w:noProof/>
        </w:rPr>
        <w:fldChar w:fldCharType="end"/>
      </w:r>
    </w:p>
    <w:p w14:paraId="45470266" w14:textId="77777777" w:rsidR="003D2C21" w:rsidRDefault="003D2C21">
      <w:pPr>
        <w:spacing w:line="240" w:lineRule="auto"/>
      </w:pPr>
    </w:p>
    <w:p w14:paraId="5033EA01" w14:textId="77777777" w:rsidR="003D2C21" w:rsidRDefault="00DF3D92">
      <w:pPr>
        <w:spacing w:line="240" w:lineRule="auto"/>
      </w:pPr>
      <w:r>
        <w:t>EU/1/22/1685/012</w:t>
      </w:r>
    </w:p>
    <w:p w14:paraId="72A5183A" w14:textId="77777777" w:rsidR="003D2C21" w:rsidRDefault="003D2C21">
      <w:pPr>
        <w:spacing w:line="240" w:lineRule="auto"/>
      </w:pPr>
    </w:p>
    <w:p w14:paraId="429F708A" w14:textId="77777777" w:rsidR="003D2C21" w:rsidRDefault="003D2C21">
      <w:pPr>
        <w:spacing w:line="240" w:lineRule="auto"/>
      </w:pPr>
    </w:p>
    <w:p w14:paraId="79AD478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VAULT_ND_aab5f17b-bd92-4668-9823-613c72d99473 \* MERGEFORMAT </w:instrText>
      </w:r>
      <w:r>
        <w:rPr>
          <w:b/>
        </w:rPr>
        <w:fldChar w:fldCharType="separate"/>
      </w:r>
      <w:r>
        <w:rPr>
          <w:b/>
        </w:rPr>
        <w:t xml:space="preserve"> </w:t>
      </w:r>
      <w:r>
        <w:rPr>
          <w:b/>
        </w:rPr>
        <w:fldChar w:fldCharType="end"/>
      </w:r>
    </w:p>
    <w:p w14:paraId="079F023C" w14:textId="77777777" w:rsidR="003D2C21" w:rsidRDefault="003D2C21">
      <w:pPr>
        <w:spacing w:line="240" w:lineRule="auto"/>
        <w:rPr>
          <w:i/>
          <w:noProof/>
        </w:rPr>
      </w:pPr>
    </w:p>
    <w:p w14:paraId="7A255DC8" w14:textId="77777777" w:rsidR="003D2C21" w:rsidRDefault="00DF3D92">
      <w:pPr>
        <w:spacing w:line="240" w:lineRule="auto"/>
        <w:rPr>
          <w:noProof/>
        </w:rPr>
      </w:pPr>
      <w:r>
        <w:rPr>
          <w:noProof/>
        </w:rPr>
        <w:t>Ch.-B.</w:t>
      </w:r>
    </w:p>
    <w:p w14:paraId="068BC562" w14:textId="77777777" w:rsidR="003D2C21" w:rsidRDefault="003D2C21">
      <w:pPr>
        <w:spacing w:line="240" w:lineRule="auto"/>
        <w:rPr>
          <w:noProof/>
        </w:rPr>
      </w:pPr>
    </w:p>
    <w:p w14:paraId="3B2000AA" w14:textId="77777777" w:rsidR="003D2C21" w:rsidRDefault="003D2C21">
      <w:pPr>
        <w:spacing w:line="240" w:lineRule="auto"/>
        <w:rPr>
          <w:noProof/>
        </w:rPr>
      </w:pPr>
    </w:p>
    <w:p w14:paraId="55C65F3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VAULT_ND_7ebce4b3-0c25-4ebd-b794-fd3494c53920 \* MERGEFORMAT </w:instrText>
      </w:r>
      <w:r>
        <w:rPr>
          <w:b/>
          <w:noProof/>
        </w:rPr>
        <w:fldChar w:fldCharType="separate"/>
      </w:r>
      <w:r>
        <w:rPr>
          <w:b/>
          <w:noProof/>
        </w:rPr>
        <w:t xml:space="preserve"> </w:t>
      </w:r>
      <w:r>
        <w:rPr>
          <w:b/>
          <w:noProof/>
        </w:rPr>
        <w:fldChar w:fldCharType="end"/>
      </w:r>
    </w:p>
    <w:p w14:paraId="363F7236" w14:textId="77777777" w:rsidR="003D2C21" w:rsidRDefault="003D2C21">
      <w:pPr>
        <w:spacing w:line="240" w:lineRule="auto"/>
        <w:rPr>
          <w:i/>
        </w:rPr>
      </w:pPr>
    </w:p>
    <w:p w14:paraId="3B0D420E" w14:textId="77777777" w:rsidR="003D2C21" w:rsidRDefault="003D2C21">
      <w:pPr>
        <w:spacing w:line="240" w:lineRule="auto"/>
      </w:pPr>
    </w:p>
    <w:p w14:paraId="06ABF505" w14:textId="77777777" w:rsidR="003D2C21" w:rsidRDefault="003D2C21">
      <w:pPr>
        <w:spacing w:line="240" w:lineRule="auto"/>
      </w:pPr>
    </w:p>
    <w:p w14:paraId="0DE383CE"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VAULT_ND_18156a0c-37f2-4f37-a65c-15a462221e98 \* MERGEFORMAT </w:instrText>
      </w:r>
      <w:r>
        <w:rPr>
          <w:b/>
          <w:noProof/>
        </w:rPr>
        <w:fldChar w:fldCharType="separate"/>
      </w:r>
      <w:r>
        <w:rPr>
          <w:b/>
          <w:noProof/>
        </w:rPr>
        <w:t xml:space="preserve"> </w:t>
      </w:r>
      <w:r>
        <w:rPr>
          <w:b/>
          <w:noProof/>
        </w:rPr>
        <w:fldChar w:fldCharType="end"/>
      </w:r>
    </w:p>
    <w:p w14:paraId="6C443825" w14:textId="77777777" w:rsidR="003D2C21" w:rsidRDefault="003D2C21">
      <w:pPr>
        <w:spacing w:line="240" w:lineRule="auto"/>
        <w:rPr>
          <w:noProof/>
        </w:rPr>
      </w:pPr>
    </w:p>
    <w:p w14:paraId="102ADA22" w14:textId="77777777" w:rsidR="003D2C21" w:rsidRDefault="003D2C21">
      <w:pPr>
        <w:spacing w:line="240" w:lineRule="auto"/>
        <w:rPr>
          <w:noProof/>
        </w:rPr>
      </w:pPr>
    </w:p>
    <w:p w14:paraId="56FEF309"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DBE9250" w14:textId="77777777" w:rsidR="003D2C21" w:rsidRDefault="003D2C21">
      <w:pPr>
        <w:spacing w:line="240" w:lineRule="auto"/>
      </w:pPr>
    </w:p>
    <w:p w14:paraId="62FFCC12" w14:textId="77777777" w:rsidR="003D2C21" w:rsidRDefault="00DF3D92">
      <w:pPr>
        <w:shd w:val="clear" w:color="auto" w:fill="FFFFFF"/>
        <w:spacing w:line="240" w:lineRule="auto"/>
        <w:rPr>
          <w:bCs/>
          <w:noProof/>
        </w:rPr>
      </w:pPr>
      <w:r>
        <w:rPr>
          <w:bCs/>
          <w:noProof/>
        </w:rPr>
        <w:t>MOUNJARO 10 mg</w:t>
      </w:r>
    </w:p>
    <w:p w14:paraId="0A44B38C" w14:textId="77777777" w:rsidR="003D2C21" w:rsidRDefault="003D2C21">
      <w:pPr>
        <w:spacing w:line="240" w:lineRule="auto"/>
        <w:rPr>
          <w:lang w:eastAsia="en-US"/>
        </w:rPr>
      </w:pPr>
    </w:p>
    <w:p w14:paraId="08A8AFA5" w14:textId="77777777" w:rsidR="003D2C21" w:rsidRDefault="003D2C21">
      <w:pPr>
        <w:spacing w:line="240" w:lineRule="auto"/>
        <w:rPr>
          <w:lang w:eastAsia="en-US"/>
        </w:rPr>
      </w:pPr>
    </w:p>
    <w:p w14:paraId="4A66FFBE" w14:textId="77777777" w:rsidR="003D2C21" w:rsidRDefault="00DF3D92">
      <w:pPr>
        <w:keepNext/>
        <w:numPr>
          <w:ilvl w:val="0"/>
          <w:numId w:val="30"/>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VAULT_ND_89820bdd-c94c-45b1-bf22-c41018ccd886 \* MERGEFORMAT </w:instrText>
      </w:r>
      <w:r>
        <w:rPr>
          <w:b/>
          <w:noProof/>
        </w:rPr>
        <w:fldChar w:fldCharType="separate"/>
      </w:r>
      <w:r>
        <w:rPr>
          <w:b/>
          <w:noProof/>
        </w:rPr>
        <w:t xml:space="preserve"> </w:t>
      </w:r>
      <w:r>
        <w:rPr>
          <w:b/>
          <w:noProof/>
        </w:rPr>
        <w:fldChar w:fldCharType="end"/>
      </w:r>
    </w:p>
    <w:p w14:paraId="6C6DFBB4" w14:textId="77777777" w:rsidR="003D2C21" w:rsidRDefault="003D2C21">
      <w:pPr>
        <w:spacing w:line="240" w:lineRule="auto"/>
        <w:rPr>
          <w:noProof/>
        </w:rPr>
      </w:pPr>
    </w:p>
    <w:p w14:paraId="525E26DE" w14:textId="77777777" w:rsidR="003D2C21" w:rsidRDefault="00DF3D92">
      <w:pPr>
        <w:spacing w:line="240" w:lineRule="auto"/>
        <w:rPr>
          <w:noProof/>
          <w:shd w:val="clear" w:color="auto" w:fill="CCCCCC"/>
        </w:rPr>
      </w:pPr>
      <w:r>
        <w:rPr>
          <w:noProof/>
          <w:highlight w:val="lightGray"/>
        </w:rPr>
        <w:t>2D-Barcode mit individuellem Erkennungsmerkmal.</w:t>
      </w:r>
    </w:p>
    <w:p w14:paraId="010603DF" w14:textId="77777777" w:rsidR="003D2C21" w:rsidRDefault="003D2C21">
      <w:pPr>
        <w:spacing w:line="240" w:lineRule="auto"/>
        <w:rPr>
          <w:noProof/>
          <w:shd w:val="clear" w:color="auto" w:fill="CCCCCC"/>
        </w:rPr>
      </w:pPr>
    </w:p>
    <w:p w14:paraId="5ECF20BB" w14:textId="77777777" w:rsidR="003D2C21" w:rsidRDefault="003D2C21">
      <w:pPr>
        <w:spacing w:line="240" w:lineRule="auto"/>
        <w:rPr>
          <w:noProof/>
          <w:vanish/>
        </w:rPr>
      </w:pPr>
    </w:p>
    <w:p w14:paraId="4B2791E8" w14:textId="77777777" w:rsidR="003D2C21" w:rsidRDefault="00DF3D92">
      <w:pPr>
        <w:keepNext/>
        <w:numPr>
          <w:ilvl w:val="0"/>
          <w:numId w:val="30"/>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VAULT_ND_d051e529-ce09-4e58-b4a9-6fd929285b01 \* MERGEFORMAT </w:instrText>
      </w:r>
      <w:r>
        <w:rPr>
          <w:b/>
          <w:noProof/>
        </w:rPr>
        <w:fldChar w:fldCharType="separate"/>
      </w:r>
      <w:r>
        <w:rPr>
          <w:b/>
          <w:noProof/>
        </w:rPr>
        <w:t xml:space="preserve"> </w:t>
      </w:r>
      <w:r>
        <w:rPr>
          <w:b/>
          <w:noProof/>
        </w:rPr>
        <w:fldChar w:fldCharType="end"/>
      </w:r>
    </w:p>
    <w:p w14:paraId="48154CC5" w14:textId="77777777" w:rsidR="003D2C21" w:rsidRDefault="003D2C21">
      <w:pPr>
        <w:keepNext/>
        <w:spacing w:line="240" w:lineRule="auto"/>
        <w:rPr>
          <w:noProof/>
        </w:rPr>
      </w:pPr>
    </w:p>
    <w:p w14:paraId="742EF316" w14:textId="77777777" w:rsidR="003D2C21" w:rsidRDefault="00DF3D92">
      <w:pPr>
        <w:keepNext/>
      </w:pPr>
      <w:r>
        <w:t>PC</w:t>
      </w:r>
    </w:p>
    <w:p w14:paraId="483084CF" w14:textId="77777777" w:rsidR="003D2C21" w:rsidRDefault="00DF3D92">
      <w:pPr>
        <w:keepNext/>
      </w:pPr>
      <w:r>
        <w:t>SN</w:t>
      </w:r>
    </w:p>
    <w:p w14:paraId="0863CFBF" w14:textId="77777777" w:rsidR="003D2C21" w:rsidRDefault="00DF3D92">
      <w:pPr>
        <w:keepNext/>
        <w:spacing w:line="240" w:lineRule="auto"/>
        <w:rPr>
          <w:noProof/>
        </w:rPr>
      </w:pPr>
      <w:r>
        <w:rPr>
          <w:noProof/>
        </w:rPr>
        <w:t>NN</w:t>
      </w:r>
    </w:p>
    <w:p w14:paraId="78257DFE" w14:textId="77777777" w:rsidR="003D2C21" w:rsidRDefault="003D2C21">
      <w:pPr>
        <w:keepNext/>
        <w:spacing w:line="240" w:lineRule="auto"/>
        <w:rPr>
          <w:noProof/>
        </w:rPr>
      </w:pPr>
    </w:p>
    <w:p w14:paraId="515F6E89" w14:textId="77777777" w:rsidR="003D2C21" w:rsidRDefault="00DF3D92">
      <w:pPr>
        <w:spacing w:line="240" w:lineRule="auto"/>
      </w:pPr>
      <w:r>
        <w:br w:type="page"/>
      </w:r>
    </w:p>
    <w:p w14:paraId="552061F3"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565A7B7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840974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10F80DA2"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172FB1FB" w14:textId="77777777" w:rsidR="003D2C21" w:rsidRDefault="003D2C21">
      <w:pPr>
        <w:spacing w:line="240" w:lineRule="auto"/>
        <w:rPr>
          <w:noProof/>
        </w:rPr>
      </w:pPr>
    </w:p>
    <w:p w14:paraId="1BCBB185" w14:textId="77777777" w:rsidR="003D2C21" w:rsidRDefault="003D2C21">
      <w:pPr>
        <w:spacing w:line="240" w:lineRule="auto"/>
        <w:rPr>
          <w:noProof/>
        </w:rPr>
      </w:pPr>
    </w:p>
    <w:p w14:paraId="7065EBC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VAULT_ND_a6033f94-5b9b-4d12-a008-beff76d73c9a \* MERGEFORMAT </w:instrText>
      </w:r>
      <w:r>
        <w:rPr>
          <w:b/>
          <w:noProof/>
        </w:rPr>
        <w:fldChar w:fldCharType="separate"/>
      </w:r>
      <w:r>
        <w:rPr>
          <w:b/>
          <w:noProof/>
        </w:rPr>
        <w:t xml:space="preserve"> </w:t>
      </w:r>
      <w:r>
        <w:rPr>
          <w:b/>
          <w:noProof/>
        </w:rPr>
        <w:fldChar w:fldCharType="end"/>
      </w:r>
    </w:p>
    <w:p w14:paraId="1113B898" w14:textId="77777777" w:rsidR="003D2C21" w:rsidRDefault="003D2C21">
      <w:pPr>
        <w:spacing w:line="240" w:lineRule="auto"/>
      </w:pPr>
    </w:p>
    <w:p w14:paraId="3C9D5DC9" w14:textId="77777777" w:rsidR="003D2C21" w:rsidRDefault="00DF3D92">
      <w:pPr>
        <w:pStyle w:val="Default"/>
        <w:rPr>
          <w:color w:val="auto"/>
          <w:sz w:val="22"/>
          <w:szCs w:val="22"/>
          <w:lang w:val="de-DE"/>
        </w:rPr>
      </w:pPr>
      <w:r>
        <w:rPr>
          <w:color w:val="auto"/>
          <w:sz w:val="22"/>
          <w:szCs w:val="22"/>
          <w:lang w:val="de-DE"/>
        </w:rPr>
        <w:t>Mounjaro 10 mg Injektionslösung in einem Fertigpen</w:t>
      </w:r>
    </w:p>
    <w:p w14:paraId="7C23B531" w14:textId="77777777" w:rsidR="003D2C21" w:rsidRDefault="003D2C21">
      <w:pPr>
        <w:spacing w:line="240" w:lineRule="auto"/>
      </w:pPr>
    </w:p>
    <w:p w14:paraId="00EB1C74" w14:textId="77777777" w:rsidR="003D2C21" w:rsidRDefault="00DF3D92">
      <w:pPr>
        <w:spacing w:line="240" w:lineRule="auto"/>
      </w:pPr>
      <w:r>
        <w:t>Tirzepatid</w:t>
      </w:r>
    </w:p>
    <w:p w14:paraId="56AF4729" w14:textId="77777777" w:rsidR="003D2C21" w:rsidRDefault="003D2C21">
      <w:pPr>
        <w:spacing w:line="240" w:lineRule="auto"/>
      </w:pPr>
    </w:p>
    <w:p w14:paraId="1D49D281" w14:textId="77777777" w:rsidR="003D2C21" w:rsidRDefault="003D2C21">
      <w:pPr>
        <w:spacing w:line="240" w:lineRule="auto"/>
      </w:pPr>
    </w:p>
    <w:p w14:paraId="341D5F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VAULT_ND_7e98ef54-6a6b-4fe2-a927-7c3b137b7079 \* MERGEFORMAT </w:instrText>
      </w:r>
      <w:r>
        <w:rPr>
          <w:b/>
          <w:noProof/>
        </w:rPr>
        <w:fldChar w:fldCharType="separate"/>
      </w:r>
      <w:r>
        <w:rPr>
          <w:b/>
          <w:noProof/>
        </w:rPr>
        <w:t xml:space="preserve"> </w:t>
      </w:r>
      <w:r>
        <w:rPr>
          <w:b/>
          <w:noProof/>
        </w:rPr>
        <w:fldChar w:fldCharType="end"/>
      </w:r>
    </w:p>
    <w:p w14:paraId="65DDEEE7" w14:textId="77777777" w:rsidR="003D2C21" w:rsidRDefault="003D2C21">
      <w:pPr>
        <w:spacing w:line="240" w:lineRule="auto"/>
        <w:rPr>
          <w:i/>
        </w:rPr>
      </w:pPr>
    </w:p>
    <w:p w14:paraId="0E22FD45" w14:textId="77777777" w:rsidR="003D2C21" w:rsidRDefault="00DF3D92">
      <w:pPr>
        <w:pStyle w:val="Default"/>
        <w:rPr>
          <w:color w:val="auto"/>
          <w:sz w:val="22"/>
          <w:szCs w:val="22"/>
          <w:lang w:val="de-DE"/>
        </w:rPr>
      </w:pPr>
      <w:r>
        <w:rPr>
          <w:color w:val="auto"/>
          <w:sz w:val="22"/>
          <w:szCs w:val="22"/>
          <w:lang w:val="de-DE"/>
        </w:rPr>
        <w:t xml:space="preserve">Jeder Fertigpen enthält 10 mg Tirzepatid in 0,5 ml Lösung </w:t>
      </w:r>
      <w:r>
        <w:rPr>
          <w:sz w:val="22"/>
          <w:szCs w:val="22"/>
          <w:lang w:val="de-DE"/>
        </w:rPr>
        <w:t>(20 mg/ml)</w:t>
      </w:r>
      <w:r>
        <w:rPr>
          <w:color w:val="auto"/>
          <w:sz w:val="22"/>
          <w:szCs w:val="22"/>
          <w:lang w:val="de-DE"/>
        </w:rPr>
        <w:t>.</w:t>
      </w:r>
    </w:p>
    <w:p w14:paraId="6F5B0260" w14:textId="77777777" w:rsidR="003D2C21" w:rsidRDefault="003D2C21">
      <w:pPr>
        <w:spacing w:line="240" w:lineRule="auto"/>
      </w:pPr>
    </w:p>
    <w:p w14:paraId="11771391" w14:textId="77777777" w:rsidR="003D2C21" w:rsidRDefault="003D2C21">
      <w:pPr>
        <w:spacing w:line="240" w:lineRule="auto"/>
      </w:pPr>
    </w:p>
    <w:p w14:paraId="20364A5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VAULT_ND_04a66bd1-25f7-455c-b94b-aed97b3bfcbb \* MERGEFORMAT </w:instrText>
      </w:r>
      <w:r>
        <w:rPr>
          <w:b/>
          <w:noProof/>
        </w:rPr>
        <w:fldChar w:fldCharType="separate"/>
      </w:r>
      <w:r>
        <w:rPr>
          <w:b/>
          <w:noProof/>
        </w:rPr>
        <w:t xml:space="preserve"> </w:t>
      </w:r>
      <w:r>
        <w:rPr>
          <w:b/>
          <w:noProof/>
        </w:rPr>
        <w:fldChar w:fldCharType="end"/>
      </w:r>
    </w:p>
    <w:p w14:paraId="5DCF9D76" w14:textId="77777777" w:rsidR="003D2C21" w:rsidRDefault="003D2C21">
      <w:pPr>
        <w:spacing w:line="240" w:lineRule="auto"/>
        <w:rPr>
          <w:noProof/>
        </w:rPr>
      </w:pPr>
    </w:p>
    <w:p w14:paraId="00D8A33E"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11FB402B" w14:textId="77777777" w:rsidR="003D2C21" w:rsidRDefault="003D2C21">
      <w:pPr>
        <w:spacing w:line="240" w:lineRule="auto"/>
        <w:rPr>
          <w:noProof/>
        </w:rPr>
      </w:pPr>
    </w:p>
    <w:p w14:paraId="6ED95F67" w14:textId="77777777" w:rsidR="003D2C21" w:rsidRDefault="003D2C21">
      <w:pPr>
        <w:spacing w:line="240" w:lineRule="auto"/>
        <w:rPr>
          <w:noProof/>
        </w:rPr>
      </w:pPr>
    </w:p>
    <w:p w14:paraId="242DD71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VAULT_ND_63e71197-43c2-49d6-8ea0-1680f3fbaeb4 \* MERGEFORMAT </w:instrText>
      </w:r>
      <w:r>
        <w:rPr>
          <w:b/>
          <w:noProof/>
        </w:rPr>
        <w:fldChar w:fldCharType="separate"/>
      </w:r>
      <w:r>
        <w:rPr>
          <w:b/>
          <w:noProof/>
        </w:rPr>
        <w:t xml:space="preserve"> </w:t>
      </w:r>
      <w:r>
        <w:rPr>
          <w:b/>
          <w:noProof/>
        </w:rPr>
        <w:fldChar w:fldCharType="end"/>
      </w:r>
    </w:p>
    <w:p w14:paraId="0DA12F00" w14:textId="77777777" w:rsidR="003D2C21" w:rsidRDefault="003D2C21">
      <w:pPr>
        <w:spacing w:line="240" w:lineRule="auto"/>
        <w:rPr>
          <w:noProof/>
        </w:rPr>
      </w:pPr>
    </w:p>
    <w:p w14:paraId="7B94DBD4" w14:textId="77777777" w:rsidR="003D2C21" w:rsidRDefault="00DF3D92">
      <w:pPr>
        <w:spacing w:line="240" w:lineRule="auto"/>
        <w:rPr>
          <w:noProof/>
        </w:rPr>
      </w:pPr>
      <w:r>
        <w:rPr>
          <w:noProof/>
          <w:highlight w:val="lightGray"/>
        </w:rPr>
        <w:t>Injektionslösung</w:t>
      </w:r>
    </w:p>
    <w:p w14:paraId="18C24323" w14:textId="77777777" w:rsidR="003D2C21" w:rsidRDefault="003D2C21">
      <w:pPr>
        <w:spacing w:line="240" w:lineRule="auto"/>
        <w:rPr>
          <w:noProof/>
        </w:rPr>
      </w:pPr>
    </w:p>
    <w:p w14:paraId="6F965793"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75AA95A4" w14:textId="77777777" w:rsidR="003D2C21" w:rsidRDefault="003D2C21">
      <w:pPr>
        <w:spacing w:line="240" w:lineRule="auto"/>
        <w:rPr>
          <w:noProof/>
        </w:rPr>
      </w:pPr>
    </w:p>
    <w:p w14:paraId="2C3B9C81" w14:textId="77777777" w:rsidR="003D2C21" w:rsidRDefault="003D2C21">
      <w:pPr>
        <w:spacing w:line="240" w:lineRule="auto"/>
        <w:rPr>
          <w:noProof/>
        </w:rPr>
      </w:pPr>
    </w:p>
    <w:p w14:paraId="05EFD84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VAULT_ND_5cdce4fc-2e7a-49db-8ad7-50dd148a7c16 \* MERGEFORMAT </w:instrText>
      </w:r>
      <w:r>
        <w:rPr>
          <w:b/>
          <w:noProof/>
        </w:rPr>
        <w:fldChar w:fldCharType="separate"/>
      </w:r>
      <w:r>
        <w:rPr>
          <w:b/>
          <w:noProof/>
        </w:rPr>
        <w:t xml:space="preserve"> </w:t>
      </w:r>
      <w:r>
        <w:rPr>
          <w:b/>
          <w:noProof/>
        </w:rPr>
        <w:fldChar w:fldCharType="end"/>
      </w:r>
    </w:p>
    <w:p w14:paraId="5D4A0133" w14:textId="77777777" w:rsidR="003D2C21" w:rsidRDefault="003D2C21">
      <w:pPr>
        <w:spacing w:line="240" w:lineRule="auto"/>
      </w:pPr>
    </w:p>
    <w:p w14:paraId="7B1CEBB3" w14:textId="77777777" w:rsidR="003D2C21" w:rsidRDefault="00DF3D92">
      <w:pPr>
        <w:spacing w:line="240" w:lineRule="auto"/>
        <w:rPr>
          <w:noProof/>
        </w:rPr>
      </w:pPr>
      <w:r>
        <w:rPr>
          <w:noProof/>
        </w:rPr>
        <w:t>Nur zum einmaligen Gebrauch</w:t>
      </w:r>
    </w:p>
    <w:p w14:paraId="1F8B1AA1" w14:textId="77777777" w:rsidR="003D2C21" w:rsidRDefault="00DF3D92">
      <w:pPr>
        <w:spacing w:line="240" w:lineRule="auto"/>
        <w:rPr>
          <w:noProof/>
        </w:rPr>
      </w:pPr>
      <w:r>
        <w:rPr>
          <w:noProof/>
        </w:rPr>
        <w:t>Einmal wöchentlich</w:t>
      </w:r>
    </w:p>
    <w:p w14:paraId="36895BD8" w14:textId="77777777" w:rsidR="003D2C21" w:rsidRDefault="003D2C21">
      <w:pPr>
        <w:autoSpaceDE w:val="0"/>
        <w:autoSpaceDN w:val="0"/>
        <w:adjustRightInd w:val="0"/>
        <w:spacing w:line="240" w:lineRule="auto"/>
      </w:pPr>
    </w:p>
    <w:p w14:paraId="4E9540A3" w14:textId="77777777" w:rsidR="003D2C21" w:rsidRDefault="00DF3D92">
      <w:pPr>
        <w:spacing w:line="240" w:lineRule="auto"/>
        <w:rPr>
          <w:noProof/>
        </w:rPr>
      </w:pPr>
      <w:r>
        <w:rPr>
          <w:noProof/>
        </w:rPr>
        <w:t xml:space="preserve">Zu Ihrer Erinnerung: Markieren Sie den Wochentag, an dem Sie Ihr Arzneimittel injizieren möchten. </w:t>
      </w:r>
    </w:p>
    <w:p w14:paraId="4EDD9EE1"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799B95B0" w14:textId="77777777">
        <w:tc>
          <w:tcPr>
            <w:tcW w:w="1292" w:type="dxa"/>
            <w:tcBorders>
              <w:top w:val="nil"/>
              <w:left w:val="nil"/>
              <w:bottom w:val="nil"/>
              <w:right w:val="nil"/>
            </w:tcBorders>
          </w:tcPr>
          <w:p w14:paraId="27250CA2"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53627619"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03596F5B"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1911BA79"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582B6136"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133D49BC"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3142611A"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5A93F7F0" w14:textId="77777777" w:rsidR="003D2C21" w:rsidRDefault="00DF3D92">
            <w:pPr>
              <w:spacing w:line="240" w:lineRule="auto"/>
              <w:jc w:val="center"/>
              <w:rPr>
                <w:noProof/>
              </w:rPr>
            </w:pPr>
            <w:r>
              <w:rPr>
                <w:noProof/>
              </w:rPr>
              <w:t>So</w:t>
            </w:r>
          </w:p>
        </w:tc>
      </w:tr>
      <w:tr w:rsidR="003D2C21" w14:paraId="5F949258" w14:textId="77777777">
        <w:tc>
          <w:tcPr>
            <w:tcW w:w="1292" w:type="dxa"/>
            <w:tcBorders>
              <w:top w:val="nil"/>
              <w:left w:val="nil"/>
              <w:bottom w:val="nil"/>
              <w:right w:val="single" w:sz="4" w:space="0" w:color="auto"/>
            </w:tcBorders>
          </w:tcPr>
          <w:p w14:paraId="60CA8988"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550B0557" w14:textId="77777777" w:rsidR="003D2C21" w:rsidRDefault="003D2C21">
            <w:pPr>
              <w:spacing w:line="240" w:lineRule="auto"/>
              <w:rPr>
                <w:noProof/>
              </w:rPr>
            </w:pPr>
          </w:p>
        </w:tc>
        <w:tc>
          <w:tcPr>
            <w:tcW w:w="1223" w:type="dxa"/>
            <w:tcBorders>
              <w:top w:val="single" w:sz="4" w:space="0" w:color="auto"/>
              <w:bottom w:val="single" w:sz="4" w:space="0" w:color="auto"/>
            </w:tcBorders>
          </w:tcPr>
          <w:p w14:paraId="22D8B9C4" w14:textId="77777777" w:rsidR="003D2C21" w:rsidRDefault="003D2C21">
            <w:pPr>
              <w:spacing w:line="240" w:lineRule="auto"/>
              <w:rPr>
                <w:noProof/>
              </w:rPr>
            </w:pPr>
          </w:p>
        </w:tc>
        <w:tc>
          <w:tcPr>
            <w:tcW w:w="1223" w:type="dxa"/>
            <w:tcBorders>
              <w:top w:val="single" w:sz="4" w:space="0" w:color="auto"/>
              <w:bottom w:val="single" w:sz="4" w:space="0" w:color="auto"/>
            </w:tcBorders>
          </w:tcPr>
          <w:p w14:paraId="6F5B61E7" w14:textId="77777777" w:rsidR="003D2C21" w:rsidRDefault="003D2C21">
            <w:pPr>
              <w:spacing w:line="240" w:lineRule="auto"/>
              <w:rPr>
                <w:noProof/>
              </w:rPr>
            </w:pPr>
          </w:p>
        </w:tc>
        <w:tc>
          <w:tcPr>
            <w:tcW w:w="1224" w:type="dxa"/>
            <w:tcBorders>
              <w:top w:val="single" w:sz="4" w:space="0" w:color="auto"/>
              <w:bottom w:val="single" w:sz="4" w:space="0" w:color="auto"/>
            </w:tcBorders>
          </w:tcPr>
          <w:p w14:paraId="1FC7C29F" w14:textId="77777777" w:rsidR="003D2C21" w:rsidRDefault="003D2C21">
            <w:pPr>
              <w:spacing w:line="240" w:lineRule="auto"/>
              <w:rPr>
                <w:noProof/>
              </w:rPr>
            </w:pPr>
          </w:p>
        </w:tc>
        <w:tc>
          <w:tcPr>
            <w:tcW w:w="1223" w:type="dxa"/>
            <w:tcBorders>
              <w:top w:val="single" w:sz="4" w:space="0" w:color="auto"/>
              <w:bottom w:val="single" w:sz="4" w:space="0" w:color="auto"/>
            </w:tcBorders>
          </w:tcPr>
          <w:p w14:paraId="4D821039" w14:textId="77777777" w:rsidR="003D2C21" w:rsidRDefault="003D2C21">
            <w:pPr>
              <w:spacing w:line="240" w:lineRule="auto"/>
              <w:rPr>
                <w:noProof/>
              </w:rPr>
            </w:pPr>
          </w:p>
        </w:tc>
        <w:tc>
          <w:tcPr>
            <w:tcW w:w="1223" w:type="dxa"/>
            <w:tcBorders>
              <w:top w:val="single" w:sz="4" w:space="0" w:color="auto"/>
              <w:bottom w:val="single" w:sz="4" w:space="0" w:color="auto"/>
            </w:tcBorders>
          </w:tcPr>
          <w:p w14:paraId="11B538F8" w14:textId="77777777" w:rsidR="003D2C21" w:rsidRDefault="003D2C21">
            <w:pPr>
              <w:spacing w:line="240" w:lineRule="auto"/>
              <w:rPr>
                <w:noProof/>
              </w:rPr>
            </w:pPr>
          </w:p>
        </w:tc>
        <w:tc>
          <w:tcPr>
            <w:tcW w:w="1223" w:type="dxa"/>
            <w:tcBorders>
              <w:top w:val="single" w:sz="4" w:space="0" w:color="auto"/>
              <w:bottom w:val="single" w:sz="4" w:space="0" w:color="auto"/>
            </w:tcBorders>
          </w:tcPr>
          <w:p w14:paraId="705748E6" w14:textId="77777777" w:rsidR="003D2C21" w:rsidRDefault="003D2C21">
            <w:pPr>
              <w:spacing w:line="240" w:lineRule="auto"/>
              <w:rPr>
                <w:noProof/>
              </w:rPr>
            </w:pPr>
          </w:p>
        </w:tc>
      </w:tr>
      <w:tr w:rsidR="003D2C21" w14:paraId="2F17D036" w14:textId="77777777">
        <w:tc>
          <w:tcPr>
            <w:tcW w:w="1292" w:type="dxa"/>
            <w:tcBorders>
              <w:top w:val="nil"/>
              <w:left w:val="nil"/>
              <w:bottom w:val="nil"/>
              <w:right w:val="single" w:sz="4" w:space="0" w:color="auto"/>
            </w:tcBorders>
          </w:tcPr>
          <w:p w14:paraId="61BF1E4C"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7BFA2BC3" w14:textId="77777777" w:rsidR="003D2C21" w:rsidRDefault="003D2C21">
            <w:pPr>
              <w:spacing w:line="240" w:lineRule="auto"/>
              <w:rPr>
                <w:noProof/>
              </w:rPr>
            </w:pPr>
          </w:p>
        </w:tc>
        <w:tc>
          <w:tcPr>
            <w:tcW w:w="1223" w:type="dxa"/>
            <w:tcBorders>
              <w:top w:val="single" w:sz="4" w:space="0" w:color="auto"/>
              <w:bottom w:val="single" w:sz="4" w:space="0" w:color="auto"/>
            </w:tcBorders>
          </w:tcPr>
          <w:p w14:paraId="476DD618" w14:textId="77777777" w:rsidR="003D2C21" w:rsidRDefault="003D2C21">
            <w:pPr>
              <w:spacing w:line="240" w:lineRule="auto"/>
              <w:rPr>
                <w:noProof/>
              </w:rPr>
            </w:pPr>
          </w:p>
        </w:tc>
        <w:tc>
          <w:tcPr>
            <w:tcW w:w="1223" w:type="dxa"/>
            <w:tcBorders>
              <w:top w:val="single" w:sz="4" w:space="0" w:color="auto"/>
              <w:bottom w:val="single" w:sz="4" w:space="0" w:color="auto"/>
            </w:tcBorders>
          </w:tcPr>
          <w:p w14:paraId="5BBB331B" w14:textId="77777777" w:rsidR="003D2C21" w:rsidRDefault="003D2C21">
            <w:pPr>
              <w:spacing w:line="240" w:lineRule="auto"/>
              <w:rPr>
                <w:noProof/>
              </w:rPr>
            </w:pPr>
          </w:p>
        </w:tc>
        <w:tc>
          <w:tcPr>
            <w:tcW w:w="1224" w:type="dxa"/>
            <w:tcBorders>
              <w:top w:val="single" w:sz="4" w:space="0" w:color="auto"/>
              <w:bottom w:val="single" w:sz="4" w:space="0" w:color="auto"/>
            </w:tcBorders>
          </w:tcPr>
          <w:p w14:paraId="37A46B3A" w14:textId="77777777" w:rsidR="003D2C21" w:rsidRDefault="003D2C21">
            <w:pPr>
              <w:spacing w:line="240" w:lineRule="auto"/>
              <w:rPr>
                <w:noProof/>
              </w:rPr>
            </w:pPr>
          </w:p>
        </w:tc>
        <w:tc>
          <w:tcPr>
            <w:tcW w:w="1223" w:type="dxa"/>
            <w:tcBorders>
              <w:top w:val="single" w:sz="4" w:space="0" w:color="auto"/>
              <w:bottom w:val="single" w:sz="4" w:space="0" w:color="auto"/>
            </w:tcBorders>
          </w:tcPr>
          <w:p w14:paraId="39B2506F" w14:textId="77777777" w:rsidR="003D2C21" w:rsidRDefault="003D2C21">
            <w:pPr>
              <w:spacing w:line="240" w:lineRule="auto"/>
              <w:rPr>
                <w:noProof/>
              </w:rPr>
            </w:pPr>
          </w:p>
        </w:tc>
        <w:tc>
          <w:tcPr>
            <w:tcW w:w="1223" w:type="dxa"/>
            <w:tcBorders>
              <w:top w:val="single" w:sz="4" w:space="0" w:color="auto"/>
              <w:bottom w:val="single" w:sz="4" w:space="0" w:color="auto"/>
            </w:tcBorders>
          </w:tcPr>
          <w:p w14:paraId="08C48D4A" w14:textId="77777777" w:rsidR="003D2C21" w:rsidRDefault="003D2C21">
            <w:pPr>
              <w:spacing w:line="240" w:lineRule="auto"/>
              <w:rPr>
                <w:noProof/>
              </w:rPr>
            </w:pPr>
          </w:p>
        </w:tc>
        <w:tc>
          <w:tcPr>
            <w:tcW w:w="1223" w:type="dxa"/>
            <w:tcBorders>
              <w:top w:val="single" w:sz="4" w:space="0" w:color="auto"/>
              <w:bottom w:val="single" w:sz="4" w:space="0" w:color="auto"/>
            </w:tcBorders>
          </w:tcPr>
          <w:p w14:paraId="776D16FD" w14:textId="77777777" w:rsidR="003D2C21" w:rsidRDefault="003D2C21">
            <w:pPr>
              <w:spacing w:line="240" w:lineRule="auto"/>
              <w:rPr>
                <w:noProof/>
              </w:rPr>
            </w:pPr>
          </w:p>
        </w:tc>
      </w:tr>
      <w:tr w:rsidR="003D2C21" w14:paraId="1043EAF7" w14:textId="77777777">
        <w:tc>
          <w:tcPr>
            <w:tcW w:w="1292" w:type="dxa"/>
            <w:tcBorders>
              <w:top w:val="nil"/>
              <w:left w:val="nil"/>
              <w:bottom w:val="nil"/>
              <w:right w:val="single" w:sz="4" w:space="0" w:color="auto"/>
            </w:tcBorders>
          </w:tcPr>
          <w:p w14:paraId="3F9B7B76"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4ADC4185" w14:textId="77777777" w:rsidR="003D2C21" w:rsidRDefault="003D2C21">
            <w:pPr>
              <w:spacing w:line="240" w:lineRule="auto"/>
              <w:rPr>
                <w:noProof/>
              </w:rPr>
            </w:pPr>
          </w:p>
        </w:tc>
        <w:tc>
          <w:tcPr>
            <w:tcW w:w="1223" w:type="dxa"/>
            <w:tcBorders>
              <w:top w:val="single" w:sz="4" w:space="0" w:color="auto"/>
              <w:bottom w:val="single" w:sz="4" w:space="0" w:color="auto"/>
            </w:tcBorders>
          </w:tcPr>
          <w:p w14:paraId="7ECA7B7B" w14:textId="77777777" w:rsidR="003D2C21" w:rsidRDefault="003D2C21">
            <w:pPr>
              <w:spacing w:line="240" w:lineRule="auto"/>
              <w:rPr>
                <w:noProof/>
              </w:rPr>
            </w:pPr>
          </w:p>
        </w:tc>
        <w:tc>
          <w:tcPr>
            <w:tcW w:w="1223" w:type="dxa"/>
            <w:tcBorders>
              <w:top w:val="single" w:sz="4" w:space="0" w:color="auto"/>
              <w:bottom w:val="single" w:sz="4" w:space="0" w:color="auto"/>
            </w:tcBorders>
          </w:tcPr>
          <w:p w14:paraId="38F01AAA" w14:textId="77777777" w:rsidR="003D2C21" w:rsidRDefault="003D2C21">
            <w:pPr>
              <w:spacing w:line="240" w:lineRule="auto"/>
              <w:rPr>
                <w:noProof/>
              </w:rPr>
            </w:pPr>
          </w:p>
        </w:tc>
        <w:tc>
          <w:tcPr>
            <w:tcW w:w="1224" w:type="dxa"/>
            <w:tcBorders>
              <w:top w:val="single" w:sz="4" w:space="0" w:color="auto"/>
              <w:bottom w:val="single" w:sz="4" w:space="0" w:color="auto"/>
            </w:tcBorders>
          </w:tcPr>
          <w:p w14:paraId="6E3BC4B2" w14:textId="77777777" w:rsidR="003D2C21" w:rsidRDefault="003D2C21">
            <w:pPr>
              <w:spacing w:line="240" w:lineRule="auto"/>
              <w:rPr>
                <w:noProof/>
              </w:rPr>
            </w:pPr>
          </w:p>
        </w:tc>
        <w:tc>
          <w:tcPr>
            <w:tcW w:w="1223" w:type="dxa"/>
            <w:tcBorders>
              <w:top w:val="single" w:sz="4" w:space="0" w:color="auto"/>
              <w:bottom w:val="single" w:sz="4" w:space="0" w:color="auto"/>
            </w:tcBorders>
          </w:tcPr>
          <w:p w14:paraId="05F5D1CF" w14:textId="77777777" w:rsidR="003D2C21" w:rsidRDefault="003D2C21">
            <w:pPr>
              <w:spacing w:line="240" w:lineRule="auto"/>
              <w:rPr>
                <w:noProof/>
              </w:rPr>
            </w:pPr>
          </w:p>
        </w:tc>
        <w:tc>
          <w:tcPr>
            <w:tcW w:w="1223" w:type="dxa"/>
            <w:tcBorders>
              <w:top w:val="single" w:sz="4" w:space="0" w:color="auto"/>
              <w:bottom w:val="single" w:sz="4" w:space="0" w:color="auto"/>
            </w:tcBorders>
          </w:tcPr>
          <w:p w14:paraId="427EB077" w14:textId="77777777" w:rsidR="003D2C21" w:rsidRDefault="003D2C21">
            <w:pPr>
              <w:spacing w:line="240" w:lineRule="auto"/>
              <w:rPr>
                <w:noProof/>
              </w:rPr>
            </w:pPr>
          </w:p>
        </w:tc>
        <w:tc>
          <w:tcPr>
            <w:tcW w:w="1223" w:type="dxa"/>
            <w:tcBorders>
              <w:top w:val="single" w:sz="4" w:space="0" w:color="auto"/>
              <w:bottom w:val="single" w:sz="4" w:space="0" w:color="auto"/>
            </w:tcBorders>
          </w:tcPr>
          <w:p w14:paraId="11449CE6" w14:textId="77777777" w:rsidR="003D2C21" w:rsidRDefault="003D2C21">
            <w:pPr>
              <w:spacing w:line="240" w:lineRule="auto"/>
              <w:rPr>
                <w:noProof/>
              </w:rPr>
            </w:pPr>
          </w:p>
        </w:tc>
      </w:tr>
      <w:tr w:rsidR="003D2C21" w14:paraId="74A58A0A" w14:textId="77777777">
        <w:tc>
          <w:tcPr>
            <w:tcW w:w="1292" w:type="dxa"/>
            <w:tcBorders>
              <w:top w:val="nil"/>
              <w:left w:val="nil"/>
              <w:bottom w:val="nil"/>
              <w:right w:val="single" w:sz="4" w:space="0" w:color="auto"/>
            </w:tcBorders>
          </w:tcPr>
          <w:p w14:paraId="1899BD2E"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5CFB5112" w14:textId="77777777" w:rsidR="003D2C21" w:rsidRDefault="003D2C21">
            <w:pPr>
              <w:spacing w:line="240" w:lineRule="auto"/>
              <w:rPr>
                <w:noProof/>
              </w:rPr>
            </w:pPr>
          </w:p>
        </w:tc>
        <w:tc>
          <w:tcPr>
            <w:tcW w:w="1223" w:type="dxa"/>
            <w:tcBorders>
              <w:top w:val="single" w:sz="4" w:space="0" w:color="auto"/>
              <w:bottom w:val="single" w:sz="4" w:space="0" w:color="auto"/>
            </w:tcBorders>
          </w:tcPr>
          <w:p w14:paraId="306204B2" w14:textId="77777777" w:rsidR="003D2C21" w:rsidRDefault="003D2C21">
            <w:pPr>
              <w:spacing w:line="240" w:lineRule="auto"/>
              <w:rPr>
                <w:noProof/>
              </w:rPr>
            </w:pPr>
          </w:p>
        </w:tc>
        <w:tc>
          <w:tcPr>
            <w:tcW w:w="1223" w:type="dxa"/>
            <w:tcBorders>
              <w:top w:val="single" w:sz="4" w:space="0" w:color="auto"/>
              <w:bottom w:val="single" w:sz="4" w:space="0" w:color="auto"/>
            </w:tcBorders>
          </w:tcPr>
          <w:p w14:paraId="3B5ADC62" w14:textId="77777777" w:rsidR="003D2C21" w:rsidRDefault="003D2C21">
            <w:pPr>
              <w:spacing w:line="240" w:lineRule="auto"/>
              <w:rPr>
                <w:noProof/>
              </w:rPr>
            </w:pPr>
          </w:p>
        </w:tc>
        <w:tc>
          <w:tcPr>
            <w:tcW w:w="1224" w:type="dxa"/>
            <w:tcBorders>
              <w:top w:val="single" w:sz="4" w:space="0" w:color="auto"/>
              <w:bottom w:val="single" w:sz="4" w:space="0" w:color="auto"/>
            </w:tcBorders>
          </w:tcPr>
          <w:p w14:paraId="27C56C87" w14:textId="77777777" w:rsidR="003D2C21" w:rsidRDefault="003D2C21">
            <w:pPr>
              <w:spacing w:line="240" w:lineRule="auto"/>
              <w:rPr>
                <w:noProof/>
              </w:rPr>
            </w:pPr>
          </w:p>
        </w:tc>
        <w:tc>
          <w:tcPr>
            <w:tcW w:w="1223" w:type="dxa"/>
            <w:tcBorders>
              <w:top w:val="single" w:sz="4" w:space="0" w:color="auto"/>
              <w:bottom w:val="single" w:sz="4" w:space="0" w:color="auto"/>
            </w:tcBorders>
          </w:tcPr>
          <w:p w14:paraId="5BE1311C" w14:textId="77777777" w:rsidR="003D2C21" w:rsidRDefault="003D2C21">
            <w:pPr>
              <w:spacing w:line="240" w:lineRule="auto"/>
              <w:rPr>
                <w:noProof/>
              </w:rPr>
            </w:pPr>
          </w:p>
        </w:tc>
        <w:tc>
          <w:tcPr>
            <w:tcW w:w="1223" w:type="dxa"/>
            <w:tcBorders>
              <w:top w:val="single" w:sz="4" w:space="0" w:color="auto"/>
              <w:bottom w:val="single" w:sz="4" w:space="0" w:color="auto"/>
            </w:tcBorders>
          </w:tcPr>
          <w:p w14:paraId="6925F69B" w14:textId="77777777" w:rsidR="003D2C21" w:rsidRDefault="003D2C21">
            <w:pPr>
              <w:spacing w:line="240" w:lineRule="auto"/>
              <w:rPr>
                <w:noProof/>
              </w:rPr>
            </w:pPr>
          </w:p>
        </w:tc>
        <w:tc>
          <w:tcPr>
            <w:tcW w:w="1223" w:type="dxa"/>
            <w:tcBorders>
              <w:top w:val="single" w:sz="4" w:space="0" w:color="auto"/>
              <w:bottom w:val="single" w:sz="4" w:space="0" w:color="auto"/>
            </w:tcBorders>
          </w:tcPr>
          <w:p w14:paraId="707286AD" w14:textId="77777777" w:rsidR="003D2C21" w:rsidRDefault="003D2C21">
            <w:pPr>
              <w:spacing w:line="240" w:lineRule="auto"/>
              <w:rPr>
                <w:noProof/>
              </w:rPr>
            </w:pPr>
          </w:p>
        </w:tc>
      </w:tr>
    </w:tbl>
    <w:p w14:paraId="0DAD90C1" w14:textId="77777777" w:rsidR="003D2C21" w:rsidRDefault="003D2C21">
      <w:pPr>
        <w:autoSpaceDE w:val="0"/>
        <w:autoSpaceDN w:val="0"/>
        <w:adjustRightInd w:val="0"/>
        <w:spacing w:line="240" w:lineRule="auto"/>
      </w:pPr>
    </w:p>
    <w:p w14:paraId="5696FDF9" w14:textId="77777777" w:rsidR="003D2C21" w:rsidRDefault="00DF3D92">
      <w:pPr>
        <w:spacing w:line="240" w:lineRule="auto"/>
      </w:pPr>
      <w:r>
        <w:rPr>
          <w:noProof/>
        </w:rPr>
        <w:t>Packungsbeilage beachten.</w:t>
      </w:r>
    </w:p>
    <w:p w14:paraId="799A2CB2" w14:textId="77777777" w:rsidR="003D2C21" w:rsidRDefault="00DF3D92">
      <w:pPr>
        <w:spacing w:line="240" w:lineRule="auto"/>
        <w:rPr>
          <w:noProof/>
        </w:rPr>
      </w:pPr>
      <w:r>
        <w:rPr>
          <w:noProof/>
        </w:rPr>
        <w:t>Subkutane Anwendung</w:t>
      </w:r>
    </w:p>
    <w:p w14:paraId="2AB19071" w14:textId="77777777" w:rsidR="003D2C21" w:rsidRDefault="003D2C21">
      <w:pPr>
        <w:autoSpaceDE w:val="0"/>
        <w:autoSpaceDN w:val="0"/>
        <w:adjustRightInd w:val="0"/>
        <w:spacing w:line="240" w:lineRule="auto"/>
      </w:pPr>
    </w:p>
    <w:p w14:paraId="78FF088D" w14:textId="77777777" w:rsidR="003D2C21" w:rsidRDefault="003D2C21">
      <w:pPr>
        <w:autoSpaceDE w:val="0"/>
        <w:autoSpaceDN w:val="0"/>
        <w:adjustRightInd w:val="0"/>
        <w:spacing w:line="240" w:lineRule="auto"/>
      </w:pPr>
    </w:p>
    <w:p w14:paraId="6AF810B1"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VAULT_ND_875bf1c2-8cfd-461c-b224-fb7e336c969a \* MERGEFORMAT </w:instrText>
      </w:r>
      <w:r>
        <w:rPr>
          <w:b/>
          <w:noProof/>
        </w:rPr>
        <w:fldChar w:fldCharType="separate"/>
      </w:r>
      <w:r>
        <w:rPr>
          <w:b/>
          <w:noProof/>
        </w:rPr>
        <w:t xml:space="preserve"> </w:t>
      </w:r>
      <w:r>
        <w:rPr>
          <w:b/>
          <w:noProof/>
        </w:rPr>
        <w:fldChar w:fldCharType="end"/>
      </w:r>
    </w:p>
    <w:p w14:paraId="49A53FBA" w14:textId="77777777" w:rsidR="003D2C21" w:rsidRDefault="003D2C21">
      <w:pPr>
        <w:keepNext/>
        <w:spacing w:line="240" w:lineRule="auto"/>
      </w:pPr>
    </w:p>
    <w:p w14:paraId="638A8BEC"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vault_nd_bd902e05-877a-4ff1-8edd-51e107ccc304 \* MERGEFORMAT </w:instrText>
      </w:r>
      <w:r>
        <w:rPr>
          <w:noProof/>
        </w:rPr>
        <w:fldChar w:fldCharType="separate"/>
      </w:r>
      <w:r>
        <w:rPr>
          <w:noProof/>
        </w:rPr>
        <w:t xml:space="preserve"> </w:t>
      </w:r>
      <w:r>
        <w:rPr>
          <w:noProof/>
        </w:rPr>
        <w:fldChar w:fldCharType="end"/>
      </w:r>
    </w:p>
    <w:p w14:paraId="5526D644" w14:textId="77777777" w:rsidR="003D2C21" w:rsidRDefault="003D2C21">
      <w:pPr>
        <w:keepNext/>
        <w:spacing w:line="240" w:lineRule="auto"/>
      </w:pPr>
    </w:p>
    <w:p w14:paraId="4DF6E05E" w14:textId="77777777" w:rsidR="003D2C21" w:rsidRDefault="003D2C21">
      <w:pPr>
        <w:keepNext/>
        <w:spacing w:line="240" w:lineRule="auto"/>
      </w:pPr>
    </w:p>
    <w:p w14:paraId="130A650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VAULT_ND_8de698a7-6923-4112-aa18-4cffe2e3b765 \* MERGEFORMAT </w:instrText>
      </w:r>
      <w:r>
        <w:rPr>
          <w:b/>
          <w:noProof/>
        </w:rPr>
        <w:fldChar w:fldCharType="separate"/>
      </w:r>
      <w:r>
        <w:rPr>
          <w:b/>
          <w:noProof/>
        </w:rPr>
        <w:t xml:space="preserve"> </w:t>
      </w:r>
      <w:r>
        <w:rPr>
          <w:b/>
          <w:noProof/>
        </w:rPr>
        <w:fldChar w:fldCharType="end"/>
      </w:r>
    </w:p>
    <w:p w14:paraId="10D32A3F" w14:textId="77777777" w:rsidR="003D2C21" w:rsidRDefault="003D2C21">
      <w:pPr>
        <w:tabs>
          <w:tab w:val="left" w:pos="749"/>
        </w:tabs>
        <w:spacing w:line="240" w:lineRule="auto"/>
      </w:pPr>
    </w:p>
    <w:p w14:paraId="10085ECC" w14:textId="77777777" w:rsidR="003D2C21" w:rsidRDefault="003D2C21">
      <w:pPr>
        <w:tabs>
          <w:tab w:val="left" w:pos="749"/>
        </w:tabs>
        <w:spacing w:line="240" w:lineRule="auto"/>
      </w:pPr>
    </w:p>
    <w:p w14:paraId="2C297C8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VAULT_ND_af2ccae1-5cc5-47a4-8d99-242d2db01366 \* MERGEFORMAT </w:instrText>
      </w:r>
      <w:r>
        <w:rPr>
          <w:b/>
          <w:noProof/>
        </w:rPr>
        <w:fldChar w:fldCharType="separate"/>
      </w:r>
      <w:r>
        <w:rPr>
          <w:b/>
          <w:noProof/>
        </w:rPr>
        <w:t xml:space="preserve"> </w:t>
      </w:r>
      <w:r>
        <w:rPr>
          <w:b/>
          <w:noProof/>
        </w:rPr>
        <w:fldChar w:fldCharType="end"/>
      </w:r>
    </w:p>
    <w:p w14:paraId="4E9ACDF0" w14:textId="77777777" w:rsidR="003D2C21" w:rsidRDefault="003D2C21">
      <w:pPr>
        <w:spacing w:line="240" w:lineRule="auto"/>
        <w:rPr>
          <w:noProof/>
        </w:rPr>
      </w:pPr>
    </w:p>
    <w:p w14:paraId="23DB3EF0" w14:textId="77777777" w:rsidR="003D2C21" w:rsidRDefault="00DF3D92">
      <w:pPr>
        <w:spacing w:line="240" w:lineRule="auto"/>
        <w:rPr>
          <w:noProof/>
        </w:rPr>
      </w:pPr>
      <w:r>
        <w:rPr>
          <w:noProof/>
        </w:rPr>
        <w:t>verw. bis</w:t>
      </w:r>
    </w:p>
    <w:p w14:paraId="2D0A535B" w14:textId="77777777" w:rsidR="003D2C21" w:rsidRDefault="003D2C21">
      <w:pPr>
        <w:spacing w:line="240" w:lineRule="auto"/>
        <w:rPr>
          <w:noProof/>
        </w:rPr>
      </w:pPr>
    </w:p>
    <w:p w14:paraId="002C9F8E" w14:textId="77777777" w:rsidR="003D2C21" w:rsidRDefault="003D2C21">
      <w:pPr>
        <w:spacing w:line="240" w:lineRule="auto"/>
        <w:rPr>
          <w:noProof/>
        </w:rPr>
      </w:pPr>
    </w:p>
    <w:p w14:paraId="4AF1C7BA"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VAULT_ND_d3824123-4bc3-497b-9c81-6d0f2d0b1138 \* MERGEFORMAT </w:instrText>
      </w:r>
      <w:r>
        <w:rPr>
          <w:b/>
        </w:rPr>
        <w:fldChar w:fldCharType="separate"/>
      </w:r>
      <w:r>
        <w:rPr>
          <w:b/>
        </w:rPr>
        <w:t xml:space="preserve"> </w:t>
      </w:r>
      <w:r>
        <w:rPr>
          <w:b/>
        </w:rPr>
        <w:fldChar w:fldCharType="end"/>
      </w:r>
    </w:p>
    <w:p w14:paraId="38880CCE" w14:textId="77777777" w:rsidR="003D2C21" w:rsidRDefault="003D2C21">
      <w:pPr>
        <w:spacing w:line="240" w:lineRule="auto"/>
        <w:ind w:left="567" w:hanging="567"/>
        <w:rPr>
          <w:noProof/>
        </w:rPr>
      </w:pPr>
    </w:p>
    <w:p w14:paraId="566001B8" w14:textId="77777777" w:rsidR="003D2C21" w:rsidRDefault="00DF3D92">
      <w:pPr>
        <w:spacing w:line="240" w:lineRule="auto"/>
      </w:pPr>
      <w:r>
        <w:rPr>
          <w:noProof/>
        </w:rPr>
        <w:t>Im Kühlschrank lagern.</w:t>
      </w:r>
    </w:p>
    <w:p w14:paraId="3C2EC33D" w14:textId="77777777" w:rsidR="003D2C21" w:rsidRDefault="00DF3D92">
      <w:pPr>
        <w:spacing w:line="240" w:lineRule="auto"/>
        <w:rPr>
          <w:noProof/>
        </w:rPr>
      </w:pPr>
      <w:r>
        <w:rPr>
          <w:noProof/>
        </w:rPr>
        <w:t>Kann ungekühlt bis zu 21 Tage lang bei unter 30 ºC gelagert werden.</w:t>
      </w:r>
    </w:p>
    <w:p w14:paraId="6904DB5E" w14:textId="77777777" w:rsidR="003D2C21" w:rsidRDefault="00DF3D92">
      <w:pPr>
        <w:spacing w:line="240" w:lineRule="auto"/>
      </w:pPr>
      <w:r>
        <w:t>Nicht einfrieren.</w:t>
      </w:r>
    </w:p>
    <w:p w14:paraId="7A6087AD"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6441F294" w14:textId="77777777" w:rsidR="003D2C21" w:rsidRDefault="003D2C21">
      <w:pPr>
        <w:pStyle w:val="Default"/>
        <w:rPr>
          <w:color w:val="auto"/>
          <w:sz w:val="22"/>
          <w:szCs w:val="22"/>
          <w:lang w:val="de-DE"/>
        </w:rPr>
      </w:pPr>
    </w:p>
    <w:p w14:paraId="510405FC" w14:textId="77777777" w:rsidR="003D2C21" w:rsidRDefault="003D2C21">
      <w:pPr>
        <w:spacing w:line="240" w:lineRule="auto"/>
        <w:ind w:left="567" w:hanging="567"/>
        <w:rPr>
          <w:noProof/>
        </w:rPr>
      </w:pPr>
    </w:p>
    <w:p w14:paraId="226675C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VAULT_ND_a2c8a75e-c659-469f-aa33-d284bd366bf1 \* MERGEFORMAT </w:instrText>
      </w:r>
      <w:r>
        <w:rPr>
          <w:b/>
          <w:noProof/>
        </w:rPr>
        <w:fldChar w:fldCharType="separate"/>
      </w:r>
      <w:r>
        <w:rPr>
          <w:b/>
          <w:noProof/>
        </w:rPr>
        <w:t xml:space="preserve"> </w:t>
      </w:r>
      <w:r>
        <w:rPr>
          <w:b/>
          <w:noProof/>
        </w:rPr>
        <w:fldChar w:fldCharType="end"/>
      </w:r>
    </w:p>
    <w:p w14:paraId="4FC230D5" w14:textId="77777777" w:rsidR="003D2C21" w:rsidRDefault="003D2C21">
      <w:pPr>
        <w:spacing w:line="240" w:lineRule="auto"/>
        <w:rPr>
          <w:noProof/>
        </w:rPr>
      </w:pPr>
    </w:p>
    <w:p w14:paraId="67D842C7" w14:textId="77777777" w:rsidR="003D2C21" w:rsidRDefault="003D2C21">
      <w:pPr>
        <w:spacing w:line="240" w:lineRule="auto"/>
        <w:rPr>
          <w:noProof/>
        </w:rPr>
      </w:pPr>
    </w:p>
    <w:p w14:paraId="6E86BF9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VAULT_ND_9e12ceb4-e34f-4284-8be9-11215f2e4ff3 \* MERGEFORMAT </w:instrText>
      </w:r>
      <w:r>
        <w:rPr>
          <w:b/>
          <w:noProof/>
        </w:rPr>
        <w:fldChar w:fldCharType="separate"/>
      </w:r>
      <w:r>
        <w:rPr>
          <w:b/>
          <w:noProof/>
        </w:rPr>
        <w:t xml:space="preserve"> </w:t>
      </w:r>
      <w:r>
        <w:rPr>
          <w:b/>
          <w:noProof/>
        </w:rPr>
        <w:fldChar w:fldCharType="end"/>
      </w:r>
    </w:p>
    <w:p w14:paraId="42718C0E" w14:textId="77777777" w:rsidR="003D2C21" w:rsidRDefault="003D2C21">
      <w:pPr>
        <w:spacing w:line="240" w:lineRule="auto"/>
      </w:pPr>
    </w:p>
    <w:p w14:paraId="1916BA8C" w14:textId="77777777" w:rsidR="003D2C21" w:rsidRDefault="00DF3D92">
      <w:pPr>
        <w:pStyle w:val="Default"/>
        <w:jc w:val="both"/>
        <w:rPr>
          <w:sz w:val="22"/>
          <w:szCs w:val="22"/>
          <w:lang w:val="de-DE"/>
        </w:rPr>
      </w:pPr>
      <w:r>
        <w:rPr>
          <w:sz w:val="22"/>
          <w:szCs w:val="22"/>
          <w:lang w:val="de-DE"/>
        </w:rPr>
        <w:t xml:space="preserve">Eli Lilly Nederland B.V. </w:t>
      </w:r>
    </w:p>
    <w:p w14:paraId="17FF4EF3" w14:textId="77777777" w:rsidR="003D2C21" w:rsidRDefault="00DF3D92">
      <w:pPr>
        <w:pStyle w:val="Default"/>
        <w:jc w:val="both"/>
        <w:rPr>
          <w:sz w:val="22"/>
          <w:szCs w:val="22"/>
          <w:lang w:val="de-DE"/>
        </w:rPr>
      </w:pPr>
      <w:r>
        <w:rPr>
          <w:sz w:val="22"/>
          <w:szCs w:val="22"/>
          <w:lang w:val="de-DE"/>
        </w:rPr>
        <w:t>Orteliuslaan 1000, 3528 BD Utrecht</w:t>
      </w:r>
    </w:p>
    <w:p w14:paraId="38847BB2" w14:textId="77777777" w:rsidR="003D2C21" w:rsidRDefault="00DF3D92">
      <w:pPr>
        <w:spacing w:line="240" w:lineRule="auto"/>
        <w:rPr>
          <w:noProof/>
        </w:rPr>
      </w:pPr>
      <w:r>
        <w:t>Niederlande</w:t>
      </w:r>
    </w:p>
    <w:p w14:paraId="4D8A3713" w14:textId="77777777" w:rsidR="003D2C21" w:rsidRDefault="003D2C21">
      <w:pPr>
        <w:spacing w:line="240" w:lineRule="auto"/>
      </w:pPr>
    </w:p>
    <w:p w14:paraId="4A6FC4D2" w14:textId="77777777" w:rsidR="003D2C21" w:rsidRDefault="003D2C21">
      <w:pPr>
        <w:spacing w:line="240" w:lineRule="auto"/>
      </w:pPr>
    </w:p>
    <w:p w14:paraId="3CDE7BD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VAULT_ND_7a27e74f-9f63-475d-8734-45571e5929e8 \* MERGEFORMAT </w:instrText>
      </w:r>
      <w:r>
        <w:rPr>
          <w:b/>
          <w:noProof/>
        </w:rPr>
        <w:fldChar w:fldCharType="separate"/>
      </w:r>
      <w:r>
        <w:rPr>
          <w:b/>
          <w:noProof/>
        </w:rPr>
        <w:t xml:space="preserve"> </w:t>
      </w:r>
      <w:r>
        <w:rPr>
          <w:b/>
          <w:noProof/>
        </w:rPr>
        <w:fldChar w:fldCharType="end"/>
      </w:r>
    </w:p>
    <w:p w14:paraId="3E42A361" w14:textId="77777777" w:rsidR="003D2C21" w:rsidRDefault="003D2C21">
      <w:pPr>
        <w:spacing w:line="240" w:lineRule="auto"/>
      </w:pPr>
    </w:p>
    <w:p w14:paraId="1D828EC4" w14:textId="77777777" w:rsidR="003D2C21" w:rsidRDefault="00DF3D92">
      <w:pPr>
        <w:spacing w:line="240" w:lineRule="auto"/>
      </w:pPr>
      <w:r>
        <w:t>EU/1/22/1685/012</w:t>
      </w:r>
    </w:p>
    <w:p w14:paraId="34ABB677" w14:textId="77777777" w:rsidR="003D2C21" w:rsidRDefault="003D2C21">
      <w:pPr>
        <w:spacing w:line="240" w:lineRule="auto"/>
      </w:pPr>
    </w:p>
    <w:p w14:paraId="3A83D516" w14:textId="77777777" w:rsidR="003D2C21" w:rsidRDefault="003D2C21">
      <w:pPr>
        <w:spacing w:line="240" w:lineRule="auto"/>
      </w:pPr>
    </w:p>
    <w:p w14:paraId="6E928F5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VAULT_ND_d18b72d9-df98-451f-ab15-f4d6f24f713d \* MERGEFORMAT </w:instrText>
      </w:r>
      <w:r>
        <w:rPr>
          <w:b/>
        </w:rPr>
        <w:fldChar w:fldCharType="separate"/>
      </w:r>
      <w:r>
        <w:rPr>
          <w:b/>
        </w:rPr>
        <w:t xml:space="preserve"> </w:t>
      </w:r>
      <w:r>
        <w:rPr>
          <w:b/>
        </w:rPr>
        <w:fldChar w:fldCharType="end"/>
      </w:r>
    </w:p>
    <w:p w14:paraId="07931C50" w14:textId="77777777" w:rsidR="003D2C21" w:rsidRDefault="003D2C21">
      <w:pPr>
        <w:spacing w:line="240" w:lineRule="auto"/>
        <w:rPr>
          <w:i/>
          <w:noProof/>
        </w:rPr>
      </w:pPr>
    </w:p>
    <w:p w14:paraId="31B1D2A6" w14:textId="77777777" w:rsidR="003D2C21" w:rsidRDefault="00DF3D92">
      <w:pPr>
        <w:spacing w:line="240" w:lineRule="auto"/>
        <w:rPr>
          <w:noProof/>
        </w:rPr>
      </w:pPr>
      <w:r>
        <w:rPr>
          <w:noProof/>
        </w:rPr>
        <w:t>Ch.-B.</w:t>
      </w:r>
    </w:p>
    <w:p w14:paraId="0DEAFCE1" w14:textId="77777777" w:rsidR="003D2C21" w:rsidRDefault="003D2C21">
      <w:pPr>
        <w:spacing w:line="240" w:lineRule="auto"/>
        <w:rPr>
          <w:noProof/>
        </w:rPr>
      </w:pPr>
    </w:p>
    <w:p w14:paraId="0AF3FDA9" w14:textId="77777777" w:rsidR="003D2C21" w:rsidRDefault="003D2C21">
      <w:pPr>
        <w:spacing w:line="240" w:lineRule="auto"/>
        <w:rPr>
          <w:noProof/>
        </w:rPr>
      </w:pPr>
    </w:p>
    <w:p w14:paraId="4D56FF8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VAULT_ND_ceda0e1d-732c-4cd6-a04b-efcf2f02b811 \* MERGEFORMAT </w:instrText>
      </w:r>
      <w:r>
        <w:rPr>
          <w:b/>
          <w:noProof/>
        </w:rPr>
        <w:fldChar w:fldCharType="separate"/>
      </w:r>
      <w:r>
        <w:rPr>
          <w:b/>
          <w:noProof/>
        </w:rPr>
        <w:t xml:space="preserve"> </w:t>
      </w:r>
      <w:r>
        <w:rPr>
          <w:b/>
          <w:noProof/>
        </w:rPr>
        <w:fldChar w:fldCharType="end"/>
      </w:r>
    </w:p>
    <w:p w14:paraId="1D95D4A8" w14:textId="77777777" w:rsidR="003D2C21" w:rsidRDefault="003D2C21">
      <w:pPr>
        <w:spacing w:line="240" w:lineRule="auto"/>
        <w:rPr>
          <w:i/>
        </w:rPr>
      </w:pPr>
    </w:p>
    <w:p w14:paraId="180BF91D" w14:textId="77777777" w:rsidR="003D2C21" w:rsidRDefault="003D2C21">
      <w:pPr>
        <w:spacing w:line="240" w:lineRule="auto"/>
      </w:pPr>
    </w:p>
    <w:p w14:paraId="1E609D56"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VAULT_ND_0ac1055f-2bf2-46e4-a140-20336fadf749 \* MERGEFORMAT </w:instrText>
      </w:r>
      <w:r>
        <w:rPr>
          <w:b/>
          <w:noProof/>
        </w:rPr>
        <w:fldChar w:fldCharType="separate"/>
      </w:r>
      <w:r>
        <w:rPr>
          <w:b/>
          <w:noProof/>
        </w:rPr>
        <w:t xml:space="preserve"> </w:t>
      </w:r>
      <w:r>
        <w:rPr>
          <w:b/>
          <w:noProof/>
        </w:rPr>
        <w:fldChar w:fldCharType="end"/>
      </w:r>
    </w:p>
    <w:p w14:paraId="7B80B0E0" w14:textId="77777777" w:rsidR="003D2C21" w:rsidRDefault="003D2C21">
      <w:pPr>
        <w:keepNext/>
        <w:spacing w:line="240" w:lineRule="auto"/>
        <w:rPr>
          <w:noProof/>
          <w:lang w:eastAsia="en-US"/>
        </w:rPr>
      </w:pPr>
    </w:p>
    <w:p w14:paraId="130E69E7" w14:textId="77777777" w:rsidR="003D2C21" w:rsidRDefault="003D2C21">
      <w:pPr>
        <w:spacing w:line="240" w:lineRule="auto"/>
        <w:rPr>
          <w:noProof/>
        </w:rPr>
      </w:pPr>
    </w:p>
    <w:p w14:paraId="2B018562" w14:textId="77777777" w:rsidR="003D2C21" w:rsidRDefault="003D2C21">
      <w:pPr>
        <w:spacing w:line="240" w:lineRule="auto"/>
        <w:rPr>
          <w:noProof/>
        </w:rPr>
      </w:pPr>
    </w:p>
    <w:p w14:paraId="7466B87F"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23C0CD4F" w14:textId="77777777" w:rsidR="003D2C21" w:rsidRDefault="003D2C21">
      <w:pPr>
        <w:spacing w:line="240" w:lineRule="auto"/>
      </w:pPr>
    </w:p>
    <w:p w14:paraId="36911C34" w14:textId="77777777" w:rsidR="003D2C21" w:rsidRDefault="00DF3D92">
      <w:pPr>
        <w:spacing w:line="240" w:lineRule="auto"/>
      </w:pPr>
      <w:r>
        <w:t>MOUNJARO 10 mg</w:t>
      </w:r>
    </w:p>
    <w:p w14:paraId="77F3BBD2" w14:textId="77777777" w:rsidR="003D2C21" w:rsidRDefault="003D2C21">
      <w:pPr>
        <w:spacing w:line="240" w:lineRule="auto"/>
      </w:pPr>
    </w:p>
    <w:p w14:paraId="5C796BB0" w14:textId="77777777" w:rsidR="003D2C21" w:rsidRDefault="00DF3D92">
      <w:pPr>
        <w:pStyle w:val="ListParagraph"/>
        <w:keepNext/>
        <w:numPr>
          <w:ilvl w:val="0"/>
          <w:numId w:val="31"/>
        </w:numPr>
        <w:pBdr>
          <w:top w:val="single" w:sz="4" w:space="1" w:color="auto"/>
          <w:left w:val="single" w:sz="4" w:space="4" w:color="auto"/>
          <w:bottom w:val="single" w:sz="4" w:space="1" w:color="auto"/>
          <w:right w:val="single" w:sz="4" w:space="4" w:color="auto"/>
        </w:pBdr>
        <w:outlineLvl w:val="0"/>
        <w:rPr>
          <w:i/>
          <w:noProof/>
        </w:rPr>
      </w:pPr>
      <w:r>
        <w:rPr>
          <w:b/>
          <w:noProof/>
        </w:rPr>
        <w:tab/>
        <w:t>INDIVIDUELLES ERKENNUNGSMERKMAL – 2D-BARCODE</w:t>
      </w:r>
      <w:r>
        <w:rPr>
          <w:b/>
          <w:noProof/>
        </w:rPr>
        <w:fldChar w:fldCharType="begin"/>
      </w:r>
      <w:r>
        <w:rPr>
          <w:b/>
          <w:noProof/>
        </w:rPr>
        <w:instrText xml:space="preserve"> DOCVARIABLE VAULT_ND_e906ec43-3b44-446f-9b8b-334d9c1a86ae \* MERGEFORMAT </w:instrText>
      </w:r>
      <w:r>
        <w:rPr>
          <w:b/>
          <w:noProof/>
        </w:rPr>
        <w:fldChar w:fldCharType="separate"/>
      </w:r>
      <w:r>
        <w:rPr>
          <w:b/>
          <w:noProof/>
        </w:rPr>
        <w:t xml:space="preserve"> </w:t>
      </w:r>
      <w:r>
        <w:rPr>
          <w:b/>
          <w:noProof/>
        </w:rPr>
        <w:fldChar w:fldCharType="end"/>
      </w:r>
    </w:p>
    <w:p w14:paraId="39251747" w14:textId="77777777" w:rsidR="003D2C21" w:rsidRDefault="003D2C21">
      <w:pPr>
        <w:spacing w:line="240" w:lineRule="auto"/>
        <w:rPr>
          <w:noProof/>
        </w:rPr>
      </w:pPr>
    </w:p>
    <w:p w14:paraId="5EFADE8D" w14:textId="77777777" w:rsidR="003D2C21" w:rsidRDefault="003D2C21">
      <w:pPr>
        <w:spacing w:line="240" w:lineRule="auto"/>
        <w:rPr>
          <w:noProof/>
          <w:vanish/>
        </w:rPr>
      </w:pPr>
    </w:p>
    <w:p w14:paraId="5938A64E" w14:textId="77777777" w:rsidR="003D2C21" w:rsidRDefault="00DF3D92">
      <w:pPr>
        <w:pStyle w:val="ListParagraph"/>
        <w:keepNext/>
        <w:numPr>
          <w:ilvl w:val="0"/>
          <w:numId w:val="31"/>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VAULT_ND_cbc25c92-6f38-4cfa-9faa-3b53248d1a96 \* MERGEFORMAT </w:instrText>
      </w:r>
      <w:r>
        <w:rPr>
          <w:b/>
          <w:noProof/>
        </w:rPr>
        <w:fldChar w:fldCharType="separate"/>
      </w:r>
      <w:r>
        <w:rPr>
          <w:b/>
          <w:noProof/>
        </w:rPr>
        <w:t xml:space="preserve"> </w:t>
      </w:r>
      <w:r>
        <w:rPr>
          <w:b/>
          <w:noProof/>
        </w:rPr>
        <w:fldChar w:fldCharType="end"/>
      </w:r>
    </w:p>
    <w:p w14:paraId="6D50EB6E" w14:textId="77777777" w:rsidR="003D2C21" w:rsidRDefault="003D2C21">
      <w:pPr>
        <w:keepNext/>
        <w:spacing w:line="240" w:lineRule="auto"/>
      </w:pPr>
    </w:p>
    <w:p w14:paraId="5464C6C8" w14:textId="77777777" w:rsidR="003D2C21" w:rsidRDefault="003D2C21">
      <w:pPr>
        <w:spacing w:line="240" w:lineRule="auto"/>
      </w:pPr>
    </w:p>
    <w:p w14:paraId="392ACF2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u w:val="single"/>
        </w:rPr>
        <w:br w:type="page"/>
      </w:r>
      <w:r>
        <w:rPr>
          <w:b/>
          <w:noProof/>
        </w:rPr>
        <w:lastRenderedPageBreak/>
        <w:t>MINDESTANGABEN AUF KLEINEN BEHÄLTNISSEN</w:t>
      </w:r>
      <w:r>
        <w:rPr>
          <w:b/>
          <w:noProof/>
        </w:rPr>
        <w:fldChar w:fldCharType="begin"/>
      </w:r>
      <w:r>
        <w:rPr>
          <w:b/>
          <w:noProof/>
        </w:rPr>
        <w:instrText xml:space="preserve"> DOCVARIABLE VAULT_ND_8d8ff4af-e548-4a0d-9757-4f0cec7a7aba \* MERGEFORMAT </w:instrText>
      </w:r>
      <w:r>
        <w:rPr>
          <w:b/>
          <w:noProof/>
        </w:rPr>
        <w:fldChar w:fldCharType="separate"/>
      </w:r>
      <w:r>
        <w:rPr>
          <w:b/>
          <w:noProof/>
        </w:rPr>
        <w:t xml:space="preserve"> </w:t>
      </w:r>
      <w:r>
        <w:rPr>
          <w:b/>
          <w:noProof/>
        </w:rPr>
        <w:fldChar w:fldCharType="end"/>
      </w:r>
    </w:p>
    <w:p w14:paraId="3A5B007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502D8628"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des Fertigpens EINZELDOSIS</w:t>
      </w:r>
    </w:p>
    <w:p w14:paraId="7D809DD2" w14:textId="77777777" w:rsidR="003D2C21" w:rsidRDefault="003D2C21">
      <w:pPr>
        <w:spacing w:line="240" w:lineRule="auto"/>
        <w:rPr>
          <w:noProof/>
        </w:rPr>
      </w:pPr>
    </w:p>
    <w:p w14:paraId="4A3373B4" w14:textId="77777777" w:rsidR="003D2C21" w:rsidRDefault="003D2C21">
      <w:pPr>
        <w:spacing w:line="240" w:lineRule="auto"/>
        <w:rPr>
          <w:noProof/>
        </w:rPr>
      </w:pPr>
    </w:p>
    <w:p w14:paraId="32EAA85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VAULT_ND_c404c2d3-f3d3-4cd8-8fd3-77c8d30d58c7 \* MERGEFORMAT </w:instrText>
      </w:r>
      <w:r>
        <w:rPr>
          <w:b/>
          <w:noProof/>
        </w:rPr>
        <w:fldChar w:fldCharType="separate"/>
      </w:r>
      <w:r>
        <w:rPr>
          <w:b/>
          <w:noProof/>
        </w:rPr>
        <w:t xml:space="preserve"> </w:t>
      </w:r>
      <w:r>
        <w:rPr>
          <w:b/>
          <w:noProof/>
        </w:rPr>
        <w:fldChar w:fldCharType="end"/>
      </w:r>
    </w:p>
    <w:p w14:paraId="6F4802CA" w14:textId="77777777" w:rsidR="003D2C21" w:rsidRDefault="003D2C21">
      <w:pPr>
        <w:spacing w:line="240" w:lineRule="auto"/>
        <w:ind w:left="567" w:hanging="567"/>
        <w:rPr>
          <w:noProof/>
        </w:rPr>
      </w:pPr>
    </w:p>
    <w:p w14:paraId="389FF7A5" w14:textId="77777777" w:rsidR="003D2C21" w:rsidRDefault="00DF3D92">
      <w:pPr>
        <w:pStyle w:val="Default"/>
        <w:rPr>
          <w:color w:val="auto"/>
          <w:sz w:val="22"/>
          <w:szCs w:val="22"/>
          <w:lang w:val="de-DE"/>
        </w:rPr>
      </w:pPr>
      <w:r>
        <w:rPr>
          <w:color w:val="auto"/>
          <w:sz w:val="22"/>
          <w:szCs w:val="22"/>
          <w:lang w:val="de-DE"/>
        </w:rPr>
        <w:t>Mounjaro 10 mg Injektionslösung</w:t>
      </w:r>
    </w:p>
    <w:p w14:paraId="6BEC3CF2" w14:textId="77777777" w:rsidR="003D2C21" w:rsidRDefault="003D2C21">
      <w:pPr>
        <w:pStyle w:val="Default"/>
        <w:rPr>
          <w:color w:val="auto"/>
          <w:sz w:val="22"/>
          <w:szCs w:val="22"/>
          <w:lang w:val="de-DE"/>
        </w:rPr>
      </w:pPr>
    </w:p>
    <w:p w14:paraId="60EAFF1B" w14:textId="77777777" w:rsidR="003D2C21" w:rsidRDefault="00DF3D92">
      <w:pPr>
        <w:spacing w:line="240" w:lineRule="auto"/>
      </w:pPr>
      <w:r>
        <w:t>Tirzepatid</w:t>
      </w:r>
    </w:p>
    <w:p w14:paraId="32499DEE" w14:textId="77777777" w:rsidR="003D2C21" w:rsidRDefault="00DF3D92">
      <w:pPr>
        <w:spacing w:line="240" w:lineRule="auto"/>
        <w:rPr>
          <w:noProof/>
        </w:rPr>
      </w:pPr>
      <w:r>
        <w:rPr>
          <w:noProof/>
        </w:rPr>
        <w:t>Subkutane Anwendung</w:t>
      </w:r>
    </w:p>
    <w:p w14:paraId="4D3C753F" w14:textId="77777777" w:rsidR="003D2C21" w:rsidRDefault="003D2C21">
      <w:pPr>
        <w:spacing w:line="240" w:lineRule="auto"/>
      </w:pPr>
    </w:p>
    <w:p w14:paraId="236ADE29" w14:textId="77777777" w:rsidR="003D2C21" w:rsidRDefault="003D2C21">
      <w:pPr>
        <w:spacing w:line="240" w:lineRule="auto"/>
      </w:pPr>
    </w:p>
    <w:p w14:paraId="55D9906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VAULT_ND_d12dd679-d8bc-43cf-91d5-980cb3e88247 \* MERGEFORMAT </w:instrText>
      </w:r>
      <w:r>
        <w:rPr>
          <w:b/>
          <w:noProof/>
        </w:rPr>
        <w:fldChar w:fldCharType="separate"/>
      </w:r>
      <w:r>
        <w:rPr>
          <w:b/>
          <w:noProof/>
        </w:rPr>
        <w:t xml:space="preserve"> </w:t>
      </w:r>
      <w:r>
        <w:rPr>
          <w:b/>
          <w:noProof/>
        </w:rPr>
        <w:fldChar w:fldCharType="end"/>
      </w:r>
    </w:p>
    <w:p w14:paraId="16869505" w14:textId="77777777" w:rsidR="003D2C21" w:rsidRDefault="003D2C21">
      <w:pPr>
        <w:spacing w:line="240" w:lineRule="auto"/>
        <w:rPr>
          <w:noProof/>
        </w:rPr>
      </w:pPr>
    </w:p>
    <w:p w14:paraId="440F981D" w14:textId="77777777" w:rsidR="003D2C21" w:rsidRDefault="00DF3D92">
      <w:pPr>
        <w:spacing w:line="240" w:lineRule="auto"/>
      </w:pPr>
      <w:r>
        <w:rPr>
          <w:noProof/>
        </w:rPr>
        <w:t>Einmal wöchentlich</w:t>
      </w:r>
    </w:p>
    <w:p w14:paraId="254B6C53" w14:textId="77777777" w:rsidR="003D2C21" w:rsidRDefault="003D2C21">
      <w:pPr>
        <w:spacing w:line="240" w:lineRule="auto"/>
        <w:rPr>
          <w:noProof/>
        </w:rPr>
      </w:pPr>
    </w:p>
    <w:p w14:paraId="5987732F" w14:textId="77777777" w:rsidR="003D2C21" w:rsidRDefault="003D2C21">
      <w:pPr>
        <w:spacing w:line="240" w:lineRule="auto"/>
        <w:rPr>
          <w:noProof/>
        </w:rPr>
      </w:pPr>
    </w:p>
    <w:p w14:paraId="3C5AB36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VAULT_ND_3165a869-0be3-46f0-addc-80df152eb5fb \* MERGEFORMAT </w:instrText>
      </w:r>
      <w:r>
        <w:rPr>
          <w:b/>
          <w:noProof/>
        </w:rPr>
        <w:fldChar w:fldCharType="separate"/>
      </w:r>
      <w:r>
        <w:rPr>
          <w:b/>
          <w:noProof/>
        </w:rPr>
        <w:t xml:space="preserve"> </w:t>
      </w:r>
      <w:r>
        <w:rPr>
          <w:b/>
          <w:noProof/>
        </w:rPr>
        <w:fldChar w:fldCharType="end"/>
      </w:r>
    </w:p>
    <w:p w14:paraId="7EA174BE" w14:textId="77777777" w:rsidR="003D2C21" w:rsidRDefault="003D2C21">
      <w:pPr>
        <w:spacing w:line="240" w:lineRule="auto"/>
        <w:rPr>
          <w:noProof/>
        </w:rPr>
      </w:pPr>
    </w:p>
    <w:p w14:paraId="1308A6AB" w14:textId="77777777" w:rsidR="003D2C21" w:rsidRDefault="00DF3D92">
      <w:pPr>
        <w:spacing w:line="240" w:lineRule="auto"/>
        <w:rPr>
          <w:noProof/>
        </w:rPr>
      </w:pPr>
      <w:r>
        <w:rPr>
          <w:noProof/>
        </w:rPr>
        <w:t>verw. bis</w:t>
      </w:r>
    </w:p>
    <w:p w14:paraId="4DEEBB86" w14:textId="77777777" w:rsidR="003D2C21" w:rsidRDefault="003D2C21">
      <w:pPr>
        <w:spacing w:line="240" w:lineRule="auto"/>
        <w:rPr>
          <w:noProof/>
        </w:rPr>
      </w:pPr>
    </w:p>
    <w:p w14:paraId="5A9CCF81" w14:textId="77777777" w:rsidR="003D2C21" w:rsidRDefault="003D2C21">
      <w:pPr>
        <w:spacing w:line="240" w:lineRule="auto"/>
        <w:rPr>
          <w:noProof/>
        </w:rPr>
      </w:pPr>
    </w:p>
    <w:p w14:paraId="4CD1812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VAULT_ND_372aa311-c7cd-46e2-9e67-33e3a570c095 \* MERGEFORMAT </w:instrText>
      </w:r>
      <w:r>
        <w:rPr>
          <w:b/>
        </w:rPr>
        <w:fldChar w:fldCharType="separate"/>
      </w:r>
      <w:r>
        <w:rPr>
          <w:b/>
        </w:rPr>
        <w:t xml:space="preserve"> </w:t>
      </w:r>
      <w:r>
        <w:rPr>
          <w:b/>
        </w:rPr>
        <w:fldChar w:fldCharType="end"/>
      </w:r>
    </w:p>
    <w:p w14:paraId="1C5551C0" w14:textId="77777777" w:rsidR="003D2C21" w:rsidRDefault="003D2C21">
      <w:pPr>
        <w:spacing w:line="240" w:lineRule="auto"/>
        <w:ind w:right="113"/>
        <w:rPr>
          <w:noProof/>
        </w:rPr>
      </w:pPr>
    </w:p>
    <w:p w14:paraId="102DE149" w14:textId="77777777" w:rsidR="003D2C21" w:rsidRDefault="00DF3D92">
      <w:pPr>
        <w:spacing w:line="240" w:lineRule="auto"/>
        <w:ind w:right="113"/>
        <w:rPr>
          <w:noProof/>
        </w:rPr>
      </w:pPr>
      <w:r>
        <w:rPr>
          <w:noProof/>
        </w:rPr>
        <w:t>Ch.-B.</w:t>
      </w:r>
    </w:p>
    <w:p w14:paraId="4B285947" w14:textId="77777777" w:rsidR="003D2C21" w:rsidRDefault="003D2C21">
      <w:pPr>
        <w:spacing w:line="240" w:lineRule="auto"/>
        <w:ind w:right="113"/>
        <w:rPr>
          <w:noProof/>
        </w:rPr>
      </w:pPr>
    </w:p>
    <w:p w14:paraId="65F5D5A1" w14:textId="77777777" w:rsidR="003D2C21" w:rsidRDefault="003D2C21">
      <w:pPr>
        <w:spacing w:line="240" w:lineRule="auto"/>
        <w:ind w:right="113"/>
        <w:rPr>
          <w:noProof/>
        </w:rPr>
      </w:pPr>
    </w:p>
    <w:p w14:paraId="23115D5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VAULT_ND_0bbd6d65-8ddb-484d-914c-1d7994a1ef8a \* MERGEFORMAT </w:instrText>
      </w:r>
      <w:r>
        <w:rPr>
          <w:b/>
          <w:noProof/>
        </w:rPr>
        <w:fldChar w:fldCharType="separate"/>
      </w:r>
      <w:r>
        <w:rPr>
          <w:b/>
          <w:noProof/>
        </w:rPr>
        <w:t xml:space="preserve"> </w:t>
      </w:r>
      <w:r>
        <w:rPr>
          <w:b/>
          <w:noProof/>
        </w:rPr>
        <w:fldChar w:fldCharType="end"/>
      </w:r>
    </w:p>
    <w:p w14:paraId="6C3713B1" w14:textId="77777777" w:rsidR="003D2C21" w:rsidRDefault="003D2C21">
      <w:pPr>
        <w:spacing w:line="240" w:lineRule="auto"/>
        <w:ind w:right="113"/>
        <w:rPr>
          <w:noProof/>
        </w:rPr>
      </w:pPr>
    </w:p>
    <w:p w14:paraId="17FB70E1" w14:textId="77777777" w:rsidR="003D2C21" w:rsidRDefault="00DF3D92">
      <w:pPr>
        <w:spacing w:line="240" w:lineRule="auto"/>
        <w:ind w:right="113"/>
        <w:rPr>
          <w:noProof/>
        </w:rPr>
      </w:pPr>
      <w:r>
        <w:rPr>
          <w:noProof/>
        </w:rPr>
        <w:t>0,5 ml</w:t>
      </w:r>
    </w:p>
    <w:p w14:paraId="242619B8" w14:textId="77777777" w:rsidR="003D2C21" w:rsidRDefault="003D2C21">
      <w:pPr>
        <w:spacing w:line="240" w:lineRule="auto"/>
        <w:ind w:right="113"/>
        <w:rPr>
          <w:noProof/>
        </w:rPr>
      </w:pPr>
    </w:p>
    <w:p w14:paraId="64B5613D" w14:textId="77777777" w:rsidR="003D2C21" w:rsidRDefault="003D2C21">
      <w:pPr>
        <w:spacing w:line="240" w:lineRule="auto"/>
        <w:ind w:right="113"/>
        <w:rPr>
          <w:noProof/>
        </w:rPr>
      </w:pPr>
    </w:p>
    <w:p w14:paraId="1D60403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VAULT_ND_751d6629-3512-4fbb-a617-71a4700742ff \* MERGEFORMAT </w:instrText>
      </w:r>
      <w:r>
        <w:rPr>
          <w:b/>
          <w:noProof/>
        </w:rPr>
        <w:fldChar w:fldCharType="separate"/>
      </w:r>
      <w:r>
        <w:rPr>
          <w:b/>
          <w:noProof/>
        </w:rPr>
        <w:t xml:space="preserve"> </w:t>
      </w:r>
      <w:r>
        <w:rPr>
          <w:b/>
          <w:noProof/>
        </w:rPr>
        <w:fldChar w:fldCharType="end"/>
      </w:r>
    </w:p>
    <w:p w14:paraId="108D779F" w14:textId="77777777" w:rsidR="003D2C21" w:rsidRDefault="003D2C21">
      <w:pPr>
        <w:spacing w:line="240" w:lineRule="auto"/>
        <w:ind w:right="113"/>
      </w:pPr>
    </w:p>
    <w:p w14:paraId="1E32D439" w14:textId="77777777" w:rsidR="003D2C21" w:rsidRDefault="003D2C21">
      <w:pPr>
        <w:spacing w:line="240" w:lineRule="auto"/>
        <w:rPr>
          <w:b/>
          <w:noProof/>
        </w:rPr>
      </w:pPr>
    </w:p>
    <w:p w14:paraId="1F0450CC" w14:textId="77777777" w:rsidR="003D2C21" w:rsidRDefault="00DF3D92">
      <w:pPr>
        <w:spacing w:line="240" w:lineRule="auto"/>
        <w:rPr>
          <w:b/>
          <w:noProof/>
        </w:rPr>
      </w:pPr>
      <w:r>
        <w:rPr>
          <w:b/>
          <w:noProof/>
        </w:rPr>
        <w:br w:type="page"/>
      </w:r>
    </w:p>
    <w:p w14:paraId="039C5D8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20BCDF7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08D5561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Fertigpen EINZELDOSIS</w:t>
      </w:r>
    </w:p>
    <w:p w14:paraId="7B534D05"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45BEB546" w14:textId="77777777" w:rsidR="003D2C21" w:rsidRDefault="003D2C21">
      <w:pPr>
        <w:spacing w:line="240" w:lineRule="auto"/>
        <w:rPr>
          <w:noProof/>
        </w:rPr>
      </w:pPr>
    </w:p>
    <w:p w14:paraId="403D0D0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VAULT_ND_021d0b24-ae31-45e0-b989-3dab7e659dd5 \* MERGEFORMAT </w:instrText>
      </w:r>
      <w:r>
        <w:rPr>
          <w:b/>
          <w:noProof/>
        </w:rPr>
        <w:fldChar w:fldCharType="separate"/>
      </w:r>
      <w:r>
        <w:rPr>
          <w:b/>
          <w:noProof/>
        </w:rPr>
        <w:t xml:space="preserve"> </w:t>
      </w:r>
      <w:r>
        <w:rPr>
          <w:b/>
          <w:noProof/>
        </w:rPr>
        <w:fldChar w:fldCharType="end"/>
      </w:r>
    </w:p>
    <w:p w14:paraId="0129B424" w14:textId="77777777" w:rsidR="003D2C21" w:rsidRDefault="003D2C21">
      <w:pPr>
        <w:spacing w:line="240" w:lineRule="auto"/>
      </w:pPr>
    </w:p>
    <w:p w14:paraId="37F08073" w14:textId="77777777" w:rsidR="003D2C21" w:rsidRDefault="00DF3D92">
      <w:pPr>
        <w:spacing w:line="240" w:lineRule="auto"/>
        <w:rPr>
          <w:noProof/>
        </w:rPr>
      </w:pPr>
      <w:r>
        <w:rPr>
          <w:noProof/>
        </w:rPr>
        <w:t xml:space="preserve">Mounjaro 12,5 mg </w:t>
      </w:r>
      <w:r>
        <w:rPr>
          <w:noProof/>
          <w:szCs w:val="22"/>
        </w:rPr>
        <w:t>Injektionslösung in einem Fertigpen</w:t>
      </w:r>
    </w:p>
    <w:p w14:paraId="207C9E89" w14:textId="77777777" w:rsidR="003D2C21" w:rsidRDefault="003D2C21">
      <w:pPr>
        <w:spacing w:line="240" w:lineRule="auto"/>
        <w:rPr>
          <w:noProof/>
        </w:rPr>
      </w:pPr>
    </w:p>
    <w:p w14:paraId="67DABC24" w14:textId="77777777" w:rsidR="003D2C21" w:rsidRDefault="00DF3D92">
      <w:pPr>
        <w:spacing w:line="240" w:lineRule="auto"/>
      </w:pPr>
      <w:r>
        <w:t>Tirzepatid</w:t>
      </w:r>
    </w:p>
    <w:p w14:paraId="4D70B121" w14:textId="77777777" w:rsidR="003D2C21" w:rsidRDefault="003D2C21">
      <w:pPr>
        <w:spacing w:line="240" w:lineRule="auto"/>
      </w:pPr>
    </w:p>
    <w:p w14:paraId="77482915" w14:textId="77777777" w:rsidR="003D2C21" w:rsidRDefault="003D2C21">
      <w:pPr>
        <w:spacing w:line="240" w:lineRule="auto"/>
      </w:pPr>
    </w:p>
    <w:p w14:paraId="265D12A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VAULT_ND_b85a1b1f-c468-4f88-b897-45dda1e1bfdd \* MERGEFORMAT </w:instrText>
      </w:r>
      <w:r>
        <w:rPr>
          <w:b/>
          <w:noProof/>
        </w:rPr>
        <w:fldChar w:fldCharType="separate"/>
      </w:r>
      <w:r>
        <w:rPr>
          <w:b/>
          <w:noProof/>
        </w:rPr>
        <w:t xml:space="preserve"> </w:t>
      </w:r>
      <w:r>
        <w:rPr>
          <w:b/>
          <w:noProof/>
        </w:rPr>
        <w:fldChar w:fldCharType="end"/>
      </w:r>
    </w:p>
    <w:p w14:paraId="5BA051AD" w14:textId="77777777" w:rsidR="003D2C21" w:rsidRDefault="003D2C21">
      <w:pPr>
        <w:spacing w:line="240" w:lineRule="auto"/>
        <w:rPr>
          <w:i/>
        </w:rPr>
      </w:pPr>
    </w:p>
    <w:p w14:paraId="306A339D" w14:textId="77777777" w:rsidR="003D2C21" w:rsidRDefault="00DF3D92">
      <w:pPr>
        <w:spacing w:line="240" w:lineRule="auto"/>
        <w:rPr>
          <w:noProof/>
        </w:rPr>
      </w:pPr>
      <w:r>
        <w:rPr>
          <w:noProof/>
          <w:szCs w:val="22"/>
        </w:rPr>
        <w:t xml:space="preserve">Jeder Fertigpen enthält </w:t>
      </w:r>
      <w:r>
        <w:rPr>
          <w:noProof/>
        </w:rPr>
        <w:t>12,5</w:t>
      </w:r>
      <w:r>
        <w:rPr>
          <w:noProof/>
          <w:szCs w:val="22"/>
        </w:rPr>
        <w:t xml:space="preserve"> mg Tirzepatid in 0,5 ml Lösung </w:t>
      </w:r>
      <w:r>
        <w:rPr>
          <w:szCs w:val="22"/>
        </w:rPr>
        <w:t>(25 mg/ml)</w:t>
      </w:r>
      <w:r>
        <w:rPr>
          <w:noProof/>
          <w:szCs w:val="22"/>
        </w:rPr>
        <w:t>.</w:t>
      </w:r>
    </w:p>
    <w:p w14:paraId="754AD8BC" w14:textId="77777777" w:rsidR="003D2C21" w:rsidRDefault="003D2C21">
      <w:pPr>
        <w:spacing w:line="240" w:lineRule="auto"/>
      </w:pPr>
    </w:p>
    <w:p w14:paraId="5369A82B" w14:textId="77777777" w:rsidR="003D2C21" w:rsidRDefault="003D2C21">
      <w:pPr>
        <w:spacing w:line="240" w:lineRule="auto"/>
      </w:pPr>
    </w:p>
    <w:p w14:paraId="17656DD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VAULT_ND_73752d61-d850-4f90-8797-92c040b5b881 \* MERGEFORMAT </w:instrText>
      </w:r>
      <w:r>
        <w:rPr>
          <w:b/>
          <w:noProof/>
        </w:rPr>
        <w:fldChar w:fldCharType="separate"/>
      </w:r>
      <w:r>
        <w:rPr>
          <w:b/>
          <w:noProof/>
        </w:rPr>
        <w:t xml:space="preserve"> </w:t>
      </w:r>
      <w:r>
        <w:rPr>
          <w:b/>
          <w:noProof/>
        </w:rPr>
        <w:fldChar w:fldCharType="end"/>
      </w:r>
    </w:p>
    <w:p w14:paraId="29337A05" w14:textId="77777777" w:rsidR="003D2C21" w:rsidRDefault="003D2C21">
      <w:pPr>
        <w:spacing w:line="240" w:lineRule="auto"/>
        <w:rPr>
          <w:noProof/>
        </w:rPr>
      </w:pPr>
    </w:p>
    <w:p w14:paraId="36DCCC09" w14:textId="77777777" w:rsidR="003D2C21" w:rsidRDefault="00DF3D92">
      <w:pPr>
        <w:spacing w:line="240" w:lineRule="auto"/>
        <w:rPr>
          <w:noProof/>
        </w:rPr>
      </w:pPr>
      <w:r>
        <w:rPr>
          <w:noProof/>
        </w:rPr>
        <w:t xml:space="preserve">Sonstige Bestandteile: </w:t>
      </w:r>
      <w:r>
        <w:rPr>
          <w:noProof/>
          <w:highlight w:val="lightGray"/>
        </w:rPr>
        <w:t>Dinatriumhydrogenphosphat </w:t>
      </w:r>
      <w:r>
        <w:rPr>
          <w:szCs w:val="22"/>
          <w:highlight w:val="lightGray"/>
        </w:rPr>
        <w:t>7 H</w:t>
      </w:r>
      <w:r>
        <w:rPr>
          <w:szCs w:val="22"/>
          <w:highlight w:val="lightGray"/>
          <w:vertAlign w:val="subscript"/>
        </w:rPr>
        <w:t>2</w:t>
      </w:r>
      <w:r>
        <w:rPr>
          <w:szCs w:val="22"/>
          <w:highlight w:val="lightGray"/>
        </w:rPr>
        <w:t>O (</w:t>
      </w:r>
      <w:r>
        <w:rPr>
          <w:szCs w:val="22"/>
        </w:rPr>
        <w:t>E339</w:t>
      </w:r>
      <w:r>
        <w:rPr>
          <w:szCs w:val="22"/>
          <w:highlight w:val="lightGray"/>
        </w:rPr>
        <w:t>)</w:t>
      </w:r>
      <w:r>
        <w:rPr>
          <w:noProof/>
        </w:rPr>
        <w:t>, Natriumchlorid,</w:t>
      </w:r>
      <w:r>
        <w:rPr>
          <w:szCs w:val="22"/>
        </w:rPr>
        <w:t xml:space="preserve"> Natriumhydroxid,</w:t>
      </w:r>
      <w:r>
        <w:rPr>
          <w:noProof/>
        </w:rPr>
        <w:t xml:space="preserve"> Salzsäure 36 %, Wasser für Injektionszwecke. </w:t>
      </w:r>
      <w:r>
        <w:rPr>
          <w:noProof/>
          <w:highlight w:val="lightGray"/>
        </w:rPr>
        <w:t>Siehe Packungsbeilage für weitere Informationen.</w:t>
      </w:r>
    </w:p>
    <w:p w14:paraId="4F8C5447" w14:textId="77777777" w:rsidR="003D2C21" w:rsidRDefault="003D2C21">
      <w:pPr>
        <w:spacing w:line="240" w:lineRule="auto"/>
        <w:rPr>
          <w:noProof/>
        </w:rPr>
      </w:pPr>
    </w:p>
    <w:p w14:paraId="558A0DEB" w14:textId="77777777" w:rsidR="003D2C21" w:rsidRDefault="003D2C21">
      <w:pPr>
        <w:spacing w:line="240" w:lineRule="auto"/>
        <w:rPr>
          <w:noProof/>
        </w:rPr>
      </w:pPr>
    </w:p>
    <w:p w14:paraId="2C44E05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VAULT_ND_fe19606f-db84-4b9f-b60a-944a81bb9204 \* MERGEFORMAT </w:instrText>
      </w:r>
      <w:r>
        <w:rPr>
          <w:b/>
          <w:noProof/>
        </w:rPr>
        <w:fldChar w:fldCharType="separate"/>
      </w:r>
      <w:r>
        <w:rPr>
          <w:b/>
          <w:noProof/>
        </w:rPr>
        <w:t xml:space="preserve"> </w:t>
      </w:r>
      <w:r>
        <w:rPr>
          <w:b/>
          <w:noProof/>
        </w:rPr>
        <w:fldChar w:fldCharType="end"/>
      </w:r>
    </w:p>
    <w:p w14:paraId="695E4523" w14:textId="77777777" w:rsidR="003D2C21" w:rsidRDefault="003D2C21">
      <w:pPr>
        <w:spacing w:line="240" w:lineRule="auto"/>
        <w:rPr>
          <w:noProof/>
        </w:rPr>
      </w:pPr>
    </w:p>
    <w:p w14:paraId="608F3504" w14:textId="77777777" w:rsidR="003D2C21" w:rsidRDefault="00DF3D92">
      <w:pPr>
        <w:spacing w:line="240" w:lineRule="auto"/>
        <w:rPr>
          <w:noProof/>
        </w:rPr>
      </w:pPr>
      <w:r>
        <w:rPr>
          <w:noProof/>
          <w:highlight w:val="lightGray"/>
        </w:rPr>
        <w:t>Injektionslösung</w:t>
      </w:r>
    </w:p>
    <w:p w14:paraId="70F1CA78" w14:textId="77777777" w:rsidR="003D2C21" w:rsidRDefault="00DF3D92">
      <w:pPr>
        <w:spacing w:line="240" w:lineRule="auto"/>
        <w:rPr>
          <w:noProof/>
        </w:rPr>
      </w:pPr>
      <w:r>
        <w:rPr>
          <w:noProof/>
        </w:rPr>
        <w:t>2 Fertigpens</w:t>
      </w:r>
    </w:p>
    <w:p w14:paraId="06F14CA4" w14:textId="77777777" w:rsidR="003D2C21" w:rsidRDefault="00DF3D92">
      <w:pPr>
        <w:spacing w:line="240" w:lineRule="auto"/>
        <w:rPr>
          <w:noProof/>
          <w:highlight w:val="lightGray"/>
        </w:rPr>
      </w:pPr>
      <w:r>
        <w:rPr>
          <w:noProof/>
          <w:highlight w:val="lightGray"/>
        </w:rPr>
        <w:t>4 Fertigpens</w:t>
      </w:r>
    </w:p>
    <w:p w14:paraId="7215EA8B" w14:textId="77777777" w:rsidR="003D2C21" w:rsidRDefault="003D2C21">
      <w:pPr>
        <w:spacing w:line="240" w:lineRule="auto"/>
        <w:rPr>
          <w:noProof/>
        </w:rPr>
      </w:pPr>
    </w:p>
    <w:p w14:paraId="4DD3D4D3" w14:textId="77777777" w:rsidR="003D2C21" w:rsidRDefault="003D2C21">
      <w:pPr>
        <w:spacing w:line="240" w:lineRule="auto"/>
        <w:rPr>
          <w:noProof/>
        </w:rPr>
      </w:pPr>
    </w:p>
    <w:p w14:paraId="5298861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VAULT_ND_da2350f8-4b12-4646-8cea-b89a92c1fe09 \* MERGEFORMAT </w:instrText>
      </w:r>
      <w:r>
        <w:rPr>
          <w:b/>
          <w:noProof/>
        </w:rPr>
        <w:fldChar w:fldCharType="separate"/>
      </w:r>
      <w:r>
        <w:rPr>
          <w:b/>
          <w:noProof/>
        </w:rPr>
        <w:t xml:space="preserve"> </w:t>
      </w:r>
      <w:r>
        <w:rPr>
          <w:b/>
          <w:noProof/>
        </w:rPr>
        <w:fldChar w:fldCharType="end"/>
      </w:r>
    </w:p>
    <w:p w14:paraId="405CAEE4" w14:textId="77777777" w:rsidR="003D2C21" w:rsidRDefault="003D2C21">
      <w:pPr>
        <w:spacing w:line="240" w:lineRule="auto"/>
      </w:pPr>
    </w:p>
    <w:p w14:paraId="3EAE43CF" w14:textId="77777777" w:rsidR="003D2C21" w:rsidRDefault="00DF3D92">
      <w:pPr>
        <w:spacing w:line="240" w:lineRule="auto"/>
        <w:rPr>
          <w:noProof/>
        </w:rPr>
      </w:pPr>
      <w:r>
        <w:rPr>
          <w:noProof/>
        </w:rPr>
        <w:t>Nur zum einmaligen Gebrauch</w:t>
      </w:r>
    </w:p>
    <w:p w14:paraId="3E6C3404" w14:textId="77777777" w:rsidR="003D2C21" w:rsidRDefault="00DF3D92">
      <w:pPr>
        <w:spacing w:line="240" w:lineRule="auto"/>
        <w:rPr>
          <w:noProof/>
        </w:rPr>
      </w:pPr>
      <w:r>
        <w:rPr>
          <w:noProof/>
        </w:rPr>
        <w:t>Einmal wöchentlich</w:t>
      </w:r>
    </w:p>
    <w:p w14:paraId="581452CC" w14:textId="77777777" w:rsidR="003D2C21" w:rsidRDefault="003D2C21">
      <w:pPr>
        <w:autoSpaceDE w:val="0"/>
        <w:autoSpaceDN w:val="0"/>
        <w:adjustRightInd w:val="0"/>
        <w:spacing w:line="240" w:lineRule="auto"/>
      </w:pPr>
    </w:p>
    <w:p w14:paraId="1EB931AE" w14:textId="77777777" w:rsidR="003D2C21" w:rsidRDefault="00DF3D92">
      <w:pPr>
        <w:spacing w:line="240" w:lineRule="auto"/>
        <w:rPr>
          <w:noProof/>
        </w:rPr>
      </w:pPr>
      <w:r>
        <w:rPr>
          <w:noProof/>
        </w:rPr>
        <w:t xml:space="preserve">Zu Ihrer Erinnerung: Markieren Sie den Wochentag, an dem Sie Ihr Arzneimittel injizieren möchten. </w:t>
      </w:r>
    </w:p>
    <w:p w14:paraId="41B3A452" w14:textId="77777777" w:rsidR="003D2C21" w:rsidRDefault="003D2C21">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35EFAD0C" w14:textId="77777777">
        <w:tc>
          <w:tcPr>
            <w:tcW w:w="1292" w:type="dxa"/>
            <w:tcBorders>
              <w:top w:val="nil"/>
              <w:left w:val="nil"/>
              <w:bottom w:val="nil"/>
              <w:right w:val="nil"/>
            </w:tcBorders>
          </w:tcPr>
          <w:p w14:paraId="23B3BBE7"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413C45CA"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404E2B0D"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11D6754E"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6B5EF42B"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34CA16B9"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47D68FD9"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0D594D1B" w14:textId="77777777" w:rsidR="003D2C21" w:rsidRDefault="00DF3D92">
            <w:pPr>
              <w:spacing w:line="240" w:lineRule="auto"/>
              <w:jc w:val="center"/>
              <w:rPr>
                <w:noProof/>
              </w:rPr>
            </w:pPr>
            <w:r>
              <w:rPr>
                <w:noProof/>
              </w:rPr>
              <w:t>So</w:t>
            </w:r>
          </w:p>
        </w:tc>
      </w:tr>
      <w:tr w:rsidR="003D2C21" w14:paraId="4A7C5ED2" w14:textId="77777777">
        <w:tc>
          <w:tcPr>
            <w:tcW w:w="1292" w:type="dxa"/>
            <w:tcBorders>
              <w:top w:val="nil"/>
              <w:left w:val="nil"/>
              <w:bottom w:val="nil"/>
              <w:right w:val="single" w:sz="4" w:space="0" w:color="auto"/>
            </w:tcBorders>
          </w:tcPr>
          <w:p w14:paraId="46CE6D97"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784F1796" w14:textId="77777777" w:rsidR="003D2C21" w:rsidRDefault="003D2C21">
            <w:pPr>
              <w:spacing w:line="240" w:lineRule="auto"/>
              <w:rPr>
                <w:noProof/>
              </w:rPr>
            </w:pPr>
          </w:p>
        </w:tc>
        <w:tc>
          <w:tcPr>
            <w:tcW w:w="1223" w:type="dxa"/>
            <w:tcBorders>
              <w:top w:val="single" w:sz="4" w:space="0" w:color="auto"/>
              <w:bottom w:val="single" w:sz="4" w:space="0" w:color="auto"/>
            </w:tcBorders>
          </w:tcPr>
          <w:p w14:paraId="0D48DE9D" w14:textId="77777777" w:rsidR="003D2C21" w:rsidRDefault="003D2C21">
            <w:pPr>
              <w:spacing w:line="240" w:lineRule="auto"/>
              <w:rPr>
                <w:noProof/>
              </w:rPr>
            </w:pPr>
          </w:p>
        </w:tc>
        <w:tc>
          <w:tcPr>
            <w:tcW w:w="1223" w:type="dxa"/>
            <w:tcBorders>
              <w:top w:val="single" w:sz="4" w:space="0" w:color="auto"/>
              <w:bottom w:val="single" w:sz="4" w:space="0" w:color="auto"/>
            </w:tcBorders>
          </w:tcPr>
          <w:p w14:paraId="3F90F019" w14:textId="77777777" w:rsidR="003D2C21" w:rsidRDefault="003D2C21">
            <w:pPr>
              <w:spacing w:line="240" w:lineRule="auto"/>
              <w:rPr>
                <w:noProof/>
              </w:rPr>
            </w:pPr>
          </w:p>
        </w:tc>
        <w:tc>
          <w:tcPr>
            <w:tcW w:w="1224" w:type="dxa"/>
            <w:tcBorders>
              <w:top w:val="single" w:sz="4" w:space="0" w:color="auto"/>
              <w:bottom w:val="single" w:sz="4" w:space="0" w:color="auto"/>
            </w:tcBorders>
          </w:tcPr>
          <w:p w14:paraId="3657B85D" w14:textId="77777777" w:rsidR="003D2C21" w:rsidRDefault="003D2C21">
            <w:pPr>
              <w:spacing w:line="240" w:lineRule="auto"/>
              <w:rPr>
                <w:noProof/>
              </w:rPr>
            </w:pPr>
          </w:p>
        </w:tc>
        <w:tc>
          <w:tcPr>
            <w:tcW w:w="1223" w:type="dxa"/>
            <w:tcBorders>
              <w:top w:val="single" w:sz="4" w:space="0" w:color="auto"/>
              <w:bottom w:val="single" w:sz="4" w:space="0" w:color="auto"/>
            </w:tcBorders>
          </w:tcPr>
          <w:p w14:paraId="5E4893FC" w14:textId="77777777" w:rsidR="003D2C21" w:rsidRDefault="003D2C21">
            <w:pPr>
              <w:spacing w:line="240" w:lineRule="auto"/>
              <w:rPr>
                <w:noProof/>
              </w:rPr>
            </w:pPr>
          </w:p>
        </w:tc>
        <w:tc>
          <w:tcPr>
            <w:tcW w:w="1223" w:type="dxa"/>
            <w:tcBorders>
              <w:top w:val="single" w:sz="4" w:space="0" w:color="auto"/>
              <w:bottom w:val="single" w:sz="4" w:space="0" w:color="auto"/>
            </w:tcBorders>
          </w:tcPr>
          <w:p w14:paraId="21622056" w14:textId="77777777" w:rsidR="003D2C21" w:rsidRDefault="003D2C21">
            <w:pPr>
              <w:spacing w:line="240" w:lineRule="auto"/>
              <w:rPr>
                <w:noProof/>
              </w:rPr>
            </w:pPr>
          </w:p>
        </w:tc>
        <w:tc>
          <w:tcPr>
            <w:tcW w:w="1223" w:type="dxa"/>
            <w:tcBorders>
              <w:top w:val="single" w:sz="4" w:space="0" w:color="auto"/>
              <w:bottom w:val="single" w:sz="4" w:space="0" w:color="auto"/>
            </w:tcBorders>
          </w:tcPr>
          <w:p w14:paraId="4C7F4B66" w14:textId="77777777" w:rsidR="003D2C21" w:rsidRDefault="003D2C21">
            <w:pPr>
              <w:spacing w:line="240" w:lineRule="auto"/>
              <w:rPr>
                <w:noProof/>
              </w:rPr>
            </w:pPr>
          </w:p>
        </w:tc>
      </w:tr>
      <w:tr w:rsidR="003D2C21" w14:paraId="0EC39CFC" w14:textId="77777777">
        <w:tc>
          <w:tcPr>
            <w:tcW w:w="1292" w:type="dxa"/>
            <w:tcBorders>
              <w:top w:val="nil"/>
              <w:left w:val="nil"/>
              <w:bottom w:val="nil"/>
              <w:right w:val="single" w:sz="4" w:space="0" w:color="auto"/>
            </w:tcBorders>
          </w:tcPr>
          <w:p w14:paraId="204E852B"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7F578527" w14:textId="77777777" w:rsidR="003D2C21" w:rsidRDefault="003D2C21">
            <w:pPr>
              <w:spacing w:line="240" w:lineRule="auto"/>
              <w:rPr>
                <w:noProof/>
              </w:rPr>
            </w:pPr>
          </w:p>
        </w:tc>
        <w:tc>
          <w:tcPr>
            <w:tcW w:w="1223" w:type="dxa"/>
            <w:tcBorders>
              <w:top w:val="single" w:sz="4" w:space="0" w:color="auto"/>
              <w:bottom w:val="single" w:sz="4" w:space="0" w:color="auto"/>
            </w:tcBorders>
          </w:tcPr>
          <w:p w14:paraId="5B9C34C2" w14:textId="77777777" w:rsidR="003D2C21" w:rsidRDefault="003D2C21">
            <w:pPr>
              <w:spacing w:line="240" w:lineRule="auto"/>
              <w:rPr>
                <w:noProof/>
              </w:rPr>
            </w:pPr>
          </w:p>
        </w:tc>
        <w:tc>
          <w:tcPr>
            <w:tcW w:w="1223" w:type="dxa"/>
            <w:tcBorders>
              <w:top w:val="single" w:sz="4" w:space="0" w:color="auto"/>
              <w:bottom w:val="single" w:sz="4" w:space="0" w:color="auto"/>
            </w:tcBorders>
          </w:tcPr>
          <w:p w14:paraId="12A0DF9B" w14:textId="77777777" w:rsidR="003D2C21" w:rsidRDefault="003D2C21">
            <w:pPr>
              <w:spacing w:line="240" w:lineRule="auto"/>
              <w:rPr>
                <w:noProof/>
              </w:rPr>
            </w:pPr>
          </w:p>
        </w:tc>
        <w:tc>
          <w:tcPr>
            <w:tcW w:w="1224" w:type="dxa"/>
            <w:tcBorders>
              <w:top w:val="single" w:sz="4" w:space="0" w:color="auto"/>
              <w:bottom w:val="single" w:sz="4" w:space="0" w:color="auto"/>
            </w:tcBorders>
          </w:tcPr>
          <w:p w14:paraId="40AEEAB7" w14:textId="77777777" w:rsidR="003D2C21" w:rsidRDefault="003D2C21">
            <w:pPr>
              <w:spacing w:line="240" w:lineRule="auto"/>
              <w:rPr>
                <w:noProof/>
              </w:rPr>
            </w:pPr>
          </w:p>
        </w:tc>
        <w:tc>
          <w:tcPr>
            <w:tcW w:w="1223" w:type="dxa"/>
            <w:tcBorders>
              <w:top w:val="single" w:sz="4" w:space="0" w:color="auto"/>
              <w:bottom w:val="single" w:sz="4" w:space="0" w:color="auto"/>
            </w:tcBorders>
          </w:tcPr>
          <w:p w14:paraId="116F4B2C" w14:textId="77777777" w:rsidR="003D2C21" w:rsidRDefault="003D2C21">
            <w:pPr>
              <w:spacing w:line="240" w:lineRule="auto"/>
              <w:rPr>
                <w:noProof/>
              </w:rPr>
            </w:pPr>
          </w:p>
        </w:tc>
        <w:tc>
          <w:tcPr>
            <w:tcW w:w="1223" w:type="dxa"/>
            <w:tcBorders>
              <w:top w:val="single" w:sz="4" w:space="0" w:color="auto"/>
              <w:bottom w:val="single" w:sz="4" w:space="0" w:color="auto"/>
            </w:tcBorders>
          </w:tcPr>
          <w:p w14:paraId="75A37E8B" w14:textId="77777777" w:rsidR="003D2C21" w:rsidRDefault="003D2C21">
            <w:pPr>
              <w:spacing w:line="240" w:lineRule="auto"/>
              <w:rPr>
                <w:noProof/>
              </w:rPr>
            </w:pPr>
          </w:p>
        </w:tc>
        <w:tc>
          <w:tcPr>
            <w:tcW w:w="1223" w:type="dxa"/>
            <w:tcBorders>
              <w:top w:val="single" w:sz="4" w:space="0" w:color="auto"/>
              <w:bottom w:val="single" w:sz="4" w:space="0" w:color="auto"/>
            </w:tcBorders>
          </w:tcPr>
          <w:p w14:paraId="1C3A971B" w14:textId="77777777" w:rsidR="003D2C21" w:rsidRDefault="003D2C21">
            <w:pPr>
              <w:spacing w:line="240" w:lineRule="auto"/>
              <w:rPr>
                <w:noProof/>
              </w:rPr>
            </w:pPr>
          </w:p>
        </w:tc>
      </w:tr>
    </w:tbl>
    <w:p w14:paraId="016A2F8A"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734839A1" w14:textId="77777777">
        <w:tc>
          <w:tcPr>
            <w:tcW w:w="1292" w:type="dxa"/>
            <w:tcBorders>
              <w:top w:val="nil"/>
              <w:left w:val="nil"/>
              <w:bottom w:val="nil"/>
              <w:right w:val="nil"/>
            </w:tcBorders>
          </w:tcPr>
          <w:p w14:paraId="61AE7941"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7D6E8E53" w14:textId="77777777" w:rsidR="003D2C21" w:rsidRDefault="00DF3D92">
            <w:pPr>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1556F80C" w14:textId="77777777" w:rsidR="003D2C21" w:rsidRDefault="00DF3D92">
            <w:pPr>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44769B6F" w14:textId="77777777" w:rsidR="003D2C21" w:rsidRDefault="00DF3D92">
            <w:pPr>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1535B836" w14:textId="77777777" w:rsidR="003D2C21" w:rsidRDefault="00DF3D92">
            <w:pPr>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48E89CA6" w14:textId="77777777" w:rsidR="003D2C21" w:rsidRDefault="00DF3D92">
            <w:pPr>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1ECE6C84" w14:textId="77777777" w:rsidR="003D2C21" w:rsidRDefault="00DF3D92">
            <w:pPr>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7025C01E" w14:textId="77777777" w:rsidR="003D2C21" w:rsidRDefault="00DF3D92">
            <w:pPr>
              <w:spacing w:line="240" w:lineRule="auto"/>
              <w:jc w:val="center"/>
              <w:rPr>
                <w:noProof/>
                <w:highlight w:val="lightGray"/>
              </w:rPr>
            </w:pPr>
            <w:r>
              <w:rPr>
                <w:noProof/>
                <w:highlight w:val="lightGray"/>
              </w:rPr>
              <w:t>So</w:t>
            </w:r>
          </w:p>
        </w:tc>
      </w:tr>
      <w:tr w:rsidR="003D2C21" w14:paraId="7396BE2F" w14:textId="77777777">
        <w:tc>
          <w:tcPr>
            <w:tcW w:w="1292" w:type="dxa"/>
            <w:tcBorders>
              <w:top w:val="nil"/>
              <w:left w:val="nil"/>
              <w:bottom w:val="nil"/>
              <w:right w:val="single" w:sz="4" w:space="0" w:color="auto"/>
            </w:tcBorders>
          </w:tcPr>
          <w:p w14:paraId="34D7C3B5" w14:textId="77777777" w:rsidR="003D2C21" w:rsidRDefault="00DF3D92">
            <w:pPr>
              <w:pStyle w:val="NormalExplicitLeft"/>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547BD816"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E1D9BF6"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0F4E949"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0EA662D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02AE3B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86DD45F"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878F68A" w14:textId="77777777" w:rsidR="003D2C21" w:rsidRDefault="003D2C21">
            <w:pPr>
              <w:spacing w:line="240" w:lineRule="auto"/>
              <w:rPr>
                <w:noProof/>
                <w:highlight w:val="lightGray"/>
              </w:rPr>
            </w:pPr>
          </w:p>
        </w:tc>
      </w:tr>
      <w:tr w:rsidR="003D2C21" w14:paraId="5B997DFC" w14:textId="77777777">
        <w:tc>
          <w:tcPr>
            <w:tcW w:w="1292" w:type="dxa"/>
            <w:tcBorders>
              <w:top w:val="nil"/>
              <w:left w:val="nil"/>
              <w:bottom w:val="nil"/>
              <w:right w:val="single" w:sz="4" w:space="0" w:color="auto"/>
            </w:tcBorders>
          </w:tcPr>
          <w:p w14:paraId="790AF7CC" w14:textId="77777777" w:rsidR="003D2C21" w:rsidRDefault="00DF3D92">
            <w:pPr>
              <w:pStyle w:val="NormalExplicitLeft"/>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34D14E83"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5CBDC5BD"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757CECE"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7EA5AB4B"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4A96331"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14F2DE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5A02433" w14:textId="77777777" w:rsidR="003D2C21" w:rsidRDefault="003D2C21">
            <w:pPr>
              <w:spacing w:line="240" w:lineRule="auto"/>
              <w:rPr>
                <w:noProof/>
                <w:highlight w:val="lightGray"/>
              </w:rPr>
            </w:pPr>
          </w:p>
        </w:tc>
      </w:tr>
      <w:tr w:rsidR="003D2C21" w14:paraId="7231F1D2" w14:textId="77777777">
        <w:tc>
          <w:tcPr>
            <w:tcW w:w="1292" w:type="dxa"/>
            <w:tcBorders>
              <w:top w:val="nil"/>
              <w:left w:val="nil"/>
              <w:bottom w:val="nil"/>
              <w:right w:val="single" w:sz="4" w:space="0" w:color="auto"/>
            </w:tcBorders>
          </w:tcPr>
          <w:p w14:paraId="2A831500" w14:textId="77777777" w:rsidR="003D2C21" w:rsidRDefault="00DF3D92">
            <w:pPr>
              <w:pStyle w:val="NormalExplicitLeft"/>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01C95C6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4EB5049"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273CB13"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5F427E7A"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4FB01CA"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C80525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1E390AC" w14:textId="77777777" w:rsidR="003D2C21" w:rsidRDefault="003D2C21">
            <w:pPr>
              <w:spacing w:line="240" w:lineRule="auto"/>
              <w:rPr>
                <w:noProof/>
                <w:highlight w:val="lightGray"/>
              </w:rPr>
            </w:pPr>
          </w:p>
        </w:tc>
      </w:tr>
      <w:tr w:rsidR="003D2C21" w14:paraId="4C6F2530" w14:textId="77777777">
        <w:tc>
          <w:tcPr>
            <w:tcW w:w="1292" w:type="dxa"/>
            <w:tcBorders>
              <w:top w:val="nil"/>
              <w:left w:val="nil"/>
              <w:bottom w:val="nil"/>
              <w:right w:val="single" w:sz="4" w:space="0" w:color="auto"/>
            </w:tcBorders>
          </w:tcPr>
          <w:p w14:paraId="0116EF3E" w14:textId="77777777" w:rsidR="003D2C21" w:rsidRDefault="00DF3D92">
            <w:pPr>
              <w:pStyle w:val="NormalExplicitLeft"/>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67E4CB01"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4F4CC905"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4FC89A16" w14:textId="77777777" w:rsidR="003D2C21" w:rsidRDefault="003D2C21">
            <w:pPr>
              <w:spacing w:line="240" w:lineRule="auto"/>
              <w:rPr>
                <w:noProof/>
              </w:rPr>
            </w:pPr>
          </w:p>
        </w:tc>
        <w:tc>
          <w:tcPr>
            <w:tcW w:w="1224" w:type="dxa"/>
            <w:tcBorders>
              <w:top w:val="single" w:sz="4" w:space="0" w:color="auto"/>
              <w:bottom w:val="single" w:sz="4" w:space="0" w:color="auto"/>
            </w:tcBorders>
            <w:shd w:val="clear" w:color="auto" w:fill="BFBFBF"/>
          </w:tcPr>
          <w:p w14:paraId="5DCC0C97"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780BEB72"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7C547882"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4FA01C6B" w14:textId="77777777" w:rsidR="003D2C21" w:rsidRDefault="003D2C21">
            <w:pPr>
              <w:spacing w:line="240" w:lineRule="auto"/>
              <w:rPr>
                <w:noProof/>
              </w:rPr>
            </w:pPr>
          </w:p>
        </w:tc>
      </w:tr>
    </w:tbl>
    <w:p w14:paraId="5EF286FD" w14:textId="77777777" w:rsidR="003D2C21" w:rsidRDefault="003D2C21">
      <w:pPr>
        <w:spacing w:line="240" w:lineRule="auto"/>
        <w:rPr>
          <w:noProof/>
        </w:rPr>
      </w:pPr>
    </w:p>
    <w:p w14:paraId="19318EF9" w14:textId="77777777" w:rsidR="003D2C21" w:rsidRDefault="00DF3D92">
      <w:pPr>
        <w:spacing w:line="240" w:lineRule="auto"/>
      </w:pPr>
      <w:r>
        <w:rPr>
          <w:noProof/>
        </w:rPr>
        <w:t>Packungsbeilage beachten.</w:t>
      </w:r>
    </w:p>
    <w:p w14:paraId="1D46B1FD" w14:textId="77777777" w:rsidR="003D2C21" w:rsidRDefault="00DF3D92">
      <w:pPr>
        <w:spacing w:line="240" w:lineRule="auto"/>
        <w:rPr>
          <w:noProof/>
        </w:rPr>
      </w:pPr>
      <w:r>
        <w:rPr>
          <w:noProof/>
        </w:rPr>
        <w:t>Subkutane Anwendung</w:t>
      </w:r>
    </w:p>
    <w:p w14:paraId="3C26EDFC" w14:textId="77777777" w:rsidR="003D2C21" w:rsidRDefault="003D2C21">
      <w:pPr>
        <w:autoSpaceDE w:val="0"/>
        <w:autoSpaceDN w:val="0"/>
        <w:adjustRightInd w:val="0"/>
        <w:spacing w:line="240" w:lineRule="auto"/>
      </w:pPr>
    </w:p>
    <w:p w14:paraId="3C84A36E"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VAULT_ND_c884ed5d-35e0-4f38-a0f4-9587c21b0513 \* MERGEFORMAT </w:instrText>
      </w:r>
      <w:r>
        <w:rPr>
          <w:b/>
          <w:noProof/>
        </w:rPr>
        <w:fldChar w:fldCharType="separate"/>
      </w:r>
      <w:r>
        <w:rPr>
          <w:b/>
          <w:noProof/>
        </w:rPr>
        <w:t xml:space="preserve"> </w:t>
      </w:r>
      <w:r>
        <w:rPr>
          <w:b/>
          <w:noProof/>
        </w:rPr>
        <w:fldChar w:fldCharType="end"/>
      </w:r>
    </w:p>
    <w:p w14:paraId="477E865B" w14:textId="77777777" w:rsidR="003D2C21" w:rsidRDefault="003D2C21">
      <w:pPr>
        <w:keepNext/>
        <w:spacing w:line="240" w:lineRule="auto"/>
      </w:pPr>
    </w:p>
    <w:p w14:paraId="5BF53144"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vault_nd_fc9f1c84-e5aa-4919-b72b-0cf0efee71e6 \* MERGEFORMAT </w:instrText>
      </w:r>
      <w:r>
        <w:rPr>
          <w:noProof/>
        </w:rPr>
        <w:fldChar w:fldCharType="separate"/>
      </w:r>
      <w:r>
        <w:rPr>
          <w:noProof/>
        </w:rPr>
        <w:t xml:space="preserve"> </w:t>
      </w:r>
      <w:r>
        <w:rPr>
          <w:noProof/>
        </w:rPr>
        <w:fldChar w:fldCharType="end"/>
      </w:r>
    </w:p>
    <w:p w14:paraId="686FE03B" w14:textId="77777777" w:rsidR="003D2C21" w:rsidRDefault="003D2C21">
      <w:pPr>
        <w:keepNext/>
        <w:spacing w:line="240" w:lineRule="auto"/>
      </w:pPr>
    </w:p>
    <w:p w14:paraId="26FA322B" w14:textId="77777777" w:rsidR="003D2C21" w:rsidRDefault="003D2C21">
      <w:pPr>
        <w:keepNext/>
        <w:spacing w:line="240" w:lineRule="auto"/>
      </w:pPr>
    </w:p>
    <w:p w14:paraId="6763635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VAULT_ND_4c89cb89-8481-464c-afcb-43c3d9844468 \* MERGEFORMAT </w:instrText>
      </w:r>
      <w:r>
        <w:rPr>
          <w:b/>
          <w:noProof/>
        </w:rPr>
        <w:fldChar w:fldCharType="separate"/>
      </w:r>
      <w:r>
        <w:rPr>
          <w:b/>
          <w:noProof/>
        </w:rPr>
        <w:t xml:space="preserve"> </w:t>
      </w:r>
      <w:r>
        <w:rPr>
          <w:b/>
          <w:noProof/>
        </w:rPr>
        <w:fldChar w:fldCharType="end"/>
      </w:r>
    </w:p>
    <w:p w14:paraId="6AE660D5" w14:textId="77777777" w:rsidR="003D2C21" w:rsidRDefault="003D2C21">
      <w:pPr>
        <w:spacing w:line="240" w:lineRule="auto"/>
        <w:rPr>
          <w:noProof/>
        </w:rPr>
      </w:pPr>
    </w:p>
    <w:p w14:paraId="231DCAFC" w14:textId="77777777" w:rsidR="003D2C21" w:rsidRDefault="003D2C21">
      <w:pPr>
        <w:tabs>
          <w:tab w:val="left" w:pos="749"/>
        </w:tabs>
        <w:spacing w:line="240" w:lineRule="auto"/>
      </w:pPr>
    </w:p>
    <w:p w14:paraId="4900E5E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VAULT_ND_a1ab7455-7f83-4214-aee4-f4e5c7e19460 \* MERGEFORMAT </w:instrText>
      </w:r>
      <w:r>
        <w:rPr>
          <w:b/>
          <w:noProof/>
        </w:rPr>
        <w:fldChar w:fldCharType="separate"/>
      </w:r>
      <w:r>
        <w:rPr>
          <w:b/>
          <w:noProof/>
        </w:rPr>
        <w:t xml:space="preserve"> </w:t>
      </w:r>
      <w:r>
        <w:rPr>
          <w:b/>
          <w:noProof/>
        </w:rPr>
        <w:fldChar w:fldCharType="end"/>
      </w:r>
    </w:p>
    <w:p w14:paraId="4280F69C" w14:textId="77777777" w:rsidR="003D2C21" w:rsidRDefault="003D2C21">
      <w:pPr>
        <w:spacing w:line="240" w:lineRule="auto"/>
        <w:rPr>
          <w:noProof/>
        </w:rPr>
      </w:pPr>
    </w:p>
    <w:p w14:paraId="688185C7" w14:textId="77777777" w:rsidR="003D2C21" w:rsidRDefault="00DF3D92">
      <w:pPr>
        <w:spacing w:line="240" w:lineRule="auto"/>
        <w:rPr>
          <w:noProof/>
        </w:rPr>
      </w:pPr>
      <w:r>
        <w:rPr>
          <w:noProof/>
        </w:rPr>
        <w:t>verw. bis</w:t>
      </w:r>
    </w:p>
    <w:p w14:paraId="4BF60B98" w14:textId="77777777" w:rsidR="003D2C21" w:rsidRDefault="003D2C21">
      <w:pPr>
        <w:spacing w:line="240" w:lineRule="auto"/>
        <w:rPr>
          <w:noProof/>
        </w:rPr>
      </w:pPr>
    </w:p>
    <w:p w14:paraId="39279A10" w14:textId="77777777" w:rsidR="003D2C21" w:rsidRDefault="003D2C21">
      <w:pPr>
        <w:spacing w:line="240" w:lineRule="auto"/>
        <w:rPr>
          <w:noProof/>
        </w:rPr>
      </w:pPr>
    </w:p>
    <w:p w14:paraId="3F4E3B7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VAULT_ND_eb18f2bf-d7a9-42cb-bb42-0a34630fa21f \* MERGEFORMAT </w:instrText>
      </w:r>
      <w:r>
        <w:rPr>
          <w:b/>
        </w:rPr>
        <w:fldChar w:fldCharType="separate"/>
      </w:r>
      <w:r>
        <w:rPr>
          <w:b/>
        </w:rPr>
        <w:t xml:space="preserve"> </w:t>
      </w:r>
      <w:r>
        <w:rPr>
          <w:b/>
        </w:rPr>
        <w:fldChar w:fldCharType="end"/>
      </w:r>
    </w:p>
    <w:p w14:paraId="374C3466" w14:textId="77777777" w:rsidR="003D2C21" w:rsidRDefault="003D2C21">
      <w:pPr>
        <w:spacing w:line="240" w:lineRule="auto"/>
        <w:ind w:left="567" w:hanging="567"/>
        <w:rPr>
          <w:noProof/>
        </w:rPr>
      </w:pPr>
    </w:p>
    <w:p w14:paraId="018303AD" w14:textId="77777777" w:rsidR="003D2C21" w:rsidRDefault="00DF3D92">
      <w:pPr>
        <w:spacing w:line="240" w:lineRule="auto"/>
      </w:pPr>
      <w:r>
        <w:rPr>
          <w:noProof/>
        </w:rPr>
        <w:t>Im Kühlschrank lagern.</w:t>
      </w:r>
    </w:p>
    <w:p w14:paraId="1A30B66D" w14:textId="77777777" w:rsidR="003D2C21" w:rsidRDefault="00DF3D92">
      <w:pPr>
        <w:spacing w:line="240" w:lineRule="auto"/>
        <w:rPr>
          <w:noProof/>
        </w:rPr>
      </w:pPr>
      <w:r>
        <w:rPr>
          <w:noProof/>
        </w:rPr>
        <w:t>Kann ungekühlt bis zu 21 Tage lang bei unter 30 ºC gelagert werden.</w:t>
      </w:r>
    </w:p>
    <w:p w14:paraId="59D33E60" w14:textId="77777777" w:rsidR="003D2C21" w:rsidRDefault="00DF3D92">
      <w:pPr>
        <w:spacing w:line="240" w:lineRule="auto"/>
      </w:pPr>
      <w:r>
        <w:t>Nicht einfrieren.</w:t>
      </w:r>
    </w:p>
    <w:p w14:paraId="180CD8DC"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3FE821F9" w14:textId="77777777" w:rsidR="003D2C21" w:rsidRDefault="003D2C21">
      <w:pPr>
        <w:spacing w:line="240" w:lineRule="auto"/>
        <w:ind w:left="567" w:hanging="567"/>
        <w:rPr>
          <w:noProof/>
        </w:rPr>
      </w:pPr>
    </w:p>
    <w:p w14:paraId="476C342F" w14:textId="77777777" w:rsidR="003D2C21" w:rsidRDefault="003D2C21">
      <w:pPr>
        <w:spacing w:line="240" w:lineRule="auto"/>
        <w:ind w:left="567" w:hanging="567"/>
        <w:rPr>
          <w:noProof/>
        </w:rPr>
      </w:pPr>
    </w:p>
    <w:p w14:paraId="1D1ACA0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VAULT_ND_cbbd625d-ce0d-4d34-9e3e-2241ebeb2cf0 \* MERGEFORMAT </w:instrText>
      </w:r>
      <w:r>
        <w:rPr>
          <w:b/>
          <w:noProof/>
        </w:rPr>
        <w:fldChar w:fldCharType="separate"/>
      </w:r>
      <w:r>
        <w:rPr>
          <w:b/>
          <w:noProof/>
        </w:rPr>
        <w:t xml:space="preserve"> </w:t>
      </w:r>
      <w:r>
        <w:rPr>
          <w:b/>
          <w:noProof/>
        </w:rPr>
        <w:fldChar w:fldCharType="end"/>
      </w:r>
    </w:p>
    <w:p w14:paraId="27C5A8BE" w14:textId="77777777" w:rsidR="003D2C21" w:rsidRDefault="003D2C21">
      <w:pPr>
        <w:spacing w:line="240" w:lineRule="auto"/>
        <w:rPr>
          <w:noProof/>
        </w:rPr>
      </w:pPr>
    </w:p>
    <w:p w14:paraId="64E742F5" w14:textId="77777777" w:rsidR="003D2C21" w:rsidRDefault="003D2C21">
      <w:pPr>
        <w:spacing w:line="240" w:lineRule="auto"/>
        <w:rPr>
          <w:noProof/>
        </w:rPr>
      </w:pPr>
    </w:p>
    <w:p w14:paraId="1700AB3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VAULT_ND_d5b805c2-04b4-47ec-ad2f-3a576af1d99e \* MERGEFORMAT </w:instrText>
      </w:r>
      <w:r>
        <w:rPr>
          <w:b/>
          <w:noProof/>
        </w:rPr>
        <w:fldChar w:fldCharType="separate"/>
      </w:r>
      <w:r>
        <w:rPr>
          <w:b/>
          <w:noProof/>
        </w:rPr>
        <w:t xml:space="preserve"> </w:t>
      </w:r>
      <w:r>
        <w:rPr>
          <w:b/>
          <w:noProof/>
        </w:rPr>
        <w:fldChar w:fldCharType="end"/>
      </w:r>
    </w:p>
    <w:p w14:paraId="0FB51A46" w14:textId="77777777" w:rsidR="003D2C21" w:rsidRDefault="003D2C21">
      <w:pPr>
        <w:spacing w:line="240" w:lineRule="auto"/>
      </w:pPr>
    </w:p>
    <w:p w14:paraId="31BDB93C" w14:textId="77777777" w:rsidR="003D2C21" w:rsidRDefault="00DF3D92">
      <w:pPr>
        <w:pStyle w:val="Default"/>
        <w:jc w:val="both"/>
        <w:rPr>
          <w:sz w:val="22"/>
          <w:szCs w:val="22"/>
          <w:lang w:val="de-DE"/>
        </w:rPr>
      </w:pPr>
      <w:r>
        <w:rPr>
          <w:sz w:val="22"/>
          <w:szCs w:val="22"/>
          <w:lang w:val="de-DE"/>
        </w:rPr>
        <w:t xml:space="preserve">Eli Lilly Nederland B.V. </w:t>
      </w:r>
    </w:p>
    <w:p w14:paraId="5678096A" w14:textId="77777777" w:rsidR="003D2C21" w:rsidRDefault="00DF3D92">
      <w:pPr>
        <w:pStyle w:val="Default"/>
        <w:jc w:val="both"/>
        <w:rPr>
          <w:sz w:val="22"/>
          <w:szCs w:val="22"/>
          <w:lang w:val="de-DE"/>
        </w:rPr>
      </w:pPr>
      <w:r>
        <w:rPr>
          <w:sz w:val="22"/>
          <w:szCs w:val="22"/>
          <w:lang w:val="de-DE"/>
        </w:rPr>
        <w:t>Orteliuslaan 1000, 3528 BD Utrecht</w:t>
      </w:r>
    </w:p>
    <w:p w14:paraId="560E0072" w14:textId="77777777" w:rsidR="003D2C21" w:rsidRDefault="00DF3D92">
      <w:pPr>
        <w:spacing w:line="240" w:lineRule="auto"/>
        <w:rPr>
          <w:noProof/>
        </w:rPr>
      </w:pPr>
      <w:r>
        <w:t>Niederlande</w:t>
      </w:r>
    </w:p>
    <w:p w14:paraId="7234068E" w14:textId="77777777" w:rsidR="003D2C21" w:rsidRDefault="003D2C21">
      <w:pPr>
        <w:spacing w:line="240" w:lineRule="auto"/>
      </w:pPr>
    </w:p>
    <w:p w14:paraId="50EC5A10" w14:textId="77777777" w:rsidR="003D2C21" w:rsidRDefault="003D2C21">
      <w:pPr>
        <w:spacing w:line="240" w:lineRule="auto"/>
      </w:pPr>
    </w:p>
    <w:p w14:paraId="164807F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VAULT_ND_ef53792b-32f3-4b3f-b07f-6354bf0615ec \* MERGEFORMAT </w:instrText>
      </w:r>
      <w:r>
        <w:rPr>
          <w:b/>
          <w:noProof/>
        </w:rPr>
        <w:fldChar w:fldCharType="separate"/>
      </w:r>
      <w:r>
        <w:rPr>
          <w:b/>
          <w:noProof/>
        </w:rPr>
        <w:t xml:space="preserve"> </w:t>
      </w:r>
      <w:r>
        <w:rPr>
          <w:b/>
          <w:noProof/>
        </w:rPr>
        <w:fldChar w:fldCharType="end"/>
      </w:r>
    </w:p>
    <w:p w14:paraId="6466FECC" w14:textId="77777777" w:rsidR="003D2C21" w:rsidRDefault="003D2C21">
      <w:pPr>
        <w:spacing w:line="240" w:lineRule="auto"/>
      </w:pPr>
    </w:p>
    <w:p w14:paraId="5E49D769" w14:textId="77777777" w:rsidR="003D2C21" w:rsidRDefault="00DF3D92">
      <w:pPr>
        <w:pStyle w:val="Default"/>
        <w:jc w:val="both"/>
        <w:rPr>
          <w:sz w:val="22"/>
          <w:szCs w:val="22"/>
          <w:highlight w:val="lightGray"/>
          <w:lang w:val="de-DE"/>
        </w:rPr>
      </w:pPr>
      <w:r>
        <w:rPr>
          <w:sz w:val="22"/>
          <w:szCs w:val="22"/>
          <w:lang w:val="de-DE"/>
        </w:rPr>
        <w:t>EU/1/22/1685/013</w:t>
      </w:r>
      <w:r>
        <w:rPr>
          <w:sz w:val="22"/>
          <w:szCs w:val="22"/>
          <w:highlight w:val="lightGray"/>
          <w:lang w:val="de-DE"/>
        </w:rPr>
        <w:t xml:space="preserve"> 2 Fertigpens</w:t>
      </w:r>
    </w:p>
    <w:p w14:paraId="51D9C849" w14:textId="77777777" w:rsidR="003D2C21" w:rsidRDefault="00DF3D92">
      <w:pPr>
        <w:pStyle w:val="Default"/>
        <w:jc w:val="both"/>
        <w:rPr>
          <w:sz w:val="22"/>
          <w:szCs w:val="22"/>
          <w:lang w:val="de-DE"/>
        </w:rPr>
      </w:pPr>
      <w:r>
        <w:rPr>
          <w:sz w:val="22"/>
          <w:szCs w:val="22"/>
          <w:highlight w:val="lightGray"/>
          <w:lang w:val="de-DE"/>
        </w:rPr>
        <w:t>EU/1/22/1685/014 4 Fertigpens</w:t>
      </w:r>
    </w:p>
    <w:p w14:paraId="2AE57D00" w14:textId="77777777" w:rsidR="003D2C21" w:rsidRDefault="003D2C21">
      <w:pPr>
        <w:spacing w:line="240" w:lineRule="auto"/>
      </w:pPr>
    </w:p>
    <w:p w14:paraId="40F932BB" w14:textId="77777777" w:rsidR="003D2C21" w:rsidRDefault="003D2C21">
      <w:pPr>
        <w:spacing w:line="240" w:lineRule="auto"/>
      </w:pPr>
    </w:p>
    <w:p w14:paraId="331BFF9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VAULT_ND_8de93f89-fed6-4b52-b6c7-5f40ad070d7d \* MERGEFORMAT </w:instrText>
      </w:r>
      <w:r>
        <w:rPr>
          <w:b/>
        </w:rPr>
        <w:fldChar w:fldCharType="separate"/>
      </w:r>
      <w:r>
        <w:rPr>
          <w:b/>
        </w:rPr>
        <w:t xml:space="preserve"> </w:t>
      </w:r>
      <w:r>
        <w:rPr>
          <w:b/>
        </w:rPr>
        <w:fldChar w:fldCharType="end"/>
      </w:r>
    </w:p>
    <w:p w14:paraId="5428D430" w14:textId="77777777" w:rsidR="003D2C21" w:rsidRDefault="003D2C21">
      <w:pPr>
        <w:spacing w:line="240" w:lineRule="auto"/>
        <w:rPr>
          <w:i/>
          <w:noProof/>
        </w:rPr>
      </w:pPr>
    </w:p>
    <w:p w14:paraId="3D612634" w14:textId="77777777" w:rsidR="003D2C21" w:rsidRDefault="00DF3D92">
      <w:pPr>
        <w:spacing w:line="240" w:lineRule="auto"/>
        <w:rPr>
          <w:noProof/>
        </w:rPr>
      </w:pPr>
      <w:r>
        <w:rPr>
          <w:noProof/>
        </w:rPr>
        <w:t>Ch.-B.</w:t>
      </w:r>
    </w:p>
    <w:p w14:paraId="530380E4" w14:textId="77777777" w:rsidR="003D2C21" w:rsidRDefault="003D2C21">
      <w:pPr>
        <w:spacing w:line="240" w:lineRule="auto"/>
        <w:rPr>
          <w:noProof/>
        </w:rPr>
      </w:pPr>
    </w:p>
    <w:p w14:paraId="4874892A" w14:textId="77777777" w:rsidR="003D2C21" w:rsidRDefault="003D2C21">
      <w:pPr>
        <w:spacing w:line="240" w:lineRule="auto"/>
        <w:rPr>
          <w:noProof/>
        </w:rPr>
      </w:pPr>
    </w:p>
    <w:p w14:paraId="39BEDE0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VAULT_ND_ab528f01-6dbb-449b-965f-7b451d2a0052 \* MERGEFORMAT </w:instrText>
      </w:r>
      <w:r>
        <w:rPr>
          <w:b/>
          <w:noProof/>
        </w:rPr>
        <w:fldChar w:fldCharType="separate"/>
      </w:r>
      <w:r>
        <w:rPr>
          <w:b/>
          <w:noProof/>
        </w:rPr>
        <w:t xml:space="preserve"> </w:t>
      </w:r>
      <w:r>
        <w:rPr>
          <w:b/>
          <w:noProof/>
        </w:rPr>
        <w:fldChar w:fldCharType="end"/>
      </w:r>
    </w:p>
    <w:p w14:paraId="6A58C793" w14:textId="77777777" w:rsidR="003D2C21" w:rsidRDefault="003D2C21">
      <w:pPr>
        <w:spacing w:line="240" w:lineRule="auto"/>
      </w:pPr>
    </w:p>
    <w:p w14:paraId="6AED371B" w14:textId="77777777" w:rsidR="003D2C21" w:rsidRDefault="003D2C21">
      <w:pPr>
        <w:spacing w:line="240" w:lineRule="auto"/>
      </w:pPr>
    </w:p>
    <w:p w14:paraId="2967E572"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szCs w:val="22"/>
          <w:lang w:eastAsia="en-GB"/>
        </w:rPr>
      </w:pPr>
      <w:r>
        <w:rPr>
          <w:b/>
          <w:noProof/>
        </w:rPr>
        <w:t>15.</w:t>
      </w:r>
      <w:r>
        <w:rPr>
          <w:b/>
          <w:noProof/>
        </w:rPr>
        <w:tab/>
        <w:t>HINWEISE FÜR DEN GEBRAUCH</w:t>
      </w:r>
      <w:r>
        <w:rPr>
          <w:b/>
          <w:noProof/>
        </w:rPr>
        <w:fldChar w:fldCharType="begin"/>
      </w:r>
      <w:r>
        <w:rPr>
          <w:b/>
          <w:noProof/>
        </w:rPr>
        <w:instrText xml:space="preserve"> DOCVARIABLE VAULT_ND_871e5277-2a08-4f6a-a874-3eb7bf98db24 \* MERGEFORMAT </w:instrText>
      </w:r>
      <w:r>
        <w:rPr>
          <w:b/>
          <w:noProof/>
        </w:rPr>
        <w:fldChar w:fldCharType="separate"/>
      </w:r>
      <w:r>
        <w:rPr>
          <w:b/>
          <w:noProof/>
        </w:rPr>
        <w:t xml:space="preserve"> </w:t>
      </w:r>
      <w:r>
        <w:rPr>
          <w:b/>
          <w:noProof/>
        </w:rPr>
        <w:fldChar w:fldCharType="end"/>
      </w:r>
    </w:p>
    <w:p w14:paraId="11DA09C7" w14:textId="77777777" w:rsidR="003D2C21" w:rsidRDefault="003D2C21">
      <w:pPr>
        <w:spacing w:line="240" w:lineRule="auto"/>
        <w:rPr>
          <w:noProof/>
        </w:rPr>
      </w:pPr>
    </w:p>
    <w:p w14:paraId="74B5D614" w14:textId="77777777" w:rsidR="003D2C21" w:rsidRDefault="003D2C21">
      <w:pPr>
        <w:spacing w:line="240" w:lineRule="auto"/>
        <w:rPr>
          <w:noProof/>
        </w:rPr>
      </w:pPr>
    </w:p>
    <w:p w14:paraId="7EE2C5B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CC7A81D" w14:textId="77777777" w:rsidR="003D2C21" w:rsidRDefault="003D2C21">
      <w:pPr>
        <w:spacing w:line="240" w:lineRule="auto"/>
      </w:pPr>
    </w:p>
    <w:p w14:paraId="72894802" w14:textId="77777777" w:rsidR="003D2C21" w:rsidRDefault="00DF3D92">
      <w:pPr>
        <w:spacing w:line="240" w:lineRule="auto"/>
      </w:pPr>
      <w:r>
        <w:t xml:space="preserve">MOUNJARO 12,5 mg </w:t>
      </w:r>
    </w:p>
    <w:p w14:paraId="179C6F03" w14:textId="77777777" w:rsidR="003D2C21" w:rsidRDefault="003D2C21">
      <w:pPr>
        <w:widowControl w:val="0"/>
        <w:tabs>
          <w:tab w:val="left" w:pos="720"/>
        </w:tabs>
        <w:spacing w:line="240" w:lineRule="auto"/>
        <w:rPr>
          <w:b/>
          <w:noProof/>
          <w:u w:val="single"/>
        </w:rPr>
      </w:pPr>
    </w:p>
    <w:p w14:paraId="675B8A59" w14:textId="77777777" w:rsidR="003D2C21" w:rsidRDefault="003D2C21">
      <w:pPr>
        <w:spacing w:line="240" w:lineRule="auto"/>
        <w:rPr>
          <w:lang w:eastAsia="en-US"/>
        </w:rPr>
      </w:pPr>
    </w:p>
    <w:p w14:paraId="3DD76461" w14:textId="77777777" w:rsidR="003D2C21" w:rsidRDefault="00DF3D92">
      <w:pPr>
        <w:keepNext/>
        <w:numPr>
          <w:ilvl w:val="0"/>
          <w:numId w:val="32"/>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VAULT_ND_3614b47a-41d5-4ab9-a225-58a3305d5551 \* MERGEFORMAT </w:instrText>
      </w:r>
      <w:r>
        <w:rPr>
          <w:b/>
          <w:noProof/>
        </w:rPr>
        <w:fldChar w:fldCharType="separate"/>
      </w:r>
      <w:r>
        <w:rPr>
          <w:b/>
          <w:noProof/>
        </w:rPr>
        <w:t xml:space="preserve"> </w:t>
      </w:r>
      <w:r>
        <w:rPr>
          <w:b/>
          <w:noProof/>
        </w:rPr>
        <w:fldChar w:fldCharType="end"/>
      </w:r>
    </w:p>
    <w:p w14:paraId="0B32B43C" w14:textId="77777777" w:rsidR="003D2C21" w:rsidRDefault="003D2C21">
      <w:pPr>
        <w:spacing w:line="240" w:lineRule="auto"/>
        <w:rPr>
          <w:noProof/>
        </w:rPr>
      </w:pPr>
    </w:p>
    <w:p w14:paraId="333910DA" w14:textId="77777777" w:rsidR="003D2C21" w:rsidRDefault="00DF3D92">
      <w:pPr>
        <w:spacing w:line="240" w:lineRule="auto"/>
        <w:rPr>
          <w:noProof/>
          <w:shd w:val="clear" w:color="auto" w:fill="CCCCCC"/>
        </w:rPr>
      </w:pPr>
      <w:r>
        <w:rPr>
          <w:noProof/>
          <w:highlight w:val="lightGray"/>
        </w:rPr>
        <w:t>2D-Barcode mit individuellem Erkennungsmerkmal.</w:t>
      </w:r>
    </w:p>
    <w:p w14:paraId="2F4857BC" w14:textId="77777777" w:rsidR="003D2C21" w:rsidRDefault="003D2C21">
      <w:pPr>
        <w:spacing w:line="240" w:lineRule="auto"/>
        <w:rPr>
          <w:noProof/>
          <w:shd w:val="clear" w:color="auto" w:fill="CCCCCC"/>
        </w:rPr>
      </w:pPr>
    </w:p>
    <w:p w14:paraId="055A874A" w14:textId="77777777" w:rsidR="003D2C21" w:rsidRDefault="003D2C21">
      <w:pPr>
        <w:spacing w:line="240" w:lineRule="auto"/>
        <w:rPr>
          <w:noProof/>
          <w:vanish/>
        </w:rPr>
      </w:pPr>
    </w:p>
    <w:p w14:paraId="7D04DA00" w14:textId="77777777" w:rsidR="003D2C21" w:rsidRDefault="00DF3D92">
      <w:pPr>
        <w:keepNext/>
        <w:numPr>
          <w:ilvl w:val="0"/>
          <w:numId w:val="32"/>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VAULT_ND_e399c4c4-eae9-4f56-9565-5e2e0c9ae20d \* MERGEFORMAT </w:instrText>
      </w:r>
      <w:r>
        <w:rPr>
          <w:b/>
          <w:noProof/>
        </w:rPr>
        <w:fldChar w:fldCharType="separate"/>
      </w:r>
      <w:r>
        <w:rPr>
          <w:b/>
          <w:noProof/>
        </w:rPr>
        <w:t xml:space="preserve"> </w:t>
      </w:r>
      <w:r>
        <w:rPr>
          <w:b/>
          <w:noProof/>
        </w:rPr>
        <w:fldChar w:fldCharType="end"/>
      </w:r>
    </w:p>
    <w:p w14:paraId="3E2C3413" w14:textId="77777777" w:rsidR="003D2C21" w:rsidRDefault="003D2C21">
      <w:pPr>
        <w:spacing w:line="240" w:lineRule="auto"/>
        <w:rPr>
          <w:noProof/>
        </w:rPr>
      </w:pPr>
    </w:p>
    <w:p w14:paraId="40D6A354" w14:textId="77777777" w:rsidR="003D2C21" w:rsidRDefault="00DF3D92">
      <w:r>
        <w:t>PC</w:t>
      </w:r>
    </w:p>
    <w:p w14:paraId="0544B2F9" w14:textId="77777777" w:rsidR="003D2C21" w:rsidRDefault="00DF3D92">
      <w:pPr>
        <w:rPr>
          <w:noProof/>
        </w:rPr>
      </w:pPr>
      <w:r>
        <w:t>SN</w:t>
      </w:r>
    </w:p>
    <w:p w14:paraId="3792ABB0" w14:textId="77777777" w:rsidR="003D2C21" w:rsidRDefault="00DF3D92">
      <w:pPr>
        <w:rPr>
          <w:noProof/>
        </w:rPr>
      </w:pPr>
      <w:r>
        <w:rPr>
          <w:noProof/>
        </w:rPr>
        <w:t>NN</w:t>
      </w:r>
    </w:p>
    <w:p w14:paraId="10D13F61" w14:textId="77777777" w:rsidR="003D2C21" w:rsidRDefault="003D2C21"/>
    <w:p w14:paraId="467927CE" w14:textId="77777777" w:rsidR="003D2C21" w:rsidRDefault="00DF3D92">
      <w:pPr>
        <w:widowControl w:val="0"/>
        <w:tabs>
          <w:tab w:val="left" w:pos="720"/>
        </w:tabs>
        <w:spacing w:line="240" w:lineRule="auto"/>
      </w:pPr>
      <w:r>
        <w:rPr>
          <w:b/>
          <w:noProof/>
          <w:u w:val="single"/>
        </w:rPr>
        <w:br w:type="page"/>
      </w:r>
    </w:p>
    <w:p w14:paraId="30F8F33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59963AB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7358A812"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2B34AFF4"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1F4EEF65" w14:textId="77777777" w:rsidR="003D2C21" w:rsidRDefault="003D2C21">
      <w:pPr>
        <w:spacing w:line="240" w:lineRule="auto"/>
      </w:pPr>
    </w:p>
    <w:p w14:paraId="3242C1AB" w14:textId="77777777" w:rsidR="003D2C21" w:rsidRDefault="003D2C21">
      <w:pPr>
        <w:spacing w:line="240" w:lineRule="auto"/>
      </w:pPr>
    </w:p>
    <w:p w14:paraId="460C9E0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VAULT_ND_2dbe57ea-dc29-4ea1-b106-5798b343e2fe \* MERGEFORMAT </w:instrText>
      </w:r>
      <w:r>
        <w:rPr>
          <w:b/>
          <w:noProof/>
        </w:rPr>
        <w:fldChar w:fldCharType="separate"/>
      </w:r>
      <w:r>
        <w:rPr>
          <w:b/>
          <w:noProof/>
        </w:rPr>
        <w:t xml:space="preserve"> </w:t>
      </w:r>
      <w:r>
        <w:rPr>
          <w:b/>
          <w:noProof/>
        </w:rPr>
        <w:fldChar w:fldCharType="end"/>
      </w:r>
    </w:p>
    <w:p w14:paraId="6D1660E1" w14:textId="77777777" w:rsidR="003D2C21" w:rsidRDefault="003D2C21">
      <w:pPr>
        <w:spacing w:line="240" w:lineRule="auto"/>
      </w:pPr>
    </w:p>
    <w:p w14:paraId="0E8F93BF" w14:textId="77777777" w:rsidR="003D2C21" w:rsidRDefault="00DF3D92">
      <w:pPr>
        <w:pStyle w:val="Default"/>
        <w:rPr>
          <w:color w:val="auto"/>
          <w:sz w:val="22"/>
          <w:szCs w:val="22"/>
          <w:lang w:val="de-DE"/>
        </w:rPr>
      </w:pPr>
      <w:r>
        <w:rPr>
          <w:color w:val="auto"/>
          <w:sz w:val="22"/>
          <w:szCs w:val="22"/>
          <w:lang w:val="de-DE"/>
        </w:rPr>
        <w:t>Mounjaro 12,5 mg Injektionslösung in einem Fertigpen</w:t>
      </w:r>
    </w:p>
    <w:p w14:paraId="3523D18A" w14:textId="77777777" w:rsidR="003D2C21" w:rsidRDefault="003D2C21">
      <w:pPr>
        <w:spacing w:line="240" w:lineRule="auto"/>
      </w:pPr>
    </w:p>
    <w:p w14:paraId="3A2A7C17" w14:textId="77777777" w:rsidR="003D2C21" w:rsidRDefault="00DF3D92">
      <w:pPr>
        <w:spacing w:line="240" w:lineRule="auto"/>
      </w:pPr>
      <w:r>
        <w:t>Tirzepatid</w:t>
      </w:r>
    </w:p>
    <w:p w14:paraId="0AE759D9" w14:textId="77777777" w:rsidR="003D2C21" w:rsidRDefault="003D2C21">
      <w:pPr>
        <w:spacing w:line="240" w:lineRule="auto"/>
      </w:pPr>
    </w:p>
    <w:p w14:paraId="686E84FD" w14:textId="77777777" w:rsidR="003D2C21" w:rsidRDefault="003D2C21">
      <w:pPr>
        <w:spacing w:line="240" w:lineRule="auto"/>
      </w:pPr>
    </w:p>
    <w:p w14:paraId="72F0CFB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VAULT_ND_b2e4d224-41de-4ab2-b924-8562973b44d7 \* MERGEFORMAT </w:instrText>
      </w:r>
      <w:r>
        <w:rPr>
          <w:b/>
          <w:noProof/>
        </w:rPr>
        <w:fldChar w:fldCharType="separate"/>
      </w:r>
      <w:r>
        <w:rPr>
          <w:b/>
          <w:noProof/>
        </w:rPr>
        <w:t xml:space="preserve"> </w:t>
      </w:r>
      <w:r>
        <w:rPr>
          <w:b/>
          <w:noProof/>
        </w:rPr>
        <w:fldChar w:fldCharType="end"/>
      </w:r>
    </w:p>
    <w:p w14:paraId="1B5DE90A" w14:textId="77777777" w:rsidR="003D2C21" w:rsidRDefault="003D2C21">
      <w:pPr>
        <w:spacing w:line="240" w:lineRule="auto"/>
        <w:rPr>
          <w:i/>
        </w:rPr>
      </w:pPr>
    </w:p>
    <w:p w14:paraId="7CC1EFC8" w14:textId="77777777" w:rsidR="003D2C21" w:rsidRDefault="00DF3D92">
      <w:pPr>
        <w:pStyle w:val="Default"/>
        <w:rPr>
          <w:color w:val="auto"/>
          <w:sz w:val="22"/>
          <w:szCs w:val="22"/>
          <w:lang w:val="de-DE"/>
        </w:rPr>
      </w:pPr>
      <w:r>
        <w:rPr>
          <w:color w:val="auto"/>
          <w:sz w:val="22"/>
          <w:szCs w:val="22"/>
          <w:lang w:val="de-DE"/>
        </w:rPr>
        <w:t xml:space="preserve">Jeder Fertigpen enthält 12,5 mg Tirzepatid in 0,5 ml Lösung </w:t>
      </w:r>
      <w:r>
        <w:rPr>
          <w:sz w:val="22"/>
          <w:szCs w:val="22"/>
          <w:lang w:val="de-DE"/>
        </w:rPr>
        <w:t>(25 mg/ml)</w:t>
      </w:r>
      <w:r>
        <w:rPr>
          <w:color w:val="auto"/>
          <w:sz w:val="22"/>
          <w:szCs w:val="22"/>
          <w:lang w:val="de-DE"/>
        </w:rPr>
        <w:t>.</w:t>
      </w:r>
    </w:p>
    <w:p w14:paraId="3718D2FA" w14:textId="77777777" w:rsidR="003D2C21" w:rsidRDefault="003D2C21">
      <w:pPr>
        <w:spacing w:line="240" w:lineRule="auto"/>
      </w:pPr>
    </w:p>
    <w:p w14:paraId="4E629C75" w14:textId="77777777" w:rsidR="003D2C21" w:rsidRDefault="003D2C21">
      <w:pPr>
        <w:spacing w:line="240" w:lineRule="auto"/>
      </w:pPr>
    </w:p>
    <w:p w14:paraId="381913F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VAULT_ND_6e29ee45-7a2f-4ba1-abe6-8065c8962481 \* MERGEFORMAT </w:instrText>
      </w:r>
      <w:r>
        <w:rPr>
          <w:b/>
          <w:noProof/>
        </w:rPr>
        <w:fldChar w:fldCharType="separate"/>
      </w:r>
      <w:r>
        <w:rPr>
          <w:b/>
          <w:noProof/>
        </w:rPr>
        <w:t xml:space="preserve"> </w:t>
      </w:r>
      <w:r>
        <w:rPr>
          <w:b/>
          <w:noProof/>
        </w:rPr>
        <w:fldChar w:fldCharType="end"/>
      </w:r>
    </w:p>
    <w:p w14:paraId="351FADF1" w14:textId="77777777" w:rsidR="003D2C21" w:rsidRDefault="003D2C21">
      <w:pPr>
        <w:spacing w:line="240" w:lineRule="auto"/>
        <w:rPr>
          <w:noProof/>
        </w:rPr>
      </w:pPr>
    </w:p>
    <w:p w14:paraId="1B60CDC5"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6BC2C286" w14:textId="77777777" w:rsidR="003D2C21" w:rsidRDefault="003D2C21">
      <w:pPr>
        <w:spacing w:line="240" w:lineRule="auto"/>
        <w:rPr>
          <w:noProof/>
        </w:rPr>
      </w:pPr>
    </w:p>
    <w:p w14:paraId="29AD853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VAULT_ND_9b2a92c2-9045-43cc-ae41-ce0ff4e76603 \* MERGEFORMAT </w:instrText>
      </w:r>
      <w:r>
        <w:rPr>
          <w:b/>
          <w:noProof/>
        </w:rPr>
        <w:fldChar w:fldCharType="separate"/>
      </w:r>
      <w:r>
        <w:rPr>
          <w:b/>
          <w:noProof/>
        </w:rPr>
        <w:t xml:space="preserve"> </w:t>
      </w:r>
      <w:r>
        <w:rPr>
          <w:b/>
          <w:noProof/>
        </w:rPr>
        <w:fldChar w:fldCharType="end"/>
      </w:r>
    </w:p>
    <w:p w14:paraId="00DC769C" w14:textId="77777777" w:rsidR="003D2C21" w:rsidRDefault="003D2C21">
      <w:pPr>
        <w:spacing w:line="240" w:lineRule="auto"/>
        <w:rPr>
          <w:noProof/>
        </w:rPr>
      </w:pPr>
    </w:p>
    <w:p w14:paraId="24BEFA2B" w14:textId="77777777" w:rsidR="003D2C21" w:rsidRDefault="00DF3D92">
      <w:pPr>
        <w:spacing w:line="240" w:lineRule="auto"/>
        <w:rPr>
          <w:noProof/>
        </w:rPr>
      </w:pPr>
      <w:r>
        <w:rPr>
          <w:noProof/>
          <w:highlight w:val="lightGray"/>
        </w:rPr>
        <w:t>Injektionslösung</w:t>
      </w:r>
    </w:p>
    <w:p w14:paraId="4D8FFFA4" w14:textId="77777777" w:rsidR="003D2C21" w:rsidRDefault="003D2C21">
      <w:pPr>
        <w:spacing w:line="240" w:lineRule="auto"/>
        <w:rPr>
          <w:noProof/>
        </w:rPr>
      </w:pPr>
    </w:p>
    <w:p w14:paraId="284F0884" w14:textId="77777777" w:rsidR="003D2C21" w:rsidRDefault="00DF3D92">
      <w:pPr>
        <w:spacing w:line="240" w:lineRule="auto"/>
        <w:rPr>
          <w:noProof/>
        </w:rPr>
      </w:pPr>
      <w:r>
        <w:rPr>
          <w:noProof/>
        </w:rPr>
        <w:t>Bündelpackung: 12 (3 Packungen zu je 4) Fertigpens.</w:t>
      </w:r>
    </w:p>
    <w:p w14:paraId="7B066825" w14:textId="77777777" w:rsidR="003D2C21" w:rsidRDefault="003D2C21">
      <w:pPr>
        <w:spacing w:line="240" w:lineRule="auto"/>
        <w:rPr>
          <w:noProof/>
        </w:rPr>
      </w:pPr>
    </w:p>
    <w:p w14:paraId="3FD65C7C" w14:textId="77777777" w:rsidR="003D2C21" w:rsidRDefault="003D2C21">
      <w:pPr>
        <w:spacing w:line="240" w:lineRule="auto"/>
        <w:rPr>
          <w:noProof/>
        </w:rPr>
      </w:pPr>
    </w:p>
    <w:p w14:paraId="1DA6E36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VAULT_ND_8447c1f6-1dab-4c2d-9b2f-013166fab84e \* MERGEFORMAT </w:instrText>
      </w:r>
      <w:r>
        <w:rPr>
          <w:b/>
          <w:noProof/>
        </w:rPr>
        <w:fldChar w:fldCharType="separate"/>
      </w:r>
      <w:r>
        <w:rPr>
          <w:b/>
          <w:noProof/>
        </w:rPr>
        <w:t xml:space="preserve"> </w:t>
      </w:r>
      <w:r>
        <w:rPr>
          <w:b/>
          <w:noProof/>
        </w:rPr>
        <w:fldChar w:fldCharType="end"/>
      </w:r>
    </w:p>
    <w:p w14:paraId="266FB965" w14:textId="77777777" w:rsidR="003D2C21" w:rsidRDefault="003D2C21">
      <w:pPr>
        <w:spacing w:line="240" w:lineRule="auto"/>
      </w:pPr>
    </w:p>
    <w:p w14:paraId="272827A4" w14:textId="77777777" w:rsidR="003D2C21" w:rsidRDefault="00DF3D92">
      <w:pPr>
        <w:spacing w:line="240" w:lineRule="auto"/>
        <w:rPr>
          <w:noProof/>
        </w:rPr>
      </w:pPr>
      <w:r>
        <w:rPr>
          <w:noProof/>
        </w:rPr>
        <w:t>Nur zum einmaligen Gebrauch</w:t>
      </w:r>
    </w:p>
    <w:p w14:paraId="4A859126" w14:textId="77777777" w:rsidR="003D2C21" w:rsidRDefault="00DF3D92">
      <w:pPr>
        <w:spacing w:line="240" w:lineRule="auto"/>
        <w:rPr>
          <w:noProof/>
        </w:rPr>
      </w:pPr>
      <w:r>
        <w:rPr>
          <w:noProof/>
        </w:rPr>
        <w:t>Einmal wöchentlich</w:t>
      </w:r>
    </w:p>
    <w:p w14:paraId="011E3F17" w14:textId="77777777" w:rsidR="003D2C21" w:rsidRDefault="00DF3D92">
      <w:pPr>
        <w:spacing w:line="240" w:lineRule="auto"/>
      </w:pPr>
      <w:r>
        <w:rPr>
          <w:noProof/>
        </w:rPr>
        <w:t>Packungsbeilage beachten.</w:t>
      </w:r>
    </w:p>
    <w:p w14:paraId="0067187F" w14:textId="77777777" w:rsidR="003D2C21" w:rsidRDefault="00DF3D92">
      <w:pPr>
        <w:spacing w:line="240" w:lineRule="auto"/>
        <w:rPr>
          <w:noProof/>
        </w:rPr>
      </w:pPr>
      <w:r>
        <w:rPr>
          <w:noProof/>
        </w:rPr>
        <w:t>Subkutane Anwendung</w:t>
      </w:r>
    </w:p>
    <w:p w14:paraId="0E236A07" w14:textId="77777777" w:rsidR="003D2C21" w:rsidRDefault="003D2C21">
      <w:pPr>
        <w:autoSpaceDE w:val="0"/>
        <w:autoSpaceDN w:val="0"/>
        <w:adjustRightInd w:val="0"/>
        <w:spacing w:line="240" w:lineRule="auto"/>
      </w:pPr>
    </w:p>
    <w:p w14:paraId="7FA73BC2" w14:textId="77777777" w:rsidR="003D2C21" w:rsidRDefault="003D2C21">
      <w:pPr>
        <w:autoSpaceDE w:val="0"/>
        <w:autoSpaceDN w:val="0"/>
        <w:adjustRightInd w:val="0"/>
        <w:spacing w:line="240" w:lineRule="auto"/>
      </w:pPr>
    </w:p>
    <w:p w14:paraId="4DAC722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VAULT_ND_cbda1e5c-6015-4b99-83ca-0cc7de2a3f7a \* MERGEFORMAT </w:instrText>
      </w:r>
      <w:r>
        <w:rPr>
          <w:b/>
          <w:noProof/>
        </w:rPr>
        <w:fldChar w:fldCharType="separate"/>
      </w:r>
      <w:r>
        <w:rPr>
          <w:b/>
          <w:noProof/>
        </w:rPr>
        <w:t xml:space="preserve"> </w:t>
      </w:r>
      <w:r>
        <w:rPr>
          <w:b/>
          <w:noProof/>
        </w:rPr>
        <w:fldChar w:fldCharType="end"/>
      </w:r>
    </w:p>
    <w:p w14:paraId="6BA4BCA7" w14:textId="77777777" w:rsidR="003D2C21" w:rsidRDefault="003D2C21">
      <w:pPr>
        <w:keepNext/>
        <w:spacing w:line="240" w:lineRule="auto"/>
      </w:pPr>
    </w:p>
    <w:p w14:paraId="29E63520"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vault_nd_eb744d64-6c05-4ec4-9f56-e66fbabd5e6a \* MERGEFORMAT </w:instrText>
      </w:r>
      <w:r>
        <w:rPr>
          <w:noProof/>
        </w:rPr>
        <w:fldChar w:fldCharType="separate"/>
      </w:r>
      <w:r>
        <w:rPr>
          <w:noProof/>
        </w:rPr>
        <w:t xml:space="preserve"> </w:t>
      </w:r>
      <w:r>
        <w:rPr>
          <w:noProof/>
        </w:rPr>
        <w:fldChar w:fldCharType="end"/>
      </w:r>
    </w:p>
    <w:p w14:paraId="7F90DA2C" w14:textId="77777777" w:rsidR="003D2C21" w:rsidRDefault="003D2C21">
      <w:pPr>
        <w:keepNext/>
        <w:spacing w:line="240" w:lineRule="auto"/>
      </w:pPr>
    </w:p>
    <w:p w14:paraId="730ECA1C" w14:textId="77777777" w:rsidR="003D2C21" w:rsidRDefault="003D2C21">
      <w:pPr>
        <w:keepNext/>
        <w:spacing w:line="240" w:lineRule="auto"/>
      </w:pPr>
    </w:p>
    <w:p w14:paraId="196C856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VAULT_ND_b4b17bb9-1516-40dd-84da-24d7bdc87991 \* MERGEFORMAT </w:instrText>
      </w:r>
      <w:r>
        <w:rPr>
          <w:b/>
          <w:noProof/>
        </w:rPr>
        <w:fldChar w:fldCharType="separate"/>
      </w:r>
      <w:r>
        <w:rPr>
          <w:b/>
          <w:noProof/>
        </w:rPr>
        <w:t xml:space="preserve"> </w:t>
      </w:r>
      <w:r>
        <w:rPr>
          <w:b/>
          <w:noProof/>
        </w:rPr>
        <w:fldChar w:fldCharType="end"/>
      </w:r>
    </w:p>
    <w:p w14:paraId="7346127C" w14:textId="77777777" w:rsidR="003D2C21" w:rsidRDefault="003D2C21">
      <w:pPr>
        <w:tabs>
          <w:tab w:val="left" w:pos="749"/>
        </w:tabs>
        <w:spacing w:line="240" w:lineRule="auto"/>
      </w:pPr>
    </w:p>
    <w:p w14:paraId="624011FC" w14:textId="77777777" w:rsidR="003D2C21" w:rsidRDefault="003D2C21">
      <w:pPr>
        <w:tabs>
          <w:tab w:val="left" w:pos="749"/>
        </w:tabs>
        <w:spacing w:line="240" w:lineRule="auto"/>
      </w:pPr>
    </w:p>
    <w:p w14:paraId="4EFEE2F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VAULT_ND_0bffbc87-fdb6-4455-bc62-ecc9f4667289 \* MERGEFORMAT </w:instrText>
      </w:r>
      <w:r>
        <w:rPr>
          <w:b/>
          <w:noProof/>
        </w:rPr>
        <w:fldChar w:fldCharType="separate"/>
      </w:r>
      <w:r>
        <w:rPr>
          <w:b/>
          <w:noProof/>
        </w:rPr>
        <w:t xml:space="preserve"> </w:t>
      </w:r>
      <w:r>
        <w:rPr>
          <w:b/>
          <w:noProof/>
        </w:rPr>
        <w:fldChar w:fldCharType="end"/>
      </w:r>
    </w:p>
    <w:p w14:paraId="2355DF38" w14:textId="77777777" w:rsidR="003D2C21" w:rsidRDefault="003D2C21">
      <w:pPr>
        <w:spacing w:line="240" w:lineRule="auto"/>
        <w:rPr>
          <w:noProof/>
        </w:rPr>
      </w:pPr>
    </w:p>
    <w:p w14:paraId="306137BE" w14:textId="77777777" w:rsidR="003D2C21" w:rsidRDefault="00DF3D92">
      <w:pPr>
        <w:spacing w:line="240" w:lineRule="auto"/>
        <w:rPr>
          <w:noProof/>
        </w:rPr>
      </w:pPr>
      <w:r>
        <w:rPr>
          <w:noProof/>
        </w:rPr>
        <w:t>verw. bis</w:t>
      </w:r>
    </w:p>
    <w:p w14:paraId="1CA44A0B" w14:textId="77777777" w:rsidR="003D2C21" w:rsidRDefault="003D2C21">
      <w:pPr>
        <w:spacing w:line="240" w:lineRule="auto"/>
        <w:rPr>
          <w:noProof/>
        </w:rPr>
      </w:pPr>
    </w:p>
    <w:p w14:paraId="65B94F8D" w14:textId="77777777" w:rsidR="003D2C21" w:rsidRDefault="003D2C21">
      <w:pPr>
        <w:spacing w:line="240" w:lineRule="auto"/>
        <w:rPr>
          <w:noProof/>
        </w:rPr>
      </w:pPr>
    </w:p>
    <w:p w14:paraId="112DBFF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VAULT_ND_3609b506-c7fc-416c-95a2-4677551a8e3d \* MERGEFORMAT </w:instrText>
      </w:r>
      <w:r>
        <w:rPr>
          <w:b/>
        </w:rPr>
        <w:fldChar w:fldCharType="separate"/>
      </w:r>
      <w:r>
        <w:rPr>
          <w:b/>
        </w:rPr>
        <w:t xml:space="preserve"> </w:t>
      </w:r>
      <w:r>
        <w:rPr>
          <w:b/>
        </w:rPr>
        <w:fldChar w:fldCharType="end"/>
      </w:r>
    </w:p>
    <w:p w14:paraId="232A6E94" w14:textId="77777777" w:rsidR="003D2C21" w:rsidRDefault="003D2C21">
      <w:pPr>
        <w:keepNext/>
        <w:spacing w:line="240" w:lineRule="auto"/>
        <w:ind w:left="567" w:hanging="567"/>
        <w:rPr>
          <w:noProof/>
        </w:rPr>
      </w:pPr>
    </w:p>
    <w:p w14:paraId="2DE0E34E" w14:textId="77777777" w:rsidR="003D2C21" w:rsidRDefault="00DF3D92">
      <w:pPr>
        <w:keepNext/>
        <w:spacing w:line="240" w:lineRule="auto"/>
      </w:pPr>
      <w:r>
        <w:rPr>
          <w:noProof/>
        </w:rPr>
        <w:t>Im Kühlschrank lagern.</w:t>
      </w:r>
    </w:p>
    <w:p w14:paraId="277D0260" w14:textId="77777777" w:rsidR="003D2C21" w:rsidRDefault="00DF3D92">
      <w:pPr>
        <w:keepNext/>
        <w:spacing w:line="240" w:lineRule="auto"/>
        <w:rPr>
          <w:noProof/>
        </w:rPr>
      </w:pPr>
      <w:r>
        <w:rPr>
          <w:noProof/>
        </w:rPr>
        <w:t>Kann ungekühlt bis zu 21 Tage lang bei unter 30 ºC gelagert werden.</w:t>
      </w:r>
    </w:p>
    <w:p w14:paraId="01D0EAF4" w14:textId="77777777" w:rsidR="003D2C21" w:rsidRDefault="00DF3D92">
      <w:pPr>
        <w:keepNext/>
        <w:spacing w:line="240" w:lineRule="auto"/>
      </w:pPr>
      <w:r>
        <w:t>Nicht einfrieren.</w:t>
      </w:r>
    </w:p>
    <w:p w14:paraId="46D25075"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0D656CBB" w14:textId="77777777" w:rsidR="003D2C21" w:rsidRDefault="003D2C21">
      <w:pPr>
        <w:spacing w:line="240" w:lineRule="auto"/>
        <w:ind w:left="567" w:hanging="567"/>
        <w:rPr>
          <w:noProof/>
        </w:rPr>
      </w:pPr>
    </w:p>
    <w:p w14:paraId="0708EC59" w14:textId="77777777" w:rsidR="003D2C21" w:rsidRDefault="003D2C21">
      <w:pPr>
        <w:spacing w:line="240" w:lineRule="auto"/>
        <w:ind w:left="567" w:hanging="567"/>
        <w:rPr>
          <w:noProof/>
        </w:rPr>
      </w:pPr>
    </w:p>
    <w:p w14:paraId="7C5FBE7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VAULT_ND_860516a4-6e6e-454c-b388-72297c7426fc \* MERGEFORMAT </w:instrText>
      </w:r>
      <w:r>
        <w:rPr>
          <w:b/>
          <w:noProof/>
        </w:rPr>
        <w:fldChar w:fldCharType="separate"/>
      </w:r>
      <w:r>
        <w:rPr>
          <w:b/>
          <w:noProof/>
        </w:rPr>
        <w:t xml:space="preserve"> </w:t>
      </w:r>
      <w:r>
        <w:rPr>
          <w:b/>
          <w:noProof/>
        </w:rPr>
        <w:fldChar w:fldCharType="end"/>
      </w:r>
    </w:p>
    <w:p w14:paraId="001AB48D" w14:textId="77777777" w:rsidR="003D2C21" w:rsidRDefault="003D2C21">
      <w:pPr>
        <w:spacing w:line="240" w:lineRule="auto"/>
        <w:rPr>
          <w:noProof/>
        </w:rPr>
      </w:pPr>
    </w:p>
    <w:p w14:paraId="1B8D261E" w14:textId="77777777" w:rsidR="003D2C21" w:rsidRDefault="003D2C21">
      <w:pPr>
        <w:spacing w:line="240" w:lineRule="auto"/>
        <w:rPr>
          <w:noProof/>
        </w:rPr>
      </w:pPr>
    </w:p>
    <w:p w14:paraId="10FC1CC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VAULT_ND_244a0c1c-f768-4b96-960d-90ac3016384e \* MERGEFORMAT </w:instrText>
      </w:r>
      <w:r>
        <w:rPr>
          <w:b/>
          <w:noProof/>
        </w:rPr>
        <w:fldChar w:fldCharType="separate"/>
      </w:r>
      <w:r>
        <w:rPr>
          <w:b/>
          <w:noProof/>
        </w:rPr>
        <w:t xml:space="preserve"> </w:t>
      </w:r>
      <w:r>
        <w:rPr>
          <w:b/>
          <w:noProof/>
        </w:rPr>
        <w:fldChar w:fldCharType="end"/>
      </w:r>
    </w:p>
    <w:p w14:paraId="32E8B1EB" w14:textId="77777777" w:rsidR="003D2C21" w:rsidRDefault="003D2C21">
      <w:pPr>
        <w:spacing w:line="240" w:lineRule="auto"/>
      </w:pPr>
    </w:p>
    <w:p w14:paraId="23FE63FB" w14:textId="77777777" w:rsidR="003D2C21" w:rsidRDefault="00DF3D92">
      <w:pPr>
        <w:pStyle w:val="Default"/>
        <w:jc w:val="both"/>
        <w:rPr>
          <w:sz w:val="22"/>
          <w:szCs w:val="22"/>
          <w:lang w:val="de-DE"/>
        </w:rPr>
      </w:pPr>
      <w:r>
        <w:rPr>
          <w:sz w:val="22"/>
          <w:szCs w:val="22"/>
          <w:lang w:val="de-DE"/>
        </w:rPr>
        <w:t xml:space="preserve">Eli Lilly Nederland B.V. </w:t>
      </w:r>
    </w:p>
    <w:p w14:paraId="714E6554" w14:textId="77777777" w:rsidR="003D2C21" w:rsidRDefault="00DF3D92">
      <w:pPr>
        <w:pStyle w:val="Default"/>
        <w:jc w:val="both"/>
        <w:rPr>
          <w:sz w:val="22"/>
          <w:szCs w:val="22"/>
          <w:lang w:val="de-DE"/>
        </w:rPr>
      </w:pPr>
      <w:r>
        <w:rPr>
          <w:sz w:val="22"/>
          <w:szCs w:val="22"/>
          <w:lang w:val="de-DE"/>
        </w:rPr>
        <w:t>Orteliuslaan 1000, 3528 BD Utrecht</w:t>
      </w:r>
    </w:p>
    <w:p w14:paraId="67923CDA" w14:textId="77777777" w:rsidR="003D2C21" w:rsidRDefault="00DF3D92">
      <w:pPr>
        <w:spacing w:line="240" w:lineRule="auto"/>
        <w:rPr>
          <w:noProof/>
        </w:rPr>
      </w:pPr>
      <w:r>
        <w:t>Niederlande</w:t>
      </w:r>
    </w:p>
    <w:p w14:paraId="7035626A" w14:textId="77777777" w:rsidR="003D2C21" w:rsidRDefault="003D2C21">
      <w:pPr>
        <w:spacing w:line="240" w:lineRule="auto"/>
      </w:pPr>
    </w:p>
    <w:p w14:paraId="4B0D79F0" w14:textId="77777777" w:rsidR="003D2C21" w:rsidRDefault="003D2C21">
      <w:pPr>
        <w:spacing w:line="240" w:lineRule="auto"/>
      </w:pPr>
    </w:p>
    <w:p w14:paraId="5F0BC8B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VAULT_ND_72502560-4f2a-42f1-b928-5098f2d8373b \* MERGEFORMAT </w:instrText>
      </w:r>
      <w:r>
        <w:rPr>
          <w:b/>
          <w:noProof/>
        </w:rPr>
        <w:fldChar w:fldCharType="separate"/>
      </w:r>
      <w:r>
        <w:rPr>
          <w:b/>
          <w:noProof/>
        </w:rPr>
        <w:t xml:space="preserve"> </w:t>
      </w:r>
      <w:r>
        <w:rPr>
          <w:b/>
          <w:noProof/>
        </w:rPr>
        <w:fldChar w:fldCharType="end"/>
      </w:r>
    </w:p>
    <w:p w14:paraId="6220478F" w14:textId="77777777" w:rsidR="003D2C21" w:rsidRDefault="003D2C21">
      <w:pPr>
        <w:spacing w:line="240" w:lineRule="auto"/>
      </w:pPr>
    </w:p>
    <w:p w14:paraId="0B661770" w14:textId="77777777" w:rsidR="003D2C21" w:rsidRDefault="00DF3D92">
      <w:pPr>
        <w:spacing w:line="240" w:lineRule="auto"/>
      </w:pPr>
      <w:r>
        <w:t>EU/1/22/1685/015</w:t>
      </w:r>
    </w:p>
    <w:p w14:paraId="669DD909" w14:textId="77777777" w:rsidR="003D2C21" w:rsidRDefault="003D2C21">
      <w:pPr>
        <w:spacing w:line="240" w:lineRule="auto"/>
      </w:pPr>
    </w:p>
    <w:p w14:paraId="509C14B2" w14:textId="77777777" w:rsidR="003D2C21" w:rsidRDefault="003D2C21">
      <w:pPr>
        <w:spacing w:line="240" w:lineRule="auto"/>
      </w:pPr>
    </w:p>
    <w:p w14:paraId="0ED2D61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VAULT_ND_2d76444c-fb27-4359-a8c4-5ec7e05d29d3 \* MERGEFORMAT </w:instrText>
      </w:r>
      <w:r>
        <w:rPr>
          <w:b/>
        </w:rPr>
        <w:fldChar w:fldCharType="separate"/>
      </w:r>
      <w:r>
        <w:rPr>
          <w:b/>
        </w:rPr>
        <w:t xml:space="preserve"> </w:t>
      </w:r>
      <w:r>
        <w:rPr>
          <w:b/>
        </w:rPr>
        <w:fldChar w:fldCharType="end"/>
      </w:r>
    </w:p>
    <w:p w14:paraId="496D147D" w14:textId="77777777" w:rsidR="003D2C21" w:rsidRDefault="003D2C21">
      <w:pPr>
        <w:spacing w:line="240" w:lineRule="auto"/>
        <w:rPr>
          <w:i/>
          <w:noProof/>
        </w:rPr>
      </w:pPr>
    </w:p>
    <w:p w14:paraId="78B7E635" w14:textId="77777777" w:rsidR="003D2C21" w:rsidRDefault="00DF3D92">
      <w:pPr>
        <w:spacing w:line="240" w:lineRule="auto"/>
        <w:rPr>
          <w:noProof/>
        </w:rPr>
      </w:pPr>
      <w:r>
        <w:rPr>
          <w:noProof/>
        </w:rPr>
        <w:t>Ch.-B.</w:t>
      </w:r>
    </w:p>
    <w:p w14:paraId="4207878C" w14:textId="77777777" w:rsidR="003D2C21" w:rsidRDefault="003D2C21">
      <w:pPr>
        <w:spacing w:line="240" w:lineRule="auto"/>
        <w:rPr>
          <w:noProof/>
        </w:rPr>
      </w:pPr>
    </w:p>
    <w:p w14:paraId="35E7EF49" w14:textId="77777777" w:rsidR="003D2C21" w:rsidRDefault="003D2C21">
      <w:pPr>
        <w:spacing w:line="240" w:lineRule="auto"/>
        <w:rPr>
          <w:noProof/>
        </w:rPr>
      </w:pPr>
    </w:p>
    <w:p w14:paraId="1DD38CC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VAULT_ND_1aab40bc-e792-49af-b50e-9a29efe1f022 \* MERGEFORMAT </w:instrText>
      </w:r>
      <w:r>
        <w:rPr>
          <w:b/>
          <w:noProof/>
        </w:rPr>
        <w:fldChar w:fldCharType="separate"/>
      </w:r>
      <w:r>
        <w:rPr>
          <w:b/>
          <w:noProof/>
        </w:rPr>
        <w:t xml:space="preserve"> </w:t>
      </w:r>
      <w:r>
        <w:rPr>
          <w:b/>
          <w:noProof/>
        </w:rPr>
        <w:fldChar w:fldCharType="end"/>
      </w:r>
    </w:p>
    <w:p w14:paraId="57CD60AC" w14:textId="77777777" w:rsidR="003D2C21" w:rsidRDefault="003D2C21">
      <w:pPr>
        <w:spacing w:line="240" w:lineRule="auto"/>
        <w:rPr>
          <w:i/>
        </w:rPr>
      </w:pPr>
    </w:p>
    <w:p w14:paraId="7D029C45" w14:textId="77777777" w:rsidR="003D2C21" w:rsidRDefault="003D2C21">
      <w:pPr>
        <w:spacing w:line="240" w:lineRule="auto"/>
      </w:pPr>
    </w:p>
    <w:p w14:paraId="6831F195" w14:textId="77777777" w:rsidR="003D2C21" w:rsidRDefault="003D2C21">
      <w:pPr>
        <w:spacing w:line="240" w:lineRule="auto"/>
      </w:pPr>
    </w:p>
    <w:p w14:paraId="5F0DDE55"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VAULT_ND_4bd29228-21c9-45d3-a34d-59e901b807a3 \* MERGEFORMAT </w:instrText>
      </w:r>
      <w:r>
        <w:rPr>
          <w:b/>
          <w:noProof/>
        </w:rPr>
        <w:fldChar w:fldCharType="separate"/>
      </w:r>
      <w:r>
        <w:rPr>
          <w:b/>
          <w:noProof/>
        </w:rPr>
        <w:t xml:space="preserve"> </w:t>
      </w:r>
      <w:r>
        <w:rPr>
          <w:b/>
          <w:noProof/>
        </w:rPr>
        <w:fldChar w:fldCharType="end"/>
      </w:r>
    </w:p>
    <w:p w14:paraId="321750BA" w14:textId="77777777" w:rsidR="003D2C21" w:rsidRDefault="003D2C21">
      <w:pPr>
        <w:spacing w:line="240" w:lineRule="auto"/>
        <w:rPr>
          <w:noProof/>
        </w:rPr>
      </w:pPr>
    </w:p>
    <w:p w14:paraId="4380ADFC" w14:textId="77777777" w:rsidR="003D2C21" w:rsidRDefault="003D2C21">
      <w:pPr>
        <w:spacing w:line="240" w:lineRule="auto"/>
        <w:rPr>
          <w:noProof/>
        </w:rPr>
      </w:pPr>
    </w:p>
    <w:p w14:paraId="3A9F8226"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1450D156" w14:textId="77777777" w:rsidR="003D2C21" w:rsidRDefault="003D2C21">
      <w:pPr>
        <w:spacing w:line="240" w:lineRule="auto"/>
      </w:pPr>
    </w:p>
    <w:p w14:paraId="7B7B886F" w14:textId="77777777" w:rsidR="003D2C21" w:rsidRDefault="00DF3D92">
      <w:pPr>
        <w:shd w:val="clear" w:color="auto" w:fill="FFFFFF"/>
        <w:spacing w:line="240" w:lineRule="auto"/>
        <w:rPr>
          <w:bCs/>
          <w:noProof/>
        </w:rPr>
      </w:pPr>
      <w:r>
        <w:rPr>
          <w:bCs/>
          <w:noProof/>
        </w:rPr>
        <w:t>MOUNJARO 12,5 mg</w:t>
      </w:r>
    </w:p>
    <w:p w14:paraId="4D2E135E" w14:textId="77777777" w:rsidR="003D2C21" w:rsidRDefault="003D2C21">
      <w:pPr>
        <w:spacing w:line="240" w:lineRule="auto"/>
        <w:rPr>
          <w:lang w:eastAsia="en-US"/>
        </w:rPr>
      </w:pPr>
    </w:p>
    <w:p w14:paraId="7BA9DF87" w14:textId="77777777" w:rsidR="003D2C21" w:rsidRDefault="003D2C21">
      <w:pPr>
        <w:spacing w:line="240" w:lineRule="auto"/>
        <w:rPr>
          <w:lang w:eastAsia="en-US"/>
        </w:rPr>
      </w:pPr>
    </w:p>
    <w:p w14:paraId="3EF12AD7" w14:textId="77777777" w:rsidR="003D2C21" w:rsidRDefault="00DF3D92">
      <w:pPr>
        <w:keepNext/>
        <w:numPr>
          <w:ilvl w:val="0"/>
          <w:numId w:val="33"/>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VAULT_ND_e6da7699-796d-4358-91bb-b90793599d00 \* MERGEFORMAT </w:instrText>
      </w:r>
      <w:r>
        <w:rPr>
          <w:b/>
          <w:noProof/>
        </w:rPr>
        <w:fldChar w:fldCharType="separate"/>
      </w:r>
      <w:r>
        <w:rPr>
          <w:b/>
          <w:noProof/>
        </w:rPr>
        <w:t xml:space="preserve"> </w:t>
      </w:r>
      <w:r>
        <w:rPr>
          <w:b/>
          <w:noProof/>
        </w:rPr>
        <w:fldChar w:fldCharType="end"/>
      </w:r>
    </w:p>
    <w:p w14:paraId="45054A0E" w14:textId="77777777" w:rsidR="003D2C21" w:rsidRDefault="003D2C21">
      <w:pPr>
        <w:spacing w:line="240" w:lineRule="auto"/>
        <w:rPr>
          <w:noProof/>
        </w:rPr>
      </w:pPr>
    </w:p>
    <w:p w14:paraId="76F6CDA7" w14:textId="77777777" w:rsidR="003D2C21" w:rsidRDefault="00DF3D92">
      <w:pPr>
        <w:spacing w:line="240" w:lineRule="auto"/>
        <w:rPr>
          <w:noProof/>
          <w:shd w:val="clear" w:color="auto" w:fill="CCCCCC"/>
        </w:rPr>
      </w:pPr>
      <w:r>
        <w:rPr>
          <w:noProof/>
          <w:highlight w:val="lightGray"/>
        </w:rPr>
        <w:t>2D-Barcode mit individuellem Erkennungsmerkmal.</w:t>
      </w:r>
    </w:p>
    <w:p w14:paraId="753C8650" w14:textId="77777777" w:rsidR="003D2C21" w:rsidRDefault="003D2C21">
      <w:pPr>
        <w:spacing w:line="240" w:lineRule="auto"/>
        <w:rPr>
          <w:noProof/>
          <w:shd w:val="clear" w:color="auto" w:fill="CCCCCC"/>
        </w:rPr>
      </w:pPr>
    </w:p>
    <w:p w14:paraId="2DF994A3" w14:textId="77777777" w:rsidR="003D2C21" w:rsidRDefault="003D2C21">
      <w:pPr>
        <w:spacing w:line="240" w:lineRule="auto"/>
        <w:rPr>
          <w:noProof/>
          <w:vanish/>
        </w:rPr>
      </w:pPr>
    </w:p>
    <w:p w14:paraId="5AC80881" w14:textId="77777777" w:rsidR="003D2C21" w:rsidRDefault="00DF3D92">
      <w:pPr>
        <w:keepNext/>
        <w:numPr>
          <w:ilvl w:val="0"/>
          <w:numId w:val="33"/>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VAULT_ND_a118e0e0-55b6-45e7-b668-8770cde5efe5 \* MERGEFORMAT </w:instrText>
      </w:r>
      <w:r>
        <w:rPr>
          <w:b/>
          <w:noProof/>
        </w:rPr>
        <w:fldChar w:fldCharType="separate"/>
      </w:r>
      <w:r>
        <w:rPr>
          <w:b/>
          <w:noProof/>
        </w:rPr>
        <w:t xml:space="preserve"> </w:t>
      </w:r>
      <w:r>
        <w:rPr>
          <w:b/>
          <w:noProof/>
        </w:rPr>
        <w:fldChar w:fldCharType="end"/>
      </w:r>
    </w:p>
    <w:p w14:paraId="46FB2E28" w14:textId="77777777" w:rsidR="003D2C21" w:rsidRDefault="003D2C21">
      <w:pPr>
        <w:keepNext/>
        <w:spacing w:line="240" w:lineRule="auto"/>
        <w:rPr>
          <w:noProof/>
        </w:rPr>
      </w:pPr>
    </w:p>
    <w:p w14:paraId="2D268096" w14:textId="77777777" w:rsidR="003D2C21" w:rsidRDefault="00DF3D92">
      <w:pPr>
        <w:keepNext/>
      </w:pPr>
      <w:r>
        <w:t>PC</w:t>
      </w:r>
    </w:p>
    <w:p w14:paraId="391FBBFB" w14:textId="77777777" w:rsidR="003D2C21" w:rsidRDefault="00DF3D92">
      <w:pPr>
        <w:keepNext/>
      </w:pPr>
      <w:r>
        <w:t>SN</w:t>
      </w:r>
    </w:p>
    <w:p w14:paraId="117B5C96" w14:textId="77777777" w:rsidR="003D2C21" w:rsidRDefault="00DF3D92">
      <w:pPr>
        <w:keepNext/>
        <w:spacing w:line="240" w:lineRule="auto"/>
        <w:rPr>
          <w:noProof/>
        </w:rPr>
      </w:pPr>
      <w:r>
        <w:rPr>
          <w:noProof/>
        </w:rPr>
        <w:t>NN</w:t>
      </w:r>
    </w:p>
    <w:p w14:paraId="449B9626" w14:textId="77777777" w:rsidR="003D2C21" w:rsidRDefault="003D2C21">
      <w:pPr>
        <w:keepNext/>
        <w:spacing w:line="240" w:lineRule="auto"/>
        <w:rPr>
          <w:noProof/>
        </w:rPr>
      </w:pPr>
    </w:p>
    <w:p w14:paraId="1FDBF75D" w14:textId="77777777" w:rsidR="003D2C21" w:rsidRDefault="00DF3D92">
      <w:pPr>
        <w:spacing w:line="240" w:lineRule="auto"/>
      </w:pPr>
      <w:r>
        <w:br w:type="page"/>
      </w:r>
    </w:p>
    <w:p w14:paraId="54AD702B"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1CB5031B"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744E25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58AC4B5E"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64D44996" w14:textId="77777777" w:rsidR="003D2C21" w:rsidRDefault="003D2C21">
      <w:pPr>
        <w:spacing w:line="240" w:lineRule="auto"/>
        <w:rPr>
          <w:noProof/>
        </w:rPr>
      </w:pPr>
    </w:p>
    <w:p w14:paraId="3F17E3AC" w14:textId="77777777" w:rsidR="003D2C21" w:rsidRDefault="003D2C21">
      <w:pPr>
        <w:spacing w:line="240" w:lineRule="auto"/>
        <w:rPr>
          <w:noProof/>
        </w:rPr>
      </w:pPr>
    </w:p>
    <w:p w14:paraId="128611B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VAULT_ND_7bf1ce62-3e65-4bfd-a08a-cf5f6aed7478 \* MERGEFORMAT </w:instrText>
      </w:r>
      <w:r>
        <w:rPr>
          <w:b/>
          <w:noProof/>
        </w:rPr>
        <w:fldChar w:fldCharType="separate"/>
      </w:r>
      <w:r>
        <w:rPr>
          <w:b/>
          <w:noProof/>
        </w:rPr>
        <w:t xml:space="preserve"> </w:t>
      </w:r>
      <w:r>
        <w:rPr>
          <w:b/>
          <w:noProof/>
        </w:rPr>
        <w:fldChar w:fldCharType="end"/>
      </w:r>
    </w:p>
    <w:p w14:paraId="3C620686" w14:textId="77777777" w:rsidR="003D2C21" w:rsidRDefault="003D2C21">
      <w:pPr>
        <w:spacing w:line="240" w:lineRule="auto"/>
      </w:pPr>
    </w:p>
    <w:p w14:paraId="17A11E3F" w14:textId="77777777" w:rsidR="003D2C21" w:rsidRDefault="00DF3D92">
      <w:pPr>
        <w:pStyle w:val="Default"/>
        <w:rPr>
          <w:color w:val="auto"/>
          <w:sz w:val="22"/>
          <w:szCs w:val="22"/>
          <w:lang w:val="de-DE"/>
        </w:rPr>
      </w:pPr>
      <w:r>
        <w:rPr>
          <w:color w:val="auto"/>
          <w:sz w:val="22"/>
          <w:szCs w:val="22"/>
          <w:lang w:val="de-DE"/>
        </w:rPr>
        <w:t>Mounjaro 12,5 mg Injektionslösung in einem Fertigpen</w:t>
      </w:r>
    </w:p>
    <w:p w14:paraId="1B120904" w14:textId="77777777" w:rsidR="003D2C21" w:rsidRDefault="003D2C21">
      <w:pPr>
        <w:spacing w:line="240" w:lineRule="auto"/>
      </w:pPr>
    </w:p>
    <w:p w14:paraId="1DF0A5CA" w14:textId="77777777" w:rsidR="003D2C21" w:rsidRDefault="00DF3D92">
      <w:pPr>
        <w:spacing w:line="240" w:lineRule="auto"/>
      </w:pPr>
      <w:r>
        <w:t>Tirzepatid</w:t>
      </w:r>
    </w:p>
    <w:p w14:paraId="3414E6DD" w14:textId="77777777" w:rsidR="003D2C21" w:rsidRDefault="003D2C21">
      <w:pPr>
        <w:spacing w:line="240" w:lineRule="auto"/>
      </w:pPr>
    </w:p>
    <w:p w14:paraId="20E973C5" w14:textId="77777777" w:rsidR="003D2C21" w:rsidRDefault="003D2C21">
      <w:pPr>
        <w:spacing w:line="240" w:lineRule="auto"/>
      </w:pPr>
    </w:p>
    <w:p w14:paraId="370B0AF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VAULT_ND_f8a3a54c-b7c0-463d-80f1-197dcd03d380 \* MERGEFORMAT </w:instrText>
      </w:r>
      <w:r>
        <w:rPr>
          <w:b/>
          <w:noProof/>
        </w:rPr>
        <w:fldChar w:fldCharType="separate"/>
      </w:r>
      <w:r>
        <w:rPr>
          <w:b/>
          <w:noProof/>
        </w:rPr>
        <w:t xml:space="preserve"> </w:t>
      </w:r>
      <w:r>
        <w:rPr>
          <w:b/>
          <w:noProof/>
        </w:rPr>
        <w:fldChar w:fldCharType="end"/>
      </w:r>
    </w:p>
    <w:p w14:paraId="3DB124C9" w14:textId="77777777" w:rsidR="003D2C21" w:rsidRDefault="003D2C21">
      <w:pPr>
        <w:spacing w:line="240" w:lineRule="auto"/>
        <w:rPr>
          <w:i/>
        </w:rPr>
      </w:pPr>
    </w:p>
    <w:p w14:paraId="4FDD188C" w14:textId="77777777" w:rsidR="003D2C21" w:rsidRDefault="00DF3D92">
      <w:pPr>
        <w:pStyle w:val="Default"/>
        <w:rPr>
          <w:color w:val="auto"/>
          <w:sz w:val="22"/>
          <w:szCs w:val="22"/>
          <w:lang w:val="de-DE"/>
        </w:rPr>
      </w:pPr>
      <w:r>
        <w:rPr>
          <w:color w:val="auto"/>
          <w:sz w:val="22"/>
          <w:szCs w:val="22"/>
          <w:lang w:val="de-DE"/>
        </w:rPr>
        <w:t xml:space="preserve">Jeder Fertigpen enthält 12,5 mg Tirzepatid in 0,5 ml Lösung </w:t>
      </w:r>
      <w:r>
        <w:rPr>
          <w:sz w:val="22"/>
          <w:szCs w:val="22"/>
          <w:lang w:val="de-DE"/>
        </w:rPr>
        <w:t>(25 mg/ml)</w:t>
      </w:r>
      <w:r>
        <w:rPr>
          <w:color w:val="auto"/>
          <w:sz w:val="22"/>
          <w:szCs w:val="22"/>
          <w:lang w:val="de-DE"/>
        </w:rPr>
        <w:t>.</w:t>
      </w:r>
    </w:p>
    <w:p w14:paraId="7003916B" w14:textId="77777777" w:rsidR="003D2C21" w:rsidRDefault="003D2C21">
      <w:pPr>
        <w:spacing w:line="240" w:lineRule="auto"/>
      </w:pPr>
    </w:p>
    <w:p w14:paraId="53EE988D" w14:textId="77777777" w:rsidR="003D2C21" w:rsidRDefault="003D2C21">
      <w:pPr>
        <w:spacing w:line="240" w:lineRule="auto"/>
      </w:pPr>
    </w:p>
    <w:p w14:paraId="035F3B9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VAULT_ND_ee5992f3-f224-4acd-aec6-17873b67b8a1 \* MERGEFORMAT </w:instrText>
      </w:r>
      <w:r>
        <w:rPr>
          <w:b/>
          <w:noProof/>
        </w:rPr>
        <w:fldChar w:fldCharType="separate"/>
      </w:r>
      <w:r>
        <w:rPr>
          <w:b/>
          <w:noProof/>
        </w:rPr>
        <w:t xml:space="preserve"> </w:t>
      </w:r>
      <w:r>
        <w:rPr>
          <w:b/>
          <w:noProof/>
        </w:rPr>
        <w:fldChar w:fldCharType="end"/>
      </w:r>
    </w:p>
    <w:p w14:paraId="777E6FBD" w14:textId="77777777" w:rsidR="003D2C21" w:rsidRDefault="003D2C21">
      <w:pPr>
        <w:spacing w:line="240" w:lineRule="auto"/>
        <w:rPr>
          <w:noProof/>
        </w:rPr>
      </w:pPr>
    </w:p>
    <w:p w14:paraId="48919BF9"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Siehe </w:t>
      </w:r>
      <w:r>
        <w:rPr>
          <w:color w:val="auto"/>
          <w:sz w:val="22"/>
          <w:szCs w:val="22"/>
          <w:highlight w:val="lightGray"/>
          <w:lang w:val="de-DE"/>
        </w:rPr>
        <w:t>Packungsbeilage für weitere Informationen.</w:t>
      </w:r>
    </w:p>
    <w:p w14:paraId="1519721B" w14:textId="77777777" w:rsidR="003D2C21" w:rsidRDefault="003D2C21">
      <w:pPr>
        <w:spacing w:line="240" w:lineRule="auto"/>
        <w:rPr>
          <w:noProof/>
        </w:rPr>
      </w:pPr>
    </w:p>
    <w:p w14:paraId="0C3B36B3" w14:textId="77777777" w:rsidR="003D2C21" w:rsidRDefault="003D2C21">
      <w:pPr>
        <w:spacing w:line="240" w:lineRule="auto"/>
        <w:rPr>
          <w:noProof/>
        </w:rPr>
      </w:pPr>
    </w:p>
    <w:p w14:paraId="56AE300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VAULT_ND_062a2528-ad7d-4174-bb87-d34c048e5f86 \* MERGEFORMAT </w:instrText>
      </w:r>
      <w:r>
        <w:rPr>
          <w:b/>
          <w:noProof/>
        </w:rPr>
        <w:fldChar w:fldCharType="separate"/>
      </w:r>
      <w:r>
        <w:rPr>
          <w:b/>
          <w:noProof/>
        </w:rPr>
        <w:t xml:space="preserve"> </w:t>
      </w:r>
      <w:r>
        <w:rPr>
          <w:b/>
          <w:noProof/>
        </w:rPr>
        <w:fldChar w:fldCharType="end"/>
      </w:r>
    </w:p>
    <w:p w14:paraId="7375E69E" w14:textId="77777777" w:rsidR="003D2C21" w:rsidRDefault="003D2C21">
      <w:pPr>
        <w:spacing w:line="240" w:lineRule="auto"/>
        <w:rPr>
          <w:noProof/>
        </w:rPr>
      </w:pPr>
    </w:p>
    <w:p w14:paraId="0D1D2653" w14:textId="77777777" w:rsidR="003D2C21" w:rsidRDefault="00DF3D92">
      <w:pPr>
        <w:spacing w:line="240" w:lineRule="auto"/>
        <w:rPr>
          <w:noProof/>
        </w:rPr>
      </w:pPr>
      <w:r>
        <w:rPr>
          <w:noProof/>
          <w:highlight w:val="lightGray"/>
        </w:rPr>
        <w:t>Injektionslösung</w:t>
      </w:r>
    </w:p>
    <w:p w14:paraId="3253F96C" w14:textId="77777777" w:rsidR="003D2C21" w:rsidRDefault="003D2C21">
      <w:pPr>
        <w:spacing w:line="240" w:lineRule="auto"/>
        <w:rPr>
          <w:noProof/>
        </w:rPr>
      </w:pPr>
    </w:p>
    <w:p w14:paraId="5A9471B5"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0BDB25EB" w14:textId="77777777" w:rsidR="003D2C21" w:rsidRDefault="003D2C21">
      <w:pPr>
        <w:spacing w:line="240" w:lineRule="auto"/>
        <w:rPr>
          <w:noProof/>
        </w:rPr>
      </w:pPr>
    </w:p>
    <w:p w14:paraId="714A50D4" w14:textId="77777777" w:rsidR="003D2C21" w:rsidRDefault="003D2C21">
      <w:pPr>
        <w:spacing w:line="240" w:lineRule="auto"/>
        <w:rPr>
          <w:noProof/>
        </w:rPr>
      </w:pPr>
    </w:p>
    <w:p w14:paraId="4B0BD88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VAULT_ND_22d599fa-eb79-4e50-bb70-a0be0ed46301 \* MERGEFORMAT </w:instrText>
      </w:r>
      <w:r>
        <w:rPr>
          <w:b/>
          <w:noProof/>
        </w:rPr>
        <w:fldChar w:fldCharType="separate"/>
      </w:r>
      <w:r>
        <w:rPr>
          <w:b/>
          <w:noProof/>
        </w:rPr>
        <w:t xml:space="preserve"> </w:t>
      </w:r>
      <w:r>
        <w:rPr>
          <w:b/>
          <w:noProof/>
        </w:rPr>
        <w:fldChar w:fldCharType="end"/>
      </w:r>
    </w:p>
    <w:p w14:paraId="207E1167" w14:textId="77777777" w:rsidR="003D2C21" w:rsidRDefault="003D2C21">
      <w:pPr>
        <w:spacing w:line="240" w:lineRule="auto"/>
      </w:pPr>
    </w:p>
    <w:p w14:paraId="1F6E60E8" w14:textId="77777777" w:rsidR="003D2C21" w:rsidRDefault="00DF3D92">
      <w:pPr>
        <w:spacing w:line="240" w:lineRule="auto"/>
        <w:rPr>
          <w:noProof/>
        </w:rPr>
      </w:pPr>
      <w:r>
        <w:rPr>
          <w:noProof/>
        </w:rPr>
        <w:t>Nur zum einmaligen Gebrauch</w:t>
      </w:r>
    </w:p>
    <w:p w14:paraId="68885881" w14:textId="77777777" w:rsidR="003D2C21" w:rsidRDefault="00DF3D92">
      <w:pPr>
        <w:spacing w:line="240" w:lineRule="auto"/>
        <w:rPr>
          <w:noProof/>
        </w:rPr>
      </w:pPr>
      <w:r>
        <w:rPr>
          <w:noProof/>
        </w:rPr>
        <w:t>Einmal wöchentlich</w:t>
      </w:r>
    </w:p>
    <w:p w14:paraId="51B83DDB" w14:textId="77777777" w:rsidR="003D2C21" w:rsidRDefault="003D2C21">
      <w:pPr>
        <w:autoSpaceDE w:val="0"/>
        <w:autoSpaceDN w:val="0"/>
        <w:adjustRightInd w:val="0"/>
        <w:spacing w:line="240" w:lineRule="auto"/>
      </w:pPr>
    </w:p>
    <w:p w14:paraId="2429D11A" w14:textId="77777777" w:rsidR="003D2C21" w:rsidRDefault="00DF3D92">
      <w:pPr>
        <w:spacing w:line="240" w:lineRule="auto"/>
        <w:rPr>
          <w:noProof/>
        </w:rPr>
      </w:pPr>
      <w:r>
        <w:rPr>
          <w:noProof/>
        </w:rPr>
        <w:t xml:space="preserve">Zu Ihrer Erinnerung: Markieren Sie den Wochentag, an dem Sie Ihr Arzneimittel injizieren möchten. </w:t>
      </w:r>
    </w:p>
    <w:p w14:paraId="7347A46A"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7B349B52" w14:textId="77777777">
        <w:tc>
          <w:tcPr>
            <w:tcW w:w="1292" w:type="dxa"/>
            <w:tcBorders>
              <w:top w:val="nil"/>
              <w:left w:val="nil"/>
              <w:bottom w:val="nil"/>
              <w:right w:val="nil"/>
            </w:tcBorders>
          </w:tcPr>
          <w:p w14:paraId="1E7B6BC6"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7FE248BE"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270D9B9C"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50176971"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2D34EF9D"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62D93286"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41742C60"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20D735B8" w14:textId="77777777" w:rsidR="003D2C21" w:rsidRDefault="00DF3D92">
            <w:pPr>
              <w:spacing w:line="240" w:lineRule="auto"/>
              <w:jc w:val="center"/>
              <w:rPr>
                <w:noProof/>
              </w:rPr>
            </w:pPr>
            <w:r>
              <w:rPr>
                <w:noProof/>
              </w:rPr>
              <w:t>So</w:t>
            </w:r>
          </w:p>
        </w:tc>
      </w:tr>
      <w:tr w:rsidR="003D2C21" w14:paraId="4F0F67B8" w14:textId="77777777">
        <w:tc>
          <w:tcPr>
            <w:tcW w:w="1292" w:type="dxa"/>
            <w:tcBorders>
              <w:top w:val="nil"/>
              <w:left w:val="nil"/>
              <w:bottom w:val="nil"/>
              <w:right w:val="single" w:sz="4" w:space="0" w:color="auto"/>
            </w:tcBorders>
          </w:tcPr>
          <w:p w14:paraId="2C37A3EF"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6D98C723" w14:textId="77777777" w:rsidR="003D2C21" w:rsidRDefault="003D2C21">
            <w:pPr>
              <w:spacing w:line="240" w:lineRule="auto"/>
              <w:rPr>
                <w:noProof/>
              </w:rPr>
            </w:pPr>
          </w:p>
        </w:tc>
        <w:tc>
          <w:tcPr>
            <w:tcW w:w="1223" w:type="dxa"/>
            <w:tcBorders>
              <w:top w:val="single" w:sz="4" w:space="0" w:color="auto"/>
              <w:bottom w:val="single" w:sz="4" w:space="0" w:color="auto"/>
            </w:tcBorders>
          </w:tcPr>
          <w:p w14:paraId="191C7637" w14:textId="77777777" w:rsidR="003D2C21" w:rsidRDefault="003D2C21">
            <w:pPr>
              <w:spacing w:line="240" w:lineRule="auto"/>
              <w:rPr>
                <w:noProof/>
              </w:rPr>
            </w:pPr>
          </w:p>
        </w:tc>
        <w:tc>
          <w:tcPr>
            <w:tcW w:w="1223" w:type="dxa"/>
            <w:tcBorders>
              <w:top w:val="single" w:sz="4" w:space="0" w:color="auto"/>
              <w:bottom w:val="single" w:sz="4" w:space="0" w:color="auto"/>
            </w:tcBorders>
          </w:tcPr>
          <w:p w14:paraId="73EFD00E" w14:textId="77777777" w:rsidR="003D2C21" w:rsidRDefault="003D2C21">
            <w:pPr>
              <w:spacing w:line="240" w:lineRule="auto"/>
              <w:rPr>
                <w:noProof/>
              </w:rPr>
            </w:pPr>
          </w:p>
        </w:tc>
        <w:tc>
          <w:tcPr>
            <w:tcW w:w="1224" w:type="dxa"/>
            <w:tcBorders>
              <w:top w:val="single" w:sz="4" w:space="0" w:color="auto"/>
              <w:bottom w:val="single" w:sz="4" w:space="0" w:color="auto"/>
            </w:tcBorders>
          </w:tcPr>
          <w:p w14:paraId="520D8C24" w14:textId="77777777" w:rsidR="003D2C21" w:rsidRDefault="003D2C21">
            <w:pPr>
              <w:spacing w:line="240" w:lineRule="auto"/>
              <w:rPr>
                <w:noProof/>
              </w:rPr>
            </w:pPr>
          </w:p>
        </w:tc>
        <w:tc>
          <w:tcPr>
            <w:tcW w:w="1223" w:type="dxa"/>
            <w:tcBorders>
              <w:top w:val="single" w:sz="4" w:space="0" w:color="auto"/>
              <w:bottom w:val="single" w:sz="4" w:space="0" w:color="auto"/>
            </w:tcBorders>
          </w:tcPr>
          <w:p w14:paraId="6CC62003" w14:textId="77777777" w:rsidR="003D2C21" w:rsidRDefault="003D2C21">
            <w:pPr>
              <w:spacing w:line="240" w:lineRule="auto"/>
              <w:rPr>
                <w:noProof/>
              </w:rPr>
            </w:pPr>
          </w:p>
        </w:tc>
        <w:tc>
          <w:tcPr>
            <w:tcW w:w="1223" w:type="dxa"/>
            <w:tcBorders>
              <w:top w:val="single" w:sz="4" w:space="0" w:color="auto"/>
              <w:bottom w:val="single" w:sz="4" w:space="0" w:color="auto"/>
            </w:tcBorders>
          </w:tcPr>
          <w:p w14:paraId="07C6F241" w14:textId="77777777" w:rsidR="003D2C21" w:rsidRDefault="003D2C21">
            <w:pPr>
              <w:spacing w:line="240" w:lineRule="auto"/>
              <w:rPr>
                <w:noProof/>
              </w:rPr>
            </w:pPr>
          </w:p>
        </w:tc>
        <w:tc>
          <w:tcPr>
            <w:tcW w:w="1223" w:type="dxa"/>
            <w:tcBorders>
              <w:top w:val="single" w:sz="4" w:space="0" w:color="auto"/>
              <w:bottom w:val="single" w:sz="4" w:space="0" w:color="auto"/>
            </w:tcBorders>
          </w:tcPr>
          <w:p w14:paraId="76484F19" w14:textId="77777777" w:rsidR="003D2C21" w:rsidRDefault="003D2C21">
            <w:pPr>
              <w:spacing w:line="240" w:lineRule="auto"/>
              <w:rPr>
                <w:noProof/>
              </w:rPr>
            </w:pPr>
          </w:p>
        </w:tc>
      </w:tr>
      <w:tr w:rsidR="003D2C21" w14:paraId="4611A6E2" w14:textId="77777777">
        <w:tc>
          <w:tcPr>
            <w:tcW w:w="1292" w:type="dxa"/>
            <w:tcBorders>
              <w:top w:val="nil"/>
              <w:left w:val="nil"/>
              <w:bottom w:val="nil"/>
              <w:right w:val="single" w:sz="4" w:space="0" w:color="auto"/>
            </w:tcBorders>
          </w:tcPr>
          <w:p w14:paraId="1D0ADE94"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45099A59" w14:textId="77777777" w:rsidR="003D2C21" w:rsidRDefault="003D2C21">
            <w:pPr>
              <w:spacing w:line="240" w:lineRule="auto"/>
              <w:rPr>
                <w:noProof/>
              </w:rPr>
            </w:pPr>
          </w:p>
        </w:tc>
        <w:tc>
          <w:tcPr>
            <w:tcW w:w="1223" w:type="dxa"/>
            <w:tcBorders>
              <w:top w:val="single" w:sz="4" w:space="0" w:color="auto"/>
              <w:bottom w:val="single" w:sz="4" w:space="0" w:color="auto"/>
            </w:tcBorders>
          </w:tcPr>
          <w:p w14:paraId="1C732638" w14:textId="77777777" w:rsidR="003D2C21" w:rsidRDefault="003D2C21">
            <w:pPr>
              <w:spacing w:line="240" w:lineRule="auto"/>
              <w:rPr>
                <w:noProof/>
              </w:rPr>
            </w:pPr>
          </w:p>
        </w:tc>
        <w:tc>
          <w:tcPr>
            <w:tcW w:w="1223" w:type="dxa"/>
            <w:tcBorders>
              <w:top w:val="single" w:sz="4" w:space="0" w:color="auto"/>
              <w:bottom w:val="single" w:sz="4" w:space="0" w:color="auto"/>
            </w:tcBorders>
          </w:tcPr>
          <w:p w14:paraId="088DFCAD" w14:textId="77777777" w:rsidR="003D2C21" w:rsidRDefault="003D2C21">
            <w:pPr>
              <w:spacing w:line="240" w:lineRule="auto"/>
              <w:rPr>
                <w:noProof/>
              </w:rPr>
            </w:pPr>
          </w:p>
        </w:tc>
        <w:tc>
          <w:tcPr>
            <w:tcW w:w="1224" w:type="dxa"/>
            <w:tcBorders>
              <w:top w:val="single" w:sz="4" w:space="0" w:color="auto"/>
              <w:bottom w:val="single" w:sz="4" w:space="0" w:color="auto"/>
            </w:tcBorders>
          </w:tcPr>
          <w:p w14:paraId="4A233384" w14:textId="77777777" w:rsidR="003D2C21" w:rsidRDefault="003D2C21">
            <w:pPr>
              <w:spacing w:line="240" w:lineRule="auto"/>
              <w:rPr>
                <w:noProof/>
              </w:rPr>
            </w:pPr>
          </w:p>
        </w:tc>
        <w:tc>
          <w:tcPr>
            <w:tcW w:w="1223" w:type="dxa"/>
            <w:tcBorders>
              <w:top w:val="single" w:sz="4" w:space="0" w:color="auto"/>
              <w:bottom w:val="single" w:sz="4" w:space="0" w:color="auto"/>
            </w:tcBorders>
          </w:tcPr>
          <w:p w14:paraId="437C3169" w14:textId="77777777" w:rsidR="003D2C21" w:rsidRDefault="003D2C21">
            <w:pPr>
              <w:spacing w:line="240" w:lineRule="auto"/>
              <w:rPr>
                <w:noProof/>
              </w:rPr>
            </w:pPr>
          </w:p>
        </w:tc>
        <w:tc>
          <w:tcPr>
            <w:tcW w:w="1223" w:type="dxa"/>
            <w:tcBorders>
              <w:top w:val="single" w:sz="4" w:space="0" w:color="auto"/>
              <w:bottom w:val="single" w:sz="4" w:space="0" w:color="auto"/>
            </w:tcBorders>
          </w:tcPr>
          <w:p w14:paraId="0E80568C" w14:textId="77777777" w:rsidR="003D2C21" w:rsidRDefault="003D2C21">
            <w:pPr>
              <w:spacing w:line="240" w:lineRule="auto"/>
              <w:rPr>
                <w:noProof/>
              </w:rPr>
            </w:pPr>
          </w:p>
        </w:tc>
        <w:tc>
          <w:tcPr>
            <w:tcW w:w="1223" w:type="dxa"/>
            <w:tcBorders>
              <w:top w:val="single" w:sz="4" w:space="0" w:color="auto"/>
              <w:bottom w:val="single" w:sz="4" w:space="0" w:color="auto"/>
            </w:tcBorders>
          </w:tcPr>
          <w:p w14:paraId="6C8504AF" w14:textId="77777777" w:rsidR="003D2C21" w:rsidRDefault="003D2C21">
            <w:pPr>
              <w:spacing w:line="240" w:lineRule="auto"/>
              <w:rPr>
                <w:noProof/>
              </w:rPr>
            </w:pPr>
          </w:p>
        </w:tc>
      </w:tr>
      <w:tr w:rsidR="003D2C21" w14:paraId="351AC0E8" w14:textId="77777777">
        <w:tc>
          <w:tcPr>
            <w:tcW w:w="1292" w:type="dxa"/>
            <w:tcBorders>
              <w:top w:val="nil"/>
              <w:left w:val="nil"/>
              <w:bottom w:val="nil"/>
              <w:right w:val="single" w:sz="4" w:space="0" w:color="auto"/>
            </w:tcBorders>
          </w:tcPr>
          <w:p w14:paraId="2E3C08F0"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502FBB0D" w14:textId="77777777" w:rsidR="003D2C21" w:rsidRDefault="003D2C21">
            <w:pPr>
              <w:spacing w:line="240" w:lineRule="auto"/>
              <w:rPr>
                <w:noProof/>
              </w:rPr>
            </w:pPr>
          </w:p>
        </w:tc>
        <w:tc>
          <w:tcPr>
            <w:tcW w:w="1223" w:type="dxa"/>
            <w:tcBorders>
              <w:top w:val="single" w:sz="4" w:space="0" w:color="auto"/>
              <w:bottom w:val="single" w:sz="4" w:space="0" w:color="auto"/>
            </w:tcBorders>
          </w:tcPr>
          <w:p w14:paraId="5227AFB9" w14:textId="77777777" w:rsidR="003D2C21" w:rsidRDefault="003D2C21">
            <w:pPr>
              <w:spacing w:line="240" w:lineRule="auto"/>
              <w:rPr>
                <w:noProof/>
              </w:rPr>
            </w:pPr>
          </w:p>
        </w:tc>
        <w:tc>
          <w:tcPr>
            <w:tcW w:w="1223" w:type="dxa"/>
            <w:tcBorders>
              <w:top w:val="single" w:sz="4" w:space="0" w:color="auto"/>
              <w:bottom w:val="single" w:sz="4" w:space="0" w:color="auto"/>
            </w:tcBorders>
          </w:tcPr>
          <w:p w14:paraId="578D296B" w14:textId="77777777" w:rsidR="003D2C21" w:rsidRDefault="003D2C21">
            <w:pPr>
              <w:spacing w:line="240" w:lineRule="auto"/>
              <w:rPr>
                <w:noProof/>
              </w:rPr>
            </w:pPr>
          </w:p>
        </w:tc>
        <w:tc>
          <w:tcPr>
            <w:tcW w:w="1224" w:type="dxa"/>
            <w:tcBorders>
              <w:top w:val="single" w:sz="4" w:space="0" w:color="auto"/>
              <w:bottom w:val="single" w:sz="4" w:space="0" w:color="auto"/>
            </w:tcBorders>
          </w:tcPr>
          <w:p w14:paraId="5D7AC636" w14:textId="77777777" w:rsidR="003D2C21" w:rsidRDefault="003D2C21">
            <w:pPr>
              <w:spacing w:line="240" w:lineRule="auto"/>
              <w:rPr>
                <w:noProof/>
              </w:rPr>
            </w:pPr>
          </w:p>
        </w:tc>
        <w:tc>
          <w:tcPr>
            <w:tcW w:w="1223" w:type="dxa"/>
            <w:tcBorders>
              <w:top w:val="single" w:sz="4" w:space="0" w:color="auto"/>
              <w:bottom w:val="single" w:sz="4" w:space="0" w:color="auto"/>
            </w:tcBorders>
          </w:tcPr>
          <w:p w14:paraId="4A12E560" w14:textId="77777777" w:rsidR="003D2C21" w:rsidRDefault="003D2C21">
            <w:pPr>
              <w:spacing w:line="240" w:lineRule="auto"/>
              <w:rPr>
                <w:noProof/>
              </w:rPr>
            </w:pPr>
          </w:p>
        </w:tc>
        <w:tc>
          <w:tcPr>
            <w:tcW w:w="1223" w:type="dxa"/>
            <w:tcBorders>
              <w:top w:val="single" w:sz="4" w:space="0" w:color="auto"/>
              <w:bottom w:val="single" w:sz="4" w:space="0" w:color="auto"/>
            </w:tcBorders>
          </w:tcPr>
          <w:p w14:paraId="51F672F5" w14:textId="77777777" w:rsidR="003D2C21" w:rsidRDefault="003D2C21">
            <w:pPr>
              <w:spacing w:line="240" w:lineRule="auto"/>
              <w:rPr>
                <w:noProof/>
              </w:rPr>
            </w:pPr>
          </w:p>
        </w:tc>
        <w:tc>
          <w:tcPr>
            <w:tcW w:w="1223" w:type="dxa"/>
            <w:tcBorders>
              <w:top w:val="single" w:sz="4" w:space="0" w:color="auto"/>
              <w:bottom w:val="single" w:sz="4" w:space="0" w:color="auto"/>
            </w:tcBorders>
          </w:tcPr>
          <w:p w14:paraId="76A50E19" w14:textId="77777777" w:rsidR="003D2C21" w:rsidRDefault="003D2C21">
            <w:pPr>
              <w:spacing w:line="240" w:lineRule="auto"/>
              <w:rPr>
                <w:noProof/>
              </w:rPr>
            </w:pPr>
          </w:p>
        </w:tc>
      </w:tr>
      <w:tr w:rsidR="003D2C21" w14:paraId="6B9275CE" w14:textId="77777777">
        <w:tc>
          <w:tcPr>
            <w:tcW w:w="1292" w:type="dxa"/>
            <w:tcBorders>
              <w:top w:val="nil"/>
              <w:left w:val="nil"/>
              <w:bottom w:val="nil"/>
              <w:right w:val="single" w:sz="4" w:space="0" w:color="auto"/>
            </w:tcBorders>
          </w:tcPr>
          <w:p w14:paraId="5E674671"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3B0645CD" w14:textId="77777777" w:rsidR="003D2C21" w:rsidRDefault="003D2C21">
            <w:pPr>
              <w:spacing w:line="240" w:lineRule="auto"/>
              <w:rPr>
                <w:noProof/>
              </w:rPr>
            </w:pPr>
          </w:p>
        </w:tc>
        <w:tc>
          <w:tcPr>
            <w:tcW w:w="1223" w:type="dxa"/>
            <w:tcBorders>
              <w:top w:val="single" w:sz="4" w:space="0" w:color="auto"/>
              <w:bottom w:val="single" w:sz="4" w:space="0" w:color="auto"/>
            </w:tcBorders>
          </w:tcPr>
          <w:p w14:paraId="7AB0A0C3" w14:textId="77777777" w:rsidR="003D2C21" w:rsidRDefault="003D2C21">
            <w:pPr>
              <w:spacing w:line="240" w:lineRule="auto"/>
              <w:rPr>
                <w:noProof/>
              </w:rPr>
            </w:pPr>
          </w:p>
        </w:tc>
        <w:tc>
          <w:tcPr>
            <w:tcW w:w="1223" w:type="dxa"/>
            <w:tcBorders>
              <w:top w:val="single" w:sz="4" w:space="0" w:color="auto"/>
              <w:bottom w:val="single" w:sz="4" w:space="0" w:color="auto"/>
            </w:tcBorders>
          </w:tcPr>
          <w:p w14:paraId="65144A21" w14:textId="77777777" w:rsidR="003D2C21" w:rsidRDefault="003D2C21">
            <w:pPr>
              <w:spacing w:line="240" w:lineRule="auto"/>
              <w:rPr>
                <w:noProof/>
              </w:rPr>
            </w:pPr>
          </w:p>
        </w:tc>
        <w:tc>
          <w:tcPr>
            <w:tcW w:w="1224" w:type="dxa"/>
            <w:tcBorders>
              <w:top w:val="single" w:sz="4" w:space="0" w:color="auto"/>
              <w:bottom w:val="single" w:sz="4" w:space="0" w:color="auto"/>
            </w:tcBorders>
          </w:tcPr>
          <w:p w14:paraId="566CC667" w14:textId="77777777" w:rsidR="003D2C21" w:rsidRDefault="003D2C21">
            <w:pPr>
              <w:spacing w:line="240" w:lineRule="auto"/>
              <w:rPr>
                <w:noProof/>
              </w:rPr>
            </w:pPr>
          </w:p>
        </w:tc>
        <w:tc>
          <w:tcPr>
            <w:tcW w:w="1223" w:type="dxa"/>
            <w:tcBorders>
              <w:top w:val="single" w:sz="4" w:space="0" w:color="auto"/>
              <w:bottom w:val="single" w:sz="4" w:space="0" w:color="auto"/>
            </w:tcBorders>
          </w:tcPr>
          <w:p w14:paraId="26044545" w14:textId="77777777" w:rsidR="003D2C21" w:rsidRDefault="003D2C21">
            <w:pPr>
              <w:spacing w:line="240" w:lineRule="auto"/>
              <w:rPr>
                <w:noProof/>
              </w:rPr>
            </w:pPr>
          </w:p>
        </w:tc>
        <w:tc>
          <w:tcPr>
            <w:tcW w:w="1223" w:type="dxa"/>
            <w:tcBorders>
              <w:top w:val="single" w:sz="4" w:space="0" w:color="auto"/>
              <w:bottom w:val="single" w:sz="4" w:space="0" w:color="auto"/>
            </w:tcBorders>
          </w:tcPr>
          <w:p w14:paraId="0CE23878" w14:textId="77777777" w:rsidR="003D2C21" w:rsidRDefault="003D2C21">
            <w:pPr>
              <w:spacing w:line="240" w:lineRule="auto"/>
              <w:rPr>
                <w:noProof/>
              </w:rPr>
            </w:pPr>
          </w:p>
        </w:tc>
        <w:tc>
          <w:tcPr>
            <w:tcW w:w="1223" w:type="dxa"/>
            <w:tcBorders>
              <w:top w:val="single" w:sz="4" w:space="0" w:color="auto"/>
              <w:bottom w:val="single" w:sz="4" w:space="0" w:color="auto"/>
            </w:tcBorders>
          </w:tcPr>
          <w:p w14:paraId="5D9D033F" w14:textId="77777777" w:rsidR="003D2C21" w:rsidRDefault="003D2C21">
            <w:pPr>
              <w:spacing w:line="240" w:lineRule="auto"/>
              <w:rPr>
                <w:noProof/>
              </w:rPr>
            </w:pPr>
          </w:p>
        </w:tc>
      </w:tr>
    </w:tbl>
    <w:p w14:paraId="6CBE4B95" w14:textId="77777777" w:rsidR="003D2C21" w:rsidRDefault="003D2C21">
      <w:pPr>
        <w:autoSpaceDE w:val="0"/>
        <w:autoSpaceDN w:val="0"/>
        <w:adjustRightInd w:val="0"/>
        <w:spacing w:line="240" w:lineRule="auto"/>
      </w:pPr>
    </w:p>
    <w:p w14:paraId="5B6674C2" w14:textId="77777777" w:rsidR="003D2C21" w:rsidRDefault="00DF3D92">
      <w:pPr>
        <w:spacing w:line="240" w:lineRule="auto"/>
      </w:pPr>
      <w:r>
        <w:rPr>
          <w:noProof/>
        </w:rPr>
        <w:t>Packungsbeilage beachten.</w:t>
      </w:r>
    </w:p>
    <w:p w14:paraId="049A2A65" w14:textId="77777777" w:rsidR="003D2C21" w:rsidRDefault="00DF3D92">
      <w:pPr>
        <w:spacing w:line="240" w:lineRule="auto"/>
        <w:rPr>
          <w:noProof/>
        </w:rPr>
      </w:pPr>
      <w:r>
        <w:rPr>
          <w:noProof/>
        </w:rPr>
        <w:t>Subkutane Anwendung</w:t>
      </w:r>
    </w:p>
    <w:p w14:paraId="29591818" w14:textId="77777777" w:rsidR="003D2C21" w:rsidRDefault="003D2C21">
      <w:pPr>
        <w:autoSpaceDE w:val="0"/>
        <w:autoSpaceDN w:val="0"/>
        <w:adjustRightInd w:val="0"/>
        <w:spacing w:line="240" w:lineRule="auto"/>
      </w:pPr>
    </w:p>
    <w:p w14:paraId="59FE1B6C" w14:textId="77777777" w:rsidR="003D2C21" w:rsidRDefault="003D2C21">
      <w:pPr>
        <w:autoSpaceDE w:val="0"/>
        <w:autoSpaceDN w:val="0"/>
        <w:adjustRightInd w:val="0"/>
        <w:spacing w:line="240" w:lineRule="auto"/>
      </w:pPr>
    </w:p>
    <w:p w14:paraId="046EDBC0"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VAULT_ND_e26c8bd5-d5e9-442d-ab9d-c31603e854df \* MERGEFORMAT </w:instrText>
      </w:r>
      <w:r>
        <w:rPr>
          <w:b/>
          <w:noProof/>
        </w:rPr>
        <w:fldChar w:fldCharType="separate"/>
      </w:r>
      <w:r>
        <w:rPr>
          <w:b/>
          <w:noProof/>
        </w:rPr>
        <w:t xml:space="preserve"> </w:t>
      </w:r>
      <w:r>
        <w:rPr>
          <w:b/>
          <w:noProof/>
        </w:rPr>
        <w:fldChar w:fldCharType="end"/>
      </w:r>
    </w:p>
    <w:p w14:paraId="2BF0FC3D" w14:textId="77777777" w:rsidR="003D2C21" w:rsidRDefault="003D2C21">
      <w:pPr>
        <w:keepNext/>
        <w:spacing w:line="240" w:lineRule="auto"/>
      </w:pPr>
    </w:p>
    <w:p w14:paraId="57097F6F"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vault_nd_414fc46f-c2e5-4608-b4bb-0a8959cc4ad1 \* MERGEFORMAT </w:instrText>
      </w:r>
      <w:r>
        <w:rPr>
          <w:noProof/>
        </w:rPr>
        <w:fldChar w:fldCharType="separate"/>
      </w:r>
      <w:r>
        <w:rPr>
          <w:noProof/>
        </w:rPr>
        <w:t xml:space="preserve"> </w:t>
      </w:r>
      <w:r>
        <w:rPr>
          <w:noProof/>
        </w:rPr>
        <w:fldChar w:fldCharType="end"/>
      </w:r>
    </w:p>
    <w:p w14:paraId="226AA5E9" w14:textId="77777777" w:rsidR="003D2C21" w:rsidRDefault="003D2C21">
      <w:pPr>
        <w:keepNext/>
        <w:spacing w:line="240" w:lineRule="auto"/>
      </w:pPr>
    </w:p>
    <w:p w14:paraId="706B944A" w14:textId="77777777" w:rsidR="003D2C21" w:rsidRDefault="003D2C21">
      <w:pPr>
        <w:keepNext/>
        <w:spacing w:line="240" w:lineRule="auto"/>
      </w:pPr>
    </w:p>
    <w:p w14:paraId="6A24C10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VAULT_ND_aa66ad35-06da-4688-8d9d-e13ca36e6236 \* MERGEFORMAT </w:instrText>
      </w:r>
      <w:r>
        <w:rPr>
          <w:b/>
          <w:noProof/>
        </w:rPr>
        <w:fldChar w:fldCharType="separate"/>
      </w:r>
      <w:r>
        <w:rPr>
          <w:b/>
          <w:noProof/>
        </w:rPr>
        <w:t xml:space="preserve"> </w:t>
      </w:r>
      <w:r>
        <w:rPr>
          <w:b/>
          <w:noProof/>
        </w:rPr>
        <w:fldChar w:fldCharType="end"/>
      </w:r>
    </w:p>
    <w:p w14:paraId="1F0D59BF" w14:textId="77777777" w:rsidR="003D2C21" w:rsidRDefault="003D2C21">
      <w:pPr>
        <w:tabs>
          <w:tab w:val="left" w:pos="749"/>
        </w:tabs>
        <w:spacing w:line="240" w:lineRule="auto"/>
      </w:pPr>
    </w:p>
    <w:p w14:paraId="5E38BD11" w14:textId="77777777" w:rsidR="003D2C21" w:rsidRDefault="003D2C21">
      <w:pPr>
        <w:tabs>
          <w:tab w:val="left" w:pos="749"/>
        </w:tabs>
        <w:spacing w:line="240" w:lineRule="auto"/>
      </w:pPr>
    </w:p>
    <w:p w14:paraId="41BA165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VAULT_ND_aa7a68ea-5771-459d-8a10-4ede6f3da5bc \* MERGEFORMAT </w:instrText>
      </w:r>
      <w:r>
        <w:rPr>
          <w:b/>
          <w:noProof/>
        </w:rPr>
        <w:fldChar w:fldCharType="separate"/>
      </w:r>
      <w:r>
        <w:rPr>
          <w:b/>
          <w:noProof/>
        </w:rPr>
        <w:t xml:space="preserve"> </w:t>
      </w:r>
      <w:r>
        <w:rPr>
          <w:b/>
          <w:noProof/>
        </w:rPr>
        <w:fldChar w:fldCharType="end"/>
      </w:r>
    </w:p>
    <w:p w14:paraId="1AF89174" w14:textId="77777777" w:rsidR="003D2C21" w:rsidRDefault="003D2C21">
      <w:pPr>
        <w:spacing w:line="240" w:lineRule="auto"/>
        <w:rPr>
          <w:noProof/>
        </w:rPr>
      </w:pPr>
    </w:p>
    <w:p w14:paraId="4CF0D44D" w14:textId="77777777" w:rsidR="003D2C21" w:rsidRDefault="00DF3D92">
      <w:pPr>
        <w:spacing w:line="240" w:lineRule="auto"/>
        <w:rPr>
          <w:noProof/>
        </w:rPr>
      </w:pPr>
      <w:r>
        <w:rPr>
          <w:noProof/>
        </w:rPr>
        <w:t>verw. bis</w:t>
      </w:r>
    </w:p>
    <w:p w14:paraId="4E0D5A8D" w14:textId="77777777" w:rsidR="003D2C21" w:rsidRDefault="003D2C21">
      <w:pPr>
        <w:spacing w:line="240" w:lineRule="auto"/>
        <w:rPr>
          <w:noProof/>
        </w:rPr>
      </w:pPr>
    </w:p>
    <w:p w14:paraId="71579F1F" w14:textId="77777777" w:rsidR="003D2C21" w:rsidRDefault="003D2C21">
      <w:pPr>
        <w:spacing w:line="240" w:lineRule="auto"/>
        <w:rPr>
          <w:noProof/>
        </w:rPr>
      </w:pPr>
    </w:p>
    <w:p w14:paraId="4980688A"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VAULT_ND_33b5ce36-377d-4a5d-ba9d-9d9741580bb9 \* MERGEFORMAT </w:instrText>
      </w:r>
      <w:r>
        <w:rPr>
          <w:b/>
        </w:rPr>
        <w:fldChar w:fldCharType="separate"/>
      </w:r>
      <w:r>
        <w:rPr>
          <w:b/>
        </w:rPr>
        <w:t xml:space="preserve"> </w:t>
      </w:r>
      <w:r>
        <w:rPr>
          <w:b/>
        </w:rPr>
        <w:fldChar w:fldCharType="end"/>
      </w:r>
    </w:p>
    <w:p w14:paraId="5E374EC5" w14:textId="77777777" w:rsidR="003D2C21" w:rsidRDefault="003D2C21">
      <w:pPr>
        <w:spacing w:line="240" w:lineRule="auto"/>
        <w:ind w:left="567" w:hanging="567"/>
        <w:rPr>
          <w:noProof/>
        </w:rPr>
      </w:pPr>
    </w:p>
    <w:p w14:paraId="0AD5D734" w14:textId="77777777" w:rsidR="003D2C21" w:rsidRDefault="00DF3D92">
      <w:pPr>
        <w:spacing w:line="240" w:lineRule="auto"/>
      </w:pPr>
      <w:r>
        <w:rPr>
          <w:noProof/>
        </w:rPr>
        <w:t>Im Kühlschrank lagern.</w:t>
      </w:r>
    </w:p>
    <w:p w14:paraId="48AD8E20" w14:textId="77777777" w:rsidR="003D2C21" w:rsidRDefault="00DF3D92">
      <w:pPr>
        <w:spacing w:line="240" w:lineRule="auto"/>
        <w:rPr>
          <w:noProof/>
        </w:rPr>
      </w:pPr>
      <w:r>
        <w:rPr>
          <w:noProof/>
        </w:rPr>
        <w:t>Kann ungekühlt bis zu 21 Tage lang bei unter 30 ºC gelagert werden.</w:t>
      </w:r>
    </w:p>
    <w:p w14:paraId="45325038" w14:textId="77777777" w:rsidR="003D2C21" w:rsidRDefault="00DF3D92">
      <w:pPr>
        <w:spacing w:line="240" w:lineRule="auto"/>
      </w:pPr>
      <w:r>
        <w:t>Nicht einfrieren.</w:t>
      </w:r>
    </w:p>
    <w:p w14:paraId="363C5214"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325AC05" w14:textId="77777777" w:rsidR="003D2C21" w:rsidRDefault="003D2C21">
      <w:pPr>
        <w:pStyle w:val="Default"/>
        <w:rPr>
          <w:color w:val="auto"/>
          <w:sz w:val="22"/>
          <w:szCs w:val="22"/>
          <w:lang w:val="de-DE"/>
        </w:rPr>
      </w:pPr>
    </w:p>
    <w:p w14:paraId="17452518" w14:textId="77777777" w:rsidR="003D2C21" w:rsidRDefault="003D2C21">
      <w:pPr>
        <w:spacing w:line="240" w:lineRule="auto"/>
        <w:ind w:left="567" w:hanging="567"/>
        <w:rPr>
          <w:noProof/>
        </w:rPr>
      </w:pPr>
    </w:p>
    <w:p w14:paraId="52ACC51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VAULT_ND_31b2003d-b5ae-4bbe-a5ef-233c7195d98f \* MERGEFORMAT </w:instrText>
      </w:r>
      <w:r>
        <w:rPr>
          <w:b/>
          <w:noProof/>
        </w:rPr>
        <w:fldChar w:fldCharType="separate"/>
      </w:r>
      <w:r>
        <w:rPr>
          <w:b/>
          <w:noProof/>
        </w:rPr>
        <w:t xml:space="preserve"> </w:t>
      </w:r>
      <w:r>
        <w:rPr>
          <w:b/>
          <w:noProof/>
        </w:rPr>
        <w:fldChar w:fldCharType="end"/>
      </w:r>
    </w:p>
    <w:p w14:paraId="4910CB42" w14:textId="77777777" w:rsidR="003D2C21" w:rsidRDefault="003D2C21">
      <w:pPr>
        <w:spacing w:line="240" w:lineRule="auto"/>
        <w:rPr>
          <w:noProof/>
        </w:rPr>
      </w:pPr>
    </w:p>
    <w:p w14:paraId="245271A7" w14:textId="77777777" w:rsidR="003D2C21" w:rsidRDefault="003D2C21">
      <w:pPr>
        <w:spacing w:line="240" w:lineRule="auto"/>
        <w:rPr>
          <w:noProof/>
        </w:rPr>
      </w:pPr>
    </w:p>
    <w:p w14:paraId="09DEE2D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VAULT_ND_c1a561a3-fc77-4924-93e3-cf3fac60a7c6 \* MERGEFORMAT </w:instrText>
      </w:r>
      <w:r>
        <w:rPr>
          <w:b/>
          <w:noProof/>
        </w:rPr>
        <w:fldChar w:fldCharType="separate"/>
      </w:r>
      <w:r>
        <w:rPr>
          <w:b/>
          <w:noProof/>
        </w:rPr>
        <w:t xml:space="preserve"> </w:t>
      </w:r>
      <w:r>
        <w:rPr>
          <w:b/>
          <w:noProof/>
        </w:rPr>
        <w:fldChar w:fldCharType="end"/>
      </w:r>
    </w:p>
    <w:p w14:paraId="46B23843" w14:textId="77777777" w:rsidR="003D2C21" w:rsidRDefault="003D2C21">
      <w:pPr>
        <w:spacing w:line="240" w:lineRule="auto"/>
      </w:pPr>
    </w:p>
    <w:p w14:paraId="3E254578" w14:textId="77777777" w:rsidR="003D2C21" w:rsidRDefault="00DF3D92">
      <w:pPr>
        <w:pStyle w:val="Default"/>
        <w:jc w:val="both"/>
        <w:rPr>
          <w:sz w:val="22"/>
          <w:szCs w:val="22"/>
          <w:lang w:val="de-DE"/>
        </w:rPr>
      </w:pPr>
      <w:r>
        <w:rPr>
          <w:sz w:val="22"/>
          <w:szCs w:val="22"/>
          <w:lang w:val="de-DE"/>
        </w:rPr>
        <w:t xml:space="preserve">Eli Lilly Nederland B.V. </w:t>
      </w:r>
    </w:p>
    <w:p w14:paraId="36E6F259" w14:textId="77777777" w:rsidR="003D2C21" w:rsidRDefault="00DF3D92">
      <w:pPr>
        <w:pStyle w:val="Default"/>
        <w:jc w:val="both"/>
        <w:rPr>
          <w:sz w:val="22"/>
          <w:szCs w:val="22"/>
          <w:lang w:val="de-DE"/>
        </w:rPr>
      </w:pPr>
      <w:r>
        <w:rPr>
          <w:sz w:val="22"/>
          <w:szCs w:val="22"/>
          <w:lang w:val="de-DE"/>
        </w:rPr>
        <w:t>Orteliuslaan 1000, 3528 BD Utrecht</w:t>
      </w:r>
    </w:p>
    <w:p w14:paraId="54EC0D6F" w14:textId="77777777" w:rsidR="003D2C21" w:rsidRDefault="00DF3D92">
      <w:pPr>
        <w:spacing w:line="240" w:lineRule="auto"/>
        <w:rPr>
          <w:noProof/>
        </w:rPr>
      </w:pPr>
      <w:r>
        <w:t>Niederlande</w:t>
      </w:r>
    </w:p>
    <w:p w14:paraId="7ECC31A3" w14:textId="77777777" w:rsidR="003D2C21" w:rsidRDefault="003D2C21">
      <w:pPr>
        <w:spacing w:line="240" w:lineRule="auto"/>
      </w:pPr>
    </w:p>
    <w:p w14:paraId="7A994401" w14:textId="77777777" w:rsidR="003D2C21" w:rsidRDefault="003D2C21">
      <w:pPr>
        <w:spacing w:line="240" w:lineRule="auto"/>
      </w:pPr>
    </w:p>
    <w:p w14:paraId="64D2DC1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VAULT_ND_094f31a9-a4f9-4f31-86c6-f3d524d5676a \* MERGEFORMAT </w:instrText>
      </w:r>
      <w:r>
        <w:rPr>
          <w:b/>
          <w:noProof/>
        </w:rPr>
        <w:fldChar w:fldCharType="separate"/>
      </w:r>
      <w:r>
        <w:rPr>
          <w:b/>
          <w:noProof/>
        </w:rPr>
        <w:t xml:space="preserve"> </w:t>
      </w:r>
      <w:r>
        <w:rPr>
          <w:b/>
          <w:noProof/>
        </w:rPr>
        <w:fldChar w:fldCharType="end"/>
      </w:r>
    </w:p>
    <w:p w14:paraId="08513BD7" w14:textId="77777777" w:rsidR="003D2C21" w:rsidRDefault="003D2C21">
      <w:pPr>
        <w:spacing w:line="240" w:lineRule="auto"/>
      </w:pPr>
    </w:p>
    <w:p w14:paraId="2F715B68" w14:textId="77777777" w:rsidR="003D2C21" w:rsidRDefault="00DF3D92">
      <w:pPr>
        <w:spacing w:line="240" w:lineRule="auto"/>
      </w:pPr>
      <w:r>
        <w:t>EU/1/22/1685/015</w:t>
      </w:r>
    </w:p>
    <w:p w14:paraId="2ACC7661" w14:textId="77777777" w:rsidR="003D2C21" w:rsidRDefault="003D2C21">
      <w:pPr>
        <w:spacing w:line="240" w:lineRule="auto"/>
      </w:pPr>
    </w:p>
    <w:p w14:paraId="00E639AA" w14:textId="77777777" w:rsidR="003D2C21" w:rsidRDefault="003D2C21">
      <w:pPr>
        <w:spacing w:line="240" w:lineRule="auto"/>
      </w:pPr>
    </w:p>
    <w:p w14:paraId="1B3EDAB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VAULT_ND_203fafe4-95a5-4dec-baab-0e13240c2940 \* MERGEFORMAT </w:instrText>
      </w:r>
      <w:r>
        <w:rPr>
          <w:b/>
        </w:rPr>
        <w:fldChar w:fldCharType="separate"/>
      </w:r>
      <w:r>
        <w:rPr>
          <w:b/>
        </w:rPr>
        <w:t xml:space="preserve"> </w:t>
      </w:r>
      <w:r>
        <w:rPr>
          <w:b/>
        </w:rPr>
        <w:fldChar w:fldCharType="end"/>
      </w:r>
    </w:p>
    <w:p w14:paraId="555A7667" w14:textId="77777777" w:rsidR="003D2C21" w:rsidRDefault="003D2C21">
      <w:pPr>
        <w:spacing w:line="240" w:lineRule="auto"/>
        <w:rPr>
          <w:i/>
          <w:noProof/>
        </w:rPr>
      </w:pPr>
    </w:p>
    <w:p w14:paraId="0A7D286C" w14:textId="77777777" w:rsidR="003D2C21" w:rsidRDefault="00DF3D92">
      <w:pPr>
        <w:spacing w:line="240" w:lineRule="auto"/>
        <w:rPr>
          <w:noProof/>
        </w:rPr>
      </w:pPr>
      <w:r>
        <w:rPr>
          <w:noProof/>
        </w:rPr>
        <w:t>Ch.-B.</w:t>
      </w:r>
    </w:p>
    <w:p w14:paraId="7E846EAE" w14:textId="77777777" w:rsidR="003D2C21" w:rsidRDefault="003D2C21">
      <w:pPr>
        <w:spacing w:line="240" w:lineRule="auto"/>
        <w:rPr>
          <w:noProof/>
        </w:rPr>
      </w:pPr>
    </w:p>
    <w:p w14:paraId="3996F2EF" w14:textId="77777777" w:rsidR="003D2C21" w:rsidRDefault="003D2C21">
      <w:pPr>
        <w:spacing w:line="240" w:lineRule="auto"/>
        <w:rPr>
          <w:noProof/>
        </w:rPr>
      </w:pPr>
    </w:p>
    <w:p w14:paraId="6EF2A00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VAULT_ND_12549863-115f-47ca-802e-7dc61d48ffb4 \* MERGEFORMAT </w:instrText>
      </w:r>
      <w:r>
        <w:rPr>
          <w:b/>
          <w:noProof/>
        </w:rPr>
        <w:fldChar w:fldCharType="separate"/>
      </w:r>
      <w:r>
        <w:rPr>
          <w:b/>
          <w:noProof/>
        </w:rPr>
        <w:t xml:space="preserve"> </w:t>
      </w:r>
      <w:r>
        <w:rPr>
          <w:b/>
          <w:noProof/>
        </w:rPr>
        <w:fldChar w:fldCharType="end"/>
      </w:r>
    </w:p>
    <w:p w14:paraId="6CF2FBC5" w14:textId="77777777" w:rsidR="003D2C21" w:rsidRDefault="003D2C21">
      <w:pPr>
        <w:spacing w:line="240" w:lineRule="auto"/>
        <w:rPr>
          <w:i/>
        </w:rPr>
      </w:pPr>
    </w:p>
    <w:p w14:paraId="40B1A7E2" w14:textId="77777777" w:rsidR="003D2C21" w:rsidRDefault="003D2C21">
      <w:pPr>
        <w:spacing w:line="240" w:lineRule="auto"/>
      </w:pPr>
    </w:p>
    <w:p w14:paraId="7A82518E"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VAULT_ND_0f246715-c6f8-4bb9-a307-09f692db50d1 \* MERGEFORMAT </w:instrText>
      </w:r>
      <w:r>
        <w:rPr>
          <w:b/>
          <w:noProof/>
        </w:rPr>
        <w:fldChar w:fldCharType="separate"/>
      </w:r>
      <w:r>
        <w:rPr>
          <w:b/>
          <w:noProof/>
        </w:rPr>
        <w:t xml:space="preserve"> </w:t>
      </w:r>
      <w:r>
        <w:rPr>
          <w:b/>
          <w:noProof/>
        </w:rPr>
        <w:fldChar w:fldCharType="end"/>
      </w:r>
    </w:p>
    <w:p w14:paraId="747FA739" w14:textId="77777777" w:rsidR="003D2C21" w:rsidRDefault="003D2C21">
      <w:pPr>
        <w:keepNext/>
        <w:spacing w:line="240" w:lineRule="auto"/>
        <w:rPr>
          <w:noProof/>
          <w:lang w:eastAsia="en-US"/>
        </w:rPr>
      </w:pPr>
    </w:p>
    <w:p w14:paraId="603F329C" w14:textId="77777777" w:rsidR="003D2C21" w:rsidRDefault="003D2C21">
      <w:pPr>
        <w:spacing w:line="240" w:lineRule="auto"/>
        <w:rPr>
          <w:noProof/>
        </w:rPr>
      </w:pPr>
    </w:p>
    <w:p w14:paraId="73858314" w14:textId="77777777" w:rsidR="003D2C21" w:rsidRDefault="003D2C21">
      <w:pPr>
        <w:spacing w:line="240" w:lineRule="auto"/>
        <w:rPr>
          <w:noProof/>
        </w:rPr>
      </w:pPr>
    </w:p>
    <w:p w14:paraId="6402927F"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1BAF245" w14:textId="77777777" w:rsidR="003D2C21" w:rsidRDefault="003D2C21">
      <w:pPr>
        <w:spacing w:line="240" w:lineRule="auto"/>
      </w:pPr>
    </w:p>
    <w:p w14:paraId="0BED1CA2" w14:textId="77777777" w:rsidR="003D2C21" w:rsidRDefault="00DF3D92">
      <w:pPr>
        <w:spacing w:line="240" w:lineRule="auto"/>
      </w:pPr>
      <w:r>
        <w:t>MOUNJARO 12,5 mg</w:t>
      </w:r>
    </w:p>
    <w:p w14:paraId="227024FB" w14:textId="77777777" w:rsidR="003D2C21" w:rsidRDefault="003D2C21">
      <w:pPr>
        <w:spacing w:line="240" w:lineRule="auto"/>
      </w:pPr>
    </w:p>
    <w:p w14:paraId="43477884" w14:textId="77777777" w:rsidR="003D2C21" w:rsidRDefault="003D2C21">
      <w:pPr>
        <w:spacing w:line="240" w:lineRule="auto"/>
      </w:pPr>
    </w:p>
    <w:p w14:paraId="27E736CC" w14:textId="77777777" w:rsidR="003D2C21" w:rsidRDefault="00DF3D92">
      <w:pPr>
        <w:pStyle w:val="ListParagraph"/>
        <w:keepNext/>
        <w:numPr>
          <w:ilvl w:val="0"/>
          <w:numId w:val="34"/>
        </w:numPr>
        <w:pBdr>
          <w:top w:val="single" w:sz="4" w:space="1" w:color="auto"/>
          <w:left w:val="single" w:sz="4" w:space="4" w:color="auto"/>
          <w:bottom w:val="single" w:sz="4" w:space="1" w:color="auto"/>
          <w:right w:val="single" w:sz="4" w:space="4" w:color="auto"/>
        </w:pBdr>
        <w:outlineLvl w:val="0"/>
        <w:rPr>
          <w:i/>
          <w:noProof/>
        </w:rPr>
      </w:pPr>
      <w:r>
        <w:rPr>
          <w:b/>
          <w:noProof/>
        </w:rPr>
        <w:tab/>
        <w:t>INDIVIDUELLES ERKENNUNGSMERKMAL – 2D-BARCODE</w:t>
      </w:r>
      <w:r>
        <w:rPr>
          <w:b/>
          <w:noProof/>
        </w:rPr>
        <w:fldChar w:fldCharType="begin"/>
      </w:r>
      <w:r>
        <w:rPr>
          <w:b/>
          <w:noProof/>
        </w:rPr>
        <w:instrText xml:space="preserve"> DOCVARIABLE VAULT_ND_6fde91d8-04bc-4eea-8831-bf8e90bdd5b9 \* MERGEFORMAT </w:instrText>
      </w:r>
      <w:r>
        <w:rPr>
          <w:b/>
          <w:noProof/>
        </w:rPr>
        <w:fldChar w:fldCharType="separate"/>
      </w:r>
      <w:r>
        <w:rPr>
          <w:b/>
          <w:noProof/>
        </w:rPr>
        <w:t xml:space="preserve"> </w:t>
      </w:r>
      <w:r>
        <w:rPr>
          <w:b/>
          <w:noProof/>
        </w:rPr>
        <w:fldChar w:fldCharType="end"/>
      </w:r>
    </w:p>
    <w:p w14:paraId="6C2DF797" w14:textId="77777777" w:rsidR="003D2C21" w:rsidRDefault="003D2C21">
      <w:pPr>
        <w:spacing w:line="240" w:lineRule="auto"/>
        <w:rPr>
          <w:noProof/>
        </w:rPr>
      </w:pPr>
    </w:p>
    <w:p w14:paraId="3A8040A2" w14:textId="77777777" w:rsidR="003D2C21" w:rsidRDefault="003D2C21">
      <w:pPr>
        <w:spacing w:line="240" w:lineRule="auto"/>
        <w:rPr>
          <w:noProof/>
          <w:vanish/>
        </w:rPr>
      </w:pPr>
    </w:p>
    <w:p w14:paraId="653C6C87" w14:textId="77777777" w:rsidR="003D2C21" w:rsidRDefault="00DF3D92">
      <w:pPr>
        <w:pStyle w:val="ListParagraph"/>
        <w:keepNext/>
        <w:numPr>
          <w:ilvl w:val="0"/>
          <w:numId w:val="34"/>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VAULT_ND_ad0b13d9-dff2-40bd-878f-e153bb59576f \* MERGEFORMAT </w:instrText>
      </w:r>
      <w:r>
        <w:rPr>
          <w:b/>
          <w:noProof/>
        </w:rPr>
        <w:fldChar w:fldCharType="separate"/>
      </w:r>
      <w:r>
        <w:rPr>
          <w:b/>
          <w:noProof/>
        </w:rPr>
        <w:t xml:space="preserve"> </w:t>
      </w:r>
      <w:r>
        <w:rPr>
          <w:b/>
          <w:noProof/>
        </w:rPr>
        <w:fldChar w:fldCharType="end"/>
      </w:r>
    </w:p>
    <w:p w14:paraId="5A1C638A" w14:textId="77777777" w:rsidR="003D2C21" w:rsidRDefault="003D2C21">
      <w:pPr>
        <w:keepNext/>
        <w:spacing w:line="240" w:lineRule="auto"/>
      </w:pPr>
    </w:p>
    <w:p w14:paraId="0E237F93" w14:textId="77777777" w:rsidR="003D2C21" w:rsidRDefault="003D2C21">
      <w:pPr>
        <w:spacing w:line="240" w:lineRule="auto"/>
      </w:pPr>
    </w:p>
    <w:p w14:paraId="02E1E71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u w:val="single"/>
        </w:rPr>
        <w:br w:type="page"/>
      </w:r>
      <w:r>
        <w:rPr>
          <w:b/>
          <w:noProof/>
        </w:rPr>
        <w:lastRenderedPageBreak/>
        <w:t>MINDESTANGABEN AUF KLEINEN BEHÄLTNISSEN</w:t>
      </w:r>
      <w:r>
        <w:rPr>
          <w:b/>
          <w:noProof/>
        </w:rPr>
        <w:fldChar w:fldCharType="begin"/>
      </w:r>
      <w:r>
        <w:rPr>
          <w:b/>
          <w:noProof/>
        </w:rPr>
        <w:instrText xml:space="preserve"> DOCVARIABLE VAULT_ND_1cf861cd-ad5d-4371-bf8d-aece3f7f1534 \* MERGEFORMAT </w:instrText>
      </w:r>
      <w:r>
        <w:rPr>
          <w:b/>
          <w:noProof/>
        </w:rPr>
        <w:fldChar w:fldCharType="separate"/>
      </w:r>
      <w:r>
        <w:rPr>
          <w:b/>
          <w:noProof/>
        </w:rPr>
        <w:t xml:space="preserve"> </w:t>
      </w:r>
      <w:r>
        <w:rPr>
          <w:b/>
          <w:noProof/>
        </w:rPr>
        <w:fldChar w:fldCharType="end"/>
      </w:r>
    </w:p>
    <w:p w14:paraId="2F6B6281"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45AEC016"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des Fertigpens EINZELDOSIS</w:t>
      </w:r>
    </w:p>
    <w:p w14:paraId="5C0BF8F0" w14:textId="77777777" w:rsidR="003D2C21" w:rsidRDefault="003D2C21">
      <w:pPr>
        <w:spacing w:line="240" w:lineRule="auto"/>
        <w:rPr>
          <w:noProof/>
        </w:rPr>
      </w:pPr>
    </w:p>
    <w:p w14:paraId="5259ED12" w14:textId="77777777" w:rsidR="003D2C21" w:rsidRDefault="003D2C21">
      <w:pPr>
        <w:spacing w:line="240" w:lineRule="auto"/>
        <w:rPr>
          <w:noProof/>
        </w:rPr>
      </w:pPr>
    </w:p>
    <w:p w14:paraId="5EE8BC3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VAULT_ND_25dc29d5-6b23-471a-89c7-16c6c061925d \* MERGEFORMAT </w:instrText>
      </w:r>
      <w:r>
        <w:rPr>
          <w:b/>
          <w:noProof/>
        </w:rPr>
        <w:fldChar w:fldCharType="separate"/>
      </w:r>
      <w:r>
        <w:rPr>
          <w:b/>
          <w:noProof/>
        </w:rPr>
        <w:t xml:space="preserve"> </w:t>
      </w:r>
      <w:r>
        <w:rPr>
          <w:b/>
          <w:noProof/>
        </w:rPr>
        <w:fldChar w:fldCharType="end"/>
      </w:r>
    </w:p>
    <w:p w14:paraId="218A0478" w14:textId="77777777" w:rsidR="003D2C21" w:rsidRDefault="003D2C21">
      <w:pPr>
        <w:spacing w:line="240" w:lineRule="auto"/>
        <w:ind w:left="567" w:hanging="567"/>
        <w:rPr>
          <w:noProof/>
        </w:rPr>
      </w:pPr>
    </w:p>
    <w:p w14:paraId="46DA2BB0" w14:textId="77777777" w:rsidR="003D2C21" w:rsidRDefault="00DF3D92">
      <w:pPr>
        <w:pStyle w:val="Default"/>
        <w:rPr>
          <w:color w:val="auto"/>
          <w:sz w:val="22"/>
          <w:szCs w:val="22"/>
          <w:lang w:val="de-DE"/>
        </w:rPr>
      </w:pPr>
      <w:r>
        <w:rPr>
          <w:color w:val="auto"/>
          <w:sz w:val="22"/>
          <w:szCs w:val="22"/>
          <w:lang w:val="de-DE"/>
        </w:rPr>
        <w:t>Mounjaro 12,5 mg Injektionslösung</w:t>
      </w:r>
    </w:p>
    <w:p w14:paraId="3ACACC57" w14:textId="77777777" w:rsidR="003D2C21" w:rsidRDefault="003D2C21">
      <w:pPr>
        <w:pStyle w:val="Default"/>
        <w:rPr>
          <w:color w:val="auto"/>
          <w:sz w:val="22"/>
          <w:szCs w:val="22"/>
          <w:lang w:val="de-DE"/>
        </w:rPr>
      </w:pPr>
    </w:p>
    <w:p w14:paraId="110DF170" w14:textId="77777777" w:rsidR="003D2C21" w:rsidRDefault="00DF3D92">
      <w:pPr>
        <w:spacing w:line="240" w:lineRule="auto"/>
      </w:pPr>
      <w:r>
        <w:t>Tirzepatid</w:t>
      </w:r>
    </w:p>
    <w:p w14:paraId="5EF40245" w14:textId="77777777" w:rsidR="003D2C21" w:rsidRDefault="00DF3D92">
      <w:pPr>
        <w:spacing w:line="240" w:lineRule="auto"/>
        <w:rPr>
          <w:noProof/>
        </w:rPr>
      </w:pPr>
      <w:r>
        <w:rPr>
          <w:noProof/>
        </w:rPr>
        <w:t>Subkutane Anwendung</w:t>
      </w:r>
    </w:p>
    <w:p w14:paraId="5207EDD4" w14:textId="77777777" w:rsidR="003D2C21" w:rsidRDefault="003D2C21">
      <w:pPr>
        <w:spacing w:line="240" w:lineRule="auto"/>
      </w:pPr>
    </w:p>
    <w:p w14:paraId="153BB2EA" w14:textId="77777777" w:rsidR="003D2C21" w:rsidRDefault="003D2C21">
      <w:pPr>
        <w:spacing w:line="240" w:lineRule="auto"/>
      </w:pPr>
    </w:p>
    <w:p w14:paraId="2E4B66C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VAULT_ND_3d8d9b8d-71b4-4cfe-b523-d653c3bc3a47 \* MERGEFORMAT </w:instrText>
      </w:r>
      <w:r>
        <w:rPr>
          <w:b/>
          <w:noProof/>
        </w:rPr>
        <w:fldChar w:fldCharType="separate"/>
      </w:r>
      <w:r>
        <w:rPr>
          <w:b/>
          <w:noProof/>
        </w:rPr>
        <w:t xml:space="preserve"> </w:t>
      </w:r>
      <w:r>
        <w:rPr>
          <w:b/>
          <w:noProof/>
        </w:rPr>
        <w:fldChar w:fldCharType="end"/>
      </w:r>
    </w:p>
    <w:p w14:paraId="1DB24A0B" w14:textId="77777777" w:rsidR="003D2C21" w:rsidRDefault="003D2C21">
      <w:pPr>
        <w:spacing w:line="240" w:lineRule="auto"/>
        <w:rPr>
          <w:noProof/>
        </w:rPr>
      </w:pPr>
    </w:p>
    <w:p w14:paraId="5BCF3D7E" w14:textId="77777777" w:rsidR="003D2C21" w:rsidRDefault="00DF3D92">
      <w:pPr>
        <w:spacing w:line="240" w:lineRule="auto"/>
      </w:pPr>
      <w:r>
        <w:rPr>
          <w:noProof/>
        </w:rPr>
        <w:t>Einmal wöchentlich</w:t>
      </w:r>
    </w:p>
    <w:p w14:paraId="3876FF23" w14:textId="77777777" w:rsidR="003D2C21" w:rsidRDefault="003D2C21">
      <w:pPr>
        <w:spacing w:line="240" w:lineRule="auto"/>
        <w:rPr>
          <w:noProof/>
        </w:rPr>
      </w:pPr>
    </w:p>
    <w:p w14:paraId="4826BEED" w14:textId="77777777" w:rsidR="003D2C21" w:rsidRDefault="003D2C21">
      <w:pPr>
        <w:spacing w:line="240" w:lineRule="auto"/>
        <w:rPr>
          <w:noProof/>
        </w:rPr>
      </w:pPr>
    </w:p>
    <w:p w14:paraId="1177627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VAULT_ND_7561470b-39ac-49ce-8612-f9ba758ff899 \* MERGEFORMAT </w:instrText>
      </w:r>
      <w:r>
        <w:rPr>
          <w:b/>
          <w:noProof/>
        </w:rPr>
        <w:fldChar w:fldCharType="separate"/>
      </w:r>
      <w:r>
        <w:rPr>
          <w:b/>
          <w:noProof/>
        </w:rPr>
        <w:t xml:space="preserve"> </w:t>
      </w:r>
      <w:r>
        <w:rPr>
          <w:b/>
          <w:noProof/>
        </w:rPr>
        <w:fldChar w:fldCharType="end"/>
      </w:r>
    </w:p>
    <w:p w14:paraId="2C084273" w14:textId="77777777" w:rsidR="003D2C21" w:rsidRDefault="003D2C21">
      <w:pPr>
        <w:spacing w:line="240" w:lineRule="auto"/>
        <w:rPr>
          <w:noProof/>
        </w:rPr>
      </w:pPr>
    </w:p>
    <w:p w14:paraId="53E9EE7F" w14:textId="77777777" w:rsidR="003D2C21" w:rsidRDefault="00DF3D92">
      <w:pPr>
        <w:spacing w:line="240" w:lineRule="auto"/>
        <w:rPr>
          <w:noProof/>
        </w:rPr>
      </w:pPr>
      <w:r>
        <w:rPr>
          <w:noProof/>
        </w:rPr>
        <w:t>verw. bis</w:t>
      </w:r>
    </w:p>
    <w:p w14:paraId="506F6B3B" w14:textId="77777777" w:rsidR="003D2C21" w:rsidRDefault="003D2C21">
      <w:pPr>
        <w:spacing w:line="240" w:lineRule="auto"/>
        <w:rPr>
          <w:noProof/>
        </w:rPr>
      </w:pPr>
    </w:p>
    <w:p w14:paraId="5D71A241" w14:textId="77777777" w:rsidR="003D2C21" w:rsidRDefault="003D2C21">
      <w:pPr>
        <w:spacing w:line="240" w:lineRule="auto"/>
        <w:rPr>
          <w:noProof/>
        </w:rPr>
      </w:pPr>
    </w:p>
    <w:p w14:paraId="6B6A801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VAULT_ND_1e590b61-47d2-47d8-b0bf-b6fdbe3d7446 \* MERGEFORMAT </w:instrText>
      </w:r>
      <w:r>
        <w:rPr>
          <w:b/>
        </w:rPr>
        <w:fldChar w:fldCharType="separate"/>
      </w:r>
      <w:r>
        <w:rPr>
          <w:b/>
        </w:rPr>
        <w:t xml:space="preserve"> </w:t>
      </w:r>
      <w:r>
        <w:rPr>
          <w:b/>
        </w:rPr>
        <w:fldChar w:fldCharType="end"/>
      </w:r>
    </w:p>
    <w:p w14:paraId="6FBFC797" w14:textId="77777777" w:rsidR="003D2C21" w:rsidRDefault="003D2C21">
      <w:pPr>
        <w:spacing w:line="240" w:lineRule="auto"/>
        <w:ind w:right="113"/>
        <w:rPr>
          <w:noProof/>
        </w:rPr>
      </w:pPr>
    </w:p>
    <w:p w14:paraId="2B58EDB5" w14:textId="77777777" w:rsidR="003D2C21" w:rsidRDefault="00DF3D92">
      <w:pPr>
        <w:spacing w:line="240" w:lineRule="auto"/>
        <w:ind w:right="113"/>
        <w:rPr>
          <w:noProof/>
        </w:rPr>
      </w:pPr>
      <w:r>
        <w:rPr>
          <w:noProof/>
        </w:rPr>
        <w:t>Ch.-B.</w:t>
      </w:r>
    </w:p>
    <w:p w14:paraId="0DA40A5B" w14:textId="77777777" w:rsidR="003D2C21" w:rsidRDefault="003D2C21">
      <w:pPr>
        <w:spacing w:line="240" w:lineRule="auto"/>
        <w:ind w:right="113"/>
        <w:rPr>
          <w:noProof/>
        </w:rPr>
      </w:pPr>
    </w:p>
    <w:p w14:paraId="692DF11D" w14:textId="77777777" w:rsidR="003D2C21" w:rsidRDefault="003D2C21">
      <w:pPr>
        <w:spacing w:line="240" w:lineRule="auto"/>
        <w:ind w:right="113"/>
        <w:rPr>
          <w:noProof/>
        </w:rPr>
      </w:pPr>
    </w:p>
    <w:p w14:paraId="2287DE3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VAULT_ND_24ce69d8-09bd-44e1-9371-3efceb076f11 \* MERGEFORMAT </w:instrText>
      </w:r>
      <w:r>
        <w:rPr>
          <w:b/>
          <w:noProof/>
        </w:rPr>
        <w:fldChar w:fldCharType="separate"/>
      </w:r>
      <w:r>
        <w:rPr>
          <w:b/>
          <w:noProof/>
        </w:rPr>
        <w:t xml:space="preserve"> </w:t>
      </w:r>
      <w:r>
        <w:rPr>
          <w:b/>
          <w:noProof/>
        </w:rPr>
        <w:fldChar w:fldCharType="end"/>
      </w:r>
    </w:p>
    <w:p w14:paraId="5165E244" w14:textId="77777777" w:rsidR="003D2C21" w:rsidRDefault="003D2C21">
      <w:pPr>
        <w:spacing w:line="240" w:lineRule="auto"/>
        <w:ind w:right="113"/>
        <w:rPr>
          <w:noProof/>
        </w:rPr>
      </w:pPr>
    </w:p>
    <w:p w14:paraId="4CA61A34" w14:textId="77777777" w:rsidR="003D2C21" w:rsidRDefault="00DF3D92">
      <w:pPr>
        <w:spacing w:line="240" w:lineRule="auto"/>
        <w:ind w:right="113"/>
        <w:rPr>
          <w:noProof/>
        </w:rPr>
      </w:pPr>
      <w:r>
        <w:rPr>
          <w:noProof/>
        </w:rPr>
        <w:t>0,5 ml</w:t>
      </w:r>
    </w:p>
    <w:p w14:paraId="1B480C04" w14:textId="77777777" w:rsidR="003D2C21" w:rsidRDefault="003D2C21">
      <w:pPr>
        <w:spacing w:line="240" w:lineRule="auto"/>
        <w:ind w:right="113"/>
        <w:rPr>
          <w:noProof/>
        </w:rPr>
      </w:pPr>
    </w:p>
    <w:p w14:paraId="3601C81A" w14:textId="77777777" w:rsidR="003D2C21" w:rsidRDefault="003D2C21">
      <w:pPr>
        <w:spacing w:line="240" w:lineRule="auto"/>
        <w:ind w:right="113"/>
        <w:rPr>
          <w:noProof/>
        </w:rPr>
      </w:pPr>
    </w:p>
    <w:p w14:paraId="7D664E5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VAULT_ND_883a0647-9626-4db7-8507-efd4c0b0f00b \* MERGEFORMAT </w:instrText>
      </w:r>
      <w:r>
        <w:rPr>
          <w:b/>
          <w:noProof/>
        </w:rPr>
        <w:fldChar w:fldCharType="separate"/>
      </w:r>
      <w:r>
        <w:rPr>
          <w:b/>
          <w:noProof/>
        </w:rPr>
        <w:t xml:space="preserve"> </w:t>
      </w:r>
      <w:r>
        <w:rPr>
          <w:b/>
          <w:noProof/>
        </w:rPr>
        <w:fldChar w:fldCharType="end"/>
      </w:r>
    </w:p>
    <w:p w14:paraId="58D7F841" w14:textId="77777777" w:rsidR="003D2C21" w:rsidRDefault="003D2C21">
      <w:pPr>
        <w:spacing w:line="240" w:lineRule="auto"/>
        <w:ind w:right="113"/>
      </w:pPr>
    </w:p>
    <w:p w14:paraId="705BCCAC" w14:textId="77777777" w:rsidR="003D2C21" w:rsidRDefault="003D2C21">
      <w:pPr>
        <w:spacing w:line="240" w:lineRule="auto"/>
        <w:rPr>
          <w:b/>
          <w:noProof/>
        </w:rPr>
      </w:pPr>
    </w:p>
    <w:p w14:paraId="0CC7D46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br w:type="page"/>
      </w:r>
      <w:r>
        <w:rPr>
          <w:b/>
          <w:noProof/>
        </w:rPr>
        <w:lastRenderedPageBreak/>
        <w:t>ANGABEN AUF DER ÄUSSEREN UMHÜLLUNG</w:t>
      </w:r>
    </w:p>
    <w:p w14:paraId="692B444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3BE877F2"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Fertigpen EINZELDOSIS</w:t>
      </w:r>
    </w:p>
    <w:p w14:paraId="604E524F"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37B880E8" w14:textId="77777777" w:rsidR="003D2C21" w:rsidRDefault="003D2C21">
      <w:pPr>
        <w:spacing w:line="240" w:lineRule="auto"/>
        <w:rPr>
          <w:noProof/>
        </w:rPr>
      </w:pPr>
    </w:p>
    <w:p w14:paraId="3C3626D0" w14:textId="77777777" w:rsidR="003D2C21" w:rsidRDefault="003D2C21">
      <w:pPr>
        <w:spacing w:line="240" w:lineRule="auto"/>
        <w:rPr>
          <w:noProof/>
        </w:rPr>
      </w:pPr>
    </w:p>
    <w:p w14:paraId="047BCDF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VAULT_ND_bc4c84ea-4545-462c-a231-c6cc4d348c5e \* MERGEFORMAT </w:instrText>
      </w:r>
      <w:r>
        <w:rPr>
          <w:b/>
          <w:noProof/>
        </w:rPr>
        <w:fldChar w:fldCharType="separate"/>
      </w:r>
      <w:r>
        <w:rPr>
          <w:b/>
          <w:noProof/>
        </w:rPr>
        <w:t xml:space="preserve"> </w:t>
      </w:r>
      <w:r>
        <w:rPr>
          <w:b/>
          <w:noProof/>
        </w:rPr>
        <w:fldChar w:fldCharType="end"/>
      </w:r>
    </w:p>
    <w:p w14:paraId="1C981188" w14:textId="77777777" w:rsidR="003D2C21" w:rsidRDefault="003D2C21">
      <w:pPr>
        <w:spacing w:line="240" w:lineRule="auto"/>
      </w:pPr>
    </w:p>
    <w:p w14:paraId="10E561BB" w14:textId="77777777" w:rsidR="003D2C21" w:rsidRDefault="00DF3D92">
      <w:pPr>
        <w:spacing w:line="240" w:lineRule="auto"/>
        <w:rPr>
          <w:noProof/>
        </w:rPr>
      </w:pPr>
      <w:r>
        <w:rPr>
          <w:noProof/>
        </w:rPr>
        <w:t xml:space="preserve">Mounjaro 15 mg </w:t>
      </w:r>
      <w:r>
        <w:rPr>
          <w:noProof/>
          <w:szCs w:val="22"/>
        </w:rPr>
        <w:t>Injektionslösung in einem Fertigpen</w:t>
      </w:r>
    </w:p>
    <w:p w14:paraId="4AE2F5CF" w14:textId="77777777" w:rsidR="003D2C21" w:rsidRDefault="003D2C21">
      <w:pPr>
        <w:spacing w:line="240" w:lineRule="auto"/>
        <w:rPr>
          <w:noProof/>
        </w:rPr>
      </w:pPr>
    </w:p>
    <w:p w14:paraId="7FFCECD9" w14:textId="77777777" w:rsidR="003D2C21" w:rsidRDefault="00DF3D92">
      <w:pPr>
        <w:spacing w:line="240" w:lineRule="auto"/>
      </w:pPr>
      <w:r>
        <w:t>Tirzepatid</w:t>
      </w:r>
    </w:p>
    <w:p w14:paraId="25173B31" w14:textId="77777777" w:rsidR="003D2C21" w:rsidRDefault="003D2C21">
      <w:pPr>
        <w:spacing w:line="240" w:lineRule="auto"/>
      </w:pPr>
    </w:p>
    <w:p w14:paraId="0746921C" w14:textId="77777777" w:rsidR="003D2C21" w:rsidRDefault="003D2C21">
      <w:pPr>
        <w:spacing w:line="240" w:lineRule="auto"/>
      </w:pPr>
    </w:p>
    <w:p w14:paraId="395FDE5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VAULT_ND_30a2ae9f-5605-4963-bd58-fdf8cb07b398 \* MERGEFORMAT </w:instrText>
      </w:r>
      <w:r>
        <w:rPr>
          <w:b/>
          <w:noProof/>
        </w:rPr>
        <w:fldChar w:fldCharType="separate"/>
      </w:r>
      <w:r>
        <w:rPr>
          <w:b/>
          <w:noProof/>
        </w:rPr>
        <w:t xml:space="preserve"> </w:t>
      </w:r>
      <w:r>
        <w:rPr>
          <w:b/>
          <w:noProof/>
        </w:rPr>
        <w:fldChar w:fldCharType="end"/>
      </w:r>
    </w:p>
    <w:p w14:paraId="2DE182DA" w14:textId="77777777" w:rsidR="003D2C21" w:rsidRDefault="003D2C21">
      <w:pPr>
        <w:spacing w:line="240" w:lineRule="auto"/>
        <w:rPr>
          <w:i/>
        </w:rPr>
      </w:pPr>
    </w:p>
    <w:p w14:paraId="3F65B778" w14:textId="77777777" w:rsidR="003D2C21" w:rsidRDefault="00DF3D92">
      <w:pPr>
        <w:spacing w:line="240" w:lineRule="auto"/>
        <w:rPr>
          <w:noProof/>
        </w:rPr>
      </w:pPr>
      <w:r>
        <w:rPr>
          <w:noProof/>
          <w:szCs w:val="22"/>
        </w:rPr>
        <w:t xml:space="preserve">Jeder Fertigpen enthält </w:t>
      </w:r>
      <w:r>
        <w:rPr>
          <w:noProof/>
        </w:rPr>
        <w:t>15</w:t>
      </w:r>
      <w:r>
        <w:rPr>
          <w:noProof/>
          <w:szCs w:val="22"/>
        </w:rPr>
        <w:t xml:space="preserve"> mg Tirzepatid in 0,5 ml Lösung </w:t>
      </w:r>
      <w:r>
        <w:rPr>
          <w:szCs w:val="22"/>
        </w:rPr>
        <w:t>(30 mg/ml)</w:t>
      </w:r>
      <w:r>
        <w:rPr>
          <w:noProof/>
          <w:szCs w:val="22"/>
        </w:rPr>
        <w:t>.</w:t>
      </w:r>
    </w:p>
    <w:p w14:paraId="3C3C3B01" w14:textId="77777777" w:rsidR="003D2C21" w:rsidRDefault="003D2C21">
      <w:pPr>
        <w:spacing w:line="240" w:lineRule="auto"/>
      </w:pPr>
    </w:p>
    <w:p w14:paraId="6DB068FB" w14:textId="77777777" w:rsidR="003D2C21" w:rsidRDefault="003D2C21">
      <w:pPr>
        <w:spacing w:line="240" w:lineRule="auto"/>
      </w:pPr>
    </w:p>
    <w:p w14:paraId="23B85A4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VAULT_ND_9032013e-5f5c-47d7-b279-40d655dbe40a \* MERGEFORMAT </w:instrText>
      </w:r>
      <w:r>
        <w:rPr>
          <w:b/>
          <w:noProof/>
        </w:rPr>
        <w:fldChar w:fldCharType="separate"/>
      </w:r>
      <w:r>
        <w:rPr>
          <w:b/>
          <w:noProof/>
        </w:rPr>
        <w:t xml:space="preserve"> </w:t>
      </w:r>
      <w:r>
        <w:rPr>
          <w:b/>
          <w:noProof/>
        </w:rPr>
        <w:fldChar w:fldCharType="end"/>
      </w:r>
    </w:p>
    <w:p w14:paraId="726CEBD9" w14:textId="77777777" w:rsidR="003D2C21" w:rsidRDefault="003D2C21">
      <w:pPr>
        <w:spacing w:line="240" w:lineRule="auto"/>
        <w:rPr>
          <w:noProof/>
        </w:rPr>
      </w:pPr>
    </w:p>
    <w:p w14:paraId="57A0E6A8" w14:textId="77777777" w:rsidR="003D2C21" w:rsidRDefault="00DF3D92">
      <w:pPr>
        <w:spacing w:line="240" w:lineRule="auto"/>
        <w:rPr>
          <w:noProof/>
        </w:rPr>
      </w:pPr>
      <w:r>
        <w:rPr>
          <w:noProof/>
        </w:rPr>
        <w:t xml:space="preserve">Sonstige Bestandteile: </w:t>
      </w:r>
      <w:r>
        <w:rPr>
          <w:noProof/>
          <w:highlight w:val="lightGray"/>
        </w:rPr>
        <w:t>Dinatriumhydrogenphosphat </w:t>
      </w:r>
      <w:r>
        <w:rPr>
          <w:szCs w:val="22"/>
          <w:highlight w:val="lightGray"/>
        </w:rPr>
        <w:t>7 H</w:t>
      </w:r>
      <w:r>
        <w:rPr>
          <w:szCs w:val="22"/>
          <w:highlight w:val="lightGray"/>
          <w:vertAlign w:val="subscript"/>
        </w:rPr>
        <w:t>2</w:t>
      </w:r>
      <w:r>
        <w:rPr>
          <w:szCs w:val="22"/>
          <w:highlight w:val="lightGray"/>
        </w:rPr>
        <w:t>O (</w:t>
      </w:r>
      <w:r>
        <w:rPr>
          <w:szCs w:val="22"/>
        </w:rPr>
        <w:t>E339</w:t>
      </w:r>
      <w:r>
        <w:rPr>
          <w:szCs w:val="22"/>
          <w:highlight w:val="lightGray"/>
        </w:rPr>
        <w:t>)</w:t>
      </w:r>
      <w:r>
        <w:rPr>
          <w:noProof/>
        </w:rPr>
        <w:t>, Natriumchlorid,</w:t>
      </w:r>
      <w:r>
        <w:rPr>
          <w:szCs w:val="22"/>
        </w:rPr>
        <w:t xml:space="preserve"> Natriumhydroxid,</w:t>
      </w:r>
      <w:r>
        <w:rPr>
          <w:noProof/>
        </w:rPr>
        <w:t xml:space="preserve"> Salzsäure 36 %, Wasser für Injektionszwecke. </w:t>
      </w:r>
      <w:r>
        <w:rPr>
          <w:noProof/>
          <w:highlight w:val="lightGray"/>
        </w:rPr>
        <w:t>Siehe Packungsbeilage für weitere Informationen.</w:t>
      </w:r>
    </w:p>
    <w:p w14:paraId="52BD9A90" w14:textId="77777777" w:rsidR="003D2C21" w:rsidRDefault="003D2C21">
      <w:pPr>
        <w:spacing w:line="240" w:lineRule="auto"/>
        <w:rPr>
          <w:noProof/>
        </w:rPr>
      </w:pPr>
    </w:p>
    <w:p w14:paraId="4EDF76DB" w14:textId="77777777" w:rsidR="003D2C21" w:rsidRDefault="003D2C21">
      <w:pPr>
        <w:spacing w:line="240" w:lineRule="auto"/>
        <w:rPr>
          <w:noProof/>
        </w:rPr>
      </w:pPr>
    </w:p>
    <w:p w14:paraId="6DDF82A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VAULT_ND_82dc6da9-9ab1-4a49-964a-881d05b1995a \* MERGEFORMAT </w:instrText>
      </w:r>
      <w:r>
        <w:rPr>
          <w:b/>
          <w:noProof/>
        </w:rPr>
        <w:fldChar w:fldCharType="separate"/>
      </w:r>
      <w:r>
        <w:rPr>
          <w:b/>
          <w:noProof/>
        </w:rPr>
        <w:t xml:space="preserve"> </w:t>
      </w:r>
      <w:r>
        <w:rPr>
          <w:b/>
          <w:noProof/>
        </w:rPr>
        <w:fldChar w:fldCharType="end"/>
      </w:r>
    </w:p>
    <w:p w14:paraId="32A42B5E" w14:textId="77777777" w:rsidR="003D2C21" w:rsidRDefault="003D2C21">
      <w:pPr>
        <w:spacing w:line="240" w:lineRule="auto"/>
        <w:rPr>
          <w:noProof/>
        </w:rPr>
      </w:pPr>
    </w:p>
    <w:p w14:paraId="5F2081CC" w14:textId="77777777" w:rsidR="003D2C21" w:rsidRDefault="00DF3D92">
      <w:pPr>
        <w:spacing w:line="240" w:lineRule="auto"/>
        <w:rPr>
          <w:noProof/>
        </w:rPr>
      </w:pPr>
      <w:r>
        <w:rPr>
          <w:noProof/>
          <w:highlight w:val="lightGray"/>
        </w:rPr>
        <w:t>Injektionslösung</w:t>
      </w:r>
    </w:p>
    <w:p w14:paraId="7D206857" w14:textId="77777777" w:rsidR="003D2C21" w:rsidRDefault="00DF3D92">
      <w:pPr>
        <w:spacing w:line="240" w:lineRule="auto"/>
        <w:rPr>
          <w:noProof/>
        </w:rPr>
      </w:pPr>
      <w:r>
        <w:rPr>
          <w:noProof/>
        </w:rPr>
        <w:t>2 Fertigpens</w:t>
      </w:r>
    </w:p>
    <w:p w14:paraId="5F4FCDC3" w14:textId="77777777" w:rsidR="003D2C21" w:rsidRDefault="00DF3D92">
      <w:pPr>
        <w:spacing w:line="240" w:lineRule="auto"/>
        <w:rPr>
          <w:noProof/>
          <w:highlight w:val="lightGray"/>
        </w:rPr>
      </w:pPr>
      <w:r>
        <w:rPr>
          <w:noProof/>
          <w:highlight w:val="lightGray"/>
        </w:rPr>
        <w:t>4 Fertigpens</w:t>
      </w:r>
    </w:p>
    <w:p w14:paraId="13958AEF" w14:textId="77777777" w:rsidR="003D2C21" w:rsidRDefault="003D2C21">
      <w:pPr>
        <w:spacing w:line="240" w:lineRule="auto"/>
        <w:rPr>
          <w:noProof/>
        </w:rPr>
      </w:pPr>
    </w:p>
    <w:p w14:paraId="6AFFA52C" w14:textId="77777777" w:rsidR="003D2C21" w:rsidRDefault="003D2C21">
      <w:pPr>
        <w:spacing w:line="240" w:lineRule="auto"/>
        <w:rPr>
          <w:noProof/>
        </w:rPr>
      </w:pPr>
    </w:p>
    <w:p w14:paraId="6C708B9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VAULT_ND_03964501-bc4a-4c35-b8e4-c57a4f00663c \* MERGEFORMAT </w:instrText>
      </w:r>
      <w:r>
        <w:rPr>
          <w:b/>
          <w:noProof/>
        </w:rPr>
        <w:fldChar w:fldCharType="separate"/>
      </w:r>
      <w:r>
        <w:rPr>
          <w:b/>
          <w:noProof/>
        </w:rPr>
        <w:t xml:space="preserve"> </w:t>
      </w:r>
      <w:r>
        <w:rPr>
          <w:b/>
          <w:noProof/>
        </w:rPr>
        <w:fldChar w:fldCharType="end"/>
      </w:r>
    </w:p>
    <w:p w14:paraId="34A7C40C" w14:textId="77777777" w:rsidR="003D2C21" w:rsidRDefault="003D2C21">
      <w:pPr>
        <w:spacing w:line="240" w:lineRule="auto"/>
      </w:pPr>
    </w:p>
    <w:p w14:paraId="2318D003" w14:textId="77777777" w:rsidR="003D2C21" w:rsidRDefault="00DF3D92">
      <w:pPr>
        <w:spacing w:line="240" w:lineRule="auto"/>
        <w:rPr>
          <w:noProof/>
        </w:rPr>
      </w:pPr>
      <w:r>
        <w:rPr>
          <w:noProof/>
        </w:rPr>
        <w:t>Nur zum einmaligen Gebrauch</w:t>
      </w:r>
    </w:p>
    <w:p w14:paraId="09F0B9CB" w14:textId="77777777" w:rsidR="003D2C21" w:rsidRDefault="00DF3D92">
      <w:pPr>
        <w:spacing w:line="240" w:lineRule="auto"/>
        <w:rPr>
          <w:noProof/>
        </w:rPr>
      </w:pPr>
      <w:r>
        <w:rPr>
          <w:noProof/>
        </w:rPr>
        <w:t>Einmal wöchentlich</w:t>
      </w:r>
    </w:p>
    <w:p w14:paraId="731444C9" w14:textId="77777777" w:rsidR="003D2C21" w:rsidRDefault="003D2C21">
      <w:pPr>
        <w:autoSpaceDE w:val="0"/>
        <w:autoSpaceDN w:val="0"/>
        <w:adjustRightInd w:val="0"/>
        <w:spacing w:line="240" w:lineRule="auto"/>
      </w:pPr>
    </w:p>
    <w:p w14:paraId="6B9FBB05" w14:textId="77777777" w:rsidR="003D2C21" w:rsidRDefault="00DF3D92">
      <w:pPr>
        <w:spacing w:line="240" w:lineRule="auto"/>
        <w:rPr>
          <w:noProof/>
        </w:rPr>
      </w:pPr>
      <w:r>
        <w:rPr>
          <w:noProof/>
        </w:rPr>
        <w:t xml:space="preserve">Zu Ihrer Erinnerung: Markieren Sie den Wochentag, an dem Sie Ihr Arzneimittel injizieren möchten. </w:t>
      </w:r>
    </w:p>
    <w:p w14:paraId="69D68D26" w14:textId="77777777" w:rsidR="003D2C21" w:rsidRDefault="003D2C21">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129"/>
        <w:gridCol w:w="1117"/>
        <w:gridCol w:w="1122"/>
        <w:gridCol w:w="1124"/>
        <w:gridCol w:w="1113"/>
        <w:gridCol w:w="1117"/>
        <w:gridCol w:w="1118"/>
      </w:tblGrid>
      <w:tr w:rsidR="003D2C21" w14:paraId="5EA874CF" w14:textId="77777777">
        <w:tc>
          <w:tcPr>
            <w:tcW w:w="1292" w:type="dxa"/>
            <w:tcBorders>
              <w:top w:val="nil"/>
              <w:left w:val="nil"/>
              <w:bottom w:val="nil"/>
              <w:right w:val="nil"/>
            </w:tcBorders>
          </w:tcPr>
          <w:p w14:paraId="66F1DF04"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68059217"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38C25CF0"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13744233"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6E1C5E4A"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515A2CD3"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0B7682E2"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5C87BE9D" w14:textId="77777777" w:rsidR="003D2C21" w:rsidRDefault="00DF3D92">
            <w:pPr>
              <w:spacing w:line="240" w:lineRule="auto"/>
              <w:jc w:val="center"/>
              <w:rPr>
                <w:noProof/>
              </w:rPr>
            </w:pPr>
            <w:r>
              <w:rPr>
                <w:noProof/>
              </w:rPr>
              <w:t>So</w:t>
            </w:r>
          </w:p>
        </w:tc>
      </w:tr>
      <w:tr w:rsidR="003D2C21" w14:paraId="49A36327" w14:textId="77777777">
        <w:tc>
          <w:tcPr>
            <w:tcW w:w="1292" w:type="dxa"/>
            <w:tcBorders>
              <w:top w:val="nil"/>
              <w:left w:val="nil"/>
              <w:bottom w:val="nil"/>
              <w:right w:val="single" w:sz="4" w:space="0" w:color="auto"/>
            </w:tcBorders>
          </w:tcPr>
          <w:p w14:paraId="7F9618FD"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3C49A26A" w14:textId="77777777" w:rsidR="003D2C21" w:rsidRDefault="003D2C21">
            <w:pPr>
              <w:spacing w:line="240" w:lineRule="auto"/>
              <w:rPr>
                <w:noProof/>
              </w:rPr>
            </w:pPr>
          </w:p>
        </w:tc>
        <w:tc>
          <w:tcPr>
            <w:tcW w:w="1223" w:type="dxa"/>
            <w:tcBorders>
              <w:top w:val="single" w:sz="4" w:space="0" w:color="auto"/>
              <w:bottom w:val="single" w:sz="4" w:space="0" w:color="auto"/>
            </w:tcBorders>
          </w:tcPr>
          <w:p w14:paraId="6FE883C3" w14:textId="77777777" w:rsidR="003D2C21" w:rsidRDefault="003D2C21">
            <w:pPr>
              <w:spacing w:line="240" w:lineRule="auto"/>
              <w:rPr>
                <w:noProof/>
              </w:rPr>
            </w:pPr>
          </w:p>
        </w:tc>
        <w:tc>
          <w:tcPr>
            <w:tcW w:w="1223" w:type="dxa"/>
            <w:tcBorders>
              <w:top w:val="single" w:sz="4" w:space="0" w:color="auto"/>
              <w:bottom w:val="single" w:sz="4" w:space="0" w:color="auto"/>
            </w:tcBorders>
          </w:tcPr>
          <w:p w14:paraId="4613C614" w14:textId="77777777" w:rsidR="003D2C21" w:rsidRDefault="003D2C21">
            <w:pPr>
              <w:spacing w:line="240" w:lineRule="auto"/>
              <w:rPr>
                <w:noProof/>
              </w:rPr>
            </w:pPr>
          </w:p>
        </w:tc>
        <w:tc>
          <w:tcPr>
            <w:tcW w:w="1224" w:type="dxa"/>
            <w:tcBorders>
              <w:top w:val="single" w:sz="4" w:space="0" w:color="auto"/>
              <w:bottom w:val="single" w:sz="4" w:space="0" w:color="auto"/>
            </w:tcBorders>
          </w:tcPr>
          <w:p w14:paraId="7FA2B904" w14:textId="77777777" w:rsidR="003D2C21" w:rsidRDefault="003D2C21">
            <w:pPr>
              <w:spacing w:line="240" w:lineRule="auto"/>
              <w:rPr>
                <w:noProof/>
              </w:rPr>
            </w:pPr>
          </w:p>
        </w:tc>
        <w:tc>
          <w:tcPr>
            <w:tcW w:w="1223" w:type="dxa"/>
            <w:tcBorders>
              <w:top w:val="single" w:sz="4" w:space="0" w:color="auto"/>
              <w:bottom w:val="single" w:sz="4" w:space="0" w:color="auto"/>
            </w:tcBorders>
          </w:tcPr>
          <w:p w14:paraId="20A0C0CC" w14:textId="77777777" w:rsidR="003D2C21" w:rsidRDefault="003D2C21">
            <w:pPr>
              <w:spacing w:line="240" w:lineRule="auto"/>
              <w:rPr>
                <w:noProof/>
              </w:rPr>
            </w:pPr>
          </w:p>
        </w:tc>
        <w:tc>
          <w:tcPr>
            <w:tcW w:w="1223" w:type="dxa"/>
            <w:tcBorders>
              <w:top w:val="single" w:sz="4" w:space="0" w:color="auto"/>
              <w:bottom w:val="single" w:sz="4" w:space="0" w:color="auto"/>
            </w:tcBorders>
          </w:tcPr>
          <w:p w14:paraId="52110CC7" w14:textId="77777777" w:rsidR="003D2C21" w:rsidRDefault="003D2C21">
            <w:pPr>
              <w:spacing w:line="240" w:lineRule="auto"/>
              <w:rPr>
                <w:noProof/>
              </w:rPr>
            </w:pPr>
          </w:p>
        </w:tc>
        <w:tc>
          <w:tcPr>
            <w:tcW w:w="1223" w:type="dxa"/>
            <w:tcBorders>
              <w:top w:val="single" w:sz="4" w:space="0" w:color="auto"/>
              <w:bottom w:val="single" w:sz="4" w:space="0" w:color="auto"/>
            </w:tcBorders>
          </w:tcPr>
          <w:p w14:paraId="732410BF" w14:textId="77777777" w:rsidR="003D2C21" w:rsidRDefault="003D2C21">
            <w:pPr>
              <w:spacing w:line="240" w:lineRule="auto"/>
              <w:rPr>
                <w:noProof/>
              </w:rPr>
            </w:pPr>
          </w:p>
        </w:tc>
      </w:tr>
      <w:tr w:rsidR="003D2C21" w14:paraId="20C3A829" w14:textId="77777777">
        <w:tc>
          <w:tcPr>
            <w:tcW w:w="1292" w:type="dxa"/>
            <w:tcBorders>
              <w:top w:val="nil"/>
              <w:left w:val="nil"/>
              <w:bottom w:val="nil"/>
              <w:right w:val="single" w:sz="4" w:space="0" w:color="auto"/>
            </w:tcBorders>
          </w:tcPr>
          <w:p w14:paraId="1C1F9B13"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038CDB75" w14:textId="77777777" w:rsidR="003D2C21" w:rsidRDefault="003D2C21">
            <w:pPr>
              <w:spacing w:line="240" w:lineRule="auto"/>
              <w:rPr>
                <w:noProof/>
              </w:rPr>
            </w:pPr>
          </w:p>
        </w:tc>
        <w:tc>
          <w:tcPr>
            <w:tcW w:w="1223" w:type="dxa"/>
            <w:tcBorders>
              <w:top w:val="single" w:sz="4" w:space="0" w:color="auto"/>
              <w:bottom w:val="single" w:sz="4" w:space="0" w:color="auto"/>
            </w:tcBorders>
          </w:tcPr>
          <w:p w14:paraId="4DCBC9C8" w14:textId="77777777" w:rsidR="003D2C21" w:rsidRDefault="003D2C21">
            <w:pPr>
              <w:spacing w:line="240" w:lineRule="auto"/>
              <w:rPr>
                <w:noProof/>
              </w:rPr>
            </w:pPr>
          </w:p>
        </w:tc>
        <w:tc>
          <w:tcPr>
            <w:tcW w:w="1223" w:type="dxa"/>
            <w:tcBorders>
              <w:top w:val="single" w:sz="4" w:space="0" w:color="auto"/>
              <w:bottom w:val="single" w:sz="4" w:space="0" w:color="auto"/>
            </w:tcBorders>
          </w:tcPr>
          <w:p w14:paraId="1E08D2ED" w14:textId="77777777" w:rsidR="003D2C21" w:rsidRDefault="003D2C21">
            <w:pPr>
              <w:spacing w:line="240" w:lineRule="auto"/>
              <w:rPr>
                <w:noProof/>
              </w:rPr>
            </w:pPr>
          </w:p>
        </w:tc>
        <w:tc>
          <w:tcPr>
            <w:tcW w:w="1224" w:type="dxa"/>
            <w:tcBorders>
              <w:top w:val="single" w:sz="4" w:space="0" w:color="auto"/>
              <w:bottom w:val="single" w:sz="4" w:space="0" w:color="auto"/>
            </w:tcBorders>
          </w:tcPr>
          <w:p w14:paraId="53909CB2" w14:textId="77777777" w:rsidR="003D2C21" w:rsidRDefault="003D2C21">
            <w:pPr>
              <w:spacing w:line="240" w:lineRule="auto"/>
              <w:rPr>
                <w:noProof/>
              </w:rPr>
            </w:pPr>
          </w:p>
        </w:tc>
        <w:tc>
          <w:tcPr>
            <w:tcW w:w="1223" w:type="dxa"/>
            <w:tcBorders>
              <w:top w:val="single" w:sz="4" w:space="0" w:color="auto"/>
              <w:bottom w:val="single" w:sz="4" w:space="0" w:color="auto"/>
            </w:tcBorders>
          </w:tcPr>
          <w:p w14:paraId="6DD84741" w14:textId="77777777" w:rsidR="003D2C21" w:rsidRDefault="003D2C21">
            <w:pPr>
              <w:spacing w:line="240" w:lineRule="auto"/>
              <w:rPr>
                <w:noProof/>
              </w:rPr>
            </w:pPr>
          </w:p>
        </w:tc>
        <w:tc>
          <w:tcPr>
            <w:tcW w:w="1223" w:type="dxa"/>
            <w:tcBorders>
              <w:top w:val="single" w:sz="4" w:space="0" w:color="auto"/>
              <w:bottom w:val="single" w:sz="4" w:space="0" w:color="auto"/>
            </w:tcBorders>
          </w:tcPr>
          <w:p w14:paraId="1D328CB7" w14:textId="77777777" w:rsidR="003D2C21" w:rsidRDefault="003D2C21">
            <w:pPr>
              <w:spacing w:line="240" w:lineRule="auto"/>
              <w:rPr>
                <w:noProof/>
              </w:rPr>
            </w:pPr>
          </w:p>
        </w:tc>
        <w:tc>
          <w:tcPr>
            <w:tcW w:w="1223" w:type="dxa"/>
            <w:tcBorders>
              <w:top w:val="single" w:sz="4" w:space="0" w:color="auto"/>
              <w:bottom w:val="single" w:sz="4" w:space="0" w:color="auto"/>
            </w:tcBorders>
          </w:tcPr>
          <w:p w14:paraId="374D04F3" w14:textId="77777777" w:rsidR="003D2C21" w:rsidRDefault="003D2C21">
            <w:pPr>
              <w:spacing w:line="240" w:lineRule="auto"/>
              <w:rPr>
                <w:noProof/>
              </w:rPr>
            </w:pPr>
          </w:p>
        </w:tc>
      </w:tr>
    </w:tbl>
    <w:p w14:paraId="0D16E41F"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44B2627B" w14:textId="77777777">
        <w:tc>
          <w:tcPr>
            <w:tcW w:w="1292" w:type="dxa"/>
            <w:tcBorders>
              <w:top w:val="nil"/>
              <w:left w:val="nil"/>
              <w:bottom w:val="nil"/>
              <w:right w:val="nil"/>
            </w:tcBorders>
          </w:tcPr>
          <w:p w14:paraId="423A27B8"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4C1288FF" w14:textId="77777777" w:rsidR="003D2C21" w:rsidRDefault="00DF3D92">
            <w:pPr>
              <w:spacing w:line="240" w:lineRule="auto"/>
              <w:jc w:val="center"/>
              <w:rPr>
                <w:noProof/>
                <w:highlight w:val="lightGray"/>
              </w:rPr>
            </w:pPr>
            <w:r>
              <w:rPr>
                <w:noProof/>
                <w:highlight w:val="lightGray"/>
              </w:rPr>
              <w:t>Mo</w:t>
            </w:r>
          </w:p>
        </w:tc>
        <w:tc>
          <w:tcPr>
            <w:tcW w:w="1223" w:type="dxa"/>
            <w:tcBorders>
              <w:top w:val="nil"/>
              <w:left w:val="nil"/>
              <w:bottom w:val="single" w:sz="4" w:space="0" w:color="auto"/>
              <w:right w:val="nil"/>
            </w:tcBorders>
          </w:tcPr>
          <w:p w14:paraId="7E1E7F97" w14:textId="77777777" w:rsidR="003D2C21" w:rsidRDefault="00DF3D92">
            <w:pPr>
              <w:spacing w:line="240" w:lineRule="auto"/>
              <w:jc w:val="center"/>
              <w:rPr>
                <w:noProof/>
                <w:highlight w:val="lightGray"/>
              </w:rPr>
            </w:pPr>
            <w:r>
              <w:rPr>
                <w:noProof/>
                <w:highlight w:val="lightGray"/>
              </w:rPr>
              <w:t>Di</w:t>
            </w:r>
          </w:p>
        </w:tc>
        <w:tc>
          <w:tcPr>
            <w:tcW w:w="1223" w:type="dxa"/>
            <w:tcBorders>
              <w:top w:val="nil"/>
              <w:left w:val="nil"/>
              <w:bottom w:val="single" w:sz="4" w:space="0" w:color="auto"/>
              <w:right w:val="nil"/>
            </w:tcBorders>
          </w:tcPr>
          <w:p w14:paraId="7311C5B4" w14:textId="77777777" w:rsidR="003D2C21" w:rsidRDefault="00DF3D92">
            <w:pPr>
              <w:spacing w:line="240" w:lineRule="auto"/>
              <w:jc w:val="center"/>
              <w:rPr>
                <w:noProof/>
                <w:highlight w:val="lightGray"/>
              </w:rPr>
            </w:pPr>
            <w:r>
              <w:rPr>
                <w:noProof/>
                <w:highlight w:val="lightGray"/>
              </w:rPr>
              <w:t>Mi</w:t>
            </w:r>
          </w:p>
        </w:tc>
        <w:tc>
          <w:tcPr>
            <w:tcW w:w="1224" w:type="dxa"/>
            <w:tcBorders>
              <w:top w:val="nil"/>
              <w:left w:val="nil"/>
              <w:bottom w:val="single" w:sz="4" w:space="0" w:color="auto"/>
              <w:right w:val="nil"/>
            </w:tcBorders>
          </w:tcPr>
          <w:p w14:paraId="0BDA825B" w14:textId="77777777" w:rsidR="003D2C21" w:rsidRDefault="00DF3D92">
            <w:pPr>
              <w:spacing w:line="240" w:lineRule="auto"/>
              <w:jc w:val="center"/>
              <w:rPr>
                <w:noProof/>
                <w:highlight w:val="lightGray"/>
              </w:rPr>
            </w:pPr>
            <w:r>
              <w:rPr>
                <w:noProof/>
                <w:highlight w:val="lightGray"/>
              </w:rPr>
              <w:t>Do</w:t>
            </w:r>
          </w:p>
        </w:tc>
        <w:tc>
          <w:tcPr>
            <w:tcW w:w="1223" w:type="dxa"/>
            <w:tcBorders>
              <w:top w:val="nil"/>
              <w:left w:val="nil"/>
              <w:bottom w:val="single" w:sz="4" w:space="0" w:color="auto"/>
              <w:right w:val="nil"/>
            </w:tcBorders>
          </w:tcPr>
          <w:p w14:paraId="58C78931" w14:textId="77777777" w:rsidR="003D2C21" w:rsidRDefault="00DF3D92">
            <w:pPr>
              <w:spacing w:line="240" w:lineRule="auto"/>
              <w:jc w:val="center"/>
              <w:rPr>
                <w:noProof/>
                <w:highlight w:val="lightGray"/>
              </w:rPr>
            </w:pPr>
            <w:r>
              <w:rPr>
                <w:noProof/>
                <w:highlight w:val="lightGray"/>
              </w:rPr>
              <w:t>Fr</w:t>
            </w:r>
          </w:p>
        </w:tc>
        <w:tc>
          <w:tcPr>
            <w:tcW w:w="1223" w:type="dxa"/>
            <w:tcBorders>
              <w:top w:val="nil"/>
              <w:left w:val="nil"/>
              <w:bottom w:val="single" w:sz="4" w:space="0" w:color="auto"/>
              <w:right w:val="nil"/>
            </w:tcBorders>
          </w:tcPr>
          <w:p w14:paraId="79E6F61D" w14:textId="77777777" w:rsidR="003D2C21" w:rsidRDefault="00DF3D92">
            <w:pPr>
              <w:spacing w:line="240" w:lineRule="auto"/>
              <w:jc w:val="center"/>
              <w:rPr>
                <w:noProof/>
                <w:highlight w:val="lightGray"/>
              </w:rPr>
            </w:pPr>
            <w:r>
              <w:rPr>
                <w:noProof/>
                <w:highlight w:val="lightGray"/>
              </w:rPr>
              <w:t>Sa</w:t>
            </w:r>
          </w:p>
        </w:tc>
        <w:tc>
          <w:tcPr>
            <w:tcW w:w="1223" w:type="dxa"/>
            <w:tcBorders>
              <w:top w:val="nil"/>
              <w:left w:val="nil"/>
              <w:bottom w:val="single" w:sz="4" w:space="0" w:color="auto"/>
              <w:right w:val="nil"/>
            </w:tcBorders>
          </w:tcPr>
          <w:p w14:paraId="2C7CA428" w14:textId="77777777" w:rsidR="003D2C21" w:rsidRDefault="00DF3D92">
            <w:pPr>
              <w:spacing w:line="240" w:lineRule="auto"/>
              <w:jc w:val="center"/>
              <w:rPr>
                <w:noProof/>
                <w:highlight w:val="lightGray"/>
              </w:rPr>
            </w:pPr>
            <w:r>
              <w:rPr>
                <w:noProof/>
                <w:highlight w:val="lightGray"/>
              </w:rPr>
              <w:t>So</w:t>
            </w:r>
          </w:p>
        </w:tc>
      </w:tr>
      <w:tr w:rsidR="003D2C21" w14:paraId="30DBA233" w14:textId="77777777">
        <w:tc>
          <w:tcPr>
            <w:tcW w:w="1292" w:type="dxa"/>
            <w:tcBorders>
              <w:top w:val="nil"/>
              <w:left w:val="nil"/>
              <w:bottom w:val="nil"/>
              <w:right w:val="single" w:sz="4" w:space="0" w:color="auto"/>
            </w:tcBorders>
          </w:tcPr>
          <w:p w14:paraId="0A78DB42" w14:textId="77777777" w:rsidR="003D2C21" w:rsidRDefault="00DF3D92">
            <w:pPr>
              <w:pStyle w:val="NormalExplicitLeft"/>
              <w:spacing w:line="240" w:lineRule="auto"/>
              <w:jc w:val="left"/>
              <w:rPr>
                <w:noProof/>
                <w:highlight w:val="lightGray"/>
              </w:rPr>
            </w:pPr>
            <w:r>
              <w:rPr>
                <w:noProof/>
                <w:highlight w:val="lightGray"/>
              </w:rPr>
              <w:t>Woche 1</w:t>
            </w:r>
          </w:p>
        </w:tc>
        <w:tc>
          <w:tcPr>
            <w:tcW w:w="1224" w:type="dxa"/>
            <w:tcBorders>
              <w:top w:val="single" w:sz="4" w:space="0" w:color="auto"/>
              <w:left w:val="single" w:sz="4" w:space="0" w:color="auto"/>
              <w:bottom w:val="single" w:sz="4" w:space="0" w:color="auto"/>
            </w:tcBorders>
            <w:shd w:val="clear" w:color="auto" w:fill="BFBFBF"/>
          </w:tcPr>
          <w:p w14:paraId="59802CE5"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54736B1"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809F48D"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70F78D4D"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3F4B92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3E6F386D"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BD476BA" w14:textId="77777777" w:rsidR="003D2C21" w:rsidRDefault="003D2C21">
            <w:pPr>
              <w:spacing w:line="240" w:lineRule="auto"/>
              <w:rPr>
                <w:noProof/>
                <w:highlight w:val="lightGray"/>
              </w:rPr>
            </w:pPr>
          </w:p>
        </w:tc>
      </w:tr>
      <w:tr w:rsidR="003D2C21" w14:paraId="033B3F6F" w14:textId="77777777">
        <w:tc>
          <w:tcPr>
            <w:tcW w:w="1292" w:type="dxa"/>
            <w:tcBorders>
              <w:top w:val="nil"/>
              <w:left w:val="nil"/>
              <w:bottom w:val="nil"/>
              <w:right w:val="single" w:sz="4" w:space="0" w:color="auto"/>
            </w:tcBorders>
          </w:tcPr>
          <w:p w14:paraId="74EA5631" w14:textId="77777777" w:rsidR="003D2C21" w:rsidRDefault="00DF3D92">
            <w:pPr>
              <w:pStyle w:val="NormalExplicitLeft"/>
              <w:spacing w:line="240" w:lineRule="auto"/>
              <w:jc w:val="left"/>
              <w:rPr>
                <w:noProof/>
                <w:highlight w:val="lightGray"/>
              </w:rPr>
            </w:pPr>
            <w:r>
              <w:rPr>
                <w:noProof/>
                <w:highlight w:val="lightGray"/>
              </w:rPr>
              <w:t>Woche 2</w:t>
            </w:r>
          </w:p>
        </w:tc>
        <w:tc>
          <w:tcPr>
            <w:tcW w:w="1224" w:type="dxa"/>
            <w:tcBorders>
              <w:top w:val="single" w:sz="4" w:space="0" w:color="auto"/>
              <w:left w:val="single" w:sz="4" w:space="0" w:color="auto"/>
              <w:bottom w:val="single" w:sz="4" w:space="0" w:color="auto"/>
            </w:tcBorders>
            <w:shd w:val="clear" w:color="auto" w:fill="BFBFBF"/>
          </w:tcPr>
          <w:p w14:paraId="5CF9839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B3955EC"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11A22F6E"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160249A2"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0CF87F1"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49F1C50"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70E1B54" w14:textId="77777777" w:rsidR="003D2C21" w:rsidRDefault="003D2C21">
            <w:pPr>
              <w:spacing w:line="240" w:lineRule="auto"/>
              <w:rPr>
                <w:noProof/>
                <w:highlight w:val="lightGray"/>
              </w:rPr>
            </w:pPr>
          </w:p>
        </w:tc>
      </w:tr>
      <w:tr w:rsidR="003D2C21" w14:paraId="2D918801" w14:textId="77777777">
        <w:tc>
          <w:tcPr>
            <w:tcW w:w="1292" w:type="dxa"/>
            <w:tcBorders>
              <w:top w:val="nil"/>
              <w:left w:val="nil"/>
              <w:bottom w:val="nil"/>
              <w:right w:val="single" w:sz="4" w:space="0" w:color="auto"/>
            </w:tcBorders>
          </w:tcPr>
          <w:p w14:paraId="12FD379B" w14:textId="77777777" w:rsidR="003D2C21" w:rsidRDefault="00DF3D92">
            <w:pPr>
              <w:pStyle w:val="NormalExplicitLeft"/>
              <w:spacing w:line="240" w:lineRule="auto"/>
              <w:jc w:val="left"/>
              <w:rPr>
                <w:noProof/>
                <w:highlight w:val="lightGray"/>
              </w:rPr>
            </w:pPr>
            <w:r>
              <w:rPr>
                <w:noProof/>
                <w:highlight w:val="lightGray"/>
              </w:rPr>
              <w:t>Woche 3</w:t>
            </w:r>
          </w:p>
        </w:tc>
        <w:tc>
          <w:tcPr>
            <w:tcW w:w="1224" w:type="dxa"/>
            <w:tcBorders>
              <w:top w:val="single" w:sz="4" w:space="0" w:color="auto"/>
              <w:left w:val="single" w:sz="4" w:space="0" w:color="auto"/>
              <w:bottom w:val="single" w:sz="4" w:space="0" w:color="auto"/>
            </w:tcBorders>
            <w:shd w:val="clear" w:color="auto" w:fill="BFBFBF"/>
          </w:tcPr>
          <w:p w14:paraId="174AE438"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2F21F796"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4523F4A8" w14:textId="77777777" w:rsidR="003D2C21" w:rsidRDefault="003D2C21">
            <w:pPr>
              <w:spacing w:line="240" w:lineRule="auto"/>
              <w:rPr>
                <w:noProof/>
                <w:highlight w:val="lightGray"/>
              </w:rPr>
            </w:pPr>
          </w:p>
        </w:tc>
        <w:tc>
          <w:tcPr>
            <w:tcW w:w="1224" w:type="dxa"/>
            <w:tcBorders>
              <w:top w:val="single" w:sz="4" w:space="0" w:color="auto"/>
              <w:bottom w:val="single" w:sz="4" w:space="0" w:color="auto"/>
            </w:tcBorders>
            <w:shd w:val="clear" w:color="auto" w:fill="BFBFBF"/>
          </w:tcPr>
          <w:p w14:paraId="0F6DAF98"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7DF61688"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4CB6813" w14:textId="77777777" w:rsidR="003D2C21" w:rsidRDefault="003D2C21">
            <w:pPr>
              <w:spacing w:line="240" w:lineRule="auto"/>
              <w:rPr>
                <w:noProof/>
                <w:highlight w:val="lightGray"/>
              </w:rPr>
            </w:pPr>
          </w:p>
        </w:tc>
        <w:tc>
          <w:tcPr>
            <w:tcW w:w="1223" w:type="dxa"/>
            <w:tcBorders>
              <w:top w:val="single" w:sz="4" w:space="0" w:color="auto"/>
              <w:bottom w:val="single" w:sz="4" w:space="0" w:color="auto"/>
            </w:tcBorders>
            <w:shd w:val="clear" w:color="auto" w:fill="BFBFBF"/>
          </w:tcPr>
          <w:p w14:paraId="6A6486BA" w14:textId="77777777" w:rsidR="003D2C21" w:rsidRDefault="003D2C21">
            <w:pPr>
              <w:spacing w:line="240" w:lineRule="auto"/>
              <w:rPr>
                <w:noProof/>
                <w:highlight w:val="lightGray"/>
              </w:rPr>
            </w:pPr>
          </w:p>
        </w:tc>
      </w:tr>
      <w:tr w:rsidR="003D2C21" w14:paraId="13439DC0" w14:textId="77777777">
        <w:tc>
          <w:tcPr>
            <w:tcW w:w="1292" w:type="dxa"/>
            <w:tcBorders>
              <w:top w:val="nil"/>
              <w:left w:val="nil"/>
              <w:bottom w:val="nil"/>
              <w:right w:val="single" w:sz="4" w:space="0" w:color="auto"/>
            </w:tcBorders>
          </w:tcPr>
          <w:p w14:paraId="431B608F" w14:textId="77777777" w:rsidR="003D2C21" w:rsidRDefault="00DF3D92">
            <w:pPr>
              <w:pStyle w:val="NormalExplicitLeft"/>
              <w:spacing w:line="240" w:lineRule="auto"/>
              <w:jc w:val="left"/>
              <w:rPr>
                <w:noProof/>
              </w:rPr>
            </w:pPr>
            <w:r>
              <w:rPr>
                <w:noProof/>
                <w:highlight w:val="lightGray"/>
              </w:rPr>
              <w:t>Woche 4</w:t>
            </w:r>
          </w:p>
        </w:tc>
        <w:tc>
          <w:tcPr>
            <w:tcW w:w="1224" w:type="dxa"/>
            <w:tcBorders>
              <w:top w:val="single" w:sz="4" w:space="0" w:color="auto"/>
              <w:left w:val="single" w:sz="4" w:space="0" w:color="auto"/>
              <w:bottom w:val="single" w:sz="4" w:space="0" w:color="auto"/>
            </w:tcBorders>
            <w:shd w:val="clear" w:color="auto" w:fill="BFBFBF"/>
          </w:tcPr>
          <w:p w14:paraId="0C5431C2"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150590DB"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1192EFF0" w14:textId="77777777" w:rsidR="003D2C21" w:rsidRDefault="003D2C21">
            <w:pPr>
              <w:spacing w:line="240" w:lineRule="auto"/>
              <w:rPr>
                <w:noProof/>
              </w:rPr>
            </w:pPr>
          </w:p>
        </w:tc>
        <w:tc>
          <w:tcPr>
            <w:tcW w:w="1224" w:type="dxa"/>
            <w:tcBorders>
              <w:top w:val="single" w:sz="4" w:space="0" w:color="auto"/>
              <w:bottom w:val="single" w:sz="4" w:space="0" w:color="auto"/>
            </w:tcBorders>
            <w:shd w:val="clear" w:color="auto" w:fill="BFBFBF"/>
          </w:tcPr>
          <w:p w14:paraId="4D0B7D83"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4CDAF4B0"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06E9E593" w14:textId="77777777" w:rsidR="003D2C21" w:rsidRDefault="003D2C21">
            <w:pPr>
              <w:spacing w:line="240" w:lineRule="auto"/>
              <w:rPr>
                <w:noProof/>
              </w:rPr>
            </w:pPr>
          </w:p>
        </w:tc>
        <w:tc>
          <w:tcPr>
            <w:tcW w:w="1223" w:type="dxa"/>
            <w:tcBorders>
              <w:top w:val="single" w:sz="4" w:space="0" w:color="auto"/>
              <w:bottom w:val="single" w:sz="4" w:space="0" w:color="auto"/>
            </w:tcBorders>
            <w:shd w:val="clear" w:color="auto" w:fill="BFBFBF"/>
          </w:tcPr>
          <w:p w14:paraId="5618DF84" w14:textId="77777777" w:rsidR="003D2C21" w:rsidRDefault="003D2C21">
            <w:pPr>
              <w:spacing w:line="240" w:lineRule="auto"/>
              <w:rPr>
                <w:noProof/>
              </w:rPr>
            </w:pPr>
          </w:p>
        </w:tc>
      </w:tr>
    </w:tbl>
    <w:p w14:paraId="24079D94" w14:textId="77777777" w:rsidR="003D2C21" w:rsidRDefault="003D2C21">
      <w:pPr>
        <w:spacing w:line="240" w:lineRule="auto"/>
        <w:rPr>
          <w:noProof/>
        </w:rPr>
      </w:pPr>
    </w:p>
    <w:p w14:paraId="5334ED8A" w14:textId="77777777" w:rsidR="003D2C21" w:rsidRDefault="00DF3D92">
      <w:pPr>
        <w:spacing w:line="240" w:lineRule="auto"/>
      </w:pPr>
      <w:r>
        <w:rPr>
          <w:noProof/>
        </w:rPr>
        <w:t>Packungsbeilage beachten.</w:t>
      </w:r>
    </w:p>
    <w:p w14:paraId="30899882" w14:textId="77777777" w:rsidR="003D2C21" w:rsidRDefault="00DF3D92">
      <w:pPr>
        <w:spacing w:line="240" w:lineRule="auto"/>
        <w:rPr>
          <w:noProof/>
        </w:rPr>
      </w:pPr>
      <w:r>
        <w:rPr>
          <w:noProof/>
        </w:rPr>
        <w:t>Subkutane Anwendung</w:t>
      </w:r>
    </w:p>
    <w:p w14:paraId="29AC70BF" w14:textId="77777777" w:rsidR="003D2C21" w:rsidRDefault="003D2C21">
      <w:pPr>
        <w:autoSpaceDE w:val="0"/>
        <w:autoSpaceDN w:val="0"/>
        <w:adjustRightInd w:val="0"/>
        <w:spacing w:line="240" w:lineRule="auto"/>
      </w:pPr>
    </w:p>
    <w:p w14:paraId="576E07B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VAULT_ND_83425b81-b510-41d9-8802-492c2ac32b8b \* MERGEFORMAT </w:instrText>
      </w:r>
      <w:r>
        <w:rPr>
          <w:b/>
          <w:noProof/>
        </w:rPr>
        <w:fldChar w:fldCharType="separate"/>
      </w:r>
      <w:r>
        <w:rPr>
          <w:b/>
          <w:noProof/>
        </w:rPr>
        <w:t xml:space="preserve"> </w:t>
      </w:r>
      <w:r>
        <w:rPr>
          <w:b/>
          <w:noProof/>
        </w:rPr>
        <w:fldChar w:fldCharType="end"/>
      </w:r>
    </w:p>
    <w:p w14:paraId="332B818D" w14:textId="77777777" w:rsidR="003D2C21" w:rsidRDefault="003D2C21">
      <w:pPr>
        <w:keepNext/>
        <w:spacing w:line="240" w:lineRule="auto"/>
      </w:pPr>
    </w:p>
    <w:p w14:paraId="2715D84A"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vault_nd_3fbe8781-be11-4d3f-b81e-a77bff3c586c \* MERGEFORMAT </w:instrText>
      </w:r>
      <w:r>
        <w:rPr>
          <w:noProof/>
        </w:rPr>
        <w:fldChar w:fldCharType="separate"/>
      </w:r>
      <w:r>
        <w:rPr>
          <w:noProof/>
        </w:rPr>
        <w:t xml:space="preserve"> </w:t>
      </w:r>
      <w:r>
        <w:rPr>
          <w:noProof/>
        </w:rPr>
        <w:fldChar w:fldCharType="end"/>
      </w:r>
    </w:p>
    <w:p w14:paraId="0C174F1A" w14:textId="77777777" w:rsidR="003D2C21" w:rsidRDefault="003D2C21">
      <w:pPr>
        <w:keepNext/>
        <w:spacing w:line="240" w:lineRule="auto"/>
      </w:pPr>
    </w:p>
    <w:p w14:paraId="75423F1B" w14:textId="77777777" w:rsidR="003D2C21" w:rsidRDefault="003D2C21">
      <w:pPr>
        <w:keepNext/>
        <w:spacing w:line="240" w:lineRule="auto"/>
      </w:pPr>
    </w:p>
    <w:p w14:paraId="097BE48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VAULT_ND_e39d3303-3502-4b74-a7e4-8bea7bd92140 \* MERGEFORMAT </w:instrText>
      </w:r>
      <w:r>
        <w:rPr>
          <w:b/>
          <w:noProof/>
        </w:rPr>
        <w:fldChar w:fldCharType="separate"/>
      </w:r>
      <w:r>
        <w:rPr>
          <w:b/>
          <w:noProof/>
        </w:rPr>
        <w:t xml:space="preserve"> </w:t>
      </w:r>
      <w:r>
        <w:rPr>
          <w:b/>
          <w:noProof/>
        </w:rPr>
        <w:fldChar w:fldCharType="end"/>
      </w:r>
    </w:p>
    <w:p w14:paraId="70FAA9F1" w14:textId="77777777" w:rsidR="003D2C21" w:rsidRDefault="003D2C21">
      <w:pPr>
        <w:spacing w:line="240" w:lineRule="auto"/>
        <w:rPr>
          <w:noProof/>
        </w:rPr>
      </w:pPr>
    </w:p>
    <w:p w14:paraId="5B566468" w14:textId="77777777" w:rsidR="003D2C21" w:rsidRDefault="003D2C21">
      <w:pPr>
        <w:tabs>
          <w:tab w:val="left" w:pos="749"/>
        </w:tabs>
        <w:spacing w:line="240" w:lineRule="auto"/>
      </w:pPr>
    </w:p>
    <w:p w14:paraId="1C56CC5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VAULT_ND_5785fb35-af32-4326-a400-cc7754601ab1 \* MERGEFORMAT </w:instrText>
      </w:r>
      <w:r>
        <w:rPr>
          <w:b/>
          <w:noProof/>
        </w:rPr>
        <w:fldChar w:fldCharType="separate"/>
      </w:r>
      <w:r>
        <w:rPr>
          <w:b/>
          <w:noProof/>
        </w:rPr>
        <w:t xml:space="preserve"> </w:t>
      </w:r>
      <w:r>
        <w:rPr>
          <w:b/>
          <w:noProof/>
        </w:rPr>
        <w:fldChar w:fldCharType="end"/>
      </w:r>
    </w:p>
    <w:p w14:paraId="48E8ED6E" w14:textId="77777777" w:rsidR="003D2C21" w:rsidRDefault="003D2C21">
      <w:pPr>
        <w:spacing w:line="240" w:lineRule="auto"/>
        <w:rPr>
          <w:noProof/>
        </w:rPr>
      </w:pPr>
    </w:p>
    <w:p w14:paraId="2AE98308" w14:textId="77777777" w:rsidR="003D2C21" w:rsidRDefault="00DF3D92">
      <w:pPr>
        <w:spacing w:line="240" w:lineRule="auto"/>
        <w:rPr>
          <w:noProof/>
        </w:rPr>
      </w:pPr>
      <w:r>
        <w:rPr>
          <w:noProof/>
        </w:rPr>
        <w:t>verw. bis</w:t>
      </w:r>
    </w:p>
    <w:p w14:paraId="5B549D3A" w14:textId="77777777" w:rsidR="003D2C21" w:rsidRDefault="003D2C21">
      <w:pPr>
        <w:spacing w:line="240" w:lineRule="auto"/>
        <w:rPr>
          <w:noProof/>
        </w:rPr>
      </w:pPr>
    </w:p>
    <w:p w14:paraId="5820934F" w14:textId="77777777" w:rsidR="003D2C21" w:rsidRDefault="003D2C21">
      <w:pPr>
        <w:spacing w:line="240" w:lineRule="auto"/>
        <w:rPr>
          <w:noProof/>
        </w:rPr>
      </w:pPr>
    </w:p>
    <w:p w14:paraId="74C0245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VAULT_ND_f94b5374-7c50-42ae-884b-0bca5081a1e8 \* MERGEFORMAT </w:instrText>
      </w:r>
      <w:r>
        <w:rPr>
          <w:b/>
        </w:rPr>
        <w:fldChar w:fldCharType="separate"/>
      </w:r>
      <w:r>
        <w:rPr>
          <w:b/>
        </w:rPr>
        <w:t xml:space="preserve"> </w:t>
      </w:r>
      <w:r>
        <w:rPr>
          <w:b/>
        </w:rPr>
        <w:fldChar w:fldCharType="end"/>
      </w:r>
    </w:p>
    <w:p w14:paraId="0A3F64B2" w14:textId="77777777" w:rsidR="003D2C21" w:rsidRDefault="003D2C21">
      <w:pPr>
        <w:spacing w:line="240" w:lineRule="auto"/>
        <w:ind w:left="567" w:hanging="567"/>
        <w:rPr>
          <w:noProof/>
        </w:rPr>
      </w:pPr>
    </w:p>
    <w:p w14:paraId="3D06A59B" w14:textId="77777777" w:rsidR="003D2C21" w:rsidRDefault="00DF3D92">
      <w:pPr>
        <w:spacing w:line="240" w:lineRule="auto"/>
      </w:pPr>
      <w:r>
        <w:rPr>
          <w:noProof/>
        </w:rPr>
        <w:t>Im Kühlschrank lagern.</w:t>
      </w:r>
    </w:p>
    <w:p w14:paraId="430BF3D7" w14:textId="77777777" w:rsidR="003D2C21" w:rsidRDefault="00DF3D92">
      <w:pPr>
        <w:spacing w:line="240" w:lineRule="auto"/>
        <w:rPr>
          <w:noProof/>
        </w:rPr>
      </w:pPr>
      <w:r>
        <w:rPr>
          <w:noProof/>
        </w:rPr>
        <w:t>Kann ungekühlt bis zu 21 Tage lang bei unter 30 ºC gelagert werden.</w:t>
      </w:r>
    </w:p>
    <w:p w14:paraId="3C96525A" w14:textId="77777777" w:rsidR="003D2C21" w:rsidRDefault="00DF3D92">
      <w:pPr>
        <w:spacing w:line="240" w:lineRule="auto"/>
      </w:pPr>
      <w:r>
        <w:t>Nicht einfrieren.</w:t>
      </w:r>
    </w:p>
    <w:p w14:paraId="6DE218F7"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15E4A682" w14:textId="77777777" w:rsidR="003D2C21" w:rsidRDefault="003D2C21">
      <w:pPr>
        <w:spacing w:line="240" w:lineRule="auto"/>
        <w:ind w:left="567" w:hanging="567"/>
        <w:rPr>
          <w:noProof/>
        </w:rPr>
      </w:pPr>
    </w:p>
    <w:p w14:paraId="7FD4768E" w14:textId="77777777" w:rsidR="003D2C21" w:rsidRDefault="003D2C21">
      <w:pPr>
        <w:spacing w:line="240" w:lineRule="auto"/>
        <w:ind w:left="567" w:hanging="567"/>
        <w:rPr>
          <w:noProof/>
        </w:rPr>
      </w:pPr>
    </w:p>
    <w:p w14:paraId="14D521A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VAULT_ND_79ed5f11-8cdf-4f3e-865a-a133d963e3a5 \* MERGEFORMAT </w:instrText>
      </w:r>
      <w:r>
        <w:rPr>
          <w:b/>
          <w:noProof/>
        </w:rPr>
        <w:fldChar w:fldCharType="separate"/>
      </w:r>
      <w:r>
        <w:rPr>
          <w:b/>
          <w:noProof/>
        </w:rPr>
        <w:t xml:space="preserve"> </w:t>
      </w:r>
      <w:r>
        <w:rPr>
          <w:b/>
          <w:noProof/>
        </w:rPr>
        <w:fldChar w:fldCharType="end"/>
      </w:r>
    </w:p>
    <w:p w14:paraId="4F796F2B" w14:textId="77777777" w:rsidR="003D2C21" w:rsidRDefault="003D2C21">
      <w:pPr>
        <w:spacing w:line="240" w:lineRule="auto"/>
        <w:rPr>
          <w:noProof/>
        </w:rPr>
      </w:pPr>
    </w:p>
    <w:p w14:paraId="00AA9A7E" w14:textId="77777777" w:rsidR="003D2C21" w:rsidRDefault="003D2C21">
      <w:pPr>
        <w:spacing w:line="240" w:lineRule="auto"/>
        <w:rPr>
          <w:noProof/>
        </w:rPr>
      </w:pPr>
    </w:p>
    <w:p w14:paraId="2BF58D6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VAULT_ND_4a7c6664-9d69-4df6-9faa-a10965f5d994 \* MERGEFORMAT </w:instrText>
      </w:r>
      <w:r>
        <w:rPr>
          <w:b/>
          <w:noProof/>
        </w:rPr>
        <w:fldChar w:fldCharType="separate"/>
      </w:r>
      <w:r>
        <w:rPr>
          <w:b/>
          <w:noProof/>
        </w:rPr>
        <w:t xml:space="preserve"> </w:t>
      </w:r>
      <w:r>
        <w:rPr>
          <w:b/>
          <w:noProof/>
        </w:rPr>
        <w:fldChar w:fldCharType="end"/>
      </w:r>
    </w:p>
    <w:p w14:paraId="063E2952" w14:textId="77777777" w:rsidR="003D2C21" w:rsidRDefault="003D2C21">
      <w:pPr>
        <w:spacing w:line="240" w:lineRule="auto"/>
      </w:pPr>
    </w:p>
    <w:p w14:paraId="19C3F4AA" w14:textId="77777777" w:rsidR="003D2C21" w:rsidRDefault="00DF3D92">
      <w:pPr>
        <w:pStyle w:val="Default"/>
        <w:jc w:val="both"/>
        <w:rPr>
          <w:sz w:val="22"/>
          <w:szCs w:val="22"/>
          <w:lang w:val="de-DE"/>
        </w:rPr>
      </w:pPr>
      <w:r>
        <w:rPr>
          <w:sz w:val="22"/>
          <w:szCs w:val="22"/>
          <w:lang w:val="de-DE"/>
        </w:rPr>
        <w:t xml:space="preserve">Eli Lilly Nederland B.V. </w:t>
      </w:r>
    </w:p>
    <w:p w14:paraId="0D8DCCA1" w14:textId="77777777" w:rsidR="003D2C21" w:rsidRDefault="00DF3D92">
      <w:pPr>
        <w:pStyle w:val="Default"/>
        <w:jc w:val="both"/>
        <w:rPr>
          <w:sz w:val="22"/>
          <w:szCs w:val="22"/>
          <w:lang w:val="de-DE"/>
        </w:rPr>
      </w:pPr>
      <w:r>
        <w:rPr>
          <w:sz w:val="22"/>
          <w:szCs w:val="22"/>
          <w:lang w:val="de-DE"/>
        </w:rPr>
        <w:t>Orteliuslaan 1000, 3528 BD Utrecht</w:t>
      </w:r>
    </w:p>
    <w:p w14:paraId="13EFF46D" w14:textId="77777777" w:rsidR="003D2C21" w:rsidRDefault="00DF3D92">
      <w:pPr>
        <w:spacing w:line="240" w:lineRule="auto"/>
        <w:rPr>
          <w:noProof/>
        </w:rPr>
      </w:pPr>
      <w:r>
        <w:t>Niederlande</w:t>
      </w:r>
    </w:p>
    <w:p w14:paraId="7780B0B4" w14:textId="77777777" w:rsidR="003D2C21" w:rsidRDefault="003D2C21">
      <w:pPr>
        <w:spacing w:line="240" w:lineRule="auto"/>
      </w:pPr>
    </w:p>
    <w:p w14:paraId="1F07ED4E" w14:textId="77777777" w:rsidR="003D2C21" w:rsidRDefault="003D2C21">
      <w:pPr>
        <w:spacing w:line="240" w:lineRule="auto"/>
      </w:pPr>
    </w:p>
    <w:p w14:paraId="0E27879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VAULT_ND_198fedd5-0cd7-4fc0-9726-457675bd00ba \* MERGEFORMAT </w:instrText>
      </w:r>
      <w:r>
        <w:rPr>
          <w:b/>
          <w:noProof/>
        </w:rPr>
        <w:fldChar w:fldCharType="separate"/>
      </w:r>
      <w:r>
        <w:rPr>
          <w:b/>
          <w:noProof/>
        </w:rPr>
        <w:t xml:space="preserve"> </w:t>
      </w:r>
      <w:r>
        <w:rPr>
          <w:b/>
          <w:noProof/>
        </w:rPr>
        <w:fldChar w:fldCharType="end"/>
      </w:r>
    </w:p>
    <w:p w14:paraId="1D89F69D" w14:textId="77777777" w:rsidR="003D2C21" w:rsidRDefault="003D2C21">
      <w:pPr>
        <w:spacing w:line="240" w:lineRule="auto"/>
      </w:pPr>
    </w:p>
    <w:p w14:paraId="50C6AC71" w14:textId="77777777" w:rsidR="003D2C21" w:rsidRDefault="00DF3D92">
      <w:pPr>
        <w:pStyle w:val="Default"/>
        <w:jc w:val="both"/>
        <w:rPr>
          <w:sz w:val="22"/>
          <w:szCs w:val="22"/>
          <w:highlight w:val="lightGray"/>
          <w:lang w:val="de-DE"/>
        </w:rPr>
      </w:pPr>
      <w:r>
        <w:rPr>
          <w:sz w:val="22"/>
          <w:szCs w:val="22"/>
          <w:lang w:val="de-DE"/>
        </w:rPr>
        <w:t>EU/1/22/1685/016</w:t>
      </w:r>
      <w:r>
        <w:rPr>
          <w:sz w:val="22"/>
          <w:szCs w:val="22"/>
          <w:highlight w:val="lightGray"/>
          <w:lang w:val="de-DE"/>
        </w:rPr>
        <w:t xml:space="preserve"> 2 Fertigpens</w:t>
      </w:r>
    </w:p>
    <w:p w14:paraId="70D248DC" w14:textId="77777777" w:rsidR="003D2C21" w:rsidRDefault="00DF3D92">
      <w:pPr>
        <w:pStyle w:val="Default"/>
        <w:jc w:val="both"/>
        <w:rPr>
          <w:sz w:val="22"/>
          <w:szCs w:val="22"/>
          <w:lang w:val="de-DE"/>
        </w:rPr>
      </w:pPr>
      <w:r>
        <w:rPr>
          <w:sz w:val="22"/>
          <w:szCs w:val="22"/>
          <w:highlight w:val="lightGray"/>
          <w:lang w:val="de-DE"/>
        </w:rPr>
        <w:t>EU/1/22/1685/017 4 Fertigpens</w:t>
      </w:r>
    </w:p>
    <w:p w14:paraId="4E4209A5" w14:textId="77777777" w:rsidR="003D2C21" w:rsidRDefault="003D2C21">
      <w:pPr>
        <w:spacing w:line="240" w:lineRule="auto"/>
      </w:pPr>
    </w:p>
    <w:p w14:paraId="5678E42B" w14:textId="77777777" w:rsidR="003D2C21" w:rsidRDefault="003D2C21">
      <w:pPr>
        <w:spacing w:line="240" w:lineRule="auto"/>
      </w:pPr>
    </w:p>
    <w:p w14:paraId="76D62EA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VAULT_ND_7584e16d-d04c-44eb-bad4-7de1e5a82740 \* MERGEFORMAT </w:instrText>
      </w:r>
      <w:r>
        <w:rPr>
          <w:b/>
        </w:rPr>
        <w:fldChar w:fldCharType="separate"/>
      </w:r>
      <w:r>
        <w:rPr>
          <w:b/>
        </w:rPr>
        <w:t xml:space="preserve"> </w:t>
      </w:r>
      <w:r>
        <w:rPr>
          <w:b/>
        </w:rPr>
        <w:fldChar w:fldCharType="end"/>
      </w:r>
    </w:p>
    <w:p w14:paraId="11C9494A" w14:textId="77777777" w:rsidR="003D2C21" w:rsidRDefault="003D2C21">
      <w:pPr>
        <w:spacing w:line="240" w:lineRule="auto"/>
        <w:rPr>
          <w:i/>
          <w:noProof/>
        </w:rPr>
      </w:pPr>
    </w:p>
    <w:p w14:paraId="720D5666" w14:textId="77777777" w:rsidR="003D2C21" w:rsidRDefault="00DF3D92">
      <w:pPr>
        <w:spacing w:line="240" w:lineRule="auto"/>
        <w:rPr>
          <w:noProof/>
        </w:rPr>
      </w:pPr>
      <w:r>
        <w:rPr>
          <w:noProof/>
        </w:rPr>
        <w:t>Ch.-B.</w:t>
      </w:r>
    </w:p>
    <w:p w14:paraId="04B881F1" w14:textId="77777777" w:rsidR="003D2C21" w:rsidRDefault="003D2C21">
      <w:pPr>
        <w:spacing w:line="240" w:lineRule="auto"/>
        <w:rPr>
          <w:noProof/>
        </w:rPr>
      </w:pPr>
    </w:p>
    <w:p w14:paraId="355DA9D5" w14:textId="77777777" w:rsidR="003D2C21" w:rsidRDefault="003D2C21">
      <w:pPr>
        <w:spacing w:line="240" w:lineRule="auto"/>
        <w:rPr>
          <w:noProof/>
        </w:rPr>
      </w:pPr>
    </w:p>
    <w:p w14:paraId="65491B7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VAULT_ND_6ac0468d-422b-4c95-8884-5346bc249914 \* MERGEFORMAT </w:instrText>
      </w:r>
      <w:r>
        <w:rPr>
          <w:b/>
          <w:noProof/>
        </w:rPr>
        <w:fldChar w:fldCharType="separate"/>
      </w:r>
      <w:r>
        <w:rPr>
          <w:b/>
          <w:noProof/>
        </w:rPr>
        <w:t xml:space="preserve"> </w:t>
      </w:r>
      <w:r>
        <w:rPr>
          <w:b/>
          <w:noProof/>
        </w:rPr>
        <w:fldChar w:fldCharType="end"/>
      </w:r>
    </w:p>
    <w:p w14:paraId="40AF317E" w14:textId="77777777" w:rsidR="003D2C21" w:rsidRDefault="003D2C21">
      <w:pPr>
        <w:spacing w:line="240" w:lineRule="auto"/>
      </w:pPr>
    </w:p>
    <w:p w14:paraId="1C0A8E62" w14:textId="77777777" w:rsidR="003D2C21" w:rsidRDefault="003D2C21">
      <w:pPr>
        <w:spacing w:line="240" w:lineRule="auto"/>
      </w:pPr>
    </w:p>
    <w:p w14:paraId="5C0516BF"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szCs w:val="22"/>
          <w:lang w:eastAsia="en-GB"/>
        </w:rPr>
      </w:pPr>
      <w:r>
        <w:rPr>
          <w:b/>
          <w:noProof/>
        </w:rPr>
        <w:t>15.</w:t>
      </w:r>
      <w:r>
        <w:rPr>
          <w:b/>
          <w:noProof/>
        </w:rPr>
        <w:tab/>
        <w:t>HINWEISE FÜR DEN GEBRAUCH</w:t>
      </w:r>
      <w:r>
        <w:rPr>
          <w:b/>
          <w:noProof/>
        </w:rPr>
        <w:fldChar w:fldCharType="begin"/>
      </w:r>
      <w:r>
        <w:rPr>
          <w:b/>
          <w:noProof/>
        </w:rPr>
        <w:instrText xml:space="preserve"> DOCVARIABLE VAULT_ND_6c047df3-c74c-491c-99cf-3677899dd2bc \* MERGEFORMAT </w:instrText>
      </w:r>
      <w:r>
        <w:rPr>
          <w:b/>
          <w:noProof/>
        </w:rPr>
        <w:fldChar w:fldCharType="separate"/>
      </w:r>
      <w:r>
        <w:rPr>
          <w:b/>
          <w:noProof/>
        </w:rPr>
        <w:t xml:space="preserve"> </w:t>
      </w:r>
      <w:r>
        <w:rPr>
          <w:b/>
          <w:noProof/>
        </w:rPr>
        <w:fldChar w:fldCharType="end"/>
      </w:r>
    </w:p>
    <w:p w14:paraId="4A4692B9" w14:textId="77777777" w:rsidR="003D2C21" w:rsidRDefault="003D2C21">
      <w:pPr>
        <w:spacing w:line="240" w:lineRule="auto"/>
        <w:rPr>
          <w:noProof/>
        </w:rPr>
      </w:pPr>
    </w:p>
    <w:p w14:paraId="1077AE48" w14:textId="77777777" w:rsidR="003D2C21" w:rsidRDefault="003D2C21">
      <w:pPr>
        <w:spacing w:line="240" w:lineRule="auto"/>
        <w:rPr>
          <w:noProof/>
        </w:rPr>
      </w:pPr>
    </w:p>
    <w:p w14:paraId="5A65C949"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DE7DA27" w14:textId="77777777" w:rsidR="003D2C21" w:rsidRDefault="003D2C21">
      <w:pPr>
        <w:spacing w:line="240" w:lineRule="auto"/>
      </w:pPr>
    </w:p>
    <w:p w14:paraId="12A8BB79" w14:textId="77777777" w:rsidR="003D2C21" w:rsidRDefault="00DF3D92">
      <w:pPr>
        <w:spacing w:line="240" w:lineRule="auto"/>
      </w:pPr>
      <w:r>
        <w:t xml:space="preserve">MOUNJARO 15 mg </w:t>
      </w:r>
    </w:p>
    <w:p w14:paraId="6E2CD85C" w14:textId="77777777" w:rsidR="003D2C21" w:rsidRDefault="003D2C21">
      <w:pPr>
        <w:widowControl w:val="0"/>
        <w:tabs>
          <w:tab w:val="left" w:pos="720"/>
        </w:tabs>
        <w:spacing w:line="240" w:lineRule="auto"/>
        <w:rPr>
          <w:b/>
          <w:noProof/>
          <w:u w:val="single"/>
        </w:rPr>
      </w:pPr>
    </w:p>
    <w:p w14:paraId="49754598" w14:textId="77777777" w:rsidR="003D2C21" w:rsidRDefault="003D2C21">
      <w:pPr>
        <w:spacing w:line="240" w:lineRule="auto"/>
        <w:rPr>
          <w:lang w:eastAsia="en-US"/>
        </w:rPr>
      </w:pPr>
    </w:p>
    <w:p w14:paraId="32FBC1F2" w14:textId="77777777" w:rsidR="003D2C21" w:rsidRDefault="00DF3D92">
      <w:pPr>
        <w:keepNext/>
        <w:numPr>
          <w:ilvl w:val="0"/>
          <w:numId w:val="35"/>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VAULT_ND_3e0f54b0-9697-44f9-b470-97bd6d38eb21 \* MERGEFORMAT </w:instrText>
      </w:r>
      <w:r>
        <w:rPr>
          <w:b/>
          <w:noProof/>
        </w:rPr>
        <w:fldChar w:fldCharType="separate"/>
      </w:r>
      <w:r>
        <w:rPr>
          <w:b/>
          <w:noProof/>
        </w:rPr>
        <w:t xml:space="preserve"> </w:t>
      </w:r>
      <w:r>
        <w:rPr>
          <w:b/>
          <w:noProof/>
        </w:rPr>
        <w:fldChar w:fldCharType="end"/>
      </w:r>
    </w:p>
    <w:p w14:paraId="7F4C1FB3" w14:textId="77777777" w:rsidR="003D2C21" w:rsidRDefault="003D2C21">
      <w:pPr>
        <w:spacing w:line="240" w:lineRule="auto"/>
        <w:rPr>
          <w:noProof/>
        </w:rPr>
      </w:pPr>
    </w:p>
    <w:p w14:paraId="26691E79" w14:textId="77777777" w:rsidR="003D2C21" w:rsidRDefault="00DF3D92">
      <w:pPr>
        <w:spacing w:line="240" w:lineRule="auto"/>
        <w:rPr>
          <w:noProof/>
          <w:shd w:val="clear" w:color="auto" w:fill="CCCCCC"/>
        </w:rPr>
      </w:pPr>
      <w:r>
        <w:rPr>
          <w:noProof/>
          <w:highlight w:val="lightGray"/>
        </w:rPr>
        <w:t>2D-Barcode mit individuellem Erkennungsmerkmal.</w:t>
      </w:r>
    </w:p>
    <w:p w14:paraId="29C2D8F5" w14:textId="77777777" w:rsidR="003D2C21" w:rsidRDefault="003D2C21">
      <w:pPr>
        <w:spacing w:line="240" w:lineRule="auto"/>
        <w:rPr>
          <w:noProof/>
          <w:shd w:val="clear" w:color="auto" w:fill="CCCCCC"/>
        </w:rPr>
      </w:pPr>
    </w:p>
    <w:p w14:paraId="3309F00B" w14:textId="77777777" w:rsidR="003D2C21" w:rsidRDefault="003D2C21">
      <w:pPr>
        <w:spacing w:line="240" w:lineRule="auto"/>
        <w:rPr>
          <w:noProof/>
          <w:vanish/>
        </w:rPr>
      </w:pPr>
    </w:p>
    <w:p w14:paraId="1F4AA2F3" w14:textId="77777777" w:rsidR="003D2C21" w:rsidRDefault="00DF3D92">
      <w:pPr>
        <w:keepNext/>
        <w:numPr>
          <w:ilvl w:val="0"/>
          <w:numId w:val="35"/>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VAULT_ND_d9933246-7434-4c0d-9306-207917d56e3f \* MERGEFORMAT </w:instrText>
      </w:r>
      <w:r>
        <w:rPr>
          <w:b/>
          <w:noProof/>
        </w:rPr>
        <w:fldChar w:fldCharType="separate"/>
      </w:r>
      <w:r>
        <w:rPr>
          <w:b/>
          <w:noProof/>
        </w:rPr>
        <w:t xml:space="preserve"> </w:t>
      </w:r>
      <w:r>
        <w:rPr>
          <w:b/>
          <w:noProof/>
        </w:rPr>
        <w:fldChar w:fldCharType="end"/>
      </w:r>
    </w:p>
    <w:p w14:paraId="0D5A0CA9" w14:textId="77777777" w:rsidR="003D2C21" w:rsidRDefault="003D2C21">
      <w:pPr>
        <w:spacing w:line="240" w:lineRule="auto"/>
        <w:rPr>
          <w:noProof/>
        </w:rPr>
      </w:pPr>
    </w:p>
    <w:p w14:paraId="52A474B4" w14:textId="77777777" w:rsidR="003D2C21" w:rsidRDefault="00DF3D92">
      <w:r>
        <w:t>PC</w:t>
      </w:r>
    </w:p>
    <w:p w14:paraId="0A1DF7E8" w14:textId="77777777" w:rsidR="003D2C21" w:rsidRDefault="00DF3D92">
      <w:pPr>
        <w:rPr>
          <w:noProof/>
        </w:rPr>
      </w:pPr>
      <w:r>
        <w:t>SN</w:t>
      </w:r>
    </w:p>
    <w:p w14:paraId="3ABC42F1" w14:textId="77777777" w:rsidR="003D2C21" w:rsidRDefault="00DF3D92">
      <w:pPr>
        <w:rPr>
          <w:noProof/>
        </w:rPr>
      </w:pPr>
      <w:r>
        <w:rPr>
          <w:noProof/>
        </w:rPr>
        <w:t>NN</w:t>
      </w:r>
    </w:p>
    <w:p w14:paraId="6360F236" w14:textId="77777777" w:rsidR="003D2C21" w:rsidRDefault="003D2C21"/>
    <w:p w14:paraId="1938F994" w14:textId="77777777" w:rsidR="003D2C21" w:rsidRDefault="00DF3D92">
      <w:pPr>
        <w:widowControl w:val="0"/>
        <w:tabs>
          <w:tab w:val="left" w:pos="720"/>
        </w:tabs>
        <w:spacing w:line="240" w:lineRule="auto"/>
      </w:pPr>
      <w:r>
        <w:rPr>
          <w:b/>
          <w:noProof/>
          <w:u w:val="single"/>
        </w:rPr>
        <w:br w:type="page"/>
      </w:r>
    </w:p>
    <w:p w14:paraId="39CB753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4D5B84C9"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4B01DE6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Fertigpen EINZELDOSIS</w:t>
      </w:r>
    </w:p>
    <w:p w14:paraId="21BDBE8E"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07441CB7" w14:textId="77777777" w:rsidR="003D2C21" w:rsidRDefault="003D2C21">
      <w:pPr>
        <w:spacing w:line="240" w:lineRule="auto"/>
      </w:pPr>
    </w:p>
    <w:p w14:paraId="5B0E44C3" w14:textId="77777777" w:rsidR="003D2C21" w:rsidRDefault="003D2C21">
      <w:pPr>
        <w:spacing w:line="240" w:lineRule="auto"/>
      </w:pPr>
    </w:p>
    <w:p w14:paraId="4D70D41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VAULT_ND_c92fc870-866e-4e3b-ac88-3518168cc6e8 \* MERGEFORMAT </w:instrText>
      </w:r>
      <w:r>
        <w:rPr>
          <w:b/>
          <w:noProof/>
        </w:rPr>
        <w:fldChar w:fldCharType="separate"/>
      </w:r>
      <w:r>
        <w:rPr>
          <w:b/>
          <w:noProof/>
        </w:rPr>
        <w:t xml:space="preserve"> </w:t>
      </w:r>
      <w:r>
        <w:rPr>
          <w:b/>
          <w:noProof/>
        </w:rPr>
        <w:fldChar w:fldCharType="end"/>
      </w:r>
    </w:p>
    <w:p w14:paraId="7C855BBB" w14:textId="77777777" w:rsidR="003D2C21" w:rsidRDefault="003D2C21">
      <w:pPr>
        <w:spacing w:line="240" w:lineRule="auto"/>
      </w:pPr>
    </w:p>
    <w:p w14:paraId="231D0BEC" w14:textId="77777777" w:rsidR="003D2C21" w:rsidRDefault="00DF3D92">
      <w:pPr>
        <w:pStyle w:val="Default"/>
        <w:rPr>
          <w:color w:val="auto"/>
          <w:sz w:val="22"/>
          <w:szCs w:val="22"/>
          <w:lang w:val="de-DE"/>
        </w:rPr>
      </w:pPr>
      <w:r>
        <w:rPr>
          <w:color w:val="auto"/>
          <w:sz w:val="22"/>
          <w:szCs w:val="22"/>
          <w:lang w:val="de-DE"/>
        </w:rPr>
        <w:t>Mounjaro 15 mg Injektionslösung in einem Fertigpen</w:t>
      </w:r>
    </w:p>
    <w:p w14:paraId="2C5F214C" w14:textId="77777777" w:rsidR="003D2C21" w:rsidRDefault="003D2C21">
      <w:pPr>
        <w:spacing w:line="240" w:lineRule="auto"/>
      </w:pPr>
    </w:p>
    <w:p w14:paraId="588D1BCD" w14:textId="77777777" w:rsidR="003D2C21" w:rsidRDefault="00DF3D92">
      <w:pPr>
        <w:spacing w:line="240" w:lineRule="auto"/>
      </w:pPr>
      <w:r>
        <w:t>Tirzepatid</w:t>
      </w:r>
    </w:p>
    <w:p w14:paraId="38707458" w14:textId="77777777" w:rsidR="003D2C21" w:rsidRDefault="003D2C21">
      <w:pPr>
        <w:spacing w:line="240" w:lineRule="auto"/>
      </w:pPr>
    </w:p>
    <w:p w14:paraId="4D2C2AE3" w14:textId="77777777" w:rsidR="003D2C21" w:rsidRDefault="003D2C21">
      <w:pPr>
        <w:spacing w:line="240" w:lineRule="auto"/>
      </w:pPr>
    </w:p>
    <w:p w14:paraId="327614E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VAULT_ND_1fceb81f-4d66-4c4f-8045-9550dcb7adbf \* MERGEFORMAT </w:instrText>
      </w:r>
      <w:r>
        <w:rPr>
          <w:b/>
          <w:noProof/>
        </w:rPr>
        <w:fldChar w:fldCharType="separate"/>
      </w:r>
      <w:r>
        <w:rPr>
          <w:b/>
          <w:noProof/>
        </w:rPr>
        <w:t xml:space="preserve"> </w:t>
      </w:r>
      <w:r>
        <w:rPr>
          <w:b/>
          <w:noProof/>
        </w:rPr>
        <w:fldChar w:fldCharType="end"/>
      </w:r>
    </w:p>
    <w:p w14:paraId="770D35AA" w14:textId="77777777" w:rsidR="003D2C21" w:rsidRDefault="003D2C21">
      <w:pPr>
        <w:spacing w:line="240" w:lineRule="auto"/>
        <w:rPr>
          <w:i/>
        </w:rPr>
      </w:pPr>
    </w:p>
    <w:p w14:paraId="50D0A0BC" w14:textId="77777777" w:rsidR="003D2C21" w:rsidRDefault="00DF3D92">
      <w:pPr>
        <w:pStyle w:val="Default"/>
        <w:rPr>
          <w:color w:val="auto"/>
          <w:sz w:val="22"/>
          <w:szCs w:val="22"/>
          <w:lang w:val="de-DE"/>
        </w:rPr>
      </w:pPr>
      <w:r>
        <w:rPr>
          <w:color w:val="auto"/>
          <w:sz w:val="22"/>
          <w:szCs w:val="22"/>
          <w:lang w:val="de-DE"/>
        </w:rPr>
        <w:t xml:space="preserve">Jeder Fertigpen enthält 15 mg Tirzepatid in 0,5 ml Lösung </w:t>
      </w:r>
      <w:r>
        <w:rPr>
          <w:sz w:val="22"/>
          <w:szCs w:val="22"/>
          <w:lang w:val="de-DE"/>
        </w:rPr>
        <w:t>(30 mg/ml)</w:t>
      </w:r>
      <w:r>
        <w:rPr>
          <w:color w:val="auto"/>
          <w:sz w:val="22"/>
          <w:szCs w:val="22"/>
          <w:lang w:val="de-DE"/>
        </w:rPr>
        <w:t>.</w:t>
      </w:r>
    </w:p>
    <w:p w14:paraId="6EB32E60" w14:textId="77777777" w:rsidR="003D2C21" w:rsidRDefault="003D2C21">
      <w:pPr>
        <w:spacing w:line="240" w:lineRule="auto"/>
      </w:pPr>
    </w:p>
    <w:p w14:paraId="6B071029" w14:textId="77777777" w:rsidR="003D2C21" w:rsidRDefault="003D2C21">
      <w:pPr>
        <w:spacing w:line="240" w:lineRule="auto"/>
      </w:pPr>
    </w:p>
    <w:p w14:paraId="0903D55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VAULT_ND_31c722f4-f812-4ca1-99a6-0052a7ef37ac \* MERGEFORMAT </w:instrText>
      </w:r>
      <w:r>
        <w:rPr>
          <w:b/>
          <w:noProof/>
        </w:rPr>
        <w:fldChar w:fldCharType="separate"/>
      </w:r>
      <w:r>
        <w:rPr>
          <w:b/>
          <w:noProof/>
        </w:rPr>
        <w:t xml:space="preserve"> </w:t>
      </w:r>
      <w:r>
        <w:rPr>
          <w:b/>
          <w:noProof/>
        </w:rPr>
        <w:fldChar w:fldCharType="end"/>
      </w:r>
    </w:p>
    <w:p w14:paraId="731BC8A9" w14:textId="77777777" w:rsidR="003D2C21" w:rsidRDefault="003D2C21">
      <w:pPr>
        <w:spacing w:line="240" w:lineRule="auto"/>
        <w:rPr>
          <w:noProof/>
        </w:rPr>
      </w:pPr>
    </w:p>
    <w:p w14:paraId="0BEDF0BC"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42392128" w14:textId="77777777" w:rsidR="003D2C21" w:rsidRDefault="003D2C21">
      <w:pPr>
        <w:spacing w:line="240" w:lineRule="auto"/>
        <w:rPr>
          <w:noProof/>
        </w:rPr>
      </w:pPr>
    </w:p>
    <w:p w14:paraId="24B9D29A" w14:textId="77777777" w:rsidR="003D2C21" w:rsidRDefault="003D2C21">
      <w:pPr>
        <w:spacing w:line="240" w:lineRule="auto"/>
        <w:rPr>
          <w:noProof/>
        </w:rPr>
      </w:pPr>
    </w:p>
    <w:p w14:paraId="07D113F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VAULT_ND_59f38e8e-c305-42d0-aa95-b5b1ae48e53f \* MERGEFORMAT </w:instrText>
      </w:r>
      <w:r>
        <w:rPr>
          <w:b/>
          <w:noProof/>
        </w:rPr>
        <w:fldChar w:fldCharType="separate"/>
      </w:r>
      <w:r>
        <w:rPr>
          <w:b/>
          <w:noProof/>
        </w:rPr>
        <w:t xml:space="preserve"> </w:t>
      </w:r>
      <w:r>
        <w:rPr>
          <w:b/>
          <w:noProof/>
        </w:rPr>
        <w:fldChar w:fldCharType="end"/>
      </w:r>
    </w:p>
    <w:p w14:paraId="7AF7E982" w14:textId="77777777" w:rsidR="003D2C21" w:rsidRDefault="003D2C21">
      <w:pPr>
        <w:spacing w:line="240" w:lineRule="auto"/>
        <w:rPr>
          <w:noProof/>
        </w:rPr>
      </w:pPr>
    </w:p>
    <w:p w14:paraId="13C606F5" w14:textId="77777777" w:rsidR="003D2C21" w:rsidRDefault="00DF3D92">
      <w:pPr>
        <w:spacing w:line="240" w:lineRule="auto"/>
        <w:rPr>
          <w:noProof/>
        </w:rPr>
      </w:pPr>
      <w:r>
        <w:rPr>
          <w:noProof/>
          <w:highlight w:val="lightGray"/>
        </w:rPr>
        <w:t>Injektionslösung</w:t>
      </w:r>
    </w:p>
    <w:p w14:paraId="2F0599AE" w14:textId="77777777" w:rsidR="003D2C21" w:rsidRDefault="003D2C21">
      <w:pPr>
        <w:spacing w:line="240" w:lineRule="auto"/>
        <w:rPr>
          <w:noProof/>
        </w:rPr>
      </w:pPr>
    </w:p>
    <w:p w14:paraId="04E5764A" w14:textId="77777777" w:rsidR="003D2C21" w:rsidRDefault="00DF3D92">
      <w:pPr>
        <w:spacing w:line="240" w:lineRule="auto"/>
        <w:rPr>
          <w:noProof/>
        </w:rPr>
      </w:pPr>
      <w:r>
        <w:rPr>
          <w:noProof/>
        </w:rPr>
        <w:t>Bündelpackung: 12 (3 Packungen zu je 4) Fertigpens.</w:t>
      </w:r>
    </w:p>
    <w:p w14:paraId="71F7B2B2" w14:textId="77777777" w:rsidR="003D2C21" w:rsidRDefault="003D2C21">
      <w:pPr>
        <w:spacing w:line="240" w:lineRule="auto"/>
        <w:rPr>
          <w:noProof/>
        </w:rPr>
      </w:pPr>
    </w:p>
    <w:p w14:paraId="468F513F" w14:textId="77777777" w:rsidR="003D2C21" w:rsidRDefault="003D2C21">
      <w:pPr>
        <w:spacing w:line="240" w:lineRule="auto"/>
        <w:rPr>
          <w:noProof/>
        </w:rPr>
      </w:pPr>
    </w:p>
    <w:p w14:paraId="032CBE0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VAULT_ND_267aac0a-b855-4b21-a392-9caef4425d09 \* MERGEFORMAT </w:instrText>
      </w:r>
      <w:r>
        <w:rPr>
          <w:b/>
          <w:noProof/>
        </w:rPr>
        <w:fldChar w:fldCharType="separate"/>
      </w:r>
      <w:r>
        <w:rPr>
          <w:b/>
          <w:noProof/>
        </w:rPr>
        <w:t xml:space="preserve"> </w:t>
      </w:r>
      <w:r>
        <w:rPr>
          <w:b/>
          <w:noProof/>
        </w:rPr>
        <w:fldChar w:fldCharType="end"/>
      </w:r>
    </w:p>
    <w:p w14:paraId="6682A160" w14:textId="77777777" w:rsidR="003D2C21" w:rsidRDefault="003D2C21">
      <w:pPr>
        <w:spacing w:line="240" w:lineRule="auto"/>
      </w:pPr>
    </w:p>
    <w:p w14:paraId="3C75DEBB" w14:textId="77777777" w:rsidR="003D2C21" w:rsidRDefault="00DF3D92">
      <w:pPr>
        <w:spacing w:line="240" w:lineRule="auto"/>
        <w:rPr>
          <w:noProof/>
        </w:rPr>
      </w:pPr>
      <w:r>
        <w:rPr>
          <w:noProof/>
        </w:rPr>
        <w:t>Nur zum einmaligen Gebrauch</w:t>
      </w:r>
    </w:p>
    <w:p w14:paraId="10EE8A46" w14:textId="77777777" w:rsidR="003D2C21" w:rsidRDefault="00DF3D92">
      <w:pPr>
        <w:spacing w:line="240" w:lineRule="auto"/>
        <w:rPr>
          <w:noProof/>
        </w:rPr>
      </w:pPr>
      <w:r>
        <w:rPr>
          <w:noProof/>
        </w:rPr>
        <w:t>Einmal wöchentlich</w:t>
      </w:r>
    </w:p>
    <w:p w14:paraId="2A3B46D8" w14:textId="77777777" w:rsidR="003D2C21" w:rsidRDefault="00DF3D92">
      <w:pPr>
        <w:spacing w:line="240" w:lineRule="auto"/>
      </w:pPr>
      <w:r>
        <w:rPr>
          <w:noProof/>
        </w:rPr>
        <w:t>Packungsbeilage beachten.</w:t>
      </w:r>
    </w:p>
    <w:p w14:paraId="3F1994C6" w14:textId="77777777" w:rsidR="003D2C21" w:rsidRDefault="00DF3D92">
      <w:pPr>
        <w:spacing w:line="240" w:lineRule="auto"/>
        <w:rPr>
          <w:noProof/>
        </w:rPr>
      </w:pPr>
      <w:r>
        <w:rPr>
          <w:noProof/>
        </w:rPr>
        <w:t>Subkutane Anwendung</w:t>
      </w:r>
    </w:p>
    <w:p w14:paraId="536D54A2" w14:textId="77777777" w:rsidR="003D2C21" w:rsidRDefault="003D2C21">
      <w:pPr>
        <w:autoSpaceDE w:val="0"/>
        <w:autoSpaceDN w:val="0"/>
        <w:adjustRightInd w:val="0"/>
        <w:spacing w:line="240" w:lineRule="auto"/>
      </w:pPr>
    </w:p>
    <w:p w14:paraId="2454A97D" w14:textId="77777777" w:rsidR="003D2C21" w:rsidRDefault="003D2C21">
      <w:pPr>
        <w:autoSpaceDE w:val="0"/>
        <w:autoSpaceDN w:val="0"/>
        <w:adjustRightInd w:val="0"/>
        <w:spacing w:line="240" w:lineRule="auto"/>
      </w:pPr>
    </w:p>
    <w:p w14:paraId="5EF6E3B2"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VAULT_ND_f9d5fff1-3dc7-4b09-b33d-35e5794692c6 \* MERGEFORMAT </w:instrText>
      </w:r>
      <w:r>
        <w:rPr>
          <w:b/>
          <w:noProof/>
        </w:rPr>
        <w:fldChar w:fldCharType="separate"/>
      </w:r>
      <w:r>
        <w:rPr>
          <w:b/>
          <w:noProof/>
        </w:rPr>
        <w:t xml:space="preserve"> </w:t>
      </w:r>
      <w:r>
        <w:rPr>
          <w:b/>
          <w:noProof/>
        </w:rPr>
        <w:fldChar w:fldCharType="end"/>
      </w:r>
    </w:p>
    <w:p w14:paraId="408A01D9" w14:textId="77777777" w:rsidR="003D2C21" w:rsidRDefault="003D2C21">
      <w:pPr>
        <w:keepNext/>
        <w:spacing w:line="240" w:lineRule="auto"/>
      </w:pPr>
    </w:p>
    <w:p w14:paraId="0975C80A"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vault_nd_e3145030-d8e6-42c8-b2d2-2df6ace530aa \* MERGEFORMAT </w:instrText>
      </w:r>
      <w:r>
        <w:rPr>
          <w:noProof/>
        </w:rPr>
        <w:fldChar w:fldCharType="separate"/>
      </w:r>
      <w:r>
        <w:rPr>
          <w:noProof/>
        </w:rPr>
        <w:t xml:space="preserve"> </w:t>
      </w:r>
      <w:r>
        <w:rPr>
          <w:noProof/>
        </w:rPr>
        <w:fldChar w:fldCharType="end"/>
      </w:r>
    </w:p>
    <w:p w14:paraId="0687D1D2" w14:textId="77777777" w:rsidR="003D2C21" w:rsidRDefault="003D2C21">
      <w:pPr>
        <w:keepNext/>
        <w:spacing w:line="240" w:lineRule="auto"/>
      </w:pPr>
    </w:p>
    <w:p w14:paraId="238922E2" w14:textId="77777777" w:rsidR="003D2C21" w:rsidRDefault="003D2C21">
      <w:pPr>
        <w:keepNext/>
        <w:spacing w:line="240" w:lineRule="auto"/>
      </w:pPr>
    </w:p>
    <w:p w14:paraId="5F0BF76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VAULT_ND_7a759f43-0d52-49fb-aa10-f5a828d29ee5 \* MERGEFORMAT </w:instrText>
      </w:r>
      <w:r>
        <w:rPr>
          <w:b/>
          <w:noProof/>
        </w:rPr>
        <w:fldChar w:fldCharType="separate"/>
      </w:r>
      <w:r>
        <w:rPr>
          <w:b/>
          <w:noProof/>
        </w:rPr>
        <w:t xml:space="preserve"> </w:t>
      </w:r>
      <w:r>
        <w:rPr>
          <w:b/>
          <w:noProof/>
        </w:rPr>
        <w:fldChar w:fldCharType="end"/>
      </w:r>
    </w:p>
    <w:p w14:paraId="691F8A00" w14:textId="77777777" w:rsidR="003D2C21" w:rsidRDefault="003D2C21">
      <w:pPr>
        <w:tabs>
          <w:tab w:val="left" w:pos="749"/>
        </w:tabs>
        <w:spacing w:line="240" w:lineRule="auto"/>
      </w:pPr>
    </w:p>
    <w:p w14:paraId="79FE22CC" w14:textId="77777777" w:rsidR="003D2C21" w:rsidRDefault="003D2C21">
      <w:pPr>
        <w:tabs>
          <w:tab w:val="left" w:pos="749"/>
        </w:tabs>
        <w:spacing w:line="240" w:lineRule="auto"/>
      </w:pPr>
    </w:p>
    <w:p w14:paraId="2589F58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VAULT_ND_13170328-41da-4098-aaf4-e29da0bfc14d \* MERGEFORMAT </w:instrText>
      </w:r>
      <w:r>
        <w:rPr>
          <w:b/>
          <w:noProof/>
        </w:rPr>
        <w:fldChar w:fldCharType="separate"/>
      </w:r>
      <w:r>
        <w:rPr>
          <w:b/>
          <w:noProof/>
        </w:rPr>
        <w:t xml:space="preserve"> </w:t>
      </w:r>
      <w:r>
        <w:rPr>
          <w:b/>
          <w:noProof/>
        </w:rPr>
        <w:fldChar w:fldCharType="end"/>
      </w:r>
    </w:p>
    <w:p w14:paraId="389D1AFA" w14:textId="77777777" w:rsidR="003D2C21" w:rsidRDefault="003D2C21">
      <w:pPr>
        <w:spacing w:line="240" w:lineRule="auto"/>
        <w:rPr>
          <w:noProof/>
        </w:rPr>
      </w:pPr>
    </w:p>
    <w:p w14:paraId="7E20C7FA" w14:textId="77777777" w:rsidR="003D2C21" w:rsidRDefault="00DF3D92">
      <w:pPr>
        <w:spacing w:line="240" w:lineRule="auto"/>
        <w:rPr>
          <w:noProof/>
        </w:rPr>
      </w:pPr>
      <w:r>
        <w:rPr>
          <w:noProof/>
        </w:rPr>
        <w:t>verw. bis</w:t>
      </w:r>
    </w:p>
    <w:p w14:paraId="4AA4B5E2" w14:textId="77777777" w:rsidR="003D2C21" w:rsidRDefault="003D2C21">
      <w:pPr>
        <w:spacing w:line="240" w:lineRule="auto"/>
        <w:rPr>
          <w:noProof/>
        </w:rPr>
      </w:pPr>
    </w:p>
    <w:p w14:paraId="2BE286E1" w14:textId="77777777" w:rsidR="003D2C21" w:rsidRDefault="003D2C21">
      <w:pPr>
        <w:spacing w:line="240" w:lineRule="auto"/>
        <w:rPr>
          <w:noProof/>
        </w:rPr>
      </w:pPr>
    </w:p>
    <w:p w14:paraId="2C5D2F2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VAULT_ND_908aa995-1bee-4342-b296-461569706343 \* MERGEFORMAT </w:instrText>
      </w:r>
      <w:r>
        <w:rPr>
          <w:b/>
        </w:rPr>
        <w:fldChar w:fldCharType="separate"/>
      </w:r>
      <w:r>
        <w:rPr>
          <w:b/>
        </w:rPr>
        <w:t xml:space="preserve"> </w:t>
      </w:r>
      <w:r>
        <w:rPr>
          <w:b/>
        </w:rPr>
        <w:fldChar w:fldCharType="end"/>
      </w:r>
    </w:p>
    <w:p w14:paraId="0DE75EC3" w14:textId="77777777" w:rsidR="003D2C21" w:rsidRDefault="003D2C21">
      <w:pPr>
        <w:keepNext/>
        <w:spacing w:line="240" w:lineRule="auto"/>
        <w:ind w:left="567" w:hanging="567"/>
        <w:rPr>
          <w:noProof/>
        </w:rPr>
      </w:pPr>
    </w:p>
    <w:p w14:paraId="002B2607" w14:textId="77777777" w:rsidR="003D2C21" w:rsidRDefault="00DF3D92">
      <w:pPr>
        <w:keepNext/>
        <w:spacing w:line="240" w:lineRule="auto"/>
      </w:pPr>
      <w:r>
        <w:rPr>
          <w:noProof/>
        </w:rPr>
        <w:t>Im Kühlschrank lagern.</w:t>
      </w:r>
    </w:p>
    <w:p w14:paraId="125E7D17" w14:textId="77777777" w:rsidR="003D2C21" w:rsidRDefault="00DF3D92">
      <w:pPr>
        <w:spacing w:line="240" w:lineRule="auto"/>
        <w:rPr>
          <w:noProof/>
        </w:rPr>
      </w:pPr>
      <w:r>
        <w:rPr>
          <w:noProof/>
        </w:rPr>
        <w:t>Kann ungekühlt bis zu 21 Tage lang bei unter 30 ºC gelagert werden.</w:t>
      </w:r>
    </w:p>
    <w:p w14:paraId="4DF184B8" w14:textId="77777777" w:rsidR="003D2C21" w:rsidRDefault="00DF3D92">
      <w:pPr>
        <w:spacing w:line="240" w:lineRule="auto"/>
      </w:pPr>
      <w:r>
        <w:t>Nicht einfrieren.</w:t>
      </w:r>
    </w:p>
    <w:p w14:paraId="457D52E1"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73E14B17" w14:textId="77777777" w:rsidR="003D2C21" w:rsidRDefault="003D2C21">
      <w:pPr>
        <w:spacing w:line="240" w:lineRule="auto"/>
        <w:ind w:left="567" w:hanging="567"/>
        <w:rPr>
          <w:noProof/>
        </w:rPr>
      </w:pPr>
    </w:p>
    <w:p w14:paraId="250AAAE4" w14:textId="77777777" w:rsidR="003D2C21" w:rsidRDefault="003D2C21">
      <w:pPr>
        <w:spacing w:line="240" w:lineRule="auto"/>
        <w:ind w:left="567" w:hanging="567"/>
        <w:rPr>
          <w:noProof/>
        </w:rPr>
      </w:pPr>
    </w:p>
    <w:p w14:paraId="254AB84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VAULT_ND_c38b525a-5ac5-4adb-9b69-c40dfaab0c2b \* MERGEFORMAT </w:instrText>
      </w:r>
      <w:r>
        <w:rPr>
          <w:b/>
          <w:noProof/>
        </w:rPr>
        <w:fldChar w:fldCharType="separate"/>
      </w:r>
      <w:r>
        <w:rPr>
          <w:b/>
          <w:noProof/>
        </w:rPr>
        <w:t xml:space="preserve"> </w:t>
      </w:r>
      <w:r>
        <w:rPr>
          <w:b/>
          <w:noProof/>
        </w:rPr>
        <w:fldChar w:fldCharType="end"/>
      </w:r>
    </w:p>
    <w:p w14:paraId="3E8C78A0" w14:textId="77777777" w:rsidR="003D2C21" w:rsidRDefault="003D2C21">
      <w:pPr>
        <w:spacing w:line="240" w:lineRule="auto"/>
        <w:rPr>
          <w:noProof/>
        </w:rPr>
      </w:pPr>
    </w:p>
    <w:p w14:paraId="2DFC5D21" w14:textId="77777777" w:rsidR="003D2C21" w:rsidRDefault="003D2C21">
      <w:pPr>
        <w:spacing w:line="240" w:lineRule="auto"/>
        <w:rPr>
          <w:noProof/>
        </w:rPr>
      </w:pPr>
    </w:p>
    <w:p w14:paraId="458D8E0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VAULT_ND_4c679af7-a54e-41ed-a757-b03bae718245 \* MERGEFORMAT </w:instrText>
      </w:r>
      <w:r>
        <w:rPr>
          <w:b/>
          <w:noProof/>
        </w:rPr>
        <w:fldChar w:fldCharType="separate"/>
      </w:r>
      <w:r>
        <w:rPr>
          <w:b/>
          <w:noProof/>
        </w:rPr>
        <w:t xml:space="preserve"> </w:t>
      </w:r>
      <w:r>
        <w:rPr>
          <w:b/>
          <w:noProof/>
        </w:rPr>
        <w:fldChar w:fldCharType="end"/>
      </w:r>
    </w:p>
    <w:p w14:paraId="628DC674" w14:textId="77777777" w:rsidR="003D2C21" w:rsidRDefault="003D2C21">
      <w:pPr>
        <w:spacing w:line="240" w:lineRule="auto"/>
      </w:pPr>
    </w:p>
    <w:p w14:paraId="74034746" w14:textId="77777777" w:rsidR="003D2C21" w:rsidRDefault="00DF3D92">
      <w:pPr>
        <w:pStyle w:val="Default"/>
        <w:jc w:val="both"/>
        <w:rPr>
          <w:sz w:val="22"/>
          <w:szCs w:val="22"/>
          <w:lang w:val="de-DE"/>
        </w:rPr>
      </w:pPr>
      <w:r>
        <w:rPr>
          <w:sz w:val="22"/>
          <w:szCs w:val="22"/>
          <w:lang w:val="de-DE"/>
        </w:rPr>
        <w:t xml:space="preserve">Eli Lilly Nederland B.V. </w:t>
      </w:r>
    </w:p>
    <w:p w14:paraId="3CD2414A" w14:textId="77777777" w:rsidR="003D2C21" w:rsidRDefault="00DF3D92">
      <w:pPr>
        <w:pStyle w:val="Default"/>
        <w:jc w:val="both"/>
        <w:rPr>
          <w:sz w:val="22"/>
          <w:szCs w:val="22"/>
          <w:lang w:val="de-DE"/>
        </w:rPr>
      </w:pPr>
      <w:r>
        <w:rPr>
          <w:sz w:val="22"/>
          <w:szCs w:val="22"/>
          <w:lang w:val="de-DE"/>
        </w:rPr>
        <w:t>Orteliuslaan 1000, 3528 BD Utrecht</w:t>
      </w:r>
    </w:p>
    <w:p w14:paraId="691F8D45" w14:textId="77777777" w:rsidR="003D2C21" w:rsidRDefault="00DF3D92">
      <w:pPr>
        <w:spacing w:line="240" w:lineRule="auto"/>
        <w:rPr>
          <w:noProof/>
        </w:rPr>
      </w:pPr>
      <w:r>
        <w:t>Niederlande</w:t>
      </w:r>
    </w:p>
    <w:p w14:paraId="7A7B84A7" w14:textId="77777777" w:rsidR="003D2C21" w:rsidRDefault="003D2C21">
      <w:pPr>
        <w:spacing w:line="240" w:lineRule="auto"/>
      </w:pPr>
    </w:p>
    <w:p w14:paraId="6F9CECC8" w14:textId="77777777" w:rsidR="003D2C21" w:rsidRDefault="003D2C21">
      <w:pPr>
        <w:spacing w:line="240" w:lineRule="auto"/>
      </w:pPr>
    </w:p>
    <w:p w14:paraId="7234A71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VAULT_ND_e3e37b09-c7fe-4f82-a7ab-effb91230b66 \* MERGEFORMAT </w:instrText>
      </w:r>
      <w:r>
        <w:rPr>
          <w:b/>
          <w:noProof/>
        </w:rPr>
        <w:fldChar w:fldCharType="separate"/>
      </w:r>
      <w:r>
        <w:rPr>
          <w:b/>
          <w:noProof/>
        </w:rPr>
        <w:t xml:space="preserve"> </w:t>
      </w:r>
      <w:r>
        <w:rPr>
          <w:b/>
          <w:noProof/>
        </w:rPr>
        <w:fldChar w:fldCharType="end"/>
      </w:r>
    </w:p>
    <w:p w14:paraId="68FA4576" w14:textId="77777777" w:rsidR="003D2C21" w:rsidRDefault="003D2C21">
      <w:pPr>
        <w:spacing w:line="240" w:lineRule="auto"/>
      </w:pPr>
    </w:p>
    <w:p w14:paraId="6447BDAB" w14:textId="77777777" w:rsidR="003D2C21" w:rsidRDefault="00DF3D92">
      <w:pPr>
        <w:spacing w:line="240" w:lineRule="auto"/>
      </w:pPr>
      <w:r>
        <w:t>EU/1/22/1685/018</w:t>
      </w:r>
    </w:p>
    <w:p w14:paraId="2F44485A" w14:textId="77777777" w:rsidR="003D2C21" w:rsidRDefault="003D2C21">
      <w:pPr>
        <w:spacing w:line="240" w:lineRule="auto"/>
      </w:pPr>
    </w:p>
    <w:p w14:paraId="69986881" w14:textId="77777777" w:rsidR="003D2C21" w:rsidRDefault="003D2C21">
      <w:pPr>
        <w:spacing w:line="240" w:lineRule="auto"/>
      </w:pPr>
    </w:p>
    <w:p w14:paraId="16EE057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VAULT_ND_4b0fd3ef-34db-4b9e-a16d-34f3b7ed5b22 \* MERGEFORMAT </w:instrText>
      </w:r>
      <w:r>
        <w:rPr>
          <w:b/>
        </w:rPr>
        <w:fldChar w:fldCharType="separate"/>
      </w:r>
      <w:r>
        <w:rPr>
          <w:b/>
        </w:rPr>
        <w:t xml:space="preserve"> </w:t>
      </w:r>
      <w:r>
        <w:rPr>
          <w:b/>
        </w:rPr>
        <w:fldChar w:fldCharType="end"/>
      </w:r>
    </w:p>
    <w:p w14:paraId="44546F96" w14:textId="77777777" w:rsidR="003D2C21" w:rsidRDefault="003D2C21">
      <w:pPr>
        <w:spacing w:line="240" w:lineRule="auto"/>
        <w:rPr>
          <w:i/>
          <w:noProof/>
        </w:rPr>
      </w:pPr>
    </w:p>
    <w:p w14:paraId="7649A0A9" w14:textId="77777777" w:rsidR="003D2C21" w:rsidRDefault="00DF3D92">
      <w:pPr>
        <w:spacing w:line="240" w:lineRule="auto"/>
        <w:rPr>
          <w:noProof/>
        </w:rPr>
      </w:pPr>
      <w:r>
        <w:rPr>
          <w:noProof/>
        </w:rPr>
        <w:t>Ch.-B.</w:t>
      </w:r>
    </w:p>
    <w:p w14:paraId="01A56511" w14:textId="77777777" w:rsidR="003D2C21" w:rsidRDefault="003D2C21">
      <w:pPr>
        <w:spacing w:line="240" w:lineRule="auto"/>
        <w:rPr>
          <w:noProof/>
        </w:rPr>
      </w:pPr>
    </w:p>
    <w:p w14:paraId="4122DF6B" w14:textId="77777777" w:rsidR="003D2C21" w:rsidRDefault="003D2C21">
      <w:pPr>
        <w:spacing w:line="240" w:lineRule="auto"/>
        <w:rPr>
          <w:noProof/>
        </w:rPr>
      </w:pPr>
    </w:p>
    <w:p w14:paraId="71E1E61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VAULT_ND_c0442059-b1e8-4b0d-8545-00f1be747dc2 \* MERGEFORMAT </w:instrText>
      </w:r>
      <w:r>
        <w:rPr>
          <w:b/>
          <w:noProof/>
        </w:rPr>
        <w:fldChar w:fldCharType="separate"/>
      </w:r>
      <w:r>
        <w:rPr>
          <w:b/>
          <w:noProof/>
        </w:rPr>
        <w:t xml:space="preserve"> </w:t>
      </w:r>
      <w:r>
        <w:rPr>
          <w:b/>
          <w:noProof/>
        </w:rPr>
        <w:fldChar w:fldCharType="end"/>
      </w:r>
    </w:p>
    <w:p w14:paraId="0244B39C" w14:textId="77777777" w:rsidR="003D2C21" w:rsidRDefault="003D2C21">
      <w:pPr>
        <w:spacing w:line="240" w:lineRule="auto"/>
        <w:rPr>
          <w:i/>
        </w:rPr>
      </w:pPr>
    </w:p>
    <w:p w14:paraId="20AB2471" w14:textId="77777777" w:rsidR="003D2C21" w:rsidRDefault="003D2C21">
      <w:pPr>
        <w:spacing w:line="240" w:lineRule="auto"/>
      </w:pPr>
    </w:p>
    <w:p w14:paraId="60A1C271" w14:textId="77777777" w:rsidR="003D2C21" w:rsidRDefault="003D2C21">
      <w:pPr>
        <w:spacing w:line="240" w:lineRule="auto"/>
      </w:pPr>
    </w:p>
    <w:p w14:paraId="38AD4D28"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VAULT_ND_a0f44159-ca89-4f61-a91b-70b8089b5c29 \* MERGEFORMAT </w:instrText>
      </w:r>
      <w:r>
        <w:rPr>
          <w:b/>
          <w:noProof/>
        </w:rPr>
        <w:fldChar w:fldCharType="separate"/>
      </w:r>
      <w:r>
        <w:rPr>
          <w:b/>
          <w:noProof/>
        </w:rPr>
        <w:t xml:space="preserve"> </w:t>
      </w:r>
      <w:r>
        <w:rPr>
          <w:b/>
          <w:noProof/>
        </w:rPr>
        <w:fldChar w:fldCharType="end"/>
      </w:r>
    </w:p>
    <w:p w14:paraId="6B75C4C8" w14:textId="77777777" w:rsidR="003D2C21" w:rsidRDefault="003D2C21">
      <w:pPr>
        <w:spacing w:line="240" w:lineRule="auto"/>
        <w:rPr>
          <w:noProof/>
        </w:rPr>
      </w:pPr>
    </w:p>
    <w:p w14:paraId="200B10EA" w14:textId="77777777" w:rsidR="003D2C21" w:rsidRDefault="003D2C21">
      <w:pPr>
        <w:spacing w:line="240" w:lineRule="auto"/>
        <w:rPr>
          <w:noProof/>
        </w:rPr>
      </w:pPr>
    </w:p>
    <w:p w14:paraId="639495FB"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64AA822" w14:textId="77777777" w:rsidR="003D2C21" w:rsidRDefault="003D2C21">
      <w:pPr>
        <w:spacing w:line="240" w:lineRule="auto"/>
      </w:pPr>
    </w:p>
    <w:p w14:paraId="0920F40D" w14:textId="77777777" w:rsidR="003D2C21" w:rsidRDefault="00DF3D92">
      <w:pPr>
        <w:shd w:val="clear" w:color="auto" w:fill="FFFFFF"/>
        <w:spacing w:line="240" w:lineRule="auto"/>
        <w:rPr>
          <w:bCs/>
          <w:noProof/>
        </w:rPr>
      </w:pPr>
      <w:r>
        <w:rPr>
          <w:bCs/>
          <w:noProof/>
        </w:rPr>
        <w:t>MOUNJARO 15 mg</w:t>
      </w:r>
    </w:p>
    <w:p w14:paraId="503F4614" w14:textId="77777777" w:rsidR="003D2C21" w:rsidRDefault="003D2C21">
      <w:pPr>
        <w:spacing w:line="240" w:lineRule="auto"/>
        <w:rPr>
          <w:lang w:eastAsia="en-US"/>
        </w:rPr>
      </w:pPr>
    </w:p>
    <w:p w14:paraId="26703F50" w14:textId="77777777" w:rsidR="003D2C21" w:rsidRDefault="003D2C21">
      <w:pPr>
        <w:spacing w:line="240" w:lineRule="auto"/>
        <w:rPr>
          <w:lang w:eastAsia="en-US"/>
        </w:rPr>
      </w:pPr>
    </w:p>
    <w:p w14:paraId="3B39B5EE" w14:textId="77777777" w:rsidR="003D2C21" w:rsidRDefault="00DF3D92">
      <w:pPr>
        <w:keepNext/>
        <w:numPr>
          <w:ilvl w:val="0"/>
          <w:numId w:val="36"/>
        </w:numPr>
        <w:pBdr>
          <w:top w:val="single" w:sz="4" w:space="1" w:color="auto"/>
          <w:left w:val="single" w:sz="4" w:space="4" w:color="auto"/>
          <w:bottom w:val="single" w:sz="4" w:space="1" w:color="auto"/>
          <w:right w:val="single" w:sz="4" w:space="4" w:color="auto"/>
        </w:pBdr>
        <w:ind w:hanging="1650"/>
        <w:outlineLvl w:val="0"/>
        <w:rPr>
          <w:i/>
          <w:noProof/>
        </w:rPr>
      </w:pPr>
      <w:r>
        <w:rPr>
          <w:b/>
          <w:noProof/>
        </w:rPr>
        <w:t>INDIVIDUELLES ERKENNUNGSMERKMAL – 2D-BARCODE</w:t>
      </w:r>
      <w:r>
        <w:rPr>
          <w:b/>
          <w:noProof/>
        </w:rPr>
        <w:fldChar w:fldCharType="begin"/>
      </w:r>
      <w:r>
        <w:rPr>
          <w:b/>
          <w:noProof/>
        </w:rPr>
        <w:instrText xml:space="preserve"> DOCVARIABLE VAULT_ND_1ce42de8-2557-4fa7-af2b-0e38135b054d \* MERGEFORMAT </w:instrText>
      </w:r>
      <w:r>
        <w:rPr>
          <w:b/>
          <w:noProof/>
        </w:rPr>
        <w:fldChar w:fldCharType="separate"/>
      </w:r>
      <w:r>
        <w:rPr>
          <w:b/>
          <w:noProof/>
        </w:rPr>
        <w:t xml:space="preserve"> </w:t>
      </w:r>
      <w:r>
        <w:rPr>
          <w:b/>
          <w:noProof/>
        </w:rPr>
        <w:fldChar w:fldCharType="end"/>
      </w:r>
    </w:p>
    <w:p w14:paraId="30054B72" w14:textId="77777777" w:rsidR="003D2C21" w:rsidRDefault="003D2C21">
      <w:pPr>
        <w:spacing w:line="240" w:lineRule="auto"/>
        <w:rPr>
          <w:noProof/>
        </w:rPr>
      </w:pPr>
    </w:p>
    <w:p w14:paraId="562C220A" w14:textId="77777777" w:rsidR="003D2C21" w:rsidRDefault="00DF3D92">
      <w:pPr>
        <w:spacing w:line="240" w:lineRule="auto"/>
        <w:rPr>
          <w:noProof/>
          <w:shd w:val="clear" w:color="auto" w:fill="CCCCCC"/>
        </w:rPr>
      </w:pPr>
      <w:r>
        <w:rPr>
          <w:noProof/>
          <w:highlight w:val="lightGray"/>
        </w:rPr>
        <w:t>2D-Barcode mit individuellem Erkennungsmerkmal.</w:t>
      </w:r>
    </w:p>
    <w:p w14:paraId="7622BA5D" w14:textId="77777777" w:rsidR="003D2C21" w:rsidRDefault="003D2C21">
      <w:pPr>
        <w:spacing w:line="240" w:lineRule="auto"/>
        <w:rPr>
          <w:noProof/>
          <w:shd w:val="clear" w:color="auto" w:fill="CCCCCC"/>
        </w:rPr>
      </w:pPr>
    </w:p>
    <w:p w14:paraId="2D546EBB" w14:textId="77777777" w:rsidR="003D2C21" w:rsidRDefault="003D2C21">
      <w:pPr>
        <w:spacing w:line="240" w:lineRule="auto"/>
        <w:rPr>
          <w:noProof/>
          <w:vanish/>
        </w:rPr>
      </w:pPr>
    </w:p>
    <w:p w14:paraId="1B28D9F9" w14:textId="77777777" w:rsidR="003D2C21" w:rsidRDefault="00DF3D92">
      <w:pPr>
        <w:keepNext/>
        <w:numPr>
          <w:ilvl w:val="0"/>
          <w:numId w:val="36"/>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VAULT_ND_660b998c-ca0a-4a66-b230-23d3fea7ed5c \* MERGEFORMAT </w:instrText>
      </w:r>
      <w:r>
        <w:rPr>
          <w:b/>
          <w:noProof/>
        </w:rPr>
        <w:fldChar w:fldCharType="separate"/>
      </w:r>
      <w:r>
        <w:rPr>
          <w:b/>
          <w:noProof/>
        </w:rPr>
        <w:t xml:space="preserve"> </w:t>
      </w:r>
      <w:r>
        <w:rPr>
          <w:b/>
          <w:noProof/>
        </w:rPr>
        <w:fldChar w:fldCharType="end"/>
      </w:r>
    </w:p>
    <w:p w14:paraId="093ED75D" w14:textId="77777777" w:rsidR="003D2C21" w:rsidRDefault="003D2C21">
      <w:pPr>
        <w:keepNext/>
        <w:spacing w:line="240" w:lineRule="auto"/>
        <w:rPr>
          <w:noProof/>
        </w:rPr>
      </w:pPr>
    </w:p>
    <w:p w14:paraId="4AD8BD36" w14:textId="77777777" w:rsidR="003D2C21" w:rsidRDefault="00DF3D92">
      <w:pPr>
        <w:keepNext/>
      </w:pPr>
      <w:r>
        <w:t>PC</w:t>
      </w:r>
    </w:p>
    <w:p w14:paraId="77DFA3D2" w14:textId="77777777" w:rsidR="003D2C21" w:rsidRDefault="00DF3D92">
      <w:pPr>
        <w:keepNext/>
      </w:pPr>
      <w:r>
        <w:t>SN</w:t>
      </w:r>
    </w:p>
    <w:p w14:paraId="599C9C02" w14:textId="77777777" w:rsidR="003D2C21" w:rsidRDefault="00DF3D92">
      <w:pPr>
        <w:keepNext/>
        <w:spacing w:line="240" w:lineRule="auto"/>
        <w:rPr>
          <w:noProof/>
        </w:rPr>
      </w:pPr>
      <w:r>
        <w:rPr>
          <w:noProof/>
        </w:rPr>
        <w:t>NN</w:t>
      </w:r>
    </w:p>
    <w:p w14:paraId="6819E825" w14:textId="77777777" w:rsidR="003D2C21" w:rsidRDefault="003D2C21">
      <w:pPr>
        <w:keepNext/>
        <w:spacing w:line="240" w:lineRule="auto"/>
        <w:rPr>
          <w:noProof/>
        </w:rPr>
      </w:pPr>
    </w:p>
    <w:p w14:paraId="44EBB11A" w14:textId="77777777" w:rsidR="003D2C21" w:rsidRDefault="00DF3D92">
      <w:pPr>
        <w:spacing w:line="240" w:lineRule="auto"/>
      </w:pPr>
      <w:r>
        <w:br w:type="page"/>
      </w:r>
    </w:p>
    <w:p w14:paraId="20F60E3C"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1A8CDAD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8B3D85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INNENKARTON (ohne Blue Box) Bestandteil einer Bündelpackung – </w:t>
      </w:r>
      <w:r>
        <w:rPr>
          <w:b/>
          <w:caps/>
          <w:noProof/>
        </w:rPr>
        <w:t>Fertigpen EINZELDOSIS</w:t>
      </w:r>
    </w:p>
    <w:p w14:paraId="167FA64D"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3A1B94E4" w14:textId="77777777" w:rsidR="003D2C21" w:rsidRDefault="003D2C21">
      <w:pPr>
        <w:spacing w:line="240" w:lineRule="auto"/>
        <w:rPr>
          <w:noProof/>
        </w:rPr>
      </w:pPr>
    </w:p>
    <w:p w14:paraId="4F2BBC27" w14:textId="77777777" w:rsidR="003D2C21" w:rsidRDefault="003D2C21">
      <w:pPr>
        <w:spacing w:line="240" w:lineRule="auto"/>
        <w:rPr>
          <w:noProof/>
        </w:rPr>
      </w:pPr>
    </w:p>
    <w:p w14:paraId="5BDE0F6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VAULT_ND_5d6e41c4-1918-45c6-9de2-9fca0493cf63 \* MERGEFORMAT </w:instrText>
      </w:r>
      <w:r>
        <w:rPr>
          <w:b/>
          <w:noProof/>
        </w:rPr>
        <w:fldChar w:fldCharType="separate"/>
      </w:r>
      <w:r>
        <w:rPr>
          <w:b/>
          <w:noProof/>
        </w:rPr>
        <w:t xml:space="preserve"> </w:t>
      </w:r>
      <w:r>
        <w:rPr>
          <w:b/>
          <w:noProof/>
        </w:rPr>
        <w:fldChar w:fldCharType="end"/>
      </w:r>
    </w:p>
    <w:p w14:paraId="71014664" w14:textId="77777777" w:rsidR="003D2C21" w:rsidRDefault="003D2C21">
      <w:pPr>
        <w:spacing w:line="240" w:lineRule="auto"/>
      </w:pPr>
    </w:p>
    <w:p w14:paraId="58F66D14" w14:textId="77777777" w:rsidR="003D2C21" w:rsidRDefault="00DF3D92">
      <w:pPr>
        <w:pStyle w:val="Default"/>
        <w:rPr>
          <w:color w:val="auto"/>
          <w:sz w:val="22"/>
          <w:szCs w:val="22"/>
          <w:lang w:val="de-DE"/>
        </w:rPr>
      </w:pPr>
      <w:r>
        <w:rPr>
          <w:color w:val="auto"/>
          <w:sz w:val="22"/>
          <w:szCs w:val="22"/>
          <w:lang w:val="de-DE"/>
        </w:rPr>
        <w:t>Mounjaro 15 mg Injektionslösung in einem Fertigpen</w:t>
      </w:r>
    </w:p>
    <w:p w14:paraId="00C370C3" w14:textId="77777777" w:rsidR="003D2C21" w:rsidRDefault="003D2C21">
      <w:pPr>
        <w:spacing w:line="240" w:lineRule="auto"/>
      </w:pPr>
    </w:p>
    <w:p w14:paraId="64C989CE" w14:textId="77777777" w:rsidR="003D2C21" w:rsidRDefault="00DF3D92">
      <w:pPr>
        <w:spacing w:line="240" w:lineRule="auto"/>
      </w:pPr>
      <w:r>
        <w:t>Tirzepatid</w:t>
      </w:r>
    </w:p>
    <w:p w14:paraId="22B8A10B" w14:textId="77777777" w:rsidR="003D2C21" w:rsidRDefault="003D2C21">
      <w:pPr>
        <w:spacing w:line="240" w:lineRule="auto"/>
      </w:pPr>
    </w:p>
    <w:p w14:paraId="2006F5F2" w14:textId="77777777" w:rsidR="003D2C21" w:rsidRDefault="003D2C21">
      <w:pPr>
        <w:spacing w:line="240" w:lineRule="auto"/>
      </w:pPr>
    </w:p>
    <w:p w14:paraId="4615FB5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VAULT_ND_c75a6dba-39e9-416e-a182-700b0fd2dafd \* MERGEFORMAT </w:instrText>
      </w:r>
      <w:r>
        <w:rPr>
          <w:b/>
          <w:noProof/>
        </w:rPr>
        <w:fldChar w:fldCharType="separate"/>
      </w:r>
      <w:r>
        <w:rPr>
          <w:b/>
          <w:noProof/>
        </w:rPr>
        <w:t xml:space="preserve"> </w:t>
      </w:r>
      <w:r>
        <w:rPr>
          <w:b/>
          <w:noProof/>
        </w:rPr>
        <w:fldChar w:fldCharType="end"/>
      </w:r>
    </w:p>
    <w:p w14:paraId="545700F5" w14:textId="77777777" w:rsidR="003D2C21" w:rsidRDefault="003D2C21">
      <w:pPr>
        <w:spacing w:line="240" w:lineRule="auto"/>
        <w:rPr>
          <w:i/>
        </w:rPr>
      </w:pPr>
    </w:p>
    <w:p w14:paraId="28CC8921" w14:textId="77777777" w:rsidR="003D2C21" w:rsidRDefault="00DF3D92">
      <w:pPr>
        <w:pStyle w:val="Default"/>
        <w:rPr>
          <w:color w:val="auto"/>
          <w:sz w:val="22"/>
          <w:szCs w:val="22"/>
          <w:lang w:val="de-DE"/>
        </w:rPr>
      </w:pPr>
      <w:r>
        <w:rPr>
          <w:color w:val="auto"/>
          <w:sz w:val="22"/>
          <w:szCs w:val="22"/>
          <w:lang w:val="de-DE"/>
        </w:rPr>
        <w:t xml:space="preserve">Jeder Fertigpen enthält 15 mg Tirzepatid in 0,5 ml Lösung </w:t>
      </w:r>
      <w:r>
        <w:rPr>
          <w:sz w:val="22"/>
          <w:szCs w:val="22"/>
          <w:lang w:val="de-DE"/>
        </w:rPr>
        <w:t>(30 mg/ml)</w:t>
      </w:r>
      <w:r>
        <w:rPr>
          <w:color w:val="auto"/>
          <w:sz w:val="22"/>
          <w:szCs w:val="22"/>
          <w:lang w:val="de-DE"/>
        </w:rPr>
        <w:t>.</w:t>
      </w:r>
    </w:p>
    <w:p w14:paraId="49B56D76" w14:textId="77777777" w:rsidR="003D2C21" w:rsidRDefault="003D2C21">
      <w:pPr>
        <w:spacing w:line="240" w:lineRule="auto"/>
      </w:pPr>
    </w:p>
    <w:p w14:paraId="503523BB" w14:textId="77777777" w:rsidR="003D2C21" w:rsidRDefault="003D2C21">
      <w:pPr>
        <w:spacing w:line="240" w:lineRule="auto"/>
      </w:pPr>
    </w:p>
    <w:p w14:paraId="21A88AF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VAULT_ND_6fdd160e-e52a-46aa-af9c-b4031bd473cd \* MERGEFORMAT </w:instrText>
      </w:r>
      <w:r>
        <w:rPr>
          <w:b/>
          <w:noProof/>
        </w:rPr>
        <w:fldChar w:fldCharType="separate"/>
      </w:r>
      <w:r>
        <w:rPr>
          <w:b/>
          <w:noProof/>
        </w:rPr>
        <w:t xml:space="preserve"> </w:t>
      </w:r>
      <w:r>
        <w:rPr>
          <w:b/>
          <w:noProof/>
        </w:rPr>
        <w:fldChar w:fldCharType="end"/>
      </w:r>
    </w:p>
    <w:p w14:paraId="59E6D009" w14:textId="77777777" w:rsidR="003D2C21" w:rsidRDefault="003D2C21">
      <w:pPr>
        <w:spacing w:line="240" w:lineRule="auto"/>
        <w:rPr>
          <w:noProof/>
        </w:rPr>
      </w:pPr>
    </w:p>
    <w:p w14:paraId="06C7C19D"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385B5D6E" w14:textId="77777777" w:rsidR="003D2C21" w:rsidRDefault="003D2C21">
      <w:pPr>
        <w:spacing w:line="240" w:lineRule="auto"/>
        <w:rPr>
          <w:noProof/>
        </w:rPr>
      </w:pPr>
    </w:p>
    <w:p w14:paraId="241C240C" w14:textId="77777777" w:rsidR="003D2C21" w:rsidRDefault="003D2C21">
      <w:pPr>
        <w:spacing w:line="240" w:lineRule="auto"/>
        <w:rPr>
          <w:noProof/>
        </w:rPr>
      </w:pPr>
    </w:p>
    <w:p w14:paraId="669FA71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VAULT_ND_137d82de-822c-4e6f-bef3-32f4e21b3750 \* MERGEFORMAT </w:instrText>
      </w:r>
      <w:r>
        <w:rPr>
          <w:b/>
          <w:noProof/>
        </w:rPr>
        <w:fldChar w:fldCharType="separate"/>
      </w:r>
      <w:r>
        <w:rPr>
          <w:b/>
          <w:noProof/>
        </w:rPr>
        <w:t xml:space="preserve"> </w:t>
      </w:r>
      <w:r>
        <w:rPr>
          <w:b/>
          <w:noProof/>
        </w:rPr>
        <w:fldChar w:fldCharType="end"/>
      </w:r>
    </w:p>
    <w:p w14:paraId="15DA092E" w14:textId="77777777" w:rsidR="003D2C21" w:rsidRDefault="003D2C21">
      <w:pPr>
        <w:spacing w:line="240" w:lineRule="auto"/>
        <w:rPr>
          <w:noProof/>
        </w:rPr>
      </w:pPr>
    </w:p>
    <w:p w14:paraId="689EEBCC" w14:textId="77777777" w:rsidR="003D2C21" w:rsidRDefault="00DF3D92">
      <w:pPr>
        <w:spacing w:line="240" w:lineRule="auto"/>
        <w:rPr>
          <w:noProof/>
        </w:rPr>
      </w:pPr>
      <w:r>
        <w:rPr>
          <w:noProof/>
          <w:highlight w:val="lightGray"/>
        </w:rPr>
        <w:t>Injektionslösung</w:t>
      </w:r>
    </w:p>
    <w:p w14:paraId="33C8D2E4" w14:textId="77777777" w:rsidR="003D2C21" w:rsidRDefault="003D2C21">
      <w:pPr>
        <w:spacing w:line="240" w:lineRule="auto"/>
        <w:rPr>
          <w:noProof/>
        </w:rPr>
      </w:pPr>
    </w:p>
    <w:p w14:paraId="3A4F503E" w14:textId="77777777" w:rsidR="003D2C21" w:rsidRDefault="00DF3D92">
      <w:pPr>
        <w:spacing w:line="240" w:lineRule="auto"/>
        <w:rPr>
          <w:noProof/>
        </w:rPr>
      </w:pPr>
      <w:r>
        <w:rPr>
          <w:noProof/>
        </w:rPr>
        <w:t xml:space="preserve">4 Fertigpens. Teil einer Bündelpackung, </w:t>
      </w:r>
      <w:r>
        <w:t>Einzelverkauf unzulässig</w:t>
      </w:r>
      <w:r>
        <w:rPr>
          <w:noProof/>
        </w:rPr>
        <w:t>.</w:t>
      </w:r>
    </w:p>
    <w:p w14:paraId="0FC62515" w14:textId="77777777" w:rsidR="003D2C21" w:rsidRDefault="003D2C21">
      <w:pPr>
        <w:spacing w:line="240" w:lineRule="auto"/>
        <w:rPr>
          <w:noProof/>
        </w:rPr>
      </w:pPr>
    </w:p>
    <w:p w14:paraId="3F893FD7" w14:textId="77777777" w:rsidR="003D2C21" w:rsidRDefault="003D2C21">
      <w:pPr>
        <w:spacing w:line="240" w:lineRule="auto"/>
        <w:rPr>
          <w:noProof/>
        </w:rPr>
      </w:pPr>
    </w:p>
    <w:p w14:paraId="0F62F13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VAULT_ND_12eed335-e155-4044-9cab-092644771168 \* MERGEFORMAT </w:instrText>
      </w:r>
      <w:r>
        <w:rPr>
          <w:b/>
          <w:noProof/>
        </w:rPr>
        <w:fldChar w:fldCharType="separate"/>
      </w:r>
      <w:r>
        <w:rPr>
          <w:b/>
          <w:noProof/>
        </w:rPr>
        <w:t xml:space="preserve"> </w:t>
      </w:r>
      <w:r>
        <w:rPr>
          <w:b/>
          <w:noProof/>
        </w:rPr>
        <w:fldChar w:fldCharType="end"/>
      </w:r>
    </w:p>
    <w:p w14:paraId="61CC000D" w14:textId="77777777" w:rsidR="003D2C21" w:rsidRDefault="003D2C21">
      <w:pPr>
        <w:spacing w:line="240" w:lineRule="auto"/>
      </w:pPr>
    </w:p>
    <w:p w14:paraId="6A2ADA59" w14:textId="77777777" w:rsidR="003D2C21" w:rsidRDefault="00DF3D92">
      <w:pPr>
        <w:spacing w:line="240" w:lineRule="auto"/>
        <w:rPr>
          <w:noProof/>
        </w:rPr>
      </w:pPr>
      <w:r>
        <w:rPr>
          <w:noProof/>
        </w:rPr>
        <w:t>Nur zum einmaligen Gebrauch</w:t>
      </w:r>
    </w:p>
    <w:p w14:paraId="09076A31" w14:textId="77777777" w:rsidR="003D2C21" w:rsidRDefault="00DF3D92">
      <w:pPr>
        <w:spacing w:line="240" w:lineRule="auto"/>
        <w:rPr>
          <w:noProof/>
        </w:rPr>
      </w:pPr>
      <w:r>
        <w:rPr>
          <w:noProof/>
        </w:rPr>
        <w:t>Einmal wöchentlich</w:t>
      </w:r>
    </w:p>
    <w:p w14:paraId="7C8195D1" w14:textId="77777777" w:rsidR="003D2C21" w:rsidRDefault="003D2C21">
      <w:pPr>
        <w:autoSpaceDE w:val="0"/>
        <w:autoSpaceDN w:val="0"/>
        <w:adjustRightInd w:val="0"/>
        <w:spacing w:line="240" w:lineRule="auto"/>
      </w:pPr>
    </w:p>
    <w:p w14:paraId="125D5FBA" w14:textId="77777777" w:rsidR="003D2C21" w:rsidRDefault="00DF3D92">
      <w:pPr>
        <w:spacing w:line="240" w:lineRule="auto"/>
        <w:rPr>
          <w:noProof/>
        </w:rPr>
      </w:pPr>
      <w:r>
        <w:rPr>
          <w:noProof/>
        </w:rPr>
        <w:t xml:space="preserve">Zu Ihrer Erinnerung: Markieren Sie den Wochentag, an dem Sie Ihr Arzneimittel injizieren möchten. </w:t>
      </w:r>
    </w:p>
    <w:p w14:paraId="232E0C28" w14:textId="77777777" w:rsidR="003D2C21" w:rsidRDefault="003D2C21">
      <w:pPr>
        <w:autoSpaceDE w:val="0"/>
        <w:autoSpaceDN w:val="0"/>
        <w:adjustRightInd w:val="0"/>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126"/>
        <w:gridCol w:w="1114"/>
        <w:gridCol w:w="1119"/>
        <w:gridCol w:w="1121"/>
        <w:gridCol w:w="1110"/>
        <w:gridCol w:w="1114"/>
        <w:gridCol w:w="1115"/>
      </w:tblGrid>
      <w:tr w:rsidR="003D2C21" w14:paraId="512B33AC" w14:textId="77777777">
        <w:tc>
          <w:tcPr>
            <w:tcW w:w="1292" w:type="dxa"/>
            <w:tcBorders>
              <w:top w:val="nil"/>
              <w:left w:val="nil"/>
              <w:bottom w:val="nil"/>
              <w:right w:val="nil"/>
            </w:tcBorders>
          </w:tcPr>
          <w:p w14:paraId="38952D1A" w14:textId="77777777" w:rsidR="003D2C21" w:rsidRDefault="003D2C21">
            <w:pPr>
              <w:spacing w:line="240" w:lineRule="auto"/>
              <w:rPr>
                <w:noProof/>
              </w:rPr>
            </w:pPr>
          </w:p>
        </w:tc>
        <w:tc>
          <w:tcPr>
            <w:tcW w:w="1224" w:type="dxa"/>
            <w:tcBorders>
              <w:top w:val="nil"/>
              <w:left w:val="nil"/>
              <w:bottom w:val="single" w:sz="4" w:space="0" w:color="auto"/>
              <w:right w:val="nil"/>
            </w:tcBorders>
          </w:tcPr>
          <w:p w14:paraId="4DF01EBA" w14:textId="77777777" w:rsidR="003D2C21" w:rsidRDefault="00DF3D92">
            <w:pPr>
              <w:spacing w:line="240" w:lineRule="auto"/>
              <w:jc w:val="center"/>
              <w:rPr>
                <w:noProof/>
              </w:rPr>
            </w:pPr>
            <w:r>
              <w:rPr>
                <w:noProof/>
              </w:rPr>
              <w:t>Mo</w:t>
            </w:r>
          </w:p>
        </w:tc>
        <w:tc>
          <w:tcPr>
            <w:tcW w:w="1223" w:type="dxa"/>
            <w:tcBorders>
              <w:top w:val="nil"/>
              <w:left w:val="nil"/>
              <w:bottom w:val="single" w:sz="4" w:space="0" w:color="auto"/>
              <w:right w:val="nil"/>
            </w:tcBorders>
          </w:tcPr>
          <w:p w14:paraId="0FD7AF13" w14:textId="77777777" w:rsidR="003D2C21" w:rsidRDefault="00DF3D92">
            <w:pPr>
              <w:spacing w:line="240" w:lineRule="auto"/>
              <w:jc w:val="center"/>
              <w:rPr>
                <w:noProof/>
              </w:rPr>
            </w:pPr>
            <w:r>
              <w:rPr>
                <w:noProof/>
              </w:rPr>
              <w:t>Di</w:t>
            </w:r>
          </w:p>
        </w:tc>
        <w:tc>
          <w:tcPr>
            <w:tcW w:w="1223" w:type="dxa"/>
            <w:tcBorders>
              <w:top w:val="nil"/>
              <w:left w:val="nil"/>
              <w:bottom w:val="single" w:sz="4" w:space="0" w:color="auto"/>
              <w:right w:val="nil"/>
            </w:tcBorders>
          </w:tcPr>
          <w:p w14:paraId="606415C9" w14:textId="77777777" w:rsidR="003D2C21" w:rsidRDefault="00DF3D92">
            <w:pPr>
              <w:spacing w:line="240" w:lineRule="auto"/>
              <w:jc w:val="center"/>
              <w:rPr>
                <w:noProof/>
              </w:rPr>
            </w:pPr>
            <w:r>
              <w:rPr>
                <w:noProof/>
              </w:rPr>
              <w:t>Mi</w:t>
            </w:r>
          </w:p>
        </w:tc>
        <w:tc>
          <w:tcPr>
            <w:tcW w:w="1224" w:type="dxa"/>
            <w:tcBorders>
              <w:top w:val="nil"/>
              <w:left w:val="nil"/>
              <w:bottom w:val="single" w:sz="4" w:space="0" w:color="auto"/>
              <w:right w:val="nil"/>
            </w:tcBorders>
          </w:tcPr>
          <w:p w14:paraId="7AA4AE76" w14:textId="77777777" w:rsidR="003D2C21" w:rsidRDefault="00DF3D92">
            <w:pPr>
              <w:spacing w:line="240" w:lineRule="auto"/>
              <w:jc w:val="center"/>
              <w:rPr>
                <w:noProof/>
              </w:rPr>
            </w:pPr>
            <w:r>
              <w:rPr>
                <w:noProof/>
              </w:rPr>
              <w:t>Do</w:t>
            </w:r>
          </w:p>
        </w:tc>
        <w:tc>
          <w:tcPr>
            <w:tcW w:w="1223" w:type="dxa"/>
            <w:tcBorders>
              <w:top w:val="nil"/>
              <w:left w:val="nil"/>
              <w:bottom w:val="single" w:sz="4" w:space="0" w:color="auto"/>
              <w:right w:val="nil"/>
            </w:tcBorders>
          </w:tcPr>
          <w:p w14:paraId="1AC5DB08" w14:textId="77777777" w:rsidR="003D2C21" w:rsidRDefault="00DF3D92">
            <w:pPr>
              <w:spacing w:line="240" w:lineRule="auto"/>
              <w:jc w:val="center"/>
              <w:rPr>
                <w:noProof/>
              </w:rPr>
            </w:pPr>
            <w:r>
              <w:rPr>
                <w:noProof/>
              </w:rPr>
              <w:t>Fr</w:t>
            </w:r>
          </w:p>
        </w:tc>
        <w:tc>
          <w:tcPr>
            <w:tcW w:w="1223" w:type="dxa"/>
            <w:tcBorders>
              <w:top w:val="nil"/>
              <w:left w:val="nil"/>
              <w:bottom w:val="single" w:sz="4" w:space="0" w:color="auto"/>
              <w:right w:val="nil"/>
            </w:tcBorders>
          </w:tcPr>
          <w:p w14:paraId="3370869E" w14:textId="77777777" w:rsidR="003D2C21" w:rsidRDefault="00DF3D92">
            <w:pPr>
              <w:spacing w:line="240" w:lineRule="auto"/>
              <w:jc w:val="center"/>
              <w:rPr>
                <w:noProof/>
              </w:rPr>
            </w:pPr>
            <w:r>
              <w:rPr>
                <w:noProof/>
              </w:rPr>
              <w:t>Sa</w:t>
            </w:r>
          </w:p>
        </w:tc>
        <w:tc>
          <w:tcPr>
            <w:tcW w:w="1223" w:type="dxa"/>
            <w:tcBorders>
              <w:top w:val="nil"/>
              <w:left w:val="nil"/>
              <w:bottom w:val="single" w:sz="4" w:space="0" w:color="auto"/>
              <w:right w:val="nil"/>
            </w:tcBorders>
          </w:tcPr>
          <w:p w14:paraId="7EE92486" w14:textId="77777777" w:rsidR="003D2C21" w:rsidRDefault="00DF3D92">
            <w:pPr>
              <w:spacing w:line="240" w:lineRule="auto"/>
              <w:jc w:val="center"/>
              <w:rPr>
                <w:noProof/>
              </w:rPr>
            </w:pPr>
            <w:r>
              <w:rPr>
                <w:noProof/>
              </w:rPr>
              <w:t>So</w:t>
            </w:r>
          </w:p>
        </w:tc>
      </w:tr>
      <w:tr w:rsidR="003D2C21" w14:paraId="36D121B6" w14:textId="77777777">
        <w:tc>
          <w:tcPr>
            <w:tcW w:w="1292" w:type="dxa"/>
            <w:tcBorders>
              <w:top w:val="nil"/>
              <w:left w:val="nil"/>
              <w:bottom w:val="nil"/>
              <w:right w:val="single" w:sz="4" w:space="0" w:color="auto"/>
            </w:tcBorders>
          </w:tcPr>
          <w:p w14:paraId="016A253B" w14:textId="77777777" w:rsidR="003D2C21" w:rsidRDefault="00DF3D92">
            <w:pPr>
              <w:pStyle w:val="NormalExplicitLeft"/>
              <w:spacing w:line="240" w:lineRule="auto"/>
              <w:jc w:val="left"/>
              <w:rPr>
                <w:noProof/>
              </w:rPr>
            </w:pPr>
            <w:r>
              <w:rPr>
                <w:noProof/>
              </w:rPr>
              <w:t>Woche 1</w:t>
            </w:r>
          </w:p>
        </w:tc>
        <w:tc>
          <w:tcPr>
            <w:tcW w:w="1224" w:type="dxa"/>
            <w:tcBorders>
              <w:top w:val="single" w:sz="4" w:space="0" w:color="auto"/>
              <w:left w:val="single" w:sz="4" w:space="0" w:color="auto"/>
              <w:bottom w:val="single" w:sz="4" w:space="0" w:color="auto"/>
            </w:tcBorders>
          </w:tcPr>
          <w:p w14:paraId="6022F072" w14:textId="77777777" w:rsidR="003D2C21" w:rsidRDefault="003D2C21">
            <w:pPr>
              <w:spacing w:line="240" w:lineRule="auto"/>
              <w:rPr>
                <w:noProof/>
              </w:rPr>
            </w:pPr>
          </w:p>
        </w:tc>
        <w:tc>
          <w:tcPr>
            <w:tcW w:w="1223" w:type="dxa"/>
            <w:tcBorders>
              <w:top w:val="single" w:sz="4" w:space="0" w:color="auto"/>
              <w:bottom w:val="single" w:sz="4" w:space="0" w:color="auto"/>
            </w:tcBorders>
          </w:tcPr>
          <w:p w14:paraId="376F1F1B" w14:textId="77777777" w:rsidR="003D2C21" w:rsidRDefault="003D2C21">
            <w:pPr>
              <w:spacing w:line="240" w:lineRule="auto"/>
              <w:rPr>
                <w:noProof/>
              </w:rPr>
            </w:pPr>
          </w:p>
        </w:tc>
        <w:tc>
          <w:tcPr>
            <w:tcW w:w="1223" w:type="dxa"/>
            <w:tcBorders>
              <w:top w:val="single" w:sz="4" w:space="0" w:color="auto"/>
              <w:bottom w:val="single" w:sz="4" w:space="0" w:color="auto"/>
            </w:tcBorders>
          </w:tcPr>
          <w:p w14:paraId="3D091E02" w14:textId="77777777" w:rsidR="003D2C21" w:rsidRDefault="003D2C21">
            <w:pPr>
              <w:spacing w:line="240" w:lineRule="auto"/>
              <w:rPr>
                <w:noProof/>
              </w:rPr>
            </w:pPr>
          </w:p>
        </w:tc>
        <w:tc>
          <w:tcPr>
            <w:tcW w:w="1224" w:type="dxa"/>
            <w:tcBorders>
              <w:top w:val="single" w:sz="4" w:space="0" w:color="auto"/>
              <w:bottom w:val="single" w:sz="4" w:space="0" w:color="auto"/>
            </w:tcBorders>
          </w:tcPr>
          <w:p w14:paraId="21D10C58" w14:textId="77777777" w:rsidR="003D2C21" w:rsidRDefault="003D2C21">
            <w:pPr>
              <w:spacing w:line="240" w:lineRule="auto"/>
              <w:rPr>
                <w:noProof/>
              </w:rPr>
            </w:pPr>
          </w:p>
        </w:tc>
        <w:tc>
          <w:tcPr>
            <w:tcW w:w="1223" w:type="dxa"/>
            <w:tcBorders>
              <w:top w:val="single" w:sz="4" w:space="0" w:color="auto"/>
              <w:bottom w:val="single" w:sz="4" w:space="0" w:color="auto"/>
            </w:tcBorders>
          </w:tcPr>
          <w:p w14:paraId="6BD348BC" w14:textId="77777777" w:rsidR="003D2C21" w:rsidRDefault="003D2C21">
            <w:pPr>
              <w:spacing w:line="240" w:lineRule="auto"/>
              <w:rPr>
                <w:noProof/>
              </w:rPr>
            </w:pPr>
          </w:p>
        </w:tc>
        <w:tc>
          <w:tcPr>
            <w:tcW w:w="1223" w:type="dxa"/>
            <w:tcBorders>
              <w:top w:val="single" w:sz="4" w:space="0" w:color="auto"/>
              <w:bottom w:val="single" w:sz="4" w:space="0" w:color="auto"/>
            </w:tcBorders>
          </w:tcPr>
          <w:p w14:paraId="239A3A0D" w14:textId="77777777" w:rsidR="003D2C21" w:rsidRDefault="003D2C21">
            <w:pPr>
              <w:spacing w:line="240" w:lineRule="auto"/>
              <w:rPr>
                <w:noProof/>
              </w:rPr>
            </w:pPr>
          </w:p>
        </w:tc>
        <w:tc>
          <w:tcPr>
            <w:tcW w:w="1223" w:type="dxa"/>
            <w:tcBorders>
              <w:top w:val="single" w:sz="4" w:space="0" w:color="auto"/>
              <w:bottom w:val="single" w:sz="4" w:space="0" w:color="auto"/>
            </w:tcBorders>
          </w:tcPr>
          <w:p w14:paraId="6EB1D1F9" w14:textId="77777777" w:rsidR="003D2C21" w:rsidRDefault="003D2C21">
            <w:pPr>
              <w:spacing w:line="240" w:lineRule="auto"/>
              <w:rPr>
                <w:noProof/>
              </w:rPr>
            </w:pPr>
          </w:p>
        </w:tc>
      </w:tr>
      <w:tr w:rsidR="003D2C21" w14:paraId="6EC7E971" w14:textId="77777777">
        <w:tc>
          <w:tcPr>
            <w:tcW w:w="1292" w:type="dxa"/>
            <w:tcBorders>
              <w:top w:val="nil"/>
              <w:left w:val="nil"/>
              <w:bottom w:val="nil"/>
              <w:right w:val="single" w:sz="4" w:space="0" w:color="auto"/>
            </w:tcBorders>
          </w:tcPr>
          <w:p w14:paraId="10071E75" w14:textId="77777777" w:rsidR="003D2C21" w:rsidRDefault="00DF3D92">
            <w:pPr>
              <w:pStyle w:val="NormalExplicitLeft"/>
              <w:spacing w:line="240" w:lineRule="auto"/>
              <w:jc w:val="left"/>
              <w:rPr>
                <w:noProof/>
              </w:rPr>
            </w:pPr>
            <w:r>
              <w:rPr>
                <w:noProof/>
              </w:rPr>
              <w:t>Woche 2</w:t>
            </w:r>
          </w:p>
        </w:tc>
        <w:tc>
          <w:tcPr>
            <w:tcW w:w="1224" w:type="dxa"/>
            <w:tcBorders>
              <w:top w:val="single" w:sz="4" w:space="0" w:color="auto"/>
              <w:left w:val="single" w:sz="4" w:space="0" w:color="auto"/>
              <w:bottom w:val="single" w:sz="4" w:space="0" w:color="auto"/>
            </w:tcBorders>
          </w:tcPr>
          <w:p w14:paraId="7C283216" w14:textId="77777777" w:rsidR="003D2C21" w:rsidRDefault="003D2C21">
            <w:pPr>
              <w:spacing w:line="240" w:lineRule="auto"/>
              <w:rPr>
                <w:noProof/>
              </w:rPr>
            </w:pPr>
          </w:p>
        </w:tc>
        <w:tc>
          <w:tcPr>
            <w:tcW w:w="1223" w:type="dxa"/>
            <w:tcBorders>
              <w:top w:val="single" w:sz="4" w:space="0" w:color="auto"/>
              <w:bottom w:val="single" w:sz="4" w:space="0" w:color="auto"/>
            </w:tcBorders>
          </w:tcPr>
          <w:p w14:paraId="2D16700D" w14:textId="77777777" w:rsidR="003D2C21" w:rsidRDefault="003D2C21">
            <w:pPr>
              <w:spacing w:line="240" w:lineRule="auto"/>
              <w:rPr>
                <w:noProof/>
              </w:rPr>
            </w:pPr>
          </w:p>
        </w:tc>
        <w:tc>
          <w:tcPr>
            <w:tcW w:w="1223" w:type="dxa"/>
            <w:tcBorders>
              <w:top w:val="single" w:sz="4" w:space="0" w:color="auto"/>
              <w:bottom w:val="single" w:sz="4" w:space="0" w:color="auto"/>
            </w:tcBorders>
          </w:tcPr>
          <w:p w14:paraId="50D57884" w14:textId="77777777" w:rsidR="003D2C21" w:rsidRDefault="003D2C21">
            <w:pPr>
              <w:spacing w:line="240" w:lineRule="auto"/>
              <w:rPr>
                <w:noProof/>
              </w:rPr>
            </w:pPr>
          </w:p>
        </w:tc>
        <w:tc>
          <w:tcPr>
            <w:tcW w:w="1224" w:type="dxa"/>
            <w:tcBorders>
              <w:top w:val="single" w:sz="4" w:space="0" w:color="auto"/>
              <w:bottom w:val="single" w:sz="4" w:space="0" w:color="auto"/>
            </w:tcBorders>
          </w:tcPr>
          <w:p w14:paraId="287D38F8" w14:textId="77777777" w:rsidR="003D2C21" w:rsidRDefault="003D2C21">
            <w:pPr>
              <w:spacing w:line="240" w:lineRule="auto"/>
              <w:rPr>
                <w:noProof/>
              </w:rPr>
            </w:pPr>
          </w:p>
        </w:tc>
        <w:tc>
          <w:tcPr>
            <w:tcW w:w="1223" w:type="dxa"/>
            <w:tcBorders>
              <w:top w:val="single" w:sz="4" w:space="0" w:color="auto"/>
              <w:bottom w:val="single" w:sz="4" w:space="0" w:color="auto"/>
            </w:tcBorders>
          </w:tcPr>
          <w:p w14:paraId="66FF53D7" w14:textId="77777777" w:rsidR="003D2C21" w:rsidRDefault="003D2C21">
            <w:pPr>
              <w:spacing w:line="240" w:lineRule="auto"/>
              <w:rPr>
                <w:noProof/>
              </w:rPr>
            </w:pPr>
          </w:p>
        </w:tc>
        <w:tc>
          <w:tcPr>
            <w:tcW w:w="1223" w:type="dxa"/>
            <w:tcBorders>
              <w:top w:val="single" w:sz="4" w:space="0" w:color="auto"/>
              <w:bottom w:val="single" w:sz="4" w:space="0" w:color="auto"/>
            </w:tcBorders>
          </w:tcPr>
          <w:p w14:paraId="6C403F76" w14:textId="77777777" w:rsidR="003D2C21" w:rsidRDefault="003D2C21">
            <w:pPr>
              <w:spacing w:line="240" w:lineRule="auto"/>
              <w:rPr>
                <w:noProof/>
              </w:rPr>
            </w:pPr>
          </w:p>
        </w:tc>
        <w:tc>
          <w:tcPr>
            <w:tcW w:w="1223" w:type="dxa"/>
            <w:tcBorders>
              <w:top w:val="single" w:sz="4" w:space="0" w:color="auto"/>
              <w:bottom w:val="single" w:sz="4" w:space="0" w:color="auto"/>
            </w:tcBorders>
          </w:tcPr>
          <w:p w14:paraId="77CF8255" w14:textId="77777777" w:rsidR="003D2C21" w:rsidRDefault="003D2C21">
            <w:pPr>
              <w:spacing w:line="240" w:lineRule="auto"/>
              <w:rPr>
                <w:noProof/>
              </w:rPr>
            </w:pPr>
          </w:p>
        </w:tc>
      </w:tr>
      <w:tr w:rsidR="003D2C21" w14:paraId="06E77D80" w14:textId="77777777">
        <w:tc>
          <w:tcPr>
            <w:tcW w:w="1292" w:type="dxa"/>
            <w:tcBorders>
              <w:top w:val="nil"/>
              <w:left w:val="nil"/>
              <w:bottom w:val="nil"/>
              <w:right w:val="single" w:sz="4" w:space="0" w:color="auto"/>
            </w:tcBorders>
          </w:tcPr>
          <w:p w14:paraId="065389EB" w14:textId="77777777" w:rsidR="003D2C21" w:rsidRDefault="00DF3D92">
            <w:pPr>
              <w:pStyle w:val="NormalExplicitLeft"/>
              <w:spacing w:line="240" w:lineRule="auto"/>
              <w:jc w:val="left"/>
              <w:rPr>
                <w:noProof/>
              </w:rPr>
            </w:pPr>
            <w:r>
              <w:rPr>
                <w:noProof/>
              </w:rPr>
              <w:t>Woche 3</w:t>
            </w:r>
          </w:p>
        </w:tc>
        <w:tc>
          <w:tcPr>
            <w:tcW w:w="1224" w:type="dxa"/>
            <w:tcBorders>
              <w:top w:val="single" w:sz="4" w:space="0" w:color="auto"/>
              <w:left w:val="single" w:sz="4" w:space="0" w:color="auto"/>
              <w:bottom w:val="single" w:sz="4" w:space="0" w:color="auto"/>
            </w:tcBorders>
          </w:tcPr>
          <w:p w14:paraId="4DDEA535" w14:textId="77777777" w:rsidR="003D2C21" w:rsidRDefault="003D2C21">
            <w:pPr>
              <w:spacing w:line="240" w:lineRule="auto"/>
              <w:rPr>
                <w:noProof/>
              </w:rPr>
            </w:pPr>
          </w:p>
        </w:tc>
        <w:tc>
          <w:tcPr>
            <w:tcW w:w="1223" w:type="dxa"/>
            <w:tcBorders>
              <w:top w:val="single" w:sz="4" w:space="0" w:color="auto"/>
              <w:bottom w:val="single" w:sz="4" w:space="0" w:color="auto"/>
            </w:tcBorders>
          </w:tcPr>
          <w:p w14:paraId="7174BBDE" w14:textId="77777777" w:rsidR="003D2C21" w:rsidRDefault="003D2C21">
            <w:pPr>
              <w:spacing w:line="240" w:lineRule="auto"/>
              <w:rPr>
                <w:noProof/>
              </w:rPr>
            </w:pPr>
          </w:p>
        </w:tc>
        <w:tc>
          <w:tcPr>
            <w:tcW w:w="1223" w:type="dxa"/>
            <w:tcBorders>
              <w:top w:val="single" w:sz="4" w:space="0" w:color="auto"/>
              <w:bottom w:val="single" w:sz="4" w:space="0" w:color="auto"/>
            </w:tcBorders>
          </w:tcPr>
          <w:p w14:paraId="265816C8" w14:textId="77777777" w:rsidR="003D2C21" w:rsidRDefault="003D2C21">
            <w:pPr>
              <w:spacing w:line="240" w:lineRule="auto"/>
              <w:rPr>
                <w:noProof/>
              </w:rPr>
            </w:pPr>
          </w:p>
        </w:tc>
        <w:tc>
          <w:tcPr>
            <w:tcW w:w="1224" w:type="dxa"/>
            <w:tcBorders>
              <w:top w:val="single" w:sz="4" w:space="0" w:color="auto"/>
              <w:bottom w:val="single" w:sz="4" w:space="0" w:color="auto"/>
            </w:tcBorders>
          </w:tcPr>
          <w:p w14:paraId="1C6EB61F" w14:textId="77777777" w:rsidR="003D2C21" w:rsidRDefault="003D2C21">
            <w:pPr>
              <w:spacing w:line="240" w:lineRule="auto"/>
              <w:rPr>
                <w:noProof/>
              </w:rPr>
            </w:pPr>
          </w:p>
        </w:tc>
        <w:tc>
          <w:tcPr>
            <w:tcW w:w="1223" w:type="dxa"/>
            <w:tcBorders>
              <w:top w:val="single" w:sz="4" w:space="0" w:color="auto"/>
              <w:bottom w:val="single" w:sz="4" w:space="0" w:color="auto"/>
            </w:tcBorders>
          </w:tcPr>
          <w:p w14:paraId="5E4D9754" w14:textId="77777777" w:rsidR="003D2C21" w:rsidRDefault="003D2C21">
            <w:pPr>
              <w:spacing w:line="240" w:lineRule="auto"/>
              <w:rPr>
                <w:noProof/>
              </w:rPr>
            </w:pPr>
          </w:p>
        </w:tc>
        <w:tc>
          <w:tcPr>
            <w:tcW w:w="1223" w:type="dxa"/>
            <w:tcBorders>
              <w:top w:val="single" w:sz="4" w:space="0" w:color="auto"/>
              <w:bottom w:val="single" w:sz="4" w:space="0" w:color="auto"/>
            </w:tcBorders>
          </w:tcPr>
          <w:p w14:paraId="61B36A13" w14:textId="77777777" w:rsidR="003D2C21" w:rsidRDefault="003D2C21">
            <w:pPr>
              <w:spacing w:line="240" w:lineRule="auto"/>
              <w:rPr>
                <w:noProof/>
              </w:rPr>
            </w:pPr>
          </w:p>
        </w:tc>
        <w:tc>
          <w:tcPr>
            <w:tcW w:w="1223" w:type="dxa"/>
            <w:tcBorders>
              <w:top w:val="single" w:sz="4" w:space="0" w:color="auto"/>
              <w:bottom w:val="single" w:sz="4" w:space="0" w:color="auto"/>
            </w:tcBorders>
          </w:tcPr>
          <w:p w14:paraId="3AF93EB5" w14:textId="77777777" w:rsidR="003D2C21" w:rsidRDefault="003D2C21">
            <w:pPr>
              <w:spacing w:line="240" w:lineRule="auto"/>
              <w:rPr>
                <w:noProof/>
              </w:rPr>
            </w:pPr>
          </w:p>
        </w:tc>
      </w:tr>
      <w:tr w:rsidR="003D2C21" w14:paraId="157C44BE" w14:textId="77777777">
        <w:tc>
          <w:tcPr>
            <w:tcW w:w="1292" w:type="dxa"/>
            <w:tcBorders>
              <w:top w:val="nil"/>
              <w:left w:val="nil"/>
              <w:bottom w:val="nil"/>
              <w:right w:val="single" w:sz="4" w:space="0" w:color="auto"/>
            </w:tcBorders>
          </w:tcPr>
          <w:p w14:paraId="79C63F82" w14:textId="77777777" w:rsidR="003D2C21" w:rsidRDefault="00DF3D92">
            <w:pPr>
              <w:pStyle w:val="NormalExplicitLeft"/>
              <w:spacing w:line="240" w:lineRule="auto"/>
              <w:jc w:val="left"/>
              <w:rPr>
                <w:noProof/>
              </w:rPr>
            </w:pPr>
            <w:r>
              <w:rPr>
                <w:noProof/>
              </w:rPr>
              <w:t>Woche 4</w:t>
            </w:r>
          </w:p>
        </w:tc>
        <w:tc>
          <w:tcPr>
            <w:tcW w:w="1224" w:type="dxa"/>
            <w:tcBorders>
              <w:top w:val="single" w:sz="4" w:space="0" w:color="auto"/>
              <w:left w:val="single" w:sz="4" w:space="0" w:color="auto"/>
              <w:bottom w:val="single" w:sz="4" w:space="0" w:color="auto"/>
            </w:tcBorders>
          </w:tcPr>
          <w:p w14:paraId="457F5E47" w14:textId="77777777" w:rsidR="003D2C21" w:rsidRDefault="003D2C21">
            <w:pPr>
              <w:spacing w:line="240" w:lineRule="auto"/>
              <w:rPr>
                <w:noProof/>
              </w:rPr>
            </w:pPr>
          </w:p>
        </w:tc>
        <w:tc>
          <w:tcPr>
            <w:tcW w:w="1223" w:type="dxa"/>
            <w:tcBorders>
              <w:top w:val="single" w:sz="4" w:space="0" w:color="auto"/>
              <w:bottom w:val="single" w:sz="4" w:space="0" w:color="auto"/>
            </w:tcBorders>
          </w:tcPr>
          <w:p w14:paraId="4250B3F7" w14:textId="77777777" w:rsidR="003D2C21" w:rsidRDefault="003D2C21">
            <w:pPr>
              <w:spacing w:line="240" w:lineRule="auto"/>
              <w:rPr>
                <w:noProof/>
              </w:rPr>
            </w:pPr>
          </w:p>
        </w:tc>
        <w:tc>
          <w:tcPr>
            <w:tcW w:w="1223" w:type="dxa"/>
            <w:tcBorders>
              <w:top w:val="single" w:sz="4" w:space="0" w:color="auto"/>
              <w:bottom w:val="single" w:sz="4" w:space="0" w:color="auto"/>
            </w:tcBorders>
          </w:tcPr>
          <w:p w14:paraId="2D14F355" w14:textId="77777777" w:rsidR="003D2C21" w:rsidRDefault="003D2C21">
            <w:pPr>
              <w:spacing w:line="240" w:lineRule="auto"/>
              <w:rPr>
                <w:noProof/>
              </w:rPr>
            </w:pPr>
          </w:p>
        </w:tc>
        <w:tc>
          <w:tcPr>
            <w:tcW w:w="1224" w:type="dxa"/>
            <w:tcBorders>
              <w:top w:val="single" w:sz="4" w:space="0" w:color="auto"/>
              <w:bottom w:val="single" w:sz="4" w:space="0" w:color="auto"/>
            </w:tcBorders>
          </w:tcPr>
          <w:p w14:paraId="17C7CD3D" w14:textId="77777777" w:rsidR="003D2C21" w:rsidRDefault="003D2C21">
            <w:pPr>
              <w:spacing w:line="240" w:lineRule="auto"/>
              <w:rPr>
                <w:noProof/>
              </w:rPr>
            </w:pPr>
          </w:p>
        </w:tc>
        <w:tc>
          <w:tcPr>
            <w:tcW w:w="1223" w:type="dxa"/>
            <w:tcBorders>
              <w:top w:val="single" w:sz="4" w:space="0" w:color="auto"/>
              <w:bottom w:val="single" w:sz="4" w:space="0" w:color="auto"/>
            </w:tcBorders>
          </w:tcPr>
          <w:p w14:paraId="671949F7" w14:textId="77777777" w:rsidR="003D2C21" w:rsidRDefault="003D2C21">
            <w:pPr>
              <w:spacing w:line="240" w:lineRule="auto"/>
              <w:rPr>
                <w:noProof/>
              </w:rPr>
            </w:pPr>
          </w:p>
        </w:tc>
        <w:tc>
          <w:tcPr>
            <w:tcW w:w="1223" w:type="dxa"/>
            <w:tcBorders>
              <w:top w:val="single" w:sz="4" w:space="0" w:color="auto"/>
              <w:bottom w:val="single" w:sz="4" w:space="0" w:color="auto"/>
            </w:tcBorders>
          </w:tcPr>
          <w:p w14:paraId="50377A65" w14:textId="77777777" w:rsidR="003D2C21" w:rsidRDefault="003D2C21">
            <w:pPr>
              <w:spacing w:line="240" w:lineRule="auto"/>
              <w:rPr>
                <w:noProof/>
              </w:rPr>
            </w:pPr>
          </w:p>
        </w:tc>
        <w:tc>
          <w:tcPr>
            <w:tcW w:w="1223" w:type="dxa"/>
            <w:tcBorders>
              <w:top w:val="single" w:sz="4" w:space="0" w:color="auto"/>
              <w:bottom w:val="single" w:sz="4" w:space="0" w:color="auto"/>
            </w:tcBorders>
          </w:tcPr>
          <w:p w14:paraId="7B5F6395" w14:textId="77777777" w:rsidR="003D2C21" w:rsidRDefault="003D2C21">
            <w:pPr>
              <w:spacing w:line="240" w:lineRule="auto"/>
              <w:rPr>
                <w:noProof/>
              </w:rPr>
            </w:pPr>
          </w:p>
        </w:tc>
      </w:tr>
    </w:tbl>
    <w:p w14:paraId="5B65D901" w14:textId="77777777" w:rsidR="003D2C21" w:rsidRDefault="003D2C21">
      <w:pPr>
        <w:autoSpaceDE w:val="0"/>
        <w:autoSpaceDN w:val="0"/>
        <w:adjustRightInd w:val="0"/>
        <w:spacing w:line="240" w:lineRule="auto"/>
      </w:pPr>
    </w:p>
    <w:p w14:paraId="6D42ED1A" w14:textId="77777777" w:rsidR="003D2C21" w:rsidRDefault="00DF3D92">
      <w:pPr>
        <w:spacing w:line="240" w:lineRule="auto"/>
      </w:pPr>
      <w:r>
        <w:rPr>
          <w:noProof/>
        </w:rPr>
        <w:t>Packungsbeilage beachten.</w:t>
      </w:r>
    </w:p>
    <w:p w14:paraId="3B8EF44F" w14:textId="77777777" w:rsidR="003D2C21" w:rsidRDefault="00DF3D92">
      <w:pPr>
        <w:spacing w:line="240" w:lineRule="auto"/>
        <w:rPr>
          <w:noProof/>
        </w:rPr>
      </w:pPr>
      <w:r>
        <w:rPr>
          <w:noProof/>
        </w:rPr>
        <w:t>Subkutane Anwendung</w:t>
      </w:r>
    </w:p>
    <w:p w14:paraId="763F49E5" w14:textId="77777777" w:rsidR="003D2C21" w:rsidRDefault="003D2C21">
      <w:pPr>
        <w:autoSpaceDE w:val="0"/>
        <w:autoSpaceDN w:val="0"/>
        <w:adjustRightInd w:val="0"/>
        <w:spacing w:line="240" w:lineRule="auto"/>
      </w:pPr>
    </w:p>
    <w:p w14:paraId="7502D62A" w14:textId="77777777" w:rsidR="003D2C21" w:rsidRDefault="003D2C21">
      <w:pPr>
        <w:autoSpaceDE w:val="0"/>
        <w:autoSpaceDN w:val="0"/>
        <w:adjustRightInd w:val="0"/>
        <w:spacing w:line="240" w:lineRule="auto"/>
      </w:pPr>
    </w:p>
    <w:p w14:paraId="08DF12C1"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VAULT_ND_9c4dace3-ba64-4420-a2da-2d6a088cfd78 \* MERGEFORMAT </w:instrText>
      </w:r>
      <w:r>
        <w:rPr>
          <w:b/>
          <w:noProof/>
        </w:rPr>
        <w:fldChar w:fldCharType="separate"/>
      </w:r>
      <w:r>
        <w:rPr>
          <w:b/>
          <w:noProof/>
        </w:rPr>
        <w:t xml:space="preserve"> </w:t>
      </w:r>
      <w:r>
        <w:rPr>
          <w:b/>
          <w:noProof/>
        </w:rPr>
        <w:fldChar w:fldCharType="end"/>
      </w:r>
    </w:p>
    <w:p w14:paraId="70DF3593" w14:textId="77777777" w:rsidR="003D2C21" w:rsidRDefault="003D2C21">
      <w:pPr>
        <w:keepNext/>
        <w:spacing w:line="240" w:lineRule="auto"/>
      </w:pPr>
    </w:p>
    <w:p w14:paraId="3E1742D6"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vault_nd_488d2951-14c6-49db-b881-5c16fa50e195 \* MERGEFORMAT </w:instrText>
      </w:r>
      <w:r>
        <w:rPr>
          <w:noProof/>
        </w:rPr>
        <w:fldChar w:fldCharType="separate"/>
      </w:r>
      <w:r>
        <w:rPr>
          <w:noProof/>
        </w:rPr>
        <w:t xml:space="preserve"> </w:t>
      </w:r>
      <w:r>
        <w:rPr>
          <w:noProof/>
        </w:rPr>
        <w:fldChar w:fldCharType="end"/>
      </w:r>
    </w:p>
    <w:p w14:paraId="1D6BDE17" w14:textId="77777777" w:rsidR="003D2C21" w:rsidRDefault="003D2C21">
      <w:pPr>
        <w:keepNext/>
        <w:spacing w:line="240" w:lineRule="auto"/>
      </w:pPr>
    </w:p>
    <w:p w14:paraId="4E33E3BC" w14:textId="77777777" w:rsidR="003D2C21" w:rsidRDefault="003D2C21">
      <w:pPr>
        <w:keepNext/>
        <w:spacing w:line="240" w:lineRule="auto"/>
      </w:pPr>
    </w:p>
    <w:p w14:paraId="37B472C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VAULT_ND_270fb3d1-4a14-447a-b5ce-de69777c0dcc \* MERGEFORMAT </w:instrText>
      </w:r>
      <w:r>
        <w:rPr>
          <w:b/>
          <w:noProof/>
        </w:rPr>
        <w:fldChar w:fldCharType="separate"/>
      </w:r>
      <w:r>
        <w:rPr>
          <w:b/>
          <w:noProof/>
        </w:rPr>
        <w:t xml:space="preserve"> </w:t>
      </w:r>
      <w:r>
        <w:rPr>
          <w:b/>
          <w:noProof/>
        </w:rPr>
        <w:fldChar w:fldCharType="end"/>
      </w:r>
    </w:p>
    <w:p w14:paraId="20A4CB3C" w14:textId="77777777" w:rsidR="003D2C21" w:rsidRDefault="003D2C21">
      <w:pPr>
        <w:spacing w:line="240" w:lineRule="auto"/>
        <w:rPr>
          <w:noProof/>
        </w:rPr>
      </w:pPr>
    </w:p>
    <w:p w14:paraId="6D158F71" w14:textId="77777777" w:rsidR="003D2C21" w:rsidRDefault="003D2C21">
      <w:pPr>
        <w:tabs>
          <w:tab w:val="left" w:pos="749"/>
        </w:tabs>
        <w:spacing w:line="240" w:lineRule="auto"/>
      </w:pPr>
    </w:p>
    <w:p w14:paraId="6F2CC9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VAULT_ND_48fc2e22-ace0-40d3-8a87-fdbf6cc8e457 \* MERGEFORMAT </w:instrText>
      </w:r>
      <w:r>
        <w:rPr>
          <w:b/>
          <w:noProof/>
        </w:rPr>
        <w:fldChar w:fldCharType="separate"/>
      </w:r>
      <w:r>
        <w:rPr>
          <w:b/>
          <w:noProof/>
        </w:rPr>
        <w:t xml:space="preserve"> </w:t>
      </w:r>
      <w:r>
        <w:rPr>
          <w:b/>
          <w:noProof/>
        </w:rPr>
        <w:fldChar w:fldCharType="end"/>
      </w:r>
    </w:p>
    <w:p w14:paraId="24337481" w14:textId="77777777" w:rsidR="003D2C21" w:rsidRDefault="003D2C21">
      <w:pPr>
        <w:spacing w:line="240" w:lineRule="auto"/>
        <w:rPr>
          <w:noProof/>
        </w:rPr>
      </w:pPr>
    </w:p>
    <w:p w14:paraId="65093122" w14:textId="77777777" w:rsidR="003D2C21" w:rsidRDefault="00DF3D92">
      <w:pPr>
        <w:spacing w:line="240" w:lineRule="auto"/>
        <w:rPr>
          <w:noProof/>
        </w:rPr>
      </w:pPr>
      <w:r>
        <w:rPr>
          <w:noProof/>
        </w:rPr>
        <w:t>verw. bis</w:t>
      </w:r>
    </w:p>
    <w:p w14:paraId="2CAECF01" w14:textId="77777777" w:rsidR="003D2C21" w:rsidRDefault="003D2C21">
      <w:pPr>
        <w:spacing w:line="240" w:lineRule="auto"/>
        <w:rPr>
          <w:noProof/>
        </w:rPr>
      </w:pPr>
    </w:p>
    <w:p w14:paraId="4948112F" w14:textId="77777777" w:rsidR="003D2C21" w:rsidRDefault="003D2C21">
      <w:pPr>
        <w:spacing w:line="240" w:lineRule="auto"/>
        <w:rPr>
          <w:noProof/>
        </w:rPr>
      </w:pPr>
    </w:p>
    <w:p w14:paraId="6CC81E4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VAULT_ND_71cd8698-e82e-45e8-bc03-b12e99c85447 \* MERGEFORMAT </w:instrText>
      </w:r>
      <w:r>
        <w:rPr>
          <w:b/>
        </w:rPr>
        <w:fldChar w:fldCharType="separate"/>
      </w:r>
      <w:r>
        <w:rPr>
          <w:b/>
        </w:rPr>
        <w:t xml:space="preserve"> </w:t>
      </w:r>
      <w:r>
        <w:rPr>
          <w:b/>
        </w:rPr>
        <w:fldChar w:fldCharType="end"/>
      </w:r>
    </w:p>
    <w:p w14:paraId="543E5A57" w14:textId="77777777" w:rsidR="003D2C21" w:rsidRDefault="003D2C21">
      <w:pPr>
        <w:spacing w:line="240" w:lineRule="auto"/>
        <w:ind w:left="567" w:hanging="567"/>
        <w:rPr>
          <w:noProof/>
        </w:rPr>
      </w:pPr>
    </w:p>
    <w:p w14:paraId="771C9FA2" w14:textId="77777777" w:rsidR="003D2C21" w:rsidRDefault="00DF3D92">
      <w:pPr>
        <w:spacing w:line="240" w:lineRule="auto"/>
      </w:pPr>
      <w:r>
        <w:rPr>
          <w:noProof/>
        </w:rPr>
        <w:t>Im Kühlschrank lagern.</w:t>
      </w:r>
    </w:p>
    <w:p w14:paraId="2024F680" w14:textId="77777777" w:rsidR="003D2C21" w:rsidRDefault="00DF3D92">
      <w:pPr>
        <w:spacing w:line="240" w:lineRule="auto"/>
        <w:rPr>
          <w:noProof/>
        </w:rPr>
      </w:pPr>
      <w:r>
        <w:rPr>
          <w:noProof/>
        </w:rPr>
        <w:t>Kann ungekühlt bis zu 21 Tage lang bei unter 30 ºC gelagert werden.</w:t>
      </w:r>
    </w:p>
    <w:p w14:paraId="45114EA9" w14:textId="77777777" w:rsidR="003D2C21" w:rsidRDefault="00DF3D92">
      <w:pPr>
        <w:spacing w:line="240" w:lineRule="auto"/>
      </w:pPr>
      <w:r>
        <w:t>Nicht einfrieren.</w:t>
      </w:r>
    </w:p>
    <w:p w14:paraId="44039225"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580A6CBB" w14:textId="77777777" w:rsidR="003D2C21" w:rsidRDefault="003D2C21">
      <w:pPr>
        <w:pStyle w:val="Default"/>
        <w:rPr>
          <w:color w:val="auto"/>
          <w:sz w:val="22"/>
          <w:szCs w:val="22"/>
          <w:lang w:val="de-DE"/>
        </w:rPr>
      </w:pPr>
    </w:p>
    <w:p w14:paraId="22FA333A" w14:textId="77777777" w:rsidR="003D2C21" w:rsidRDefault="003D2C21">
      <w:pPr>
        <w:spacing w:line="240" w:lineRule="auto"/>
        <w:ind w:left="567" w:hanging="567"/>
        <w:rPr>
          <w:noProof/>
        </w:rPr>
      </w:pPr>
    </w:p>
    <w:p w14:paraId="738C041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VAULT_ND_2762a2ab-ae26-4b73-82a4-8ee64f26b736 \* MERGEFORMAT </w:instrText>
      </w:r>
      <w:r>
        <w:rPr>
          <w:b/>
          <w:noProof/>
        </w:rPr>
        <w:fldChar w:fldCharType="separate"/>
      </w:r>
      <w:r>
        <w:rPr>
          <w:b/>
          <w:noProof/>
        </w:rPr>
        <w:t xml:space="preserve"> </w:t>
      </w:r>
      <w:r>
        <w:rPr>
          <w:b/>
          <w:noProof/>
        </w:rPr>
        <w:fldChar w:fldCharType="end"/>
      </w:r>
    </w:p>
    <w:p w14:paraId="5D87011C" w14:textId="77777777" w:rsidR="003D2C21" w:rsidRDefault="003D2C21">
      <w:pPr>
        <w:spacing w:line="240" w:lineRule="auto"/>
        <w:rPr>
          <w:noProof/>
        </w:rPr>
      </w:pPr>
    </w:p>
    <w:p w14:paraId="1F428616" w14:textId="77777777" w:rsidR="003D2C21" w:rsidRDefault="003D2C21">
      <w:pPr>
        <w:spacing w:line="240" w:lineRule="auto"/>
        <w:rPr>
          <w:noProof/>
        </w:rPr>
      </w:pPr>
    </w:p>
    <w:p w14:paraId="561EB79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VAULT_ND_55dc46ea-d24a-4d42-85b5-39100050105b \* MERGEFORMAT </w:instrText>
      </w:r>
      <w:r>
        <w:rPr>
          <w:b/>
          <w:noProof/>
        </w:rPr>
        <w:fldChar w:fldCharType="separate"/>
      </w:r>
      <w:r>
        <w:rPr>
          <w:b/>
          <w:noProof/>
        </w:rPr>
        <w:t xml:space="preserve"> </w:t>
      </w:r>
      <w:r>
        <w:rPr>
          <w:b/>
          <w:noProof/>
        </w:rPr>
        <w:fldChar w:fldCharType="end"/>
      </w:r>
    </w:p>
    <w:p w14:paraId="7375B4CE" w14:textId="77777777" w:rsidR="003D2C21" w:rsidRDefault="003D2C21">
      <w:pPr>
        <w:spacing w:line="240" w:lineRule="auto"/>
      </w:pPr>
    </w:p>
    <w:p w14:paraId="05A62F56" w14:textId="77777777" w:rsidR="003D2C21" w:rsidRDefault="00DF3D92">
      <w:pPr>
        <w:pStyle w:val="Default"/>
        <w:jc w:val="both"/>
        <w:rPr>
          <w:sz w:val="22"/>
          <w:szCs w:val="22"/>
          <w:lang w:val="de-DE"/>
        </w:rPr>
      </w:pPr>
      <w:r>
        <w:rPr>
          <w:sz w:val="22"/>
          <w:szCs w:val="22"/>
          <w:lang w:val="de-DE"/>
        </w:rPr>
        <w:t xml:space="preserve">Eli Lilly Nederland B.V. </w:t>
      </w:r>
    </w:p>
    <w:p w14:paraId="5372AA51" w14:textId="77777777" w:rsidR="003D2C21" w:rsidRDefault="00DF3D92">
      <w:pPr>
        <w:pStyle w:val="Default"/>
        <w:jc w:val="both"/>
        <w:rPr>
          <w:sz w:val="22"/>
          <w:szCs w:val="22"/>
          <w:lang w:val="de-DE"/>
        </w:rPr>
      </w:pPr>
      <w:r>
        <w:rPr>
          <w:sz w:val="22"/>
          <w:szCs w:val="22"/>
          <w:lang w:val="de-DE"/>
        </w:rPr>
        <w:t>Orteliuslaan 1000, 3528 BD Utrecht</w:t>
      </w:r>
    </w:p>
    <w:p w14:paraId="70FCC87A" w14:textId="77777777" w:rsidR="003D2C21" w:rsidRDefault="00DF3D92">
      <w:pPr>
        <w:spacing w:line="240" w:lineRule="auto"/>
        <w:rPr>
          <w:noProof/>
        </w:rPr>
      </w:pPr>
      <w:r>
        <w:t>Niederlande</w:t>
      </w:r>
    </w:p>
    <w:p w14:paraId="2CA3F578" w14:textId="77777777" w:rsidR="003D2C21" w:rsidRDefault="003D2C21">
      <w:pPr>
        <w:spacing w:line="240" w:lineRule="auto"/>
      </w:pPr>
    </w:p>
    <w:p w14:paraId="290CCDE5" w14:textId="77777777" w:rsidR="003D2C21" w:rsidRDefault="003D2C21">
      <w:pPr>
        <w:spacing w:line="240" w:lineRule="auto"/>
      </w:pPr>
    </w:p>
    <w:p w14:paraId="6B4380B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VAULT_ND_c67d2088-0d37-4f6b-9827-6427c9117222 \* MERGEFORMAT </w:instrText>
      </w:r>
      <w:r>
        <w:rPr>
          <w:b/>
          <w:noProof/>
        </w:rPr>
        <w:fldChar w:fldCharType="separate"/>
      </w:r>
      <w:r>
        <w:rPr>
          <w:b/>
          <w:noProof/>
        </w:rPr>
        <w:t xml:space="preserve"> </w:t>
      </w:r>
      <w:r>
        <w:rPr>
          <w:b/>
          <w:noProof/>
        </w:rPr>
        <w:fldChar w:fldCharType="end"/>
      </w:r>
    </w:p>
    <w:p w14:paraId="17AEB57E" w14:textId="77777777" w:rsidR="003D2C21" w:rsidRDefault="003D2C21">
      <w:pPr>
        <w:spacing w:line="240" w:lineRule="auto"/>
      </w:pPr>
    </w:p>
    <w:p w14:paraId="24756CBB" w14:textId="77777777" w:rsidR="003D2C21" w:rsidRDefault="00DF3D92">
      <w:pPr>
        <w:spacing w:line="240" w:lineRule="auto"/>
      </w:pPr>
      <w:r>
        <w:t>EU/1/22/1685/018</w:t>
      </w:r>
    </w:p>
    <w:p w14:paraId="47D90020" w14:textId="77777777" w:rsidR="003D2C21" w:rsidRDefault="003D2C21">
      <w:pPr>
        <w:spacing w:line="240" w:lineRule="auto"/>
      </w:pPr>
    </w:p>
    <w:p w14:paraId="6AE69C52" w14:textId="77777777" w:rsidR="003D2C21" w:rsidRDefault="003D2C21">
      <w:pPr>
        <w:spacing w:line="240" w:lineRule="auto"/>
      </w:pPr>
    </w:p>
    <w:p w14:paraId="2C07E7A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VAULT_ND_e3c36100-115f-43e1-9091-be493924e70e \* MERGEFORMAT </w:instrText>
      </w:r>
      <w:r>
        <w:rPr>
          <w:b/>
        </w:rPr>
        <w:fldChar w:fldCharType="separate"/>
      </w:r>
      <w:r>
        <w:rPr>
          <w:b/>
        </w:rPr>
        <w:t xml:space="preserve"> </w:t>
      </w:r>
      <w:r>
        <w:rPr>
          <w:b/>
        </w:rPr>
        <w:fldChar w:fldCharType="end"/>
      </w:r>
    </w:p>
    <w:p w14:paraId="464FDBA5" w14:textId="77777777" w:rsidR="003D2C21" w:rsidRDefault="003D2C21">
      <w:pPr>
        <w:spacing w:line="240" w:lineRule="auto"/>
        <w:rPr>
          <w:i/>
          <w:noProof/>
        </w:rPr>
      </w:pPr>
    </w:p>
    <w:p w14:paraId="00AA3631" w14:textId="77777777" w:rsidR="003D2C21" w:rsidRDefault="00DF3D92">
      <w:pPr>
        <w:spacing w:line="240" w:lineRule="auto"/>
        <w:rPr>
          <w:noProof/>
        </w:rPr>
      </w:pPr>
      <w:r>
        <w:rPr>
          <w:noProof/>
        </w:rPr>
        <w:t>Ch.-B.</w:t>
      </w:r>
    </w:p>
    <w:p w14:paraId="1CEDA2D6" w14:textId="77777777" w:rsidR="003D2C21" w:rsidRDefault="003D2C21">
      <w:pPr>
        <w:spacing w:line="240" w:lineRule="auto"/>
        <w:rPr>
          <w:noProof/>
        </w:rPr>
      </w:pPr>
    </w:p>
    <w:p w14:paraId="638CA596" w14:textId="77777777" w:rsidR="003D2C21" w:rsidRDefault="003D2C21">
      <w:pPr>
        <w:spacing w:line="240" w:lineRule="auto"/>
        <w:rPr>
          <w:noProof/>
        </w:rPr>
      </w:pPr>
    </w:p>
    <w:p w14:paraId="25B9598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VAULT_ND_4a0f1d57-e8d1-4f67-ad21-acf6c38931e4 \* MERGEFORMAT </w:instrText>
      </w:r>
      <w:r>
        <w:rPr>
          <w:b/>
          <w:noProof/>
        </w:rPr>
        <w:fldChar w:fldCharType="separate"/>
      </w:r>
      <w:r>
        <w:rPr>
          <w:b/>
          <w:noProof/>
        </w:rPr>
        <w:t xml:space="preserve"> </w:t>
      </w:r>
      <w:r>
        <w:rPr>
          <w:b/>
          <w:noProof/>
        </w:rPr>
        <w:fldChar w:fldCharType="end"/>
      </w:r>
    </w:p>
    <w:p w14:paraId="52AC4CBC" w14:textId="77777777" w:rsidR="003D2C21" w:rsidRDefault="003D2C21">
      <w:pPr>
        <w:spacing w:line="240" w:lineRule="auto"/>
        <w:rPr>
          <w:i/>
        </w:rPr>
      </w:pPr>
    </w:p>
    <w:p w14:paraId="3708A715" w14:textId="77777777" w:rsidR="003D2C21" w:rsidRDefault="003D2C21">
      <w:pPr>
        <w:spacing w:line="240" w:lineRule="auto"/>
      </w:pPr>
    </w:p>
    <w:p w14:paraId="61FEA1D9"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VAULT_ND_892f7535-c8ac-41f5-8505-bc8714066b37 \* MERGEFORMAT </w:instrText>
      </w:r>
      <w:r>
        <w:rPr>
          <w:b/>
          <w:noProof/>
        </w:rPr>
        <w:fldChar w:fldCharType="separate"/>
      </w:r>
      <w:r>
        <w:rPr>
          <w:b/>
          <w:noProof/>
        </w:rPr>
        <w:t xml:space="preserve"> </w:t>
      </w:r>
      <w:r>
        <w:rPr>
          <w:b/>
          <w:noProof/>
        </w:rPr>
        <w:fldChar w:fldCharType="end"/>
      </w:r>
    </w:p>
    <w:p w14:paraId="0093FE24" w14:textId="77777777" w:rsidR="003D2C21" w:rsidRDefault="003D2C21">
      <w:pPr>
        <w:keepNext/>
        <w:spacing w:line="240" w:lineRule="auto"/>
        <w:rPr>
          <w:noProof/>
          <w:lang w:eastAsia="en-US"/>
        </w:rPr>
      </w:pPr>
    </w:p>
    <w:p w14:paraId="48896BAB" w14:textId="77777777" w:rsidR="003D2C21" w:rsidRDefault="003D2C21">
      <w:pPr>
        <w:spacing w:line="240" w:lineRule="auto"/>
        <w:rPr>
          <w:noProof/>
        </w:rPr>
      </w:pPr>
    </w:p>
    <w:p w14:paraId="5AF448A0" w14:textId="77777777" w:rsidR="003D2C21" w:rsidRDefault="003D2C21">
      <w:pPr>
        <w:spacing w:line="240" w:lineRule="auto"/>
        <w:rPr>
          <w:noProof/>
        </w:rPr>
      </w:pPr>
    </w:p>
    <w:p w14:paraId="68930EB2"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6CA7A412" w14:textId="77777777" w:rsidR="003D2C21" w:rsidRDefault="003D2C21">
      <w:pPr>
        <w:spacing w:line="240" w:lineRule="auto"/>
      </w:pPr>
    </w:p>
    <w:p w14:paraId="764E2578" w14:textId="77777777" w:rsidR="003D2C21" w:rsidRDefault="00DF3D92">
      <w:pPr>
        <w:spacing w:line="240" w:lineRule="auto"/>
      </w:pPr>
      <w:r>
        <w:t>MOUNJARO 15 mg</w:t>
      </w:r>
    </w:p>
    <w:p w14:paraId="2F007231" w14:textId="77777777" w:rsidR="003D2C21" w:rsidRDefault="003D2C21">
      <w:pPr>
        <w:spacing w:line="240" w:lineRule="auto"/>
      </w:pPr>
    </w:p>
    <w:p w14:paraId="3F29968C"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VAULT_ND_ac720bf2-ea94-4c0d-8907-0d47e7bb54a1 \* MERGEFORMAT </w:instrText>
      </w:r>
      <w:r>
        <w:rPr>
          <w:b/>
          <w:noProof/>
        </w:rPr>
        <w:fldChar w:fldCharType="separate"/>
      </w:r>
      <w:r>
        <w:rPr>
          <w:b/>
          <w:noProof/>
        </w:rPr>
        <w:t xml:space="preserve"> </w:t>
      </w:r>
      <w:r>
        <w:rPr>
          <w:b/>
          <w:noProof/>
        </w:rPr>
        <w:fldChar w:fldCharType="end"/>
      </w:r>
    </w:p>
    <w:p w14:paraId="39813D0B" w14:textId="77777777" w:rsidR="003D2C21" w:rsidRDefault="003D2C21">
      <w:pPr>
        <w:spacing w:line="240" w:lineRule="auto"/>
        <w:rPr>
          <w:noProof/>
        </w:rPr>
      </w:pPr>
    </w:p>
    <w:p w14:paraId="2E0FB413" w14:textId="77777777" w:rsidR="003D2C21" w:rsidRDefault="003D2C21">
      <w:pPr>
        <w:spacing w:line="240" w:lineRule="auto"/>
        <w:rPr>
          <w:noProof/>
          <w:vanish/>
        </w:rPr>
      </w:pPr>
    </w:p>
    <w:p w14:paraId="2B7C1804" w14:textId="77777777" w:rsidR="003D2C21" w:rsidRDefault="00DF3D92">
      <w:pPr>
        <w:keepNext/>
        <w:pBdr>
          <w:top w:val="single" w:sz="4" w:space="1" w:color="auto"/>
          <w:left w:val="single" w:sz="4" w:space="4" w:color="auto"/>
          <w:bottom w:val="single" w:sz="4" w:space="1" w:color="auto"/>
          <w:right w:val="single" w:sz="4" w:space="4" w:color="auto"/>
        </w:pBdr>
        <w:tabs>
          <w:tab w:val="clear" w:pos="567"/>
          <w:tab w:val="left" w:pos="0"/>
        </w:tabs>
        <w:ind w:left="567" w:hanging="567"/>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VAULT_ND_58d59129-af77-4932-90a3-d3b84b7492f6 \* MERGEFORMAT </w:instrText>
      </w:r>
      <w:r>
        <w:rPr>
          <w:b/>
          <w:noProof/>
        </w:rPr>
        <w:fldChar w:fldCharType="separate"/>
      </w:r>
      <w:r>
        <w:rPr>
          <w:b/>
          <w:noProof/>
        </w:rPr>
        <w:t xml:space="preserve"> </w:t>
      </w:r>
      <w:r>
        <w:rPr>
          <w:b/>
          <w:noProof/>
        </w:rPr>
        <w:fldChar w:fldCharType="end"/>
      </w:r>
    </w:p>
    <w:p w14:paraId="52B2267F" w14:textId="77777777" w:rsidR="003D2C21" w:rsidRDefault="003D2C21">
      <w:pPr>
        <w:keepNext/>
        <w:spacing w:line="240" w:lineRule="auto"/>
      </w:pPr>
    </w:p>
    <w:p w14:paraId="177BB633" w14:textId="77777777" w:rsidR="003D2C21" w:rsidRDefault="003D2C21">
      <w:pPr>
        <w:spacing w:line="240" w:lineRule="auto"/>
      </w:pPr>
    </w:p>
    <w:p w14:paraId="000970C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u w:val="single"/>
        </w:rPr>
        <w:br w:type="page"/>
      </w:r>
      <w:r>
        <w:rPr>
          <w:b/>
          <w:noProof/>
        </w:rPr>
        <w:lastRenderedPageBreak/>
        <w:t>MINDESTANGABEN AUF KLEINEN BEHÄLTNISSEN</w:t>
      </w:r>
      <w:r>
        <w:rPr>
          <w:b/>
          <w:noProof/>
        </w:rPr>
        <w:fldChar w:fldCharType="begin"/>
      </w:r>
      <w:r>
        <w:rPr>
          <w:b/>
          <w:noProof/>
        </w:rPr>
        <w:instrText xml:space="preserve"> DOCVARIABLE VAULT_ND_bc332d3e-6350-44e7-ad7b-0dc485d3ffc0 \* MERGEFORMAT </w:instrText>
      </w:r>
      <w:r>
        <w:rPr>
          <w:b/>
          <w:noProof/>
        </w:rPr>
        <w:fldChar w:fldCharType="separate"/>
      </w:r>
      <w:r>
        <w:rPr>
          <w:b/>
          <w:noProof/>
        </w:rPr>
        <w:t xml:space="preserve"> </w:t>
      </w:r>
      <w:r>
        <w:rPr>
          <w:b/>
          <w:noProof/>
        </w:rPr>
        <w:fldChar w:fldCharType="end"/>
      </w:r>
    </w:p>
    <w:p w14:paraId="05379F18"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41DEFC50"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des Fertigpens EINZELDOSIS</w:t>
      </w:r>
    </w:p>
    <w:p w14:paraId="22827115" w14:textId="77777777" w:rsidR="003D2C21" w:rsidRDefault="003D2C21">
      <w:pPr>
        <w:spacing w:line="240" w:lineRule="auto"/>
        <w:rPr>
          <w:noProof/>
        </w:rPr>
      </w:pPr>
    </w:p>
    <w:p w14:paraId="0139091A" w14:textId="77777777" w:rsidR="003D2C21" w:rsidRDefault="003D2C21">
      <w:pPr>
        <w:spacing w:line="240" w:lineRule="auto"/>
        <w:rPr>
          <w:noProof/>
        </w:rPr>
      </w:pPr>
    </w:p>
    <w:p w14:paraId="041ECF1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VAULT_ND_19fcdbf6-18c6-426c-a14a-069d39bc9088 \* MERGEFORMAT </w:instrText>
      </w:r>
      <w:r>
        <w:rPr>
          <w:b/>
          <w:noProof/>
        </w:rPr>
        <w:fldChar w:fldCharType="separate"/>
      </w:r>
      <w:r>
        <w:rPr>
          <w:b/>
          <w:noProof/>
        </w:rPr>
        <w:t xml:space="preserve"> </w:t>
      </w:r>
      <w:r>
        <w:rPr>
          <w:b/>
          <w:noProof/>
        </w:rPr>
        <w:fldChar w:fldCharType="end"/>
      </w:r>
    </w:p>
    <w:p w14:paraId="2CFB5204" w14:textId="77777777" w:rsidR="003D2C21" w:rsidRDefault="003D2C21">
      <w:pPr>
        <w:spacing w:line="240" w:lineRule="auto"/>
        <w:ind w:left="567" w:hanging="567"/>
        <w:rPr>
          <w:noProof/>
        </w:rPr>
      </w:pPr>
    </w:p>
    <w:p w14:paraId="40862C51" w14:textId="77777777" w:rsidR="003D2C21" w:rsidRDefault="00DF3D92">
      <w:pPr>
        <w:pStyle w:val="Default"/>
        <w:rPr>
          <w:color w:val="auto"/>
          <w:sz w:val="22"/>
          <w:szCs w:val="22"/>
          <w:lang w:val="de-DE"/>
        </w:rPr>
      </w:pPr>
      <w:r>
        <w:rPr>
          <w:color w:val="auto"/>
          <w:sz w:val="22"/>
          <w:szCs w:val="22"/>
          <w:lang w:val="de-DE"/>
        </w:rPr>
        <w:t>Mounjaro 15 mg Injektionslösung</w:t>
      </w:r>
    </w:p>
    <w:p w14:paraId="765EF734" w14:textId="77777777" w:rsidR="003D2C21" w:rsidRDefault="003D2C21">
      <w:pPr>
        <w:pStyle w:val="Default"/>
        <w:rPr>
          <w:color w:val="auto"/>
          <w:sz w:val="22"/>
          <w:szCs w:val="22"/>
          <w:lang w:val="de-DE"/>
        </w:rPr>
      </w:pPr>
    </w:p>
    <w:p w14:paraId="343E6AE5" w14:textId="77777777" w:rsidR="003D2C21" w:rsidRDefault="00DF3D92">
      <w:pPr>
        <w:spacing w:line="240" w:lineRule="auto"/>
      </w:pPr>
      <w:r>
        <w:t>Tirzepatid</w:t>
      </w:r>
    </w:p>
    <w:p w14:paraId="5997A756" w14:textId="77777777" w:rsidR="003D2C21" w:rsidRDefault="00DF3D92">
      <w:pPr>
        <w:spacing w:line="240" w:lineRule="auto"/>
        <w:rPr>
          <w:noProof/>
        </w:rPr>
      </w:pPr>
      <w:r>
        <w:rPr>
          <w:noProof/>
        </w:rPr>
        <w:t>Subkutane Anwendung</w:t>
      </w:r>
    </w:p>
    <w:p w14:paraId="29FB6769" w14:textId="77777777" w:rsidR="003D2C21" w:rsidRDefault="003D2C21">
      <w:pPr>
        <w:spacing w:line="240" w:lineRule="auto"/>
      </w:pPr>
    </w:p>
    <w:p w14:paraId="2CBAE077" w14:textId="77777777" w:rsidR="003D2C21" w:rsidRDefault="003D2C21">
      <w:pPr>
        <w:spacing w:line="240" w:lineRule="auto"/>
      </w:pPr>
    </w:p>
    <w:p w14:paraId="18420D5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VAULT_ND_67017490-ae94-4e12-ae73-abf7a9b45bc3 \* MERGEFORMAT </w:instrText>
      </w:r>
      <w:r>
        <w:rPr>
          <w:b/>
          <w:noProof/>
        </w:rPr>
        <w:fldChar w:fldCharType="separate"/>
      </w:r>
      <w:r>
        <w:rPr>
          <w:b/>
          <w:noProof/>
        </w:rPr>
        <w:t xml:space="preserve"> </w:t>
      </w:r>
      <w:r>
        <w:rPr>
          <w:b/>
          <w:noProof/>
        </w:rPr>
        <w:fldChar w:fldCharType="end"/>
      </w:r>
    </w:p>
    <w:p w14:paraId="3906DA30" w14:textId="77777777" w:rsidR="003D2C21" w:rsidRDefault="003D2C21">
      <w:pPr>
        <w:spacing w:line="240" w:lineRule="auto"/>
        <w:rPr>
          <w:noProof/>
        </w:rPr>
      </w:pPr>
    </w:p>
    <w:p w14:paraId="56ED2885" w14:textId="77777777" w:rsidR="003D2C21" w:rsidRDefault="00DF3D92">
      <w:pPr>
        <w:spacing w:line="240" w:lineRule="auto"/>
      </w:pPr>
      <w:r>
        <w:rPr>
          <w:noProof/>
        </w:rPr>
        <w:t>Einmal wöchentlich</w:t>
      </w:r>
    </w:p>
    <w:p w14:paraId="63386249" w14:textId="77777777" w:rsidR="003D2C21" w:rsidRDefault="003D2C21">
      <w:pPr>
        <w:spacing w:line="240" w:lineRule="auto"/>
        <w:rPr>
          <w:noProof/>
        </w:rPr>
      </w:pPr>
    </w:p>
    <w:p w14:paraId="051F80E9" w14:textId="77777777" w:rsidR="003D2C21" w:rsidRDefault="003D2C21">
      <w:pPr>
        <w:spacing w:line="240" w:lineRule="auto"/>
        <w:rPr>
          <w:noProof/>
        </w:rPr>
      </w:pPr>
    </w:p>
    <w:p w14:paraId="24A11DD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VAULT_ND_62a71be8-5694-4ae8-90fd-5848fd94af59 \* MERGEFORMAT </w:instrText>
      </w:r>
      <w:r>
        <w:rPr>
          <w:b/>
          <w:noProof/>
        </w:rPr>
        <w:fldChar w:fldCharType="separate"/>
      </w:r>
      <w:r>
        <w:rPr>
          <w:b/>
          <w:noProof/>
        </w:rPr>
        <w:t xml:space="preserve"> </w:t>
      </w:r>
      <w:r>
        <w:rPr>
          <w:b/>
          <w:noProof/>
        </w:rPr>
        <w:fldChar w:fldCharType="end"/>
      </w:r>
    </w:p>
    <w:p w14:paraId="5401DD73" w14:textId="77777777" w:rsidR="003D2C21" w:rsidRDefault="003D2C21">
      <w:pPr>
        <w:spacing w:line="240" w:lineRule="auto"/>
        <w:rPr>
          <w:noProof/>
        </w:rPr>
      </w:pPr>
    </w:p>
    <w:p w14:paraId="66996EA6" w14:textId="77777777" w:rsidR="003D2C21" w:rsidRDefault="00DF3D92">
      <w:pPr>
        <w:spacing w:line="240" w:lineRule="auto"/>
        <w:rPr>
          <w:noProof/>
        </w:rPr>
      </w:pPr>
      <w:r>
        <w:rPr>
          <w:noProof/>
        </w:rPr>
        <w:t>verw. bis</w:t>
      </w:r>
    </w:p>
    <w:p w14:paraId="2736C965" w14:textId="77777777" w:rsidR="003D2C21" w:rsidRDefault="003D2C21">
      <w:pPr>
        <w:spacing w:line="240" w:lineRule="auto"/>
        <w:rPr>
          <w:noProof/>
        </w:rPr>
      </w:pPr>
    </w:p>
    <w:p w14:paraId="7BD90187" w14:textId="77777777" w:rsidR="003D2C21" w:rsidRDefault="003D2C21">
      <w:pPr>
        <w:spacing w:line="240" w:lineRule="auto"/>
        <w:rPr>
          <w:noProof/>
        </w:rPr>
      </w:pPr>
    </w:p>
    <w:p w14:paraId="4F1C901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VAULT_ND_808ba0de-8b20-4378-8b7c-143e92d45692 \* MERGEFORMAT </w:instrText>
      </w:r>
      <w:r>
        <w:rPr>
          <w:b/>
        </w:rPr>
        <w:fldChar w:fldCharType="separate"/>
      </w:r>
      <w:r>
        <w:rPr>
          <w:b/>
        </w:rPr>
        <w:t xml:space="preserve"> </w:t>
      </w:r>
      <w:r>
        <w:rPr>
          <w:b/>
        </w:rPr>
        <w:fldChar w:fldCharType="end"/>
      </w:r>
    </w:p>
    <w:p w14:paraId="15D028CF" w14:textId="77777777" w:rsidR="003D2C21" w:rsidRDefault="003D2C21">
      <w:pPr>
        <w:spacing w:line="240" w:lineRule="auto"/>
        <w:ind w:right="113"/>
        <w:rPr>
          <w:noProof/>
        </w:rPr>
      </w:pPr>
    </w:p>
    <w:p w14:paraId="6DBA42FF" w14:textId="77777777" w:rsidR="003D2C21" w:rsidRDefault="00DF3D92">
      <w:pPr>
        <w:spacing w:line="240" w:lineRule="auto"/>
        <w:ind w:right="113"/>
        <w:rPr>
          <w:noProof/>
        </w:rPr>
      </w:pPr>
      <w:r>
        <w:rPr>
          <w:noProof/>
        </w:rPr>
        <w:t>Ch.-B.</w:t>
      </w:r>
    </w:p>
    <w:p w14:paraId="1DA91A83" w14:textId="77777777" w:rsidR="003D2C21" w:rsidRDefault="003D2C21">
      <w:pPr>
        <w:spacing w:line="240" w:lineRule="auto"/>
        <w:ind w:right="113"/>
        <w:rPr>
          <w:noProof/>
        </w:rPr>
      </w:pPr>
    </w:p>
    <w:p w14:paraId="7B6AE063" w14:textId="77777777" w:rsidR="003D2C21" w:rsidRDefault="003D2C21">
      <w:pPr>
        <w:spacing w:line="240" w:lineRule="auto"/>
        <w:ind w:right="113"/>
        <w:rPr>
          <w:noProof/>
        </w:rPr>
      </w:pPr>
    </w:p>
    <w:p w14:paraId="4E2F3D2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VAULT_ND_527034b2-a10e-45cd-980b-579d564593a0 \* MERGEFORMAT </w:instrText>
      </w:r>
      <w:r>
        <w:rPr>
          <w:b/>
          <w:noProof/>
        </w:rPr>
        <w:fldChar w:fldCharType="separate"/>
      </w:r>
      <w:r>
        <w:rPr>
          <w:b/>
          <w:noProof/>
        </w:rPr>
        <w:t xml:space="preserve"> </w:t>
      </w:r>
      <w:r>
        <w:rPr>
          <w:b/>
          <w:noProof/>
        </w:rPr>
        <w:fldChar w:fldCharType="end"/>
      </w:r>
    </w:p>
    <w:p w14:paraId="05493545" w14:textId="77777777" w:rsidR="003D2C21" w:rsidRDefault="003D2C21">
      <w:pPr>
        <w:spacing w:line="240" w:lineRule="auto"/>
        <w:ind w:right="113"/>
        <w:rPr>
          <w:noProof/>
        </w:rPr>
      </w:pPr>
    </w:p>
    <w:p w14:paraId="648D4B77" w14:textId="77777777" w:rsidR="003D2C21" w:rsidRDefault="00DF3D92">
      <w:pPr>
        <w:spacing w:line="240" w:lineRule="auto"/>
        <w:ind w:right="113"/>
        <w:rPr>
          <w:noProof/>
        </w:rPr>
      </w:pPr>
      <w:r>
        <w:rPr>
          <w:noProof/>
        </w:rPr>
        <w:t>0,5 ml</w:t>
      </w:r>
    </w:p>
    <w:p w14:paraId="1B95054D" w14:textId="77777777" w:rsidR="003D2C21" w:rsidRDefault="003D2C21">
      <w:pPr>
        <w:spacing w:line="240" w:lineRule="auto"/>
        <w:ind w:right="113"/>
        <w:rPr>
          <w:noProof/>
        </w:rPr>
      </w:pPr>
    </w:p>
    <w:p w14:paraId="3EF9121F" w14:textId="77777777" w:rsidR="003D2C21" w:rsidRDefault="003D2C21">
      <w:pPr>
        <w:spacing w:line="240" w:lineRule="auto"/>
        <w:ind w:right="113"/>
        <w:rPr>
          <w:noProof/>
        </w:rPr>
      </w:pPr>
    </w:p>
    <w:p w14:paraId="7438FD1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VAULT_ND_5add80d9-fe61-4679-8ade-9a974f782466 \* MERGEFORMAT </w:instrText>
      </w:r>
      <w:r>
        <w:rPr>
          <w:b/>
          <w:noProof/>
        </w:rPr>
        <w:fldChar w:fldCharType="separate"/>
      </w:r>
      <w:r>
        <w:rPr>
          <w:b/>
          <w:noProof/>
        </w:rPr>
        <w:t xml:space="preserve"> </w:t>
      </w:r>
      <w:r>
        <w:rPr>
          <w:b/>
          <w:noProof/>
        </w:rPr>
        <w:fldChar w:fldCharType="end"/>
      </w:r>
    </w:p>
    <w:p w14:paraId="495310CF" w14:textId="77777777" w:rsidR="003D2C21" w:rsidRDefault="003D2C21">
      <w:pPr>
        <w:spacing w:line="240" w:lineRule="auto"/>
        <w:ind w:right="113"/>
      </w:pPr>
    </w:p>
    <w:p w14:paraId="12B8B5EF" w14:textId="77777777" w:rsidR="003D2C21" w:rsidRDefault="003D2C21">
      <w:pPr>
        <w:spacing w:line="240" w:lineRule="auto"/>
        <w:rPr>
          <w:b/>
          <w:noProof/>
        </w:rPr>
      </w:pPr>
    </w:p>
    <w:p w14:paraId="53285868" w14:textId="77777777" w:rsidR="003D2C21" w:rsidRDefault="00DF3D92">
      <w:pPr>
        <w:spacing w:line="240" w:lineRule="auto"/>
        <w:rPr>
          <w:b/>
          <w:noProof/>
        </w:rPr>
      </w:pPr>
      <w:r>
        <w:rPr>
          <w:b/>
          <w:noProof/>
        </w:rPr>
        <w:br w:type="page"/>
      </w:r>
    </w:p>
    <w:p w14:paraId="4DD46BA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bookmarkStart w:id="170" w:name="_Hlk142312075"/>
      <w:r>
        <w:rPr>
          <w:b/>
          <w:noProof/>
        </w:rPr>
        <w:lastRenderedPageBreak/>
        <w:t>ANGABEN AUF DER ÄUSSEREN UMHÜLLUNG</w:t>
      </w:r>
    </w:p>
    <w:p w14:paraId="69334973"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F95A1CF"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5A6D64A7"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31BB4E95" w14:textId="77777777" w:rsidR="003D2C21" w:rsidRDefault="003D2C21">
      <w:pPr>
        <w:spacing w:line="240" w:lineRule="auto"/>
      </w:pPr>
    </w:p>
    <w:p w14:paraId="79C283E4" w14:textId="77777777" w:rsidR="003D2C21" w:rsidRDefault="003D2C21">
      <w:pPr>
        <w:spacing w:line="240" w:lineRule="auto"/>
      </w:pPr>
    </w:p>
    <w:p w14:paraId="364AB2E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VAULT_ND_6b1f0933-a40b-469a-b69e-59cfae3ad962 \* MERGEFORMAT </w:instrText>
      </w:r>
      <w:r>
        <w:rPr>
          <w:b/>
          <w:noProof/>
        </w:rPr>
        <w:fldChar w:fldCharType="separate"/>
      </w:r>
      <w:r>
        <w:rPr>
          <w:b/>
          <w:noProof/>
        </w:rPr>
        <w:t xml:space="preserve"> </w:t>
      </w:r>
      <w:r>
        <w:rPr>
          <w:b/>
          <w:noProof/>
        </w:rPr>
        <w:fldChar w:fldCharType="end"/>
      </w:r>
    </w:p>
    <w:p w14:paraId="6ABDD8C6" w14:textId="77777777" w:rsidR="003D2C21" w:rsidRDefault="003D2C21">
      <w:pPr>
        <w:spacing w:line="240" w:lineRule="auto"/>
      </w:pPr>
    </w:p>
    <w:p w14:paraId="10321F1D" w14:textId="77777777" w:rsidR="003D2C21" w:rsidRDefault="00DF3D92">
      <w:pPr>
        <w:pStyle w:val="Default"/>
        <w:rPr>
          <w:color w:val="auto"/>
          <w:sz w:val="22"/>
          <w:szCs w:val="22"/>
          <w:lang w:val="de-DE"/>
        </w:rPr>
      </w:pPr>
      <w:r>
        <w:rPr>
          <w:color w:val="auto"/>
          <w:sz w:val="22"/>
          <w:szCs w:val="22"/>
          <w:lang w:val="de-DE"/>
        </w:rPr>
        <w:t xml:space="preserve">Mounjaro 2,5 mg Injektionslösung in einer Durchstechflasche </w:t>
      </w:r>
    </w:p>
    <w:p w14:paraId="6DE066B0" w14:textId="77777777" w:rsidR="003D2C21" w:rsidRDefault="003D2C21">
      <w:pPr>
        <w:spacing w:line="240" w:lineRule="auto"/>
      </w:pPr>
    </w:p>
    <w:p w14:paraId="54D04EE5" w14:textId="77777777" w:rsidR="003D2C21" w:rsidRDefault="00DF3D92">
      <w:pPr>
        <w:spacing w:line="240" w:lineRule="auto"/>
      </w:pPr>
      <w:r>
        <w:t>Tirzepatid</w:t>
      </w:r>
    </w:p>
    <w:p w14:paraId="566F82D4" w14:textId="77777777" w:rsidR="003D2C21" w:rsidRDefault="003D2C21">
      <w:pPr>
        <w:spacing w:line="240" w:lineRule="auto"/>
      </w:pPr>
    </w:p>
    <w:p w14:paraId="0EFADE7A" w14:textId="77777777" w:rsidR="003D2C21" w:rsidRDefault="003D2C21">
      <w:pPr>
        <w:spacing w:line="240" w:lineRule="auto"/>
      </w:pPr>
    </w:p>
    <w:p w14:paraId="4935B18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VAULT_ND_e37a9c95-efa9-4753-94a5-f55c53772e7d \* MERGEFORMAT </w:instrText>
      </w:r>
      <w:r>
        <w:rPr>
          <w:b/>
          <w:noProof/>
        </w:rPr>
        <w:fldChar w:fldCharType="separate"/>
      </w:r>
      <w:r>
        <w:rPr>
          <w:b/>
          <w:noProof/>
        </w:rPr>
        <w:t xml:space="preserve"> </w:t>
      </w:r>
      <w:r>
        <w:rPr>
          <w:b/>
          <w:noProof/>
        </w:rPr>
        <w:fldChar w:fldCharType="end"/>
      </w:r>
    </w:p>
    <w:p w14:paraId="2BE885A0" w14:textId="77777777" w:rsidR="003D2C21" w:rsidRDefault="003D2C21">
      <w:pPr>
        <w:spacing w:line="240" w:lineRule="auto"/>
        <w:rPr>
          <w:i/>
        </w:rPr>
      </w:pPr>
    </w:p>
    <w:p w14:paraId="125B0F17" w14:textId="77777777" w:rsidR="003D2C21" w:rsidRDefault="00DF3D92">
      <w:pPr>
        <w:pStyle w:val="Default"/>
        <w:rPr>
          <w:color w:val="auto"/>
          <w:sz w:val="22"/>
          <w:szCs w:val="22"/>
          <w:lang w:val="de-DE"/>
        </w:rPr>
      </w:pPr>
      <w:r>
        <w:rPr>
          <w:color w:val="auto"/>
          <w:sz w:val="22"/>
          <w:szCs w:val="22"/>
          <w:lang w:val="de-DE"/>
        </w:rPr>
        <w:t xml:space="preserve">Jede Durchstechflasche enthält 2,5 mg Tirzepatid in 0,5 ml Lösung </w:t>
      </w:r>
      <w:r>
        <w:rPr>
          <w:sz w:val="22"/>
          <w:szCs w:val="22"/>
          <w:lang w:val="de-DE"/>
        </w:rPr>
        <w:t>(5 mg/ml)</w:t>
      </w:r>
      <w:r>
        <w:rPr>
          <w:color w:val="auto"/>
          <w:sz w:val="22"/>
          <w:szCs w:val="22"/>
          <w:lang w:val="de-DE"/>
        </w:rPr>
        <w:t>.</w:t>
      </w:r>
    </w:p>
    <w:p w14:paraId="4A5E8F2A" w14:textId="77777777" w:rsidR="003D2C21" w:rsidRDefault="003D2C21">
      <w:pPr>
        <w:spacing w:line="240" w:lineRule="auto"/>
      </w:pPr>
    </w:p>
    <w:p w14:paraId="28A725BC" w14:textId="77777777" w:rsidR="003D2C21" w:rsidRDefault="003D2C21">
      <w:pPr>
        <w:spacing w:line="240" w:lineRule="auto"/>
      </w:pPr>
    </w:p>
    <w:p w14:paraId="2F5F713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VAULT_ND_08dca8e5-04d3-4045-a505-c529b6191706 \* MERGEFORMAT </w:instrText>
      </w:r>
      <w:r>
        <w:rPr>
          <w:b/>
          <w:noProof/>
        </w:rPr>
        <w:fldChar w:fldCharType="separate"/>
      </w:r>
      <w:r>
        <w:rPr>
          <w:b/>
          <w:noProof/>
        </w:rPr>
        <w:t xml:space="preserve"> </w:t>
      </w:r>
      <w:r>
        <w:rPr>
          <w:b/>
          <w:noProof/>
        </w:rPr>
        <w:fldChar w:fldCharType="end"/>
      </w:r>
    </w:p>
    <w:p w14:paraId="7B87359A" w14:textId="77777777" w:rsidR="003D2C21" w:rsidRDefault="003D2C21">
      <w:pPr>
        <w:spacing w:line="240" w:lineRule="auto"/>
        <w:rPr>
          <w:noProof/>
        </w:rPr>
      </w:pPr>
    </w:p>
    <w:p w14:paraId="0D2040FF"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296A276B" w14:textId="77777777" w:rsidR="003D2C21" w:rsidRDefault="003D2C21">
      <w:pPr>
        <w:spacing w:line="240" w:lineRule="auto"/>
        <w:rPr>
          <w:noProof/>
        </w:rPr>
      </w:pPr>
    </w:p>
    <w:p w14:paraId="6876F0DC" w14:textId="77777777" w:rsidR="003D2C21" w:rsidRDefault="003D2C21">
      <w:pPr>
        <w:spacing w:line="240" w:lineRule="auto"/>
        <w:rPr>
          <w:noProof/>
        </w:rPr>
      </w:pPr>
    </w:p>
    <w:p w14:paraId="3603229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VAULT_ND_083f0629-5905-4338-b341-424a957e4f0d \* MERGEFORMAT </w:instrText>
      </w:r>
      <w:r>
        <w:rPr>
          <w:b/>
          <w:noProof/>
        </w:rPr>
        <w:fldChar w:fldCharType="separate"/>
      </w:r>
      <w:r>
        <w:rPr>
          <w:b/>
          <w:noProof/>
        </w:rPr>
        <w:t xml:space="preserve"> </w:t>
      </w:r>
      <w:r>
        <w:rPr>
          <w:b/>
          <w:noProof/>
        </w:rPr>
        <w:fldChar w:fldCharType="end"/>
      </w:r>
    </w:p>
    <w:p w14:paraId="31526EDE" w14:textId="77777777" w:rsidR="003D2C21" w:rsidRDefault="003D2C21">
      <w:pPr>
        <w:spacing w:line="240" w:lineRule="auto"/>
        <w:rPr>
          <w:noProof/>
        </w:rPr>
      </w:pPr>
    </w:p>
    <w:p w14:paraId="42741217" w14:textId="77777777" w:rsidR="003D2C21" w:rsidRDefault="00DF3D92">
      <w:pPr>
        <w:spacing w:line="240" w:lineRule="auto"/>
        <w:rPr>
          <w:noProof/>
        </w:rPr>
      </w:pPr>
      <w:r>
        <w:rPr>
          <w:noProof/>
          <w:highlight w:val="lightGray"/>
        </w:rPr>
        <w:t>Injektionslösung</w:t>
      </w:r>
    </w:p>
    <w:p w14:paraId="79E6D538" w14:textId="77777777" w:rsidR="003D2C21" w:rsidRDefault="00DF3D92">
      <w:pPr>
        <w:spacing w:line="240" w:lineRule="auto"/>
        <w:rPr>
          <w:szCs w:val="22"/>
        </w:rPr>
      </w:pPr>
      <w:r>
        <w:rPr>
          <w:noProof/>
        </w:rPr>
        <w:t>1 </w:t>
      </w:r>
      <w:r>
        <w:rPr>
          <w:szCs w:val="22"/>
        </w:rPr>
        <w:t>Durchstechflasche</w:t>
      </w:r>
    </w:p>
    <w:p w14:paraId="278EAF85" w14:textId="77777777" w:rsidR="003D2C21" w:rsidRDefault="00DF3D92">
      <w:pPr>
        <w:tabs>
          <w:tab w:val="clear" w:pos="567"/>
        </w:tabs>
        <w:spacing w:line="240" w:lineRule="auto"/>
        <w:rPr>
          <w:szCs w:val="22"/>
          <w:highlight w:val="lightGray"/>
          <w:lang w:eastAsia="en-US" w:bidi="ar-SA"/>
        </w:rPr>
      </w:pPr>
      <w:r>
        <w:rPr>
          <w:szCs w:val="22"/>
          <w:highlight w:val="lightGray"/>
          <w:lang w:eastAsia="en-US" w:bidi="ar-SA"/>
        </w:rPr>
        <w:t>4 Durchstechflaschen</w:t>
      </w:r>
    </w:p>
    <w:p w14:paraId="27F043A1" w14:textId="77777777" w:rsidR="003D2C21" w:rsidRDefault="00DF3D92">
      <w:pPr>
        <w:tabs>
          <w:tab w:val="clear" w:pos="567"/>
        </w:tabs>
        <w:spacing w:line="240" w:lineRule="auto"/>
        <w:rPr>
          <w:szCs w:val="22"/>
          <w:highlight w:val="lightGray"/>
          <w:lang w:eastAsia="en-US" w:bidi="ar-SA"/>
        </w:rPr>
      </w:pPr>
      <w:r>
        <w:rPr>
          <w:szCs w:val="22"/>
          <w:highlight w:val="lightGray"/>
          <w:lang w:eastAsia="en-US" w:bidi="ar-SA"/>
        </w:rPr>
        <w:t>12 Durchstechflaschen</w:t>
      </w:r>
    </w:p>
    <w:p w14:paraId="475F47D0" w14:textId="77777777" w:rsidR="003D2C21" w:rsidRDefault="003D2C21">
      <w:pPr>
        <w:spacing w:line="240" w:lineRule="auto"/>
        <w:rPr>
          <w:noProof/>
        </w:rPr>
      </w:pPr>
    </w:p>
    <w:p w14:paraId="2D52C59D" w14:textId="77777777" w:rsidR="003D2C21" w:rsidRDefault="003D2C21">
      <w:pPr>
        <w:spacing w:line="240" w:lineRule="auto"/>
        <w:rPr>
          <w:noProof/>
        </w:rPr>
      </w:pPr>
    </w:p>
    <w:p w14:paraId="5B73E3B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VAULT_ND_4297356c-c93e-4ffd-921a-0dcf321fb8c3 \* MERGEFORMAT </w:instrText>
      </w:r>
      <w:r>
        <w:rPr>
          <w:b/>
          <w:noProof/>
        </w:rPr>
        <w:fldChar w:fldCharType="separate"/>
      </w:r>
      <w:r>
        <w:rPr>
          <w:b/>
          <w:noProof/>
        </w:rPr>
        <w:t xml:space="preserve"> </w:t>
      </w:r>
      <w:r>
        <w:rPr>
          <w:b/>
          <w:noProof/>
        </w:rPr>
        <w:fldChar w:fldCharType="end"/>
      </w:r>
    </w:p>
    <w:p w14:paraId="07F3A87E" w14:textId="77777777" w:rsidR="003D2C21" w:rsidRDefault="003D2C21">
      <w:pPr>
        <w:spacing w:line="240" w:lineRule="auto"/>
      </w:pPr>
    </w:p>
    <w:p w14:paraId="2993A86A" w14:textId="77777777" w:rsidR="003D2C21" w:rsidRDefault="00DF3D92">
      <w:pPr>
        <w:spacing w:line="240" w:lineRule="auto"/>
        <w:rPr>
          <w:noProof/>
        </w:rPr>
      </w:pPr>
      <w:r>
        <w:rPr>
          <w:noProof/>
        </w:rPr>
        <w:t>Nur zum einmaligen Gebrauch</w:t>
      </w:r>
    </w:p>
    <w:p w14:paraId="20B0BEA8" w14:textId="77777777" w:rsidR="003D2C21" w:rsidRDefault="00DF3D92">
      <w:pPr>
        <w:spacing w:line="240" w:lineRule="auto"/>
        <w:rPr>
          <w:noProof/>
        </w:rPr>
      </w:pPr>
      <w:r>
        <w:rPr>
          <w:noProof/>
        </w:rPr>
        <w:t>Einmal wöchentlich</w:t>
      </w:r>
    </w:p>
    <w:p w14:paraId="378EE5D5" w14:textId="77777777" w:rsidR="003D2C21" w:rsidRDefault="00DF3D92">
      <w:pPr>
        <w:spacing w:line="240" w:lineRule="auto"/>
      </w:pPr>
      <w:r>
        <w:rPr>
          <w:noProof/>
        </w:rPr>
        <w:t>Packungsbeilage beachten.</w:t>
      </w:r>
    </w:p>
    <w:p w14:paraId="0013FC11" w14:textId="77777777" w:rsidR="003D2C21" w:rsidRDefault="00DF3D92">
      <w:pPr>
        <w:spacing w:line="240" w:lineRule="auto"/>
        <w:rPr>
          <w:noProof/>
        </w:rPr>
      </w:pPr>
      <w:r>
        <w:rPr>
          <w:noProof/>
        </w:rPr>
        <w:t>Subkutane Anwendung</w:t>
      </w:r>
    </w:p>
    <w:p w14:paraId="19B9C9EE" w14:textId="77777777" w:rsidR="003D2C21" w:rsidRDefault="003D2C21">
      <w:pPr>
        <w:autoSpaceDE w:val="0"/>
        <w:autoSpaceDN w:val="0"/>
        <w:adjustRightInd w:val="0"/>
        <w:spacing w:line="240" w:lineRule="auto"/>
      </w:pPr>
    </w:p>
    <w:p w14:paraId="07847A52" w14:textId="77777777" w:rsidR="003D2C21" w:rsidRDefault="003D2C21">
      <w:pPr>
        <w:autoSpaceDE w:val="0"/>
        <w:autoSpaceDN w:val="0"/>
        <w:adjustRightInd w:val="0"/>
        <w:spacing w:line="240" w:lineRule="auto"/>
      </w:pPr>
    </w:p>
    <w:p w14:paraId="0055482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VAULT_ND_d908d1d3-e55b-467a-8169-bd27287f18a6 \* MERGEFORMAT </w:instrText>
      </w:r>
      <w:r>
        <w:rPr>
          <w:b/>
          <w:noProof/>
        </w:rPr>
        <w:fldChar w:fldCharType="separate"/>
      </w:r>
      <w:r>
        <w:rPr>
          <w:b/>
          <w:noProof/>
        </w:rPr>
        <w:t xml:space="preserve"> </w:t>
      </w:r>
      <w:r>
        <w:rPr>
          <w:b/>
          <w:noProof/>
        </w:rPr>
        <w:fldChar w:fldCharType="end"/>
      </w:r>
    </w:p>
    <w:p w14:paraId="62BE59A0" w14:textId="77777777" w:rsidR="003D2C21" w:rsidRDefault="003D2C21">
      <w:pPr>
        <w:keepNext/>
        <w:spacing w:line="240" w:lineRule="auto"/>
      </w:pPr>
    </w:p>
    <w:p w14:paraId="3B814C20"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vault_nd_158f07b3-f55e-4e82-a2fa-f43f3c79a95f \* MERGEFORMAT </w:instrText>
      </w:r>
      <w:r>
        <w:rPr>
          <w:noProof/>
        </w:rPr>
        <w:fldChar w:fldCharType="separate"/>
      </w:r>
      <w:r>
        <w:rPr>
          <w:noProof/>
        </w:rPr>
        <w:t xml:space="preserve"> </w:t>
      </w:r>
      <w:r>
        <w:rPr>
          <w:noProof/>
        </w:rPr>
        <w:fldChar w:fldCharType="end"/>
      </w:r>
    </w:p>
    <w:p w14:paraId="6A524715" w14:textId="77777777" w:rsidR="003D2C21" w:rsidRDefault="003D2C21">
      <w:pPr>
        <w:keepNext/>
        <w:spacing w:line="240" w:lineRule="auto"/>
      </w:pPr>
    </w:p>
    <w:p w14:paraId="717DDA33" w14:textId="77777777" w:rsidR="003D2C21" w:rsidRDefault="003D2C21">
      <w:pPr>
        <w:keepNext/>
        <w:spacing w:line="240" w:lineRule="auto"/>
      </w:pPr>
    </w:p>
    <w:p w14:paraId="0428D41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VAULT_ND_93916807-8503-4b2d-9b7d-571e43e2d5ec \* MERGEFORMAT </w:instrText>
      </w:r>
      <w:r>
        <w:rPr>
          <w:b/>
          <w:noProof/>
        </w:rPr>
        <w:fldChar w:fldCharType="separate"/>
      </w:r>
      <w:r>
        <w:rPr>
          <w:b/>
          <w:noProof/>
        </w:rPr>
        <w:t xml:space="preserve"> </w:t>
      </w:r>
      <w:r>
        <w:rPr>
          <w:b/>
          <w:noProof/>
        </w:rPr>
        <w:fldChar w:fldCharType="end"/>
      </w:r>
    </w:p>
    <w:p w14:paraId="2D5DFA22" w14:textId="77777777" w:rsidR="003D2C21" w:rsidRDefault="003D2C21">
      <w:pPr>
        <w:tabs>
          <w:tab w:val="left" w:pos="749"/>
        </w:tabs>
        <w:spacing w:line="240" w:lineRule="auto"/>
      </w:pPr>
    </w:p>
    <w:p w14:paraId="0951BA87" w14:textId="77777777" w:rsidR="003D2C21" w:rsidRDefault="003D2C21">
      <w:pPr>
        <w:tabs>
          <w:tab w:val="left" w:pos="749"/>
        </w:tabs>
        <w:spacing w:line="240" w:lineRule="auto"/>
      </w:pPr>
    </w:p>
    <w:p w14:paraId="1F6D8E2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VAULT_ND_e1104034-422d-4811-a73f-8c75003d3030 \* MERGEFORMAT </w:instrText>
      </w:r>
      <w:r>
        <w:rPr>
          <w:b/>
          <w:noProof/>
        </w:rPr>
        <w:fldChar w:fldCharType="separate"/>
      </w:r>
      <w:r>
        <w:rPr>
          <w:b/>
          <w:noProof/>
        </w:rPr>
        <w:t xml:space="preserve"> </w:t>
      </w:r>
      <w:r>
        <w:rPr>
          <w:b/>
          <w:noProof/>
        </w:rPr>
        <w:fldChar w:fldCharType="end"/>
      </w:r>
    </w:p>
    <w:p w14:paraId="48F36873" w14:textId="77777777" w:rsidR="003D2C21" w:rsidRDefault="003D2C21">
      <w:pPr>
        <w:spacing w:line="240" w:lineRule="auto"/>
        <w:rPr>
          <w:noProof/>
        </w:rPr>
      </w:pPr>
    </w:p>
    <w:p w14:paraId="3CFAEE67" w14:textId="77777777" w:rsidR="003D2C21" w:rsidRDefault="00DF3D92">
      <w:pPr>
        <w:spacing w:line="240" w:lineRule="auto"/>
        <w:rPr>
          <w:noProof/>
        </w:rPr>
      </w:pPr>
      <w:r>
        <w:rPr>
          <w:noProof/>
        </w:rPr>
        <w:t>verw. bis</w:t>
      </w:r>
    </w:p>
    <w:p w14:paraId="0198AB1B" w14:textId="77777777" w:rsidR="003D2C21" w:rsidRDefault="003D2C21">
      <w:pPr>
        <w:spacing w:line="240" w:lineRule="auto"/>
        <w:rPr>
          <w:noProof/>
        </w:rPr>
      </w:pPr>
    </w:p>
    <w:p w14:paraId="58E8DB70" w14:textId="77777777" w:rsidR="003D2C21" w:rsidRDefault="003D2C21">
      <w:pPr>
        <w:spacing w:line="240" w:lineRule="auto"/>
        <w:rPr>
          <w:noProof/>
        </w:rPr>
      </w:pPr>
    </w:p>
    <w:p w14:paraId="78372D1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VAULT_ND_c6ba2a36-fea6-4e8b-b2eb-61edf257fe2a \* MERGEFORMAT </w:instrText>
      </w:r>
      <w:r>
        <w:rPr>
          <w:b/>
        </w:rPr>
        <w:fldChar w:fldCharType="separate"/>
      </w:r>
      <w:r>
        <w:rPr>
          <w:b/>
        </w:rPr>
        <w:t xml:space="preserve"> </w:t>
      </w:r>
      <w:r>
        <w:rPr>
          <w:b/>
        </w:rPr>
        <w:fldChar w:fldCharType="end"/>
      </w:r>
    </w:p>
    <w:p w14:paraId="77CA4CCE" w14:textId="77777777" w:rsidR="003D2C21" w:rsidRDefault="003D2C21">
      <w:pPr>
        <w:keepNext/>
        <w:spacing w:line="240" w:lineRule="auto"/>
        <w:ind w:left="567" w:hanging="567"/>
        <w:rPr>
          <w:noProof/>
        </w:rPr>
      </w:pPr>
    </w:p>
    <w:p w14:paraId="26F17F89" w14:textId="77777777" w:rsidR="003D2C21" w:rsidRDefault="00DF3D92">
      <w:pPr>
        <w:keepNext/>
        <w:spacing w:line="240" w:lineRule="auto"/>
      </w:pPr>
      <w:r>
        <w:rPr>
          <w:noProof/>
        </w:rPr>
        <w:t>Im Kühlschrank lagern.</w:t>
      </w:r>
    </w:p>
    <w:p w14:paraId="19B6789F" w14:textId="77777777" w:rsidR="003D2C21" w:rsidRDefault="00DF3D92">
      <w:pPr>
        <w:keepNext/>
        <w:spacing w:line="240" w:lineRule="auto"/>
        <w:rPr>
          <w:noProof/>
        </w:rPr>
      </w:pPr>
      <w:r>
        <w:rPr>
          <w:noProof/>
        </w:rPr>
        <w:t>Kann ungekühlt bis zu 21 Tage lang bei unter 30 ºC gelagert werden.</w:t>
      </w:r>
    </w:p>
    <w:p w14:paraId="083E3B0A" w14:textId="77777777" w:rsidR="003D2C21" w:rsidRDefault="00DF3D92">
      <w:pPr>
        <w:keepNext/>
        <w:spacing w:line="240" w:lineRule="auto"/>
      </w:pPr>
      <w:r>
        <w:t>Nicht einfrieren.</w:t>
      </w:r>
    </w:p>
    <w:p w14:paraId="566BA8DA"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7B399233" w14:textId="77777777" w:rsidR="003D2C21" w:rsidRDefault="003D2C21">
      <w:pPr>
        <w:keepNext/>
        <w:spacing w:line="240" w:lineRule="auto"/>
        <w:ind w:left="567" w:hanging="567"/>
        <w:rPr>
          <w:noProof/>
        </w:rPr>
      </w:pPr>
    </w:p>
    <w:p w14:paraId="6AAABB04" w14:textId="77777777" w:rsidR="003D2C21" w:rsidRDefault="003D2C21">
      <w:pPr>
        <w:spacing w:line="240" w:lineRule="auto"/>
        <w:ind w:left="567" w:hanging="567"/>
        <w:rPr>
          <w:noProof/>
        </w:rPr>
      </w:pPr>
    </w:p>
    <w:p w14:paraId="32D5787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VAULT_ND_4e3afbd8-242a-4cc9-911a-53256835b1eb \* MERGEFORMAT </w:instrText>
      </w:r>
      <w:r>
        <w:rPr>
          <w:b/>
          <w:noProof/>
        </w:rPr>
        <w:fldChar w:fldCharType="separate"/>
      </w:r>
      <w:r>
        <w:rPr>
          <w:b/>
          <w:noProof/>
        </w:rPr>
        <w:t xml:space="preserve"> </w:t>
      </w:r>
      <w:r>
        <w:rPr>
          <w:b/>
          <w:noProof/>
        </w:rPr>
        <w:fldChar w:fldCharType="end"/>
      </w:r>
    </w:p>
    <w:p w14:paraId="427B82A3" w14:textId="77777777" w:rsidR="003D2C21" w:rsidRDefault="003D2C21">
      <w:pPr>
        <w:spacing w:line="240" w:lineRule="auto"/>
        <w:rPr>
          <w:noProof/>
        </w:rPr>
      </w:pPr>
    </w:p>
    <w:p w14:paraId="174F8866" w14:textId="77777777" w:rsidR="003D2C21" w:rsidRDefault="003D2C21">
      <w:pPr>
        <w:spacing w:line="240" w:lineRule="auto"/>
        <w:rPr>
          <w:noProof/>
        </w:rPr>
      </w:pPr>
    </w:p>
    <w:p w14:paraId="61307B1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VAULT_ND_01f89d26-f824-4596-bc0c-bc94ff03f209 \* MERGEFORMAT </w:instrText>
      </w:r>
      <w:r>
        <w:rPr>
          <w:b/>
          <w:noProof/>
        </w:rPr>
        <w:fldChar w:fldCharType="separate"/>
      </w:r>
      <w:r>
        <w:rPr>
          <w:b/>
          <w:noProof/>
        </w:rPr>
        <w:t xml:space="preserve"> </w:t>
      </w:r>
      <w:r>
        <w:rPr>
          <w:b/>
          <w:noProof/>
        </w:rPr>
        <w:fldChar w:fldCharType="end"/>
      </w:r>
    </w:p>
    <w:p w14:paraId="1BEEC027" w14:textId="77777777" w:rsidR="003D2C21" w:rsidRDefault="003D2C21">
      <w:pPr>
        <w:spacing w:line="240" w:lineRule="auto"/>
      </w:pPr>
    </w:p>
    <w:p w14:paraId="314E64BF" w14:textId="77777777" w:rsidR="003D2C21" w:rsidRDefault="00DF3D92">
      <w:pPr>
        <w:pStyle w:val="Default"/>
        <w:jc w:val="both"/>
        <w:rPr>
          <w:sz w:val="22"/>
          <w:szCs w:val="22"/>
          <w:lang w:val="de-DE"/>
        </w:rPr>
      </w:pPr>
      <w:r>
        <w:rPr>
          <w:sz w:val="22"/>
          <w:szCs w:val="22"/>
          <w:lang w:val="de-DE"/>
        </w:rPr>
        <w:t xml:space="preserve">Eli Lilly Nederland B.V. </w:t>
      </w:r>
    </w:p>
    <w:p w14:paraId="277BBF4A" w14:textId="77777777" w:rsidR="003D2C21" w:rsidRDefault="00DF3D92">
      <w:pPr>
        <w:pStyle w:val="Default"/>
        <w:jc w:val="both"/>
        <w:rPr>
          <w:sz w:val="22"/>
          <w:szCs w:val="22"/>
          <w:lang w:val="de-DE"/>
        </w:rPr>
      </w:pPr>
      <w:r>
        <w:rPr>
          <w:sz w:val="22"/>
          <w:szCs w:val="22"/>
          <w:lang w:val="de-DE"/>
        </w:rPr>
        <w:t>Orteliuslaan 1000, 3528 BD Utrecht</w:t>
      </w:r>
    </w:p>
    <w:p w14:paraId="516653CC" w14:textId="77777777" w:rsidR="003D2C21" w:rsidRDefault="00DF3D92">
      <w:pPr>
        <w:spacing w:line="240" w:lineRule="auto"/>
        <w:rPr>
          <w:noProof/>
        </w:rPr>
      </w:pPr>
      <w:r>
        <w:t>Niederlande</w:t>
      </w:r>
    </w:p>
    <w:p w14:paraId="5DA991C0" w14:textId="77777777" w:rsidR="003D2C21" w:rsidRDefault="003D2C21">
      <w:pPr>
        <w:spacing w:line="240" w:lineRule="auto"/>
      </w:pPr>
    </w:p>
    <w:p w14:paraId="4D494805" w14:textId="77777777" w:rsidR="003D2C21" w:rsidRDefault="003D2C21">
      <w:pPr>
        <w:spacing w:line="240" w:lineRule="auto"/>
      </w:pPr>
    </w:p>
    <w:p w14:paraId="0F5CB66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VAULT_ND_8a05fc97-0df2-4c86-80f9-cbeefc6a92f4 \* MERGEFORMAT </w:instrText>
      </w:r>
      <w:r>
        <w:rPr>
          <w:b/>
          <w:noProof/>
        </w:rPr>
        <w:fldChar w:fldCharType="separate"/>
      </w:r>
      <w:r>
        <w:rPr>
          <w:b/>
          <w:noProof/>
        </w:rPr>
        <w:t xml:space="preserve"> </w:t>
      </w:r>
      <w:r>
        <w:rPr>
          <w:b/>
          <w:noProof/>
        </w:rPr>
        <w:fldChar w:fldCharType="end"/>
      </w:r>
    </w:p>
    <w:p w14:paraId="72CEEF19" w14:textId="77777777" w:rsidR="003D2C21" w:rsidRDefault="003D2C21">
      <w:pPr>
        <w:spacing w:line="240" w:lineRule="auto"/>
      </w:pPr>
    </w:p>
    <w:p w14:paraId="07B7962F" w14:textId="77777777" w:rsidR="003D2C21" w:rsidRDefault="00DF3D92">
      <w:pPr>
        <w:spacing w:line="240" w:lineRule="auto"/>
      </w:pPr>
      <w:r>
        <w:t>EU/1/22/1685/019</w:t>
      </w:r>
    </w:p>
    <w:p w14:paraId="2909458B" w14:textId="77777777" w:rsidR="003D2C21" w:rsidRDefault="00DF3D92">
      <w:pPr>
        <w:tabs>
          <w:tab w:val="clear" w:pos="567"/>
        </w:tabs>
        <w:spacing w:line="240" w:lineRule="auto"/>
        <w:outlineLvl w:val="0"/>
        <w:rPr>
          <w:szCs w:val="22"/>
        </w:rPr>
      </w:pPr>
      <w:r>
        <w:rPr>
          <w:szCs w:val="22"/>
          <w:highlight w:val="lightGray"/>
        </w:rPr>
        <w:t>EU/1/22/1685/025</w:t>
      </w:r>
      <w:r>
        <w:rPr>
          <w:szCs w:val="22"/>
          <w:highlight w:val="lightGray"/>
          <w:lang w:val="es-ES"/>
        </w:rPr>
        <w:fldChar w:fldCharType="begin"/>
      </w:r>
      <w:r>
        <w:rPr>
          <w:szCs w:val="22"/>
          <w:highlight w:val="lightGray"/>
        </w:rPr>
        <w:instrText xml:space="preserve"> DOCVARIABLE VAULT_ND_c506c657-3e37-4c82-b4d1-ff0569a1389e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63BDAF60" w14:textId="77777777" w:rsidR="003D2C21" w:rsidRDefault="00DF3D92">
      <w:pPr>
        <w:tabs>
          <w:tab w:val="clear" w:pos="567"/>
        </w:tabs>
        <w:spacing w:line="240" w:lineRule="auto"/>
        <w:outlineLvl w:val="0"/>
        <w:rPr>
          <w:szCs w:val="22"/>
        </w:rPr>
      </w:pPr>
      <w:r>
        <w:rPr>
          <w:szCs w:val="22"/>
          <w:highlight w:val="lightGray"/>
        </w:rPr>
        <w:t>EU/1/22/1685/026</w:t>
      </w:r>
      <w:r>
        <w:rPr>
          <w:szCs w:val="22"/>
          <w:highlight w:val="lightGray"/>
          <w:lang w:val="es-ES"/>
        </w:rPr>
        <w:fldChar w:fldCharType="begin"/>
      </w:r>
      <w:r>
        <w:rPr>
          <w:szCs w:val="22"/>
          <w:highlight w:val="lightGray"/>
        </w:rPr>
        <w:instrText xml:space="preserve"> DOCVARIABLE VAULT_ND_68622f2e-d8d9-4bdb-9614-477538190d9b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7EFDD375" w14:textId="77777777" w:rsidR="003D2C21" w:rsidRDefault="003D2C21">
      <w:pPr>
        <w:spacing w:line="240" w:lineRule="auto"/>
      </w:pPr>
    </w:p>
    <w:p w14:paraId="6AA62AAF" w14:textId="77777777" w:rsidR="003D2C21" w:rsidRDefault="003D2C21">
      <w:pPr>
        <w:spacing w:line="240" w:lineRule="auto"/>
      </w:pPr>
    </w:p>
    <w:p w14:paraId="03C06D1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VAULT_ND_529ea5f1-7072-406a-a5f3-ec3ceba3e364 \* MERGEFORMAT </w:instrText>
      </w:r>
      <w:r>
        <w:rPr>
          <w:b/>
        </w:rPr>
        <w:fldChar w:fldCharType="separate"/>
      </w:r>
      <w:r>
        <w:rPr>
          <w:b/>
        </w:rPr>
        <w:t xml:space="preserve"> </w:t>
      </w:r>
      <w:r>
        <w:rPr>
          <w:b/>
        </w:rPr>
        <w:fldChar w:fldCharType="end"/>
      </w:r>
    </w:p>
    <w:p w14:paraId="0825EC51" w14:textId="77777777" w:rsidR="003D2C21" w:rsidRDefault="003D2C21">
      <w:pPr>
        <w:spacing w:line="240" w:lineRule="auto"/>
        <w:rPr>
          <w:i/>
          <w:noProof/>
        </w:rPr>
      </w:pPr>
    </w:p>
    <w:p w14:paraId="31E7948D" w14:textId="77777777" w:rsidR="003D2C21" w:rsidRDefault="00DF3D92">
      <w:pPr>
        <w:spacing w:line="240" w:lineRule="auto"/>
        <w:rPr>
          <w:noProof/>
        </w:rPr>
      </w:pPr>
      <w:r>
        <w:rPr>
          <w:noProof/>
        </w:rPr>
        <w:t>Ch.-B.</w:t>
      </w:r>
    </w:p>
    <w:p w14:paraId="1C3AB6BF" w14:textId="77777777" w:rsidR="003D2C21" w:rsidRDefault="003D2C21">
      <w:pPr>
        <w:spacing w:line="240" w:lineRule="auto"/>
        <w:rPr>
          <w:noProof/>
        </w:rPr>
      </w:pPr>
    </w:p>
    <w:p w14:paraId="138188D8" w14:textId="77777777" w:rsidR="003D2C21" w:rsidRDefault="003D2C21">
      <w:pPr>
        <w:spacing w:line="240" w:lineRule="auto"/>
        <w:rPr>
          <w:noProof/>
        </w:rPr>
      </w:pPr>
    </w:p>
    <w:p w14:paraId="6B6B769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VAULT_ND_d9b7a0f1-a20e-4ca5-a856-6e85f1563afe \* MERGEFORMAT </w:instrText>
      </w:r>
      <w:r>
        <w:rPr>
          <w:b/>
          <w:noProof/>
        </w:rPr>
        <w:fldChar w:fldCharType="separate"/>
      </w:r>
      <w:r>
        <w:rPr>
          <w:b/>
          <w:noProof/>
        </w:rPr>
        <w:t xml:space="preserve"> </w:t>
      </w:r>
      <w:r>
        <w:rPr>
          <w:b/>
          <w:noProof/>
        </w:rPr>
        <w:fldChar w:fldCharType="end"/>
      </w:r>
    </w:p>
    <w:p w14:paraId="14B0B069" w14:textId="77777777" w:rsidR="003D2C21" w:rsidRDefault="003D2C21">
      <w:pPr>
        <w:spacing w:line="240" w:lineRule="auto"/>
        <w:rPr>
          <w:i/>
        </w:rPr>
      </w:pPr>
    </w:p>
    <w:p w14:paraId="596C58E0" w14:textId="77777777" w:rsidR="003D2C21" w:rsidRDefault="003D2C21">
      <w:pPr>
        <w:spacing w:line="240" w:lineRule="auto"/>
      </w:pPr>
    </w:p>
    <w:p w14:paraId="2C9A7413" w14:textId="77777777" w:rsidR="003D2C21" w:rsidRDefault="003D2C21">
      <w:pPr>
        <w:spacing w:line="240" w:lineRule="auto"/>
      </w:pPr>
    </w:p>
    <w:p w14:paraId="3C63C98E"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VAULT_ND_dd40302a-7564-42f4-bbfe-878979d75eb2 \* MERGEFORMAT </w:instrText>
      </w:r>
      <w:r>
        <w:rPr>
          <w:b/>
          <w:noProof/>
        </w:rPr>
        <w:fldChar w:fldCharType="separate"/>
      </w:r>
      <w:r>
        <w:rPr>
          <w:b/>
          <w:noProof/>
        </w:rPr>
        <w:t xml:space="preserve"> </w:t>
      </w:r>
      <w:r>
        <w:rPr>
          <w:b/>
          <w:noProof/>
        </w:rPr>
        <w:fldChar w:fldCharType="end"/>
      </w:r>
    </w:p>
    <w:p w14:paraId="5B381F75" w14:textId="77777777" w:rsidR="003D2C21" w:rsidRDefault="003D2C21">
      <w:pPr>
        <w:spacing w:line="240" w:lineRule="auto"/>
        <w:rPr>
          <w:noProof/>
        </w:rPr>
      </w:pPr>
    </w:p>
    <w:p w14:paraId="131BA14D" w14:textId="77777777" w:rsidR="003D2C21" w:rsidRDefault="003D2C21">
      <w:pPr>
        <w:spacing w:line="240" w:lineRule="auto"/>
        <w:rPr>
          <w:noProof/>
        </w:rPr>
      </w:pPr>
    </w:p>
    <w:p w14:paraId="2607B9A0"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116900E0" w14:textId="77777777" w:rsidR="003D2C21" w:rsidRDefault="003D2C21">
      <w:pPr>
        <w:spacing w:line="240" w:lineRule="auto"/>
        <w:rPr>
          <w:szCs w:val="22"/>
        </w:rPr>
      </w:pPr>
    </w:p>
    <w:p w14:paraId="04534B60"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0A7F459F" w14:textId="77777777" w:rsidR="003D2C21" w:rsidRDefault="003D2C21">
      <w:pPr>
        <w:spacing w:line="240" w:lineRule="auto"/>
        <w:rPr>
          <w:lang w:eastAsia="en-US"/>
        </w:rPr>
      </w:pPr>
    </w:p>
    <w:p w14:paraId="4F9E8A86" w14:textId="77777777" w:rsidR="003D2C21" w:rsidRDefault="003D2C21">
      <w:pPr>
        <w:spacing w:line="240" w:lineRule="auto"/>
        <w:rPr>
          <w:lang w:eastAsia="en-US"/>
        </w:rPr>
      </w:pPr>
    </w:p>
    <w:p w14:paraId="10352580" w14:textId="77777777" w:rsidR="003D2C21" w:rsidRDefault="00DF3D92">
      <w:pPr>
        <w:keepNext/>
        <w:numPr>
          <w:ilvl w:val="0"/>
          <w:numId w:val="50"/>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VAULT_ND_a3f52a36-c1db-4d55-aeb6-c13f51f7e674 \* MERGEFORMAT </w:instrText>
      </w:r>
      <w:r>
        <w:rPr>
          <w:b/>
          <w:noProof/>
        </w:rPr>
        <w:fldChar w:fldCharType="separate"/>
      </w:r>
      <w:r>
        <w:rPr>
          <w:b/>
          <w:noProof/>
        </w:rPr>
        <w:t xml:space="preserve"> </w:t>
      </w:r>
      <w:r>
        <w:rPr>
          <w:b/>
          <w:noProof/>
        </w:rPr>
        <w:fldChar w:fldCharType="end"/>
      </w:r>
    </w:p>
    <w:p w14:paraId="61EC6BC6" w14:textId="77777777" w:rsidR="003D2C21" w:rsidRDefault="003D2C21">
      <w:pPr>
        <w:spacing w:line="240" w:lineRule="auto"/>
        <w:rPr>
          <w:noProof/>
        </w:rPr>
      </w:pPr>
    </w:p>
    <w:p w14:paraId="45EF87AF" w14:textId="77777777" w:rsidR="003D2C21" w:rsidRDefault="00DF3D92">
      <w:pPr>
        <w:spacing w:line="240" w:lineRule="auto"/>
        <w:rPr>
          <w:noProof/>
          <w:shd w:val="clear" w:color="auto" w:fill="CCCCCC"/>
        </w:rPr>
      </w:pPr>
      <w:r>
        <w:rPr>
          <w:noProof/>
          <w:highlight w:val="lightGray"/>
        </w:rPr>
        <w:t>2D-Barcode mit individuellem Erkennungsmerkmal.</w:t>
      </w:r>
    </w:p>
    <w:p w14:paraId="11352EFA" w14:textId="77777777" w:rsidR="003D2C21" w:rsidRDefault="003D2C21">
      <w:pPr>
        <w:spacing w:line="240" w:lineRule="auto"/>
        <w:rPr>
          <w:noProof/>
          <w:shd w:val="clear" w:color="auto" w:fill="CCCCCC"/>
        </w:rPr>
      </w:pPr>
    </w:p>
    <w:p w14:paraId="4057DD99" w14:textId="77777777" w:rsidR="003D2C21" w:rsidRDefault="003D2C21">
      <w:pPr>
        <w:spacing w:line="240" w:lineRule="auto"/>
        <w:rPr>
          <w:noProof/>
          <w:vanish/>
        </w:rPr>
      </w:pPr>
    </w:p>
    <w:p w14:paraId="05DD19F1" w14:textId="77777777" w:rsidR="003D2C21" w:rsidRDefault="00DF3D92">
      <w:pPr>
        <w:keepNext/>
        <w:numPr>
          <w:ilvl w:val="0"/>
          <w:numId w:val="50"/>
        </w:numPr>
        <w:pBdr>
          <w:top w:val="single" w:sz="4" w:space="1" w:color="auto"/>
          <w:left w:val="single" w:sz="4" w:space="4" w:color="auto"/>
          <w:bottom w:val="single" w:sz="4" w:space="1" w:color="auto"/>
          <w:right w:val="single" w:sz="4" w:space="4" w:color="auto"/>
        </w:pBdr>
        <w:ind w:left="567"/>
        <w:outlineLvl w:val="0"/>
        <w:rPr>
          <w:i/>
          <w:noProof/>
        </w:rPr>
      </w:pPr>
      <w:r>
        <w:rPr>
          <w:b/>
          <w:noProof/>
        </w:rPr>
        <w:t>INDIVIDUELLES ERKENNUNGSMERKMAL – VOM MENSCHEN LESBARES FORMAT</w:t>
      </w:r>
      <w:r>
        <w:rPr>
          <w:b/>
          <w:noProof/>
        </w:rPr>
        <w:fldChar w:fldCharType="begin"/>
      </w:r>
      <w:r>
        <w:rPr>
          <w:b/>
          <w:noProof/>
        </w:rPr>
        <w:instrText xml:space="preserve"> DOCVARIABLE VAULT_ND_af773a78-2d1a-4bb3-865e-185393365dd5 \* MERGEFORMAT </w:instrText>
      </w:r>
      <w:r>
        <w:rPr>
          <w:b/>
          <w:noProof/>
        </w:rPr>
        <w:fldChar w:fldCharType="separate"/>
      </w:r>
      <w:r>
        <w:rPr>
          <w:b/>
          <w:noProof/>
        </w:rPr>
        <w:t xml:space="preserve"> </w:t>
      </w:r>
      <w:r>
        <w:rPr>
          <w:b/>
          <w:noProof/>
        </w:rPr>
        <w:fldChar w:fldCharType="end"/>
      </w:r>
    </w:p>
    <w:p w14:paraId="0E38E07C" w14:textId="77777777" w:rsidR="003D2C21" w:rsidRDefault="003D2C21">
      <w:pPr>
        <w:keepNext/>
        <w:spacing w:line="240" w:lineRule="auto"/>
        <w:rPr>
          <w:noProof/>
        </w:rPr>
      </w:pPr>
    </w:p>
    <w:p w14:paraId="3708B5C9" w14:textId="77777777" w:rsidR="003D2C21" w:rsidRDefault="00DF3D92">
      <w:pPr>
        <w:keepNext/>
      </w:pPr>
      <w:r>
        <w:t>PC</w:t>
      </w:r>
    </w:p>
    <w:p w14:paraId="6432B775" w14:textId="77777777" w:rsidR="003D2C21" w:rsidRDefault="00DF3D92">
      <w:pPr>
        <w:keepNext/>
      </w:pPr>
      <w:r>
        <w:t>SN</w:t>
      </w:r>
    </w:p>
    <w:p w14:paraId="08B502BC" w14:textId="77777777" w:rsidR="003D2C21" w:rsidRDefault="00DF3D92">
      <w:pPr>
        <w:keepNext/>
        <w:spacing w:line="240" w:lineRule="auto"/>
        <w:rPr>
          <w:noProof/>
        </w:rPr>
      </w:pPr>
      <w:r>
        <w:rPr>
          <w:noProof/>
        </w:rPr>
        <w:t>NN</w:t>
      </w:r>
    </w:p>
    <w:p w14:paraId="2336AA1C" w14:textId="77777777" w:rsidR="003D2C21" w:rsidRDefault="003D2C21">
      <w:pPr>
        <w:keepNext/>
        <w:spacing w:line="240" w:lineRule="auto"/>
        <w:rPr>
          <w:noProof/>
        </w:rPr>
      </w:pPr>
    </w:p>
    <w:p w14:paraId="0328B66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4BEAA38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038F38A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 Bündelpackung –</w:t>
      </w:r>
      <w:r>
        <w:rPr>
          <w:b/>
          <w:caps/>
          <w:noProof/>
        </w:rPr>
        <w:t xml:space="preserve"> DURCHSTECHFLASCHE EINZELDOSIS</w:t>
      </w:r>
    </w:p>
    <w:p w14:paraId="287E00CB"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04F12B37" w14:textId="77777777" w:rsidR="003D2C21" w:rsidRDefault="003D2C21">
      <w:pPr>
        <w:spacing w:line="240" w:lineRule="auto"/>
      </w:pPr>
    </w:p>
    <w:p w14:paraId="33138AB0" w14:textId="77777777" w:rsidR="003D2C21" w:rsidRDefault="003D2C21">
      <w:pPr>
        <w:spacing w:line="240" w:lineRule="auto"/>
      </w:pPr>
    </w:p>
    <w:p w14:paraId="0FBC542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VAULT_ND_f7877946-cdab-40c1-aee8-181024687018 \* MERGEFORMAT </w:instrText>
      </w:r>
      <w:r>
        <w:rPr>
          <w:b/>
          <w:noProof/>
        </w:rPr>
        <w:fldChar w:fldCharType="separate"/>
      </w:r>
      <w:r>
        <w:rPr>
          <w:b/>
          <w:noProof/>
        </w:rPr>
        <w:t xml:space="preserve"> </w:t>
      </w:r>
      <w:r>
        <w:rPr>
          <w:b/>
          <w:noProof/>
        </w:rPr>
        <w:fldChar w:fldCharType="end"/>
      </w:r>
    </w:p>
    <w:p w14:paraId="46F48028" w14:textId="77777777" w:rsidR="003D2C21" w:rsidRDefault="003D2C21">
      <w:pPr>
        <w:spacing w:line="240" w:lineRule="auto"/>
      </w:pPr>
    </w:p>
    <w:p w14:paraId="2CE55646" w14:textId="77777777" w:rsidR="003D2C21" w:rsidRDefault="00DF3D92">
      <w:pPr>
        <w:pStyle w:val="Default"/>
        <w:rPr>
          <w:color w:val="auto"/>
          <w:sz w:val="22"/>
          <w:szCs w:val="22"/>
          <w:lang w:val="de-DE"/>
        </w:rPr>
      </w:pPr>
      <w:r>
        <w:rPr>
          <w:color w:val="auto"/>
          <w:sz w:val="22"/>
          <w:szCs w:val="22"/>
          <w:lang w:val="de-DE"/>
        </w:rPr>
        <w:t>Mounjaro 2,5 mg Injektionslösung in einer Durchstechflasche</w:t>
      </w:r>
    </w:p>
    <w:p w14:paraId="752B89CD" w14:textId="77777777" w:rsidR="003D2C21" w:rsidRDefault="003D2C21">
      <w:pPr>
        <w:spacing w:line="240" w:lineRule="auto"/>
      </w:pPr>
    </w:p>
    <w:p w14:paraId="22527D87" w14:textId="77777777" w:rsidR="003D2C21" w:rsidRDefault="00DF3D92">
      <w:pPr>
        <w:spacing w:line="240" w:lineRule="auto"/>
      </w:pPr>
      <w:r>
        <w:t>Tirzepatid</w:t>
      </w:r>
    </w:p>
    <w:p w14:paraId="51A667DA" w14:textId="77777777" w:rsidR="003D2C21" w:rsidRDefault="003D2C21">
      <w:pPr>
        <w:spacing w:line="240" w:lineRule="auto"/>
      </w:pPr>
    </w:p>
    <w:p w14:paraId="77EAFECB" w14:textId="77777777" w:rsidR="003D2C21" w:rsidRDefault="003D2C21">
      <w:pPr>
        <w:spacing w:line="240" w:lineRule="auto"/>
      </w:pPr>
    </w:p>
    <w:p w14:paraId="0D3DA17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VAULT_ND_9e14edb4-c954-40a5-9bd4-39616b2980b5 \* MERGEFORMAT </w:instrText>
      </w:r>
      <w:r>
        <w:rPr>
          <w:b/>
          <w:noProof/>
        </w:rPr>
        <w:fldChar w:fldCharType="separate"/>
      </w:r>
      <w:r>
        <w:rPr>
          <w:b/>
          <w:noProof/>
        </w:rPr>
        <w:t xml:space="preserve"> </w:t>
      </w:r>
      <w:r>
        <w:rPr>
          <w:b/>
          <w:noProof/>
        </w:rPr>
        <w:fldChar w:fldCharType="end"/>
      </w:r>
    </w:p>
    <w:p w14:paraId="1068257B" w14:textId="77777777" w:rsidR="003D2C21" w:rsidRDefault="003D2C21">
      <w:pPr>
        <w:spacing w:line="240" w:lineRule="auto"/>
        <w:rPr>
          <w:i/>
        </w:rPr>
      </w:pPr>
    </w:p>
    <w:p w14:paraId="06728B98" w14:textId="77777777" w:rsidR="003D2C21" w:rsidRDefault="00DF3D92">
      <w:pPr>
        <w:pStyle w:val="Default"/>
        <w:rPr>
          <w:color w:val="auto"/>
          <w:sz w:val="22"/>
          <w:szCs w:val="22"/>
          <w:lang w:val="de-DE"/>
        </w:rPr>
      </w:pPr>
      <w:r>
        <w:rPr>
          <w:color w:val="auto"/>
          <w:sz w:val="22"/>
          <w:szCs w:val="22"/>
          <w:lang w:val="de-DE"/>
        </w:rPr>
        <w:t xml:space="preserve">Jede Durchstechflasche enthält 2,5 mg Tirzepatid in 0,5 ml Lösung </w:t>
      </w:r>
      <w:r>
        <w:rPr>
          <w:sz w:val="22"/>
          <w:szCs w:val="22"/>
          <w:lang w:val="de-DE"/>
        </w:rPr>
        <w:t>(5 mg/ml)</w:t>
      </w:r>
      <w:r>
        <w:rPr>
          <w:color w:val="auto"/>
          <w:sz w:val="22"/>
          <w:szCs w:val="22"/>
          <w:lang w:val="de-DE"/>
        </w:rPr>
        <w:t>.</w:t>
      </w:r>
    </w:p>
    <w:p w14:paraId="73620AA0" w14:textId="77777777" w:rsidR="003D2C21" w:rsidRDefault="003D2C21">
      <w:pPr>
        <w:spacing w:line="240" w:lineRule="auto"/>
      </w:pPr>
    </w:p>
    <w:p w14:paraId="133E961C" w14:textId="77777777" w:rsidR="003D2C21" w:rsidRDefault="003D2C21">
      <w:pPr>
        <w:spacing w:line="240" w:lineRule="auto"/>
      </w:pPr>
    </w:p>
    <w:p w14:paraId="63117EE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VAULT_ND_f2d3f6ca-41d8-4cde-ac03-8106328e48c1 \* MERGEFORMAT </w:instrText>
      </w:r>
      <w:r>
        <w:rPr>
          <w:b/>
          <w:noProof/>
        </w:rPr>
        <w:fldChar w:fldCharType="separate"/>
      </w:r>
      <w:r>
        <w:rPr>
          <w:b/>
          <w:noProof/>
        </w:rPr>
        <w:t xml:space="preserve"> </w:t>
      </w:r>
      <w:r>
        <w:rPr>
          <w:b/>
          <w:noProof/>
        </w:rPr>
        <w:fldChar w:fldCharType="end"/>
      </w:r>
    </w:p>
    <w:p w14:paraId="313EF9E7" w14:textId="77777777" w:rsidR="003D2C21" w:rsidRDefault="003D2C21">
      <w:pPr>
        <w:spacing w:line="240" w:lineRule="auto"/>
        <w:rPr>
          <w:noProof/>
        </w:rPr>
      </w:pPr>
    </w:p>
    <w:p w14:paraId="5805E869"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75B1E7A5" w14:textId="77777777" w:rsidR="003D2C21" w:rsidRDefault="003D2C21">
      <w:pPr>
        <w:spacing w:line="240" w:lineRule="auto"/>
        <w:rPr>
          <w:noProof/>
        </w:rPr>
      </w:pPr>
    </w:p>
    <w:p w14:paraId="4510AD89" w14:textId="77777777" w:rsidR="003D2C21" w:rsidRDefault="003D2C21">
      <w:pPr>
        <w:spacing w:line="240" w:lineRule="auto"/>
        <w:rPr>
          <w:noProof/>
        </w:rPr>
      </w:pPr>
    </w:p>
    <w:p w14:paraId="2BDE3FB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VAULT_ND_78d1883c-6107-4f55-856f-f92bf724a751 \* MERGEFORMAT </w:instrText>
      </w:r>
      <w:r>
        <w:rPr>
          <w:b/>
          <w:noProof/>
        </w:rPr>
        <w:fldChar w:fldCharType="separate"/>
      </w:r>
      <w:r>
        <w:rPr>
          <w:b/>
          <w:noProof/>
        </w:rPr>
        <w:t xml:space="preserve"> </w:t>
      </w:r>
      <w:r>
        <w:rPr>
          <w:b/>
          <w:noProof/>
        </w:rPr>
        <w:fldChar w:fldCharType="end"/>
      </w:r>
    </w:p>
    <w:p w14:paraId="083EBB8E" w14:textId="77777777" w:rsidR="003D2C21" w:rsidRDefault="003D2C21">
      <w:pPr>
        <w:spacing w:line="240" w:lineRule="auto"/>
        <w:rPr>
          <w:noProof/>
        </w:rPr>
      </w:pPr>
    </w:p>
    <w:p w14:paraId="69ADDDEC" w14:textId="77777777" w:rsidR="003D2C21" w:rsidRDefault="00DF3D92">
      <w:pPr>
        <w:spacing w:line="240" w:lineRule="auto"/>
        <w:rPr>
          <w:noProof/>
        </w:rPr>
      </w:pPr>
      <w:r>
        <w:rPr>
          <w:noProof/>
          <w:highlight w:val="lightGray"/>
        </w:rPr>
        <w:t>Injektionslösung</w:t>
      </w:r>
    </w:p>
    <w:p w14:paraId="4E278E6F" w14:textId="77777777" w:rsidR="003D2C21" w:rsidRDefault="003D2C21">
      <w:pPr>
        <w:spacing w:line="240" w:lineRule="auto"/>
        <w:rPr>
          <w:noProof/>
        </w:rPr>
      </w:pPr>
    </w:p>
    <w:p w14:paraId="5E902126" w14:textId="77777777" w:rsidR="003D2C21" w:rsidRDefault="00DF3D92">
      <w:pPr>
        <w:spacing w:line="240" w:lineRule="auto"/>
        <w:rPr>
          <w:noProof/>
        </w:rPr>
      </w:pPr>
      <w:r>
        <w:rPr>
          <w:noProof/>
        </w:rPr>
        <w:t>Bündelpackung: 4 (4 Packungen zu je 1) Durchstechflaschen mit 0,5 ml Lösung.</w:t>
      </w:r>
    </w:p>
    <w:p w14:paraId="5A548D10" w14:textId="77777777" w:rsidR="003D2C21" w:rsidRDefault="00DF3D92">
      <w:pPr>
        <w:spacing w:line="240" w:lineRule="auto"/>
        <w:rPr>
          <w:noProof/>
        </w:rPr>
      </w:pPr>
      <w:r>
        <w:rPr>
          <w:noProof/>
          <w:highlight w:val="lightGray"/>
        </w:rPr>
        <w:t>Bündelpackung: 12 (12 Packungen zu je 1) Durchstechflaschen mit 0,5 ml Lösung.</w:t>
      </w:r>
    </w:p>
    <w:p w14:paraId="78B48BFB" w14:textId="77777777" w:rsidR="003D2C21" w:rsidRDefault="003D2C21">
      <w:pPr>
        <w:spacing w:line="240" w:lineRule="auto"/>
        <w:rPr>
          <w:noProof/>
        </w:rPr>
      </w:pPr>
    </w:p>
    <w:p w14:paraId="416B0EF9" w14:textId="77777777" w:rsidR="003D2C21" w:rsidRDefault="003D2C21">
      <w:pPr>
        <w:spacing w:line="240" w:lineRule="auto"/>
        <w:rPr>
          <w:noProof/>
        </w:rPr>
      </w:pPr>
    </w:p>
    <w:p w14:paraId="432A4AC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VAULT_ND_19746ca8-b2ff-4752-ac94-a1aee1acb2f7 \* MERGEFORMAT </w:instrText>
      </w:r>
      <w:r>
        <w:rPr>
          <w:b/>
          <w:noProof/>
        </w:rPr>
        <w:fldChar w:fldCharType="separate"/>
      </w:r>
      <w:r>
        <w:rPr>
          <w:b/>
          <w:noProof/>
        </w:rPr>
        <w:t xml:space="preserve"> </w:t>
      </w:r>
      <w:r>
        <w:rPr>
          <w:b/>
          <w:noProof/>
        </w:rPr>
        <w:fldChar w:fldCharType="end"/>
      </w:r>
    </w:p>
    <w:p w14:paraId="4883E32D" w14:textId="77777777" w:rsidR="003D2C21" w:rsidRDefault="003D2C21">
      <w:pPr>
        <w:spacing w:line="240" w:lineRule="auto"/>
      </w:pPr>
    </w:p>
    <w:p w14:paraId="06AF0D3E" w14:textId="77777777" w:rsidR="003D2C21" w:rsidRDefault="00DF3D92">
      <w:pPr>
        <w:spacing w:line="240" w:lineRule="auto"/>
        <w:rPr>
          <w:noProof/>
        </w:rPr>
      </w:pPr>
      <w:r>
        <w:rPr>
          <w:noProof/>
        </w:rPr>
        <w:t>Nur zum einmaligen Gebrauch</w:t>
      </w:r>
    </w:p>
    <w:p w14:paraId="049BB97A" w14:textId="77777777" w:rsidR="003D2C21" w:rsidRDefault="00DF3D92">
      <w:pPr>
        <w:spacing w:line="240" w:lineRule="auto"/>
        <w:rPr>
          <w:noProof/>
        </w:rPr>
      </w:pPr>
      <w:r>
        <w:rPr>
          <w:noProof/>
        </w:rPr>
        <w:t>Einmal wöchentlich</w:t>
      </w:r>
    </w:p>
    <w:p w14:paraId="65272867" w14:textId="77777777" w:rsidR="003D2C21" w:rsidRDefault="00DF3D92">
      <w:pPr>
        <w:spacing w:line="240" w:lineRule="auto"/>
      </w:pPr>
      <w:r>
        <w:rPr>
          <w:noProof/>
        </w:rPr>
        <w:t>Packungsbeilage beachten.</w:t>
      </w:r>
    </w:p>
    <w:p w14:paraId="2A45E244" w14:textId="77777777" w:rsidR="003D2C21" w:rsidRDefault="00DF3D92">
      <w:pPr>
        <w:spacing w:line="240" w:lineRule="auto"/>
        <w:rPr>
          <w:noProof/>
        </w:rPr>
      </w:pPr>
      <w:r>
        <w:rPr>
          <w:noProof/>
        </w:rPr>
        <w:t>Subkutane Anwendung</w:t>
      </w:r>
    </w:p>
    <w:p w14:paraId="5606254A" w14:textId="77777777" w:rsidR="003D2C21" w:rsidRDefault="003D2C21">
      <w:pPr>
        <w:autoSpaceDE w:val="0"/>
        <w:autoSpaceDN w:val="0"/>
        <w:adjustRightInd w:val="0"/>
        <w:spacing w:line="240" w:lineRule="auto"/>
      </w:pPr>
    </w:p>
    <w:p w14:paraId="44D178E0" w14:textId="77777777" w:rsidR="003D2C21" w:rsidRDefault="003D2C21">
      <w:pPr>
        <w:autoSpaceDE w:val="0"/>
        <w:autoSpaceDN w:val="0"/>
        <w:adjustRightInd w:val="0"/>
        <w:spacing w:line="240" w:lineRule="auto"/>
      </w:pPr>
    </w:p>
    <w:p w14:paraId="3316FFE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VAULT_ND_8bf4136e-bf76-457b-8e6c-2245817b4c4d \* MERGEFORMAT </w:instrText>
      </w:r>
      <w:r>
        <w:rPr>
          <w:b/>
          <w:noProof/>
        </w:rPr>
        <w:fldChar w:fldCharType="separate"/>
      </w:r>
      <w:r>
        <w:rPr>
          <w:b/>
          <w:noProof/>
        </w:rPr>
        <w:t xml:space="preserve"> </w:t>
      </w:r>
      <w:r>
        <w:rPr>
          <w:b/>
          <w:noProof/>
        </w:rPr>
        <w:fldChar w:fldCharType="end"/>
      </w:r>
    </w:p>
    <w:p w14:paraId="1464AC58" w14:textId="77777777" w:rsidR="003D2C21" w:rsidRDefault="003D2C21">
      <w:pPr>
        <w:keepNext/>
        <w:spacing w:line="240" w:lineRule="auto"/>
      </w:pPr>
    </w:p>
    <w:p w14:paraId="75347ADE"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vault_nd_7d976126-2df2-430c-a281-ec02c4e52080 \* MERGEFORMAT </w:instrText>
      </w:r>
      <w:r>
        <w:rPr>
          <w:noProof/>
        </w:rPr>
        <w:fldChar w:fldCharType="separate"/>
      </w:r>
      <w:r>
        <w:rPr>
          <w:noProof/>
        </w:rPr>
        <w:t xml:space="preserve"> </w:t>
      </w:r>
      <w:r>
        <w:rPr>
          <w:noProof/>
        </w:rPr>
        <w:fldChar w:fldCharType="end"/>
      </w:r>
    </w:p>
    <w:p w14:paraId="795A7AC0" w14:textId="77777777" w:rsidR="003D2C21" w:rsidRDefault="003D2C21">
      <w:pPr>
        <w:keepNext/>
        <w:spacing w:line="240" w:lineRule="auto"/>
      </w:pPr>
    </w:p>
    <w:p w14:paraId="1F240B5E" w14:textId="77777777" w:rsidR="003D2C21" w:rsidRDefault="003D2C21">
      <w:pPr>
        <w:keepNext/>
        <w:spacing w:line="240" w:lineRule="auto"/>
      </w:pPr>
    </w:p>
    <w:p w14:paraId="44D4D31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VAULT_ND_a7052e6d-d201-4576-a839-fa1d1cfa853c \* MERGEFORMAT </w:instrText>
      </w:r>
      <w:r>
        <w:rPr>
          <w:b/>
          <w:noProof/>
        </w:rPr>
        <w:fldChar w:fldCharType="separate"/>
      </w:r>
      <w:r>
        <w:rPr>
          <w:b/>
          <w:noProof/>
        </w:rPr>
        <w:t xml:space="preserve"> </w:t>
      </w:r>
      <w:r>
        <w:rPr>
          <w:b/>
          <w:noProof/>
        </w:rPr>
        <w:fldChar w:fldCharType="end"/>
      </w:r>
    </w:p>
    <w:p w14:paraId="33B3E1B1" w14:textId="77777777" w:rsidR="003D2C21" w:rsidRDefault="003D2C21">
      <w:pPr>
        <w:tabs>
          <w:tab w:val="left" w:pos="749"/>
        </w:tabs>
        <w:spacing w:line="240" w:lineRule="auto"/>
      </w:pPr>
    </w:p>
    <w:p w14:paraId="16E61B32" w14:textId="77777777" w:rsidR="003D2C21" w:rsidRDefault="003D2C21">
      <w:pPr>
        <w:tabs>
          <w:tab w:val="left" w:pos="749"/>
        </w:tabs>
        <w:spacing w:line="240" w:lineRule="auto"/>
      </w:pPr>
    </w:p>
    <w:p w14:paraId="14AE031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VAULT_ND_2594d1f5-784b-4362-8f74-a3c7c9083299 \* MERGEFORMAT </w:instrText>
      </w:r>
      <w:r>
        <w:rPr>
          <w:b/>
          <w:noProof/>
        </w:rPr>
        <w:fldChar w:fldCharType="separate"/>
      </w:r>
      <w:r>
        <w:rPr>
          <w:b/>
          <w:noProof/>
        </w:rPr>
        <w:t xml:space="preserve"> </w:t>
      </w:r>
      <w:r>
        <w:rPr>
          <w:b/>
          <w:noProof/>
        </w:rPr>
        <w:fldChar w:fldCharType="end"/>
      </w:r>
    </w:p>
    <w:p w14:paraId="72BA40FB" w14:textId="77777777" w:rsidR="003D2C21" w:rsidRDefault="003D2C21">
      <w:pPr>
        <w:spacing w:line="240" w:lineRule="auto"/>
        <w:rPr>
          <w:noProof/>
        </w:rPr>
      </w:pPr>
    </w:p>
    <w:p w14:paraId="6E5BC807" w14:textId="77777777" w:rsidR="003D2C21" w:rsidRDefault="00DF3D92">
      <w:pPr>
        <w:spacing w:line="240" w:lineRule="auto"/>
        <w:rPr>
          <w:noProof/>
        </w:rPr>
      </w:pPr>
      <w:r>
        <w:rPr>
          <w:noProof/>
        </w:rPr>
        <w:t>verw. bis</w:t>
      </w:r>
    </w:p>
    <w:p w14:paraId="5215B5A5" w14:textId="77777777" w:rsidR="003D2C21" w:rsidRDefault="003D2C21">
      <w:pPr>
        <w:spacing w:line="240" w:lineRule="auto"/>
        <w:rPr>
          <w:noProof/>
        </w:rPr>
      </w:pPr>
    </w:p>
    <w:p w14:paraId="25E65395" w14:textId="77777777" w:rsidR="003D2C21" w:rsidRDefault="003D2C21">
      <w:pPr>
        <w:spacing w:line="240" w:lineRule="auto"/>
        <w:rPr>
          <w:noProof/>
        </w:rPr>
      </w:pPr>
    </w:p>
    <w:p w14:paraId="1021506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VAULT_ND_0089b19d-5c23-42be-82cf-de4b7eee8670 \* MERGEFORMAT </w:instrText>
      </w:r>
      <w:r>
        <w:rPr>
          <w:b/>
        </w:rPr>
        <w:fldChar w:fldCharType="separate"/>
      </w:r>
      <w:r>
        <w:rPr>
          <w:b/>
        </w:rPr>
        <w:t xml:space="preserve"> </w:t>
      </w:r>
      <w:r>
        <w:rPr>
          <w:b/>
        </w:rPr>
        <w:fldChar w:fldCharType="end"/>
      </w:r>
    </w:p>
    <w:p w14:paraId="691627A7" w14:textId="77777777" w:rsidR="003D2C21" w:rsidRDefault="003D2C21">
      <w:pPr>
        <w:keepNext/>
        <w:spacing w:line="240" w:lineRule="auto"/>
        <w:ind w:left="567" w:hanging="567"/>
        <w:rPr>
          <w:noProof/>
        </w:rPr>
      </w:pPr>
    </w:p>
    <w:p w14:paraId="11FC2044" w14:textId="77777777" w:rsidR="003D2C21" w:rsidRDefault="00DF3D92">
      <w:pPr>
        <w:keepNext/>
        <w:spacing w:line="240" w:lineRule="auto"/>
      </w:pPr>
      <w:r>
        <w:rPr>
          <w:noProof/>
        </w:rPr>
        <w:t>Im Kühlschrank lagern.</w:t>
      </w:r>
    </w:p>
    <w:p w14:paraId="106E8814" w14:textId="77777777" w:rsidR="003D2C21" w:rsidRDefault="00DF3D92">
      <w:pPr>
        <w:keepNext/>
        <w:spacing w:line="240" w:lineRule="auto"/>
        <w:rPr>
          <w:noProof/>
        </w:rPr>
      </w:pPr>
      <w:r>
        <w:rPr>
          <w:noProof/>
        </w:rPr>
        <w:t>Kann ungekühlt bis zu 21 Tage lang bei unter 30 ºC gelagert werden.</w:t>
      </w:r>
    </w:p>
    <w:p w14:paraId="7B6723A8" w14:textId="77777777" w:rsidR="003D2C21" w:rsidRDefault="00DF3D92">
      <w:pPr>
        <w:spacing w:line="240" w:lineRule="auto"/>
      </w:pPr>
      <w:r>
        <w:t>Nicht einfrieren.</w:t>
      </w:r>
    </w:p>
    <w:p w14:paraId="3ECFCD4E"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5040B1E" w14:textId="77777777" w:rsidR="003D2C21" w:rsidRDefault="003D2C21">
      <w:pPr>
        <w:spacing w:line="240" w:lineRule="auto"/>
        <w:ind w:left="567" w:hanging="567"/>
        <w:rPr>
          <w:noProof/>
        </w:rPr>
      </w:pPr>
    </w:p>
    <w:p w14:paraId="472B5950" w14:textId="77777777" w:rsidR="003D2C21" w:rsidRDefault="003D2C21">
      <w:pPr>
        <w:spacing w:line="240" w:lineRule="auto"/>
        <w:ind w:left="567" w:hanging="567"/>
        <w:rPr>
          <w:noProof/>
        </w:rPr>
      </w:pPr>
    </w:p>
    <w:p w14:paraId="650E1C9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VAULT_ND_e62b9ffd-c13c-43d3-b344-efc4839a1663 \* MERGEFORMAT </w:instrText>
      </w:r>
      <w:r>
        <w:rPr>
          <w:b/>
          <w:noProof/>
        </w:rPr>
        <w:fldChar w:fldCharType="separate"/>
      </w:r>
      <w:r>
        <w:rPr>
          <w:b/>
          <w:noProof/>
        </w:rPr>
        <w:t xml:space="preserve"> </w:t>
      </w:r>
      <w:r>
        <w:rPr>
          <w:b/>
          <w:noProof/>
        </w:rPr>
        <w:fldChar w:fldCharType="end"/>
      </w:r>
    </w:p>
    <w:p w14:paraId="696CA8F8" w14:textId="77777777" w:rsidR="003D2C21" w:rsidRDefault="003D2C21">
      <w:pPr>
        <w:spacing w:line="240" w:lineRule="auto"/>
        <w:rPr>
          <w:noProof/>
        </w:rPr>
      </w:pPr>
    </w:p>
    <w:p w14:paraId="089B2E8E" w14:textId="77777777" w:rsidR="003D2C21" w:rsidRDefault="003D2C21">
      <w:pPr>
        <w:spacing w:line="240" w:lineRule="auto"/>
        <w:rPr>
          <w:noProof/>
        </w:rPr>
      </w:pPr>
    </w:p>
    <w:p w14:paraId="4455A5B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VAULT_ND_bf50149c-9b58-4af3-8143-8b09bdae553b \* MERGEFORMAT </w:instrText>
      </w:r>
      <w:r>
        <w:rPr>
          <w:b/>
          <w:noProof/>
        </w:rPr>
        <w:fldChar w:fldCharType="separate"/>
      </w:r>
      <w:r>
        <w:rPr>
          <w:b/>
          <w:noProof/>
        </w:rPr>
        <w:t xml:space="preserve"> </w:t>
      </w:r>
      <w:r>
        <w:rPr>
          <w:b/>
          <w:noProof/>
        </w:rPr>
        <w:fldChar w:fldCharType="end"/>
      </w:r>
    </w:p>
    <w:p w14:paraId="24C47804" w14:textId="77777777" w:rsidR="003D2C21" w:rsidRDefault="003D2C21">
      <w:pPr>
        <w:spacing w:line="240" w:lineRule="auto"/>
      </w:pPr>
    </w:p>
    <w:p w14:paraId="203CECF3" w14:textId="77777777" w:rsidR="003D2C21" w:rsidRDefault="00DF3D92">
      <w:pPr>
        <w:pStyle w:val="Default"/>
        <w:jc w:val="both"/>
        <w:rPr>
          <w:sz w:val="22"/>
          <w:szCs w:val="22"/>
          <w:lang w:val="de-DE"/>
        </w:rPr>
      </w:pPr>
      <w:r>
        <w:rPr>
          <w:sz w:val="22"/>
          <w:szCs w:val="22"/>
          <w:lang w:val="de-DE"/>
        </w:rPr>
        <w:t xml:space="preserve">Eli Lilly Nederland B.V. </w:t>
      </w:r>
    </w:p>
    <w:p w14:paraId="5C5AE24B" w14:textId="77777777" w:rsidR="003D2C21" w:rsidRDefault="00DF3D92">
      <w:pPr>
        <w:pStyle w:val="Default"/>
        <w:jc w:val="both"/>
        <w:rPr>
          <w:sz w:val="22"/>
          <w:szCs w:val="22"/>
          <w:lang w:val="de-DE"/>
        </w:rPr>
      </w:pPr>
      <w:r>
        <w:rPr>
          <w:sz w:val="22"/>
          <w:szCs w:val="22"/>
          <w:lang w:val="de-DE"/>
        </w:rPr>
        <w:t>Orteliuslaan 1000, 3528 BD Utrecht</w:t>
      </w:r>
    </w:p>
    <w:p w14:paraId="25A8440B" w14:textId="77777777" w:rsidR="003D2C21" w:rsidRDefault="00DF3D92">
      <w:pPr>
        <w:spacing w:line="240" w:lineRule="auto"/>
        <w:rPr>
          <w:noProof/>
        </w:rPr>
      </w:pPr>
      <w:r>
        <w:t>Niederlande</w:t>
      </w:r>
    </w:p>
    <w:p w14:paraId="434729F2" w14:textId="77777777" w:rsidR="003D2C21" w:rsidRDefault="003D2C21">
      <w:pPr>
        <w:spacing w:line="240" w:lineRule="auto"/>
      </w:pPr>
    </w:p>
    <w:p w14:paraId="1C20FB7D" w14:textId="77777777" w:rsidR="003D2C21" w:rsidRDefault="003D2C21">
      <w:pPr>
        <w:spacing w:line="240" w:lineRule="auto"/>
      </w:pPr>
    </w:p>
    <w:p w14:paraId="385CA45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VAULT_ND_2215bfaa-ad2c-4f41-91a1-ae9e6f54281c \* MERGEFORMAT </w:instrText>
      </w:r>
      <w:r>
        <w:rPr>
          <w:b/>
          <w:noProof/>
        </w:rPr>
        <w:fldChar w:fldCharType="separate"/>
      </w:r>
      <w:r>
        <w:rPr>
          <w:b/>
          <w:noProof/>
        </w:rPr>
        <w:t xml:space="preserve"> </w:t>
      </w:r>
      <w:r>
        <w:rPr>
          <w:b/>
          <w:noProof/>
        </w:rPr>
        <w:fldChar w:fldCharType="end"/>
      </w:r>
    </w:p>
    <w:p w14:paraId="55191404" w14:textId="77777777" w:rsidR="003D2C21" w:rsidRDefault="003D2C21">
      <w:pPr>
        <w:spacing w:line="240" w:lineRule="auto"/>
      </w:pPr>
    </w:p>
    <w:p w14:paraId="3E21ADB4" w14:textId="77777777" w:rsidR="003D2C21" w:rsidRDefault="00DF3D92">
      <w:pPr>
        <w:tabs>
          <w:tab w:val="clear" w:pos="567"/>
        </w:tabs>
        <w:spacing w:line="240" w:lineRule="auto"/>
        <w:outlineLvl w:val="0"/>
      </w:pPr>
      <w:r>
        <w:t>EU/1/22/1685/027</w:t>
      </w:r>
      <w:r w:rsidR="00985290">
        <w:fldChar w:fldCharType="begin"/>
      </w:r>
      <w:r w:rsidR="00985290">
        <w:instrText xml:space="preserve"> DOCVARIABLE VAULT_ND_36b8aa19-28ef-43f1-904d-66905a9d78d6 \* MERGEFORMAT</w:instrText>
      </w:r>
      <w:r w:rsidR="00985290">
        <w:fldChar w:fldCharType="separate"/>
      </w:r>
      <w:r>
        <w:t xml:space="preserve"> </w:t>
      </w:r>
      <w:r w:rsidR="00985290">
        <w:fldChar w:fldCharType="end"/>
      </w:r>
    </w:p>
    <w:p w14:paraId="2D119A79" w14:textId="77777777" w:rsidR="003D2C21" w:rsidRDefault="00DF3D92">
      <w:pPr>
        <w:tabs>
          <w:tab w:val="clear" w:pos="567"/>
        </w:tabs>
        <w:spacing w:line="240" w:lineRule="auto"/>
        <w:outlineLvl w:val="0"/>
        <w:rPr>
          <w:highlight w:val="lightGray"/>
        </w:rPr>
      </w:pPr>
      <w:r>
        <w:rPr>
          <w:highlight w:val="lightGray"/>
        </w:rPr>
        <w:t>EU/1/22/1685/028</w:t>
      </w:r>
      <w:r>
        <w:rPr>
          <w:highlight w:val="lightGray"/>
        </w:rPr>
        <w:fldChar w:fldCharType="begin"/>
      </w:r>
      <w:r>
        <w:rPr>
          <w:highlight w:val="lightGray"/>
        </w:rPr>
        <w:instrText xml:space="preserve"> DOCVARIABLE VAULT_ND_1055f072-1efc-49cc-904d-0c5b79f21710 \* MERGEFORMAT </w:instrText>
      </w:r>
      <w:r>
        <w:rPr>
          <w:highlight w:val="lightGray"/>
        </w:rPr>
        <w:fldChar w:fldCharType="separate"/>
      </w:r>
      <w:r>
        <w:rPr>
          <w:highlight w:val="lightGray"/>
        </w:rPr>
        <w:t xml:space="preserve"> </w:t>
      </w:r>
      <w:r>
        <w:rPr>
          <w:highlight w:val="lightGray"/>
        </w:rPr>
        <w:fldChar w:fldCharType="end"/>
      </w:r>
    </w:p>
    <w:p w14:paraId="175FE3C2" w14:textId="77777777" w:rsidR="003D2C21" w:rsidRDefault="003D2C21">
      <w:pPr>
        <w:spacing w:line="240" w:lineRule="auto"/>
      </w:pPr>
    </w:p>
    <w:p w14:paraId="54B14E1C" w14:textId="77777777" w:rsidR="003D2C21" w:rsidRDefault="003D2C21">
      <w:pPr>
        <w:spacing w:line="240" w:lineRule="auto"/>
      </w:pPr>
    </w:p>
    <w:p w14:paraId="310E70B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VAULT_ND_a1c63c52-5bc0-4925-9475-65d7fc10c003 \* MERGEFORMAT </w:instrText>
      </w:r>
      <w:r>
        <w:rPr>
          <w:b/>
        </w:rPr>
        <w:fldChar w:fldCharType="separate"/>
      </w:r>
      <w:r>
        <w:rPr>
          <w:b/>
        </w:rPr>
        <w:t xml:space="preserve"> </w:t>
      </w:r>
      <w:r>
        <w:rPr>
          <w:b/>
        </w:rPr>
        <w:fldChar w:fldCharType="end"/>
      </w:r>
    </w:p>
    <w:p w14:paraId="1206456B" w14:textId="77777777" w:rsidR="003D2C21" w:rsidRDefault="003D2C21">
      <w:pPr>
        <w:spacing w:line="240" w:lineRule="auto"/>
        <w:rPr>
          <w:i/>
          <w:noProof/>
        </w:rPr>
      </w:pPr>
    </w:p>
    <w:p w14:paraId="15A1CACD" w14:textId="77777777" w:rsidR="003D2C21" w:rsidRDefault="00DF3D92">
      <w:pPr>
        <w:spacing w:line="240" w:lineRule="auto"/>
        <w:rPr>
          <w:noProof/>
        </w:rPr>
      </w:pPr>
      <w:r>
        <w:rPr>
          <w:noProof/>
        </w:rPr>
        <w:t>Ch.-B.</w:t>
      </w:r>
    </w:p>
    <w:p w14:paraId="7AEDE566" w14:textId="77777777" w:rsidR="003D2C21" w:rsidRDefault="003D2C21">
      <w:pPr>
        <w:spacing w:line="240" w:lineRule="auto"/>
        <w:rPr>
          <w:noProof/>
        </w:rPr>
      </w:pPr>
    </w:p>
    <w:p w14:paraId="13866C79" w14:textId="77777777" w:rsidR="003D2C21" w:rsidRDefault="003D2C21">
      <w:pPr>
        <w:spacing w:line="240" w:lineRule="auto"/>
        <w:rPr>
          <w:noProof/>
        </w:rPr>
      </w:pPr>
    </w:p>
    <w:p w14:paraId="26FC1F8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VAULT_ND_24fbff4c-7c1b-448e-af02-9db305085796 \* MERGEFORMAT </w:instrText>
      </w:r>
      <w:r>
        <w:rPr>
          <w:b/>
          <w:noProof/>
        </w:rPr>
        <w:fldChar w:fldCharType="separate"/>
      </w:r>
      <w:r>
        <w:rPr>
          <w:b/>
          <w:noProof/>
        </w:rPr>
        <w:t xml:space="preserve"> </w:t>
      </w:r>
      <w:r>
        <w:rPr>
          <w:b/>
          <w:noProof/>
        </w:rPr>
        <w:fldChar w:fldCharType="end"/>
      </w:r>
    </w:p>
    <w:p w14:paraId="315208AF" w14:textId="77777777" w:rsidR="003D2C21" w:rsidRDefault="003D2C21">
      <w:pPr>
        <w:spacing w:line="240" w:lineRule="auto"/>
        <w:rPr>
          <w:i/>
        </w:rPr>
      </w:pPr>
    </w:p>
    <w:p w14:paraId="3323F379" w14:textId="77777777" w:rsidR="003D2C21" w:rsidRDefault="003D2C21">
      <w:pPr>
        <w:spacing w:line="240" w:lineRule="auto"/>
      </w:pPr>
    </w:p>
    <w:p w14:paraId="054030E4" w14:textId="77777777" w:rsidR="003D2C21" w:rsidRDefault="003D2C21">
      <w:pPr>
        <w:spacing w:line="240" w:lineRule="auto"/>
      </w:pPr>
    </w:p>
    <w:p w14:paraId="0AA05CB2"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VAULT_ND_b9be1d25-19dc-48c3-ad19-93b05463b9b3 \* MERGEFORMAT </w:instrText>
      </w:r>
      <w:r>
        <w:rPr>
          <w:b/>
          <w:noProof/>
        </w:rPr>
        <w:fldChar w:fldCharType="separate"/>
      </w:r>
      <w:r>
        <w:rPr>
          <w:b/>
          <w:noProof/>
        </w:rPr>
        <w:t xml:space="preserve"> </w:t>
      </w:r>
      <w:r>
        <w:rPr>
          <w:b/>
          <w:noProof/>
        </w:rPr>
        <w:fldChar w:fldCharType="end"/>
      </w:r>
    </w:p>
    <w:p w14:paraId="4510BF2D" w14:textId="77777777" w:rsidR="003D2C21" w:rsidRDefault="003D2C21">
      <w:pPr>
        <w:spacing w:line="240" w:lineRule="auto"/>
        <w:rPr>
          <w:noProof/>
        </w:rPr>
      </w:pPr>
    </w:p>
    <w:p w14:paraId="2E830920" w14:textId="77777777" w:rsidR="003D2C21" w:rsidRDefault="003D2C21">
      <w:pPr>
        <w:spacing w:line="240" w:lineRule="auto"/>
        <w:rPr>
          <w:noProof/>
        </w:rPr>
      </w:pPr>
    </w:p>
    <w:p w14:paraId="7401DA0D"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617253B" w14:textId="77777777" w:rsidR="003D2C21" w:rsidRDefault="003D2C21">
      <w:pPr>
        <w:spacing w:line="240" w:lineRule="auto"/>
      </w:pPr>
    </w:p>
    <w:p w14:paraId="40FBE954"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1B330B64" w14:textId="77777777" w:rsidR="003D2C21" w:rsidRDefault="003D2C21">
      <w:pPr>
        <w:spacing w:line="240" w:lineRule="auto"/>
        <w:rPr>
          <w:lang w:eastAsia="en-US"/>
        </w:rPr>
      </w:pPr>
    </w:p>
    <w:p w14:paraId="1048C6EF" w14:textId="77777777" w:rsidR="003D2C21" w:rsidRDefault="003D2C21">
      <w:pPr>
        <w:spacing w:line="240" w:lineRule="auto"/>
        <w:rPr>
          <w:lang w:eastAsia="en-US"/>
        </w:rPr>
      </w:pPr>
    </w:p>
    <w:p w14:paraId="53047CDD"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VAULT_ND_3be65360-5f82-4d3b-a376-479bad87c999 \* MERGEFORMAT </w:instrText>
      </w:r>
      <w:r>
        <w:rPr>
          <w:b/>
          <w:noProof/>
        </w:rPr>
        <w:fldChar w:fldCharType="separate"/>
      </w:r>
      <w:r>
        <w:rPr>
          <w:b/>
          <w:noProof/>
        </w:rPr>
        <w:t xml:space="preserve"> </w:t>
      </w:r>
      <w:r>
        <w:rPr>
          <w:b/>
          <w:noProof/>
        </w:rPr>
        <w:fldChar w:fldCharType="end"/>
      </w:r>
    </w:p>
    <w:p w14:paraId="6E371368" w14:textId="77777777" w:rsidR="003D2C21" w:rsidRDefault="003D2C21">
      <w:pPr>
        <w:spacing w:line="240" w:lineRule="auto"/>
        <w:rPr>
          <w:noProof/>
        </w:rPr>
      </w:pPr>
    </w:p>
    <w:p w14:paraId="51F076EA" w14:textId="77777777" w:rsidR="003D2C21" w:rsidRDefault="00DF3D92">
      <w:pPr>
        <w:spacing w:line="240" w:lineRule="auto"/>
        <w:rPr>
          <w:noProof/>
          <w:shd w:val="clear" w:color="auto" w:fill="CCCCCC"/>
        </w:rPr>
      </w:pPr>
      <w:r>
        <w:rPr>
          <w:noProof/>
          <w:highlight w:val="lightGray"/>
        </w:rPr>
        <w:t>2D-Barcode mit individuellem Erkennungsmerkmal.</w:t>
      </w:r>
    </w:p>
    <w:p w14:paraId="110ECBD9" w14:textId="77777777" w:rsidR="003D2C21" w:rsidRDefault="003D2C21">
      <w:pPr>
        <w:spacing w:line="240" w:lineRule="auto"/>
        <w:rPr>
          <w:noProof/>
          <w:shd w:val="clear" w:color="auto" w:fill="CCCCCC"/>
        </w:rPr>
      </w:pPr>
    </w:p>
    <w:p w14:paraId="7FAEF954" w14:textId="77777777" w:rsidR="003D2C21" w:rsidRDefault="003D2C21">
      <w:pPr>
        <w:spacing w:line="240" w:lineRule="auto"/>
        <w:rPr>
          <w:noProof/>
          <w:vanish/>
        </w:rPr>
      </w:pPr>
    </w:p>
    <w:p w14:paraId="769FFFE0"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VAULT_ND_e5736bdc-2db9-4257-bcf3-7dd31362a844 \* MERGEFORMAT </w:instrText>
      </w:r>
      <w:r>
        <w:rPr>
          <w:b/>
          <w:noProof/>
        </w:rPr>
        <w:fldChar w:fldCharType="separate"/>
      </w:r>
      <w:r>
        <w:rPr>
          <w:b/>
          <w:noProof/>
        </w:rPr>
        <w:t xml:space="preserve"> </w:t>
      </w:r>
      <w:r>
        <w:rPr>
          <w:b/>
          <w:noProof/>
        </w:rPr>
        <w:fldChar w:fldCharType="end"/>
      </w:r>
    </w:p>
    <w:p w14:paraId="73283805" w14:textId="77777777" w:rsidR="003D2C21" w:rsidRDefault="003D2C21">
      <w:pPr>
        <w:keepNext/>
        <w:spacing w:line="240" w:lineRule="auto"/>
        <w:rPr>
          <w:noProof/>
        </w:rPr>
      </w:pPr>
    </w:p>
    <w:p w14:paraId="68FA1D90" w14:textId="77777777" w:rsidR="003D2C21" w:rsidRDefault="00DF3D92">
      <w:pPr>
        <w:keepNext/>
      </w:pPr>
      <w:r>
        <w:t>PC</w:t>
      </w:r>
    </w:p>
    <w:p w14:paraId="5E4CFFFE" w14:textId="77777777" w:rsidR="003D2C21" w:rsidRDefault="00DF3D92">
      <w:pPr>
        <w:keepNext/>
      </w:pPr>
      <w:r>
        <w:t>SN</w:t>
      </w:r>
    </w:p>
    <w:p w14:paraId="4B059594" w14:textId="77777777" w:rsidR="003D2C21" w:rsidRDefault="00DF3D92">
      <w:pPr>
        <w:keepNext/>
        <w:spacing w:line="240" w:lineRule="auto"/>
        <w:rPr>
          <w:noProof/>
        </w:rPr>
      </w:pPr>
      <w:r>
        <w:rPr>
          <w:noProof/>
        </w:rPr>
        <w:t>NN</w:t>
      </w:r>
    </w:p>
    <w:p w14:paraId="30483498" w14:textId="77777777" w:rsidR="003D2C21" w:rsidRDefault="003D2C21">
      <w:pPr>
        <w:keepNext/>
        <w:spacing w:line="240" w:lineRule="auto"/>
        <w:rPr>
          <w:noProof/>
        </w:rPr>
      </w:pPr>
    </w:p>
    <w:p w14:paraId="5D167F4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431E0C14"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72C23F1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20FA6D48"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23F319B" w14:textId="77777777" w:rsidR="003D2C21" w:rsidRDefault="003D2C21">
      <w:pPr>
        <w:spacing w:line="240" w:lineRule="auto"/>
      </w:pPr>
    </w:p>
    <w:p w14:paraId="0D5EE7F8" w14:textId="77777777" w:rsidR="003D2C21" w:rsidRDefault="003D2C21">
      <w:pPr>
        <w:spacing w:line="240" w:lineRule="auto"/>
      </w:pPr>
    </w:p>
    <w:p w14:paraId="0CF5D4B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VAULT_ND_b846513b-6d8f-470c-8b85-462588a51dd6 \* MERGEFORMAT </w:instrText>
      </w:r>
      <w:r>
        <w:rPr>
          <w:b/>
          <w:noProof/>
        </w:rPr>
        <w:fldChar w:fldCharType="separate"/>
      </w:r>
      <w:r>
        <w:rPr>
          <w:b/>
          <w:noProof/>
        </w:rPr>
        <w:t xml:space="preserve"> </w:t>
      </w:r>
      <w:r>
        <w:rPr>
          <w:b/>
          <w:noProof/>
        </w:rPr>
        <w:fldChar w:fldCharType="end"/>
      </w:r>
    </w:p>
    <w:p w14:paraId="4DEE05C2" w14:textId="77777777" w:rsidR="003D2C21" w:rsidRDefault="003D2C21">
      <w:pPr>
        <w:spacing w:line="240" w:lineRule="auto"/>
      </w:pPr>
    </w:p>
    <w:p w14:paraId="3F5FD3CB" w14:textId="77777777" w:rsidR="003D2C21" w:rsidRDefault="00DF3D92">
      <w:pPr>
        <w:pStyle w:val="Default"/>
        <w:rPr>
          <w:color w:val="auto"/>
          <w:sz w:val="22"/>
          <w:szCs w:val="22"/>
          <w:lang w:val="de-DE"/>
        </w:rPr>
      </w:pPr>
      <w:r>
        <w:rPr>
          <w:color w:val="auto"/>
          <w:sz w:val="22"/>
          <w:szCs w:val="22"/>
          <w:lang w:val="de-DE"/>
        </w:rPr>
        <w:t>Mounjaro 2,5 mg Injektionslösung in einer Durchstechflasche</w:t>
      </w:r>
    </w:p>
    <w:p w14:paraId="5A4CF74C" w14:textId="77777777" w:rsidR="003D2C21" w:rsidRDefault="003D2C21">
      <w:pPr>
        <w:spacing w:line="240" w:lineRule="auto"/>
      </w:pPr>
    </w:p>
    <w:p w14:paraId="55B815AB" w14:textId="77777777" w:rsidR="003D2C21" w:rsidRDefault="00DF3D92">
      <w:pPr>
        <w:spacing w:line="240" w:lineRule="auto"/>
      </w:pPr>
      <w:r>
        <w:t>Tirzepatid</w:t>
      </w:r>
    </w:p>
    <w:p w14:paraId="12243304" w14:textId="77777777" w:rsidR="003D2C21" w:rsidRDefault="003D2C21">
      <w:pPr>
        <w:spacing w:line="240" w:lineRule="auto"/>
      </w:pPr>
    </w:p>
    <w:p w14:paraId="11C5D787" w14:textId="77777777" w:rsidR="003D2C21" w:rsidRDefault="003D2C21">
      <w:pPr>
        <w:spacing w:line="240" w:lineRule="auto"/>
      </w:pPr>
    </w:p>
    <w:p w14:paraId="6DEA1CE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VAULT_ND_77ea4277-eeca-40d7-ab36-a771d5209f20 \* MERGEFORMAT </w:instrText>
      </w:r>
      <w:r>
        <w:rPr>
          <w:b/>
          <w:noProof/>
        </w:rPr>
        <w:fldChar w:fldCharType="separate"/>
      </w:r>
      <w:r>
        <w:rPr>
          <w:b/>
          <w:noProof/>
        </w:rPr>
        <w:t xml:space="preserve"> </w:t>
      </w:r>
      <w:r>
        <w:rPr>
          <w:b/>
          <w:noProof/>
        </w:rPr>
        <w:fldChar w:fldCharType="end"/>
      </w:r>
    </w:p>
    <w:p w14:paraId="4964837E" w14:textId="77777777" w:rsidR="003D2C21" w:rsidRDefault="003D2C21">
      <w:pPr>
        <w:spacing w:line="240" w:lineRule="auto"/>
        <w:rPr>
          <w:i/>
        </w:rPr>
      </w:pPr>
    </w:p>
    <w:p w14:paraId="3015590F" w14:textId="77777777" w:rsidR="003D2C21" w:rsidRDefault="00DF3D92">
      <w:pPr>
        <w:pStyle w:val="Default"/>
        <w:rPr>
          <w:color w:val="auto"/>
          <w:sz w:val="22"/>
          <w:szCs w:val="22"/>
          <w:lang w:val="de-DE"/>
        </w:rPr>
      </w:pPr>
      <w:r>
        <w:rPr>
          <w:color w:val="auto"/>
          <w:sz w:val="22"/>
          <w:szCs w:val="22"/>
          <w:lang w:val="de-DE"/>
        </w:rPr>
        <w:t xml:space="preserve">Jede Durchstechflasche enthält 2,5 mg Tirzepatid in 0,5 ml Lösung </w:t>
      </w:r>
      <w:r>
        <w:rPr>
          <w:sz w:val="22"/>
          <w:szCs w:val="22"/>
          <w:lang w:val="de-DE"/>
        </w:rPr>
        <w:t>(5 mg/ml)</w:t>
      </w:r>
      <w:r>
        <w:rPr>
          <w:color w:val="auto"/>
          <w:sz w:val="22"/>
          <w:szCs w:val="22"/>
          <w:lang w:val="de-DE"/>
        </w:rPr>
        <w:t>.</w:t>
      </w:r>
    </w:p>
    <w:p w14:paraId="3E065796" w14:textId="77777777" w:rsidR="003D2C21" w:rsidRDefault="003D2C21">
      <w:pPr>
        <w:spacing w:line="240" w:lineRule="auto"/>
      </w:pPr>
    </w:p>
    <w:p w14:paraId="145AE5BE" w14:textId="77777777" w:rsidR="003D2C21" w:rsidRDefault="003D2C21">
      <w:pPr>
        <w:spacing w:line="240" w:lineRule="auto"/>
      </w:pPr>
    </w:p>
    <w:p w14:paraId="7E2C721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VAULT_ND_7c46c43b-56fa-4868-8c7c-15fd30fb8ab1 \* MERGEFORMAT </w:instrText>
      </w:r>
      <w:r>
        <w:rPr>
          <w:b/>
          <w:noProof/>
        </w:rPr>
        <w:fldChar w:fldCharType="separate"/>
      </w:r>
      <w:r>
        <w:rPr>
          <w:b/>
          <w:noProof/>
        </w:rPr>
        <w:t xml:space="preserve"> </w:t>
      </w:r>
      <w:r>
        <w:rPr>
          <w:b/>
          <w:noProof/>
        </w:rPr>
        <w:fldChar w:fldCharType="end"/>
      </w:r>
    </w:p>
    <w:p w14:paraId="0A22459C" w14:textId="77777777" w:rsidR="003D2C21" w:rsidRDefault="003D2C21">
      <w:pPr>
        <w:spacing w:line="240" w:lineRule="auto"/>
        <w:rPr>
          <w:noProof/>
        </w:rPr>
      </w:pPr>
    </w:p>
    <w:p w14:paraId="5FD53661"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119416BC" w14:textId="77777777" w:rsidR="003D2C21" w:rsidRDefault="003D2C21">
      <w:pPr>
        <w:spacing w:line="240" w:lineRule="auto"/>
        <w:rPr>
          <w:noProof/>
        </w:rPr>
      </w:pPr>
    </w:p>
    <w:p w14:paraId="7938E88F" w14:textId="77777777" w:rsidR="003D2C21" w:rsidRDefault="003D2C21">
      <w:pPr>
        <w:spacing w:line="240" w:lineRule="auto"/>
        <w:rPr>
          <w:noProof/>
        </w:rPr>
      </w:pPr>
    </w:p>
    <w:p w14:paraId="173EB3F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VAULT_ND_f23fe17a-44f6-4935-9733-4136eb06f2ae \* MERGEFORMAT </w:instrText>
      </w:r>
      <w:r>
        <w:rPr>
          <w:b/>
          <w:noProof/>
        </w:rPr>
        <w:fldChar w:fldCharType="separate"/>
      </w:r>
      <w:r>
        <w:rPr>
          <w:b/>
          <w:noProof/>
        </w:rPr>
        <w:t xml:space="preserve"> </w:t>
      </w:r>
      <w:r>
        <w:rPr>
          <w:b/>
          <w:noProof/>
        </w:rPr>
        <w:fldChar w:fldCharType="end"/>
      </w:r>
    </w:p>
    <w:p w14:paraId="5B8B6BBD" w14:textId="77777777" w:rsidR="003D2C21" w:rsidRDefault="003D2C21">
      <w:pPr>
        <w:spacing w:line="240" w:lineRule="auto"/>
        <w:rPr>
          <w:noProof/>
        </w:rPr>
      </w:pPr>
    </w:p>
    <w:p w14:paraId="0EB11D69" w14:textId="77777777" w:rsidR="003D2C21" w:rsidRDefault="00DF3D92">
      <w:pPr>
        <w:spacing w:line="240" w:lineRule="auto"/>
        <w:rPr>
          <w:noProof/>
        </w:rPr>
      </w:pPr>
      <w:r>
        <w:rPr>
          <w:noProof/>
          <w:highlight w:val="lightGray"/>
        </w:rPr>
        <w:t>Injektionslösung</w:t>
      </w:r>
    </w:p>
    <w:p w14:paraId="3BC20043" w14:textId="77777777" w:rsidR="003D2C21" w:rsidRDefault="003D2C21">
      <w:pPr>
        <w:spacing w:line="240" w:lineRule="auto"/>
        <w:rPr>
          <w:noProof/>
        </w:rPr>
      </w:pPr>
    </w:p>
    <w:p w14:paraId="1C90F03F" w14:textId="77777777" w:rsidR="003D2C21" w:rsidRDefault="00DF3D92">
      <w:pPr>
        <w:spacing w:line="240" w:lineRule="auto"/>
        <w:rPr>
          <w:noProof/>
        </w:rPr>
      </w:pPr>
      <w:r>
        <w:rPr>
          <w:noProof/>
        </w:rPr>
        <w:t>1 Durchstechflasche. Teil einer Bündelpackung, Einzelverkauf unzulässig.</w:t>
      </w:r>
    </w:p>
    <w:p w14:paraId="7F5D558F" w14:textId="77777777" w:rsidR="003D2C21" w:rsidRDefault="003D2C21">
      <w:pPr>
        <w:spacing w:line="240" w:lineRule="auto"/>
        <w:rPr>
          <w:noProof/>
        </w:rPr>
      </w:pPr>
    </w:p>
    <w:p w14:paraId="3AA84363" w14:textId="77777777" w:rsidR="003D2C21" w:rsidRDefault="003D2C21">
      <w:pPr>
        <w:spacing w:line="240" w:lineRule="auto"/>
        <w:rPr>
          <w:noProof/>
        </w:rPr>
      </w:pPr>
    </w:p>
    <w:p w14:paraId="642E114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VAULT_ND_98d896f2-97eb-421d-9c0b-ebdaf5bcae3f \* MERGEFORMAT </w:instrText>
      </w:r>
      <w:r>
        <w:rPr>
          <w:b/>
          <w:noProof/>
        </w:rPr>
        <w:fldChar w:fldCharType="separate"/>
      </w:r>
      <w:r>
        <w:rPr>
          <w:b/>
          <w:noProof/>
        </w:rPr>
        <w:t xml:space="preserve"> </w:t>
      </w:r>
      <w:r>
        <w:rPr>
          <w:b/>
          <w:noProof/>
        </w:rPr>
        <w:fldChar w:fldCharType="end"/>
      </w:r>
    </w:p>
    <w:p w14:paraId="565A4C67" w14:textId="77777777" w:rsidR="003D2C21" w:rsidRDefault="003D2C21">
      <w:pPr>
        <w:spacing w:line="240" w:lineRule="auto"/>
      </w:pPr>
    </w:p>
    <w:p w14:paraId="6131E34F" w14:textId="77777777" w:rsidR="003D2C21" w:rsidRDefault="00DF3D92">
      <w:pPr>
        <w:spacing w:line="240" w:lineRule="auto"/>
        <w:rPr>
          <w:noProof/>
        </w:rPr>
      </w:pPr>
      <w:r>
        <w:rPr>
          <w:noProof/>
        </w:rPr>
        <w:t>Nur zum einmaligen Gebrauch</w:t>
      </w:r>
    </w:p>
    <w:p w14:paraId="51EA2A03" w14:textId="77777777" w:rsidR="003D2C21" w:rsidRDefault="00DF3D92">
      <w:pPr>
        <w:spacing w:line="240" w:lineRule="auto"/>
        <w:rPr>
          <w:noProof/>
        </w:rPr>
      </w:pPr>
      <w:r>
        <w:rPr>
          <w:noProof/>
        </w:rPr>
        <w:t>Einmal wöchentlich</w:t>
      </w:r>
    </w:p>
    <w:p w14:paraId="1F5A868A" w14:textId="77777777" w:rsidR="003D2C21" w:rsidRDefault="00DF3D92">
      <w:pPr>
        <w:spacing w:line="240" w:lineRule="auto"/>
      </w:pPr>
      <w:r>
        <w:rPr>
          <w:noProof/>
        </w:rPr>
        <w:t>Packungsbeilage beachten.</w:t>
      </w:r>
    </w:p>
    <w:p w14:paraId="6EE8209D" w14:textId="77777777" w:rsidR="003D2C21" w:rsidRDefault="00DF3D92">
      <w:pPr>
        <w:spacing w:line="240" w:lineRule="auto"/>
        <w:rPr>
          <w:noProof/>
        </w:rPr>
      </w:pPr>
      <w:r>
        <w:rPr>
          <w:noProof/>
        </w:rPr>
        <w:t>Subkutane Anwendung</w:t>
      </w:r>
    </w:p>
    <w:p w14:paraId="5A3827FC" w14:textId="77777777" w:rsidR="003D2C21" w:rsidRDefault="003D2C21">
      <w:pPr>
        <w:autoSpaceDE w:val="0"/>
        <w:autoSpaceDN w:val="0"/>
        <w:adjustRightInd w:val="0"/>
        <w:spacing w:line="240" w:lineRule="auto"/>
      </w:pPr>
    </w:p>
    <w:p w14:paraId="3762DF9D" w14:textId="77777777" w:rsidR="003D2C21" w:rsidRDefault="003D2C21">
      <w:pPr>
        <w:autoSpaceDE w:val="0"/>
        <w:autoSpaceDN w:val="0"/>
        <w:adjustRightInd w:val="0"/>
        <w:spacing w:line="240" w:lineRule="auto"/>
      </w:pPr>
    </w:p>
    <w:p w14:paraId="6729678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VAULT_ND_0ea5ef00-9eea-4b91-9ea3-50f75b6271f8 \* MERGEFORMAT </w:instrText>
      </w:r>
      <w:r>
        <w:rPr>
          <w:b/>
          <w:noProof/>
        </w:rPr>
        <w:fldChar w:fldCharType="separate"/>
      </w:r>
      <w:r>
        <w:rPr>
          <w:b/>
          <w:noProof/>
        </w:rPr>
        <w:t xml:space="preserve"> </w:t>
      </w:r>
      <w:r>
        <w:rPr>
          <w:b/>
          <w:noProof/>
        </w:rPr>
        <w:fldChar w:fldCharType="end"/>
      </w:r>
    </w:p>
    <w:p w14:paraId="3A7633B6" w14:textId="77777777" w:rsidR="003D2C21" w:rsidRDefault="003D2C21">
      <w:pPr>
        <w:keepNext/>
        <w:spacing w:line="240" w:lineRule="auto"/>
      </w:pPr>
    </w:p>
    <w:p w14:paraId="63AA9C64"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vault_nd_1310b2e7-47fd-495c-971b-b475031aed59 \* MERGEFORMAT </w:instrText>
      </w:r>
      <w:r>
        <w:rPr>
          <w:noProof/>
        </w:rPr>
        <w:fldChar w:fldCharType="separate"/>
      </w:r>
      <w:r>
        <w:rPr>
          <w:noProof/>
        </w:rPr>
        <w:t xml:space="preserve"> </w:t>
      </w:r>
      <w:r>
        <w:rPr>
          <w:noProof/>
        </w:rPr>
        <w:fldChar w:fldCharType="end"/>
      </w:r>
    </w:p>
    <w:p w14:paraId="233E88EA" w14:textId="77777777" w:rsidR="003D2C21" w:rsidRDefault="003D2C21">
      <w:pPr>
        <w:keepNext/>
        <w:spacing w:line="240" w:lineRule="auto"/>
      </w:pPr>
    </w:p>
    <w:p w14:paraId="311731A8" w14:textId="77777777" w:rsidR="003D2C21" w:rsidRDefault="003D2C21">
      <w:pPr>
        <w:keepNext/>
        <w:spacing w:line="240" w:lineRule="auto"/>
      </w:pPr>
    </w:p>
    <w:p w14:paraId="61D8B9C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VAULT_ND_1c436521-c06e-4117-baee-2c0a3ad051ac \* MERGEFORMAT </w:instrText>
      </w:r>
      <w:r>
        <w:rPr>
          <w:b/>
          <w:noProof/>
        </w:rPr>
        <w:fldChar w:fldCharType="separate"/>
      </w:r>
      <w:r>
        <w:rPr>
          <w:b/>
          <w:noProof/>
        </w:rPr>
        <w:t xml:space="preserve"> </w:t>
      </w:r>
      <w:r>
        <w:rPr>
          <w:b/>
          <w:noProof/>
        </w:rPr>
        <w:fldChar w:fldCharType="end"/>
      </w:r>
    </w:p>
    <w:p w14:paraId="525C90B0" w14:textId="77777777" w:rsidR="003D2C21" w:rsidRDefault="003D2C21">
      <w:pPr>
        <w:tabs>
          <w:tab w:val="left" w:pos="749"/>
        </w:tabs>
        <w:spacing w:line="240" w:lineRule="auto"/>
      </w:pPr>
    </w:p>
    <w:p w14:paraId="44279803" w14:textId="77777777" w:rsidR="003D2C21" w:rsidRDefault="003D2C21">
      <w:pPr>
        <w:tabs>
          <w:tab w:val="left" w:pos="749"/>
        </w:tabs>
        <w:spacing w:line="240" w:lineRule="auto"/>
      </w:pPr>
    </w:p>
    <w:p w14:paraId="3DFF906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VAULT_ND_a2b83289-dab0-4227-8168-6af9c76236d4 \* MERGEFORMAT </w:instrText>
      </w:r>
      <w:r>
        <w:rPr>
          <w:b/>
          <w:noProof/>
        </w:rPr>
        <w:fldChar w:fldCharType="separate"/>
      </w:r>
      <w:r>
        <w:rPr>
          <w:b/>
          <w:noProof/>
        </w:rPr>
        <w:t xml:space="preserve"> </w:t>
      </w:r>
      <w:r>
        <w:rPr>
          <w:b/>
          <w:noProof/>
        </w:rPr>
        <w:fldChar w:fldCharType="end"/>
      </w:r>
    </w:p>
    <w:p w14:paraId="10533C59" w14:textId="77777777" w:rsidR="003D2C21" w:rsidRDefault="003D2C21">
      <w:pPr>
        <w:spacing w:line="240" w:lineRule="auto"/>
        <w:rPr>
          <w:noProof/>
        </w:rPr>
      </w:pPr>
    </w:p>
    <w:p w14:paraId="643EEB03" w14:textId="77777777" w:rsidR="003D2C21" w:rsidRDefault="00DF3D92">
      <w:pPr>
        <w:spacing w:line="240" w:lineRule="auto"/>
        <w:rPr>
          <w:noProof/>
        </w:rPr>
      </w:pPr>
      <w:r>
        <w:rPr>
          <w:noProof/>
        </w:rPr>
        <w:t>verw. bis</w:t>
      </w:r>
    </w:p>
    <w:p w14:paraId="5CCAB345" w14:textId="77777777" w:rsidR="003D2C21" w:rsidRDefault="003D2C21">
      <w:pPr>
        <w:spacing w:line="240" w:lineRule="auto"/>
        <w:rPr>
          <w:noProof/>
        </w:rPr>
      </w:pPr>
    </w:p>
    <w:p w14:paraId="674C4E75" w14:textId="77777777" w:rsidR="003D2C21" w:rsidRDefault="003D2C21">
      <w:pPr>
        <w:spacing w:line="240" w:lineRule="auto"/>
        <w:rPr>
          <w:noProof/>
        </w:rPr>
      </w:pPr>
    </w:p>
    <w:p w14:paraId="756ACA0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VAULT_ND_9a386936-3c11-4b16-9611-400adb793282 \* MERGEFORMAT </w:instrText>
      </w:r>
      <w:r>
        <w:rPr>
          <w:b/>
        </w:rPr>
        <w:fldChar w:fldCharType="separate"/>
      </w:r>
      <w:r>
        <w:rPr>
          <w:b/>
        </w:rPr>
        <w:t xml:space="preserve"> </w:t>
      </w:r>
      <w:r>
        <w:rPr>
          <w:b/>
        </w:rPr>
        <w:fldChar w:fldCharType="end"/>
      </w:r>
    </w:p>
    <w:p w14:paraId="1CD53B1F" w14:textId="77777777" w:rsidR="003D2C21" w:rsidRDefault="003D2C21">
      <w:pPr>
        <w:keepNext/>
        <w:spacing w:line="240" w:lineRule="auto"/>
        <w:ind w:left="567" w:hanging="567"/>
        <w:rPr>
          <w:noProof/>
        </w:rPr>
      </w:pPr>
    </w:p>
    <w:p w14:paraId="3B49E051" w14:textId="77777777" w:rsidR="003D2C21" w:rsidRDefault="00DF3D92">
      <w:pPr>
        <w:keepNext/>
        <w:spacing w:line="240" w:lineRule="auto"/>
      </w:pPr>
      <w:r>
        <w:rPr>
          <w:noProof/>
        </w:rPr>
        <w:t>Im Kühlschrank lagern.</w:t>
      </w:r>
    </w:p>
    <w:p w14:paraId="1C2F44EA" w14:textId="77777777" w:rsidR="003D2C21" w:rsidRDefault="00DF3D92">
      <w:pPr>
        <w:keepNext/>
        <w:spacing w:line="240" w:lineRule="auto"/>
        <w:rPr>
          <w:noProof/>
        </w:rPr>
      </w:pPr>
      <w:r>
        <w:rPr>
          <w:noProof/>
        </w:rPr>
        <w:t>Kann ungekühlt bis zu 21 Tage lang bei unter 30 ºC gelagert werden.</w:t>
      </w:r>
    </w:p>
    <w:p w14:paraId="5C739568" w14:textId="77777777" w:rsidR="003D2C21" w:rsidRDefault="00DF3D92">
      <w:pPr>
        <w:spacing w:line="240" w:lineRule="auto"/>
      </w:pPr>
      <w:r>
        <w:t>Nicht einfrieren.</w:t>
      </w:r>
    </w:p>
    <w:p w14:paraId="59378CCC"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3215C08" w14:textId="77777777" w:rsidR="003D2C21" w:rsidRDefault="003D2C21">
      <w:pPr>
        <w:spacing w:line="240" w:lineRule="auto"/>
        <w:ind w:left="567" w:hanging="567"/>
        <w:rPr>
          <w:noProof/>
        </w:rPr>
      </w:pPr>
    </w:p>
    <w:p w14:paraId="71D4644A" w14:textId="77777777" w:rsidR="003D2C21" w:rsidRDefault="003D2C21">
      <w:pPr>
        <w:spacing w:line="240" w:lineRule="auto"/>
        <w:ind w:left="567" w:hanging="567"/>
        <w:rPr>
          <w:noProof/>
        </w:rPr>
      </w:pPr>
    </w:p>
    <w:p w14:paraId="7C184C5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VAULT_ND_a59c6c6e-c43e-40be-b6ce-02d36ef8c6ea \* MERGEFORMAT </w:instrText>
      </w:r>
      <w:r>
        <w:rPr>
          <w:b/>
          <w:noProof/>
        </w:rPr>
        <w:fldChar w:fldCharType="separate"/>
      </w:r>
      <w:r>
        <w:rPr>
          <w:b/>
          <w:noProof/>
        </w:rPr>
        <w:t xml:space="preserve"> </w:t>
      </w:r>
      <w:r>
        <w:rPr>
          <w:b/>
          <w:noProof/>
        </w:rPr>
        <w:fldChar w:fldCharType="end"/>
      </w:r>
    </w:p>
    <w:p w14:paraId="4B3671C3" w14:textId="77777777" w:rsidR="003D2C21" w:rsidRDefault="003D2C21">
      <w:pPr>
        <w:spacing w:line="240" w:lineRule="auto"/>
        <w:rPr>
          <w:noProof/>
        </w:rPr>
      </w:pPr>
    </w:p>
    <w:p w14:paraId="02B727ED" w14:textId="77777777" w:rsidR="003D2C21" w:rsidRDefault="003D2C21">
      <w:pPr>
        <w:spacing w:line="240" w:lineRule="auto"/>
        <w:rPr>
          <w:noProof/>
        </w:rPr>
      </w:pPr>
    </w:p>
    <w:p w14:paraId="478359A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VAULT_ND_18ead88a-1f29-43e5-b4c5-6fab400af02c \* MERGEFORMAT </w:instrText>
      </w:r>
      <w:r>
        <w:rPr>
          <w:b/>
          <w:noProof/>
        </w:rPr>
        <w:fldChar w:fldCharType="separate"/>
      </w:r>
      <w:r>
        <w:rPr>
          <w:b/>
          <w:noProof/>
        </w:rPr>
        <w:t xml:space="preserve"> </w:t>
      </w:r>
      <w:r>
        <w:rPr>
          <w:b/>
          <w:noProof/>
        </w:rPr>
        <w:fldChar w:fldCharType="end"/>
      </w:r>
    </w:p>
    <w:p w14:paraId="15136278" w14:textId="77777777" w:rsidR="003D2C21" w:rsidRDefault="003D2C21">
      <w:pPr>
        <w:spacing w:line="240" w:lineRule="auto"/>
      </w:pPr>
    </w:p>
    <w:p w14:paraId="23B5574F" w14:textId="77777777" w:rsidR="003D2C21" w:rsidRDefault="00DF3D92">
      <w:pPr>
        <w:pStyle w:val="Default"/>
        <w:jc w:val="both"/>
        <w:rPr>
          <w:sz w:val="22"/>
          <w:szCs w:val="22"/>
          <w:lang w:val="de-DE"/>
        </w:rPr>
      </w:pPr>
      <w:r>
        <w:rPr>
          <w:sz w:val="22"/>
          <w:szCs w:val="22"/>
          <w:lang w:val="de-DE"/>
        </w:rPr>
        <w:t xml:space="preserve">Eli Lilly Nederland B.V. </w:t>
      </w:r>
    </w:p>
    <w:p w14:paraId="7EE330A3" w14:textId="77777777" w:rsidR="003D2C21" w:rsidRDefault="00DF3D92">
      <w:pPr>
        <w:pStyle w:val="Default"/>
        <w:jc w:val="both"/>
        <w:rPr>
          <w:sz w:val="22"/>
          <w:szCs w:val="22"/>
          <w:lang w:val="de-DE"/>
        </w:rPr>
      </w:pPr>
      <w:r>
        <w:rPr>
          <w:sz w:val="22"/>
          <w:szCs w:val="22"/>
          <w:lang w:val="de-DE"/>
        </w:rPr>
        <w:t>Orteliuslaan 1000, 3528 BD Utrecht</w:t>
      </w:r>
    </w:p>
    <w:p w14:paraId="6CCDCD3B" w14:textId="77777777" w:rsidR="003D2C21" w:rsidRDefault="00DF3D92">
      <w:pPr>
        <w:spacing w:line="240" w:lineRule="auto"/>
        <w:rPr>
          <w:noProof/>
        </w:rPr>
      </w:pPr>
      <w:r>
        <w:t>Niederlande</w:t>
      </w:r>
    </w:p>
    <w:p w14:paraId="2E473F8E" w14:textId="77777777" w:rsidR="003D2C21" w:rsidRDefault="003D2C21">
      <w:pPr>
        <w:spacing w:line="240" w:lineRule="auto"/>
      </w:pPr>
    </w:p>
    <w:p w14:paraId="7E5DEC72" w14:textId="77777777" w:rsidR="003D2C21" w:rsidRDefault="003D2C21">
      <w:pPr>
        <w:spacing w:line="240" w:lineRule="auto"/>
      </w:pPr>
    </w:p>
    <w:p w14:paraId="7444C4A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VAULT_ND_8db7c283-1ba6-4d8a-8c9c-9e93f0e8217b \* MERGEFORMAT </w:instrText>
      </w:r>
      <w:r>
        <w:rPr>
          <w:b/>
          <w:noProof/>
        </w:rPr>
        <w:fldChar w:fldCharType="separate"/>
      </w:r>
      <w:r>
        <w:rPr>
          <w:b/>
          <w:noProof/>
        </w:rPr>
        <w:t xml:space="preserve"> </w:t>
      </w:r>
      <w:r>
        <w:rPr>
          <w:b/>
          <w:noProof/>
        </w:rPr>
        <w:fldChar w:fldCharType="end"/>
      </w:r>
    </w:p>
    <w:p w14:paraId="0D392299" w14:textId="77777777" w:rsidR="003D2C21" w:rsidRDefault="003D2C21">
      <w:pPr>
        <w:spacing w:line="240" w:lineRule="auto"/>
      </w:pPr>
    </w:p>
    <w:p w14:paraId="63F0F8A8" w14:textId="77777777" w:rsidR="003D2C21" w:rsidRDefault="00DF3D92">
      <w:pPr>
        <w:tabs>
          <w:tab w:val="clear" w:pos="567"/>
        </w:tabs>
        <w:spacing w:line="240" w:lineRule="auto"/>
        <w:outlineLvl w:val="0"/>
      </w:pPr>
      <w:r>
        <w:t>EU/1/22/1685/027</w:t>
      </w:r>
      <w:r w:rsidR="00985290">
        <w:fldChar w:fldCharType="begin"/>
      </w:r>
      <w:r w:rsidR="00985290">
        <w:instrText xml:space="preserve"> DOCVARIABLE VAULT_ND_0b3ad6f7-06bf-4b24-9cae-4bc4c7b1ab10 \* MERGEFORMAT</w:instrText>
      </w:r>
      <w:r w:rsidR="00985290">
        <w:fldChar w:fldCharType="separate"/>
      </w:r>
      <w:r>
        <w:t xml:space="preserve"> </w:t>
      </w:r>
      <w:r w:rsidR="00985290">
        <w:fldChar w:fldCharType="end"/>
      </w:r>
    </w:p>
    <w:p w14:paraId="2E804443" w14:textId="77777777" w:rsidR="003D2C21" w:rsidRDefault="00DF3D92">
      <w:pPr>
        <w:tabs>
          <w:tab w:val="clear" w:pos="567"/>
        </w:tabs>
        <w:spacing w:line="240" w:lineRule="auto"/>
        <w:outlineLvl w:val="0"/>
        <w:rPr>
          <w:highlight w:val="lightGray"/>
        </w:rPr>
      </w:pPr>
      <w:r>
        <w:rPr>
          <w:highlight w:val="lightGray"/>
        </w:rPr>
        <w:t>EU/1/22/1685/028</w:t>
      </w:r>
      <w:r>
        <w:rPr>
          <w:highlight w:val="lightGray"/>
        </w:rPr>
        <w:fldChar w:fldCharType="begin"/>
      </w:r>
      <w:r>
        <w:rPr>
          <w:highlight w:val="lightGray"/>
        </w:rPr>
        <w:instrText xml:space="preserve"> DOCVARIABLE VAULT_ND_c946ff6b-4918-4614-8c6e-2aac2e5cfcb5 \* MERGEFORMAT </w:instrText>
      </w:r>
      <w:r>
        <w:rPr>
          <w:highlight w:val="lightGray"/>
        </w:rPr>
        <w:fldChar w:fldCharType="separate"/>
      </w:r>
      <w:r>
        <w:rPr>
          <w:highlight w:val="lightGray"/>
        </w:rPr>
        <w:t xml:space="preserve"> </w:t>
      </w:r>
      <w:r>
        <w:rPr>
          <w:highlight w:val="lightGray"/>
        </w:rPr>
        <w:fldChar w:fldCharType="end"/>
      </w:r>
    </w:p>
    <w:p w14:paraId="09C78227" w14:textId="77777777" w:rsidR="003D2C21" w:rsidRDefault="003D2C21">
      <w:pPr>
        <w:spacing w:line="240" w:lineRule="auto"/>
      </w:pPr>
    </w:p>
    <w:p w14:paraId="45D8D468" w14:textId="77777777" w:rsidR="003D2C21" w:rsidRDefault="003D2C21">
      <w:pPr>
        <w:spacing w:line="240" w:lineRule="auto"/>
      </w:pPr>
    </w:p>
    <w:p w14:paraId="2A59632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VAULT_ND_b6eaa7e0-8c2b-4439-b3be-15d367cbdb36 \* MERGEFORMAT </w:instrText>
      </w:r>
      <w:r>
        <w:rPr>
          <w:b/>
        </w:rPr>
        <w:fldChar w:fldCharType="separate"/>
      </w:r>
      <w:r>
        <w:rPr>
          <w:b/>
        </w:rPr>
        <w:t xml:space="preserve"> </w:t>
      </w:r>
      <w:r>
        <w:rPr>
          <w:b/>
        </w:rPr>
        <w:fldChar w:fldCharType="end"/>
      </w:r>
    </w:p>
    <w:p w14:paraId="423D08E3" w14:textId="77777777" w:rsidR="003D2C21" w:rsidRDefault="003D2C21">
      <w:pPr>
        <w:spacing w:line="240" w:lineRule="auto"/>
        <w:rPr>
          <w:i/>
          <w:noProof/>
        </w:rPr>
      </w:pPr>
    </w:p>
    <w:p w14:paraId="3A8AB7C5" w14:textId="77777777" w:rsidR="003D2C21" w:rsidRDefault="00DF3D92">
      <w:pPr>
        <w:spacing w:line="240" w:lineRule="auto"/>
        <w:rPr>
          <w:noProof/>
        </w:rPr>
      </w:pPr>
      <w:r>
        <w:rPr>
          <w:noProof/>
        </w:rPr>
        <w:t>Ch.-B.</w:t>
      </w:r>
    </w:p>
    <w:p w14:paraId="76B8C918" w14:textId="77777777" w:rsidR="003D2C21" w:rsidRDefault="003D2C21">
      <w:pPr>
        <w:spacing w:line="240" w:lineRule="auto"/>
        <w:rPr>
          <w:noProof/>
        </w:rPr>
      </w:pPr>
    </w:p>
    <w:p w14:paraId="2A079754" w14:textId="77777777" w:rsidR="003D2C21" w:rsidRDefault="003D2C21">
      <w:pPr>
        <w:spacing w:line="240" w:lineRule="auto"/>
        <w:rPr>
          <w:noProof/>
        </w:rPr>
      </w:pPr>
    </w:p>
    <w:p w14:paraId="004543D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VAULT_ND_c1f91c48-bf14-4ba1-88dd-238b2893385c \* MERGEFORMAT </w:instrText>
      </w:r>
      <w:r>
        <w:rPr>
          <w:b/>
          <w:noProof/>
        </w:rPr>
        <w:fldChar w:fldCharType="separate"/>
      </w:r>
      <w:r>
        <w:rPr>
          <w:b/>
          <w:noProof/>
        </w:rPr>
        <w:t xml:space="preserve"> </w:t>
      </w:r>
      <w:r>
        <w:rPr>
          <w:b/>
          <w:noProof/>
        </w:rPr>
        <w:fldChar w:fldCharType="end"/>
      </w:r>
    </w:p>
    <w:p w14:paraId="7C4940A9" w14:textId="77777777" w:rsidR="003D2C21" w:rsidRDefault="003D2C21">
      <w:pPr>
        <w:spacing w:line="240" w:lineRule="auto"/>
        <w:rPr>
          <w:i/>
        </w:rPr>
      </w:pPr>
    </w:p>
    <w:p w14:paraId="21428943" w14:textId="77777777" w:rsidR="003D2C21" w:rsidRDefault="003D2C21">
      <w:pPr>
        <w:spacing w:line="240" w:lineRule="auto"/>
      </w:pPr>
    </w:p>
    <w:p w14:paraId="10988691" w14:textId="77777777" w:rsidR="003D2C21" w:rsidRDefault="003D2C21">
      <w:pPr>
        <w:spacing w:line="240" w:lineRule="auto"/>
      </w:pPr>
    </w:p>
    <w:p w14:paraId="466F1722"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VAULT_ND_465eaf09-2178-4905-98df-3f58fa1d39f3 \* MERGEFORMAT </w:instrText>
      </w:r>
      <w:r>
        <w:rPr>
          <w:b/>
          <w:noProof/>
        </w:rPr>
        <w:fldChar w:fldCharType="separate"/>
      </w:r>
      <w:r>
        <w:rPr>
          <w:b/>
          <w:noProof/>
        </w:rPr>
        <w:t xml:space="preserve"> </w:t>
      </w:r>
      <w:r>
        <w:rPr>
          <w:b/>
          <w:noProof/>
        </w:rPr>
        <w:fldChar w:fldCharType="end"/>
      </w:r>
    </w:p>
    <w:p w14:paraId="2ED73E82" w14:textId="77777777" w:rsidR="003D2C21" w:rsidRDefault="003D2C21">
      <w:pPr>
        <w:spacing w:line="240" w:lineRule="auto"/>
        <w:rPr>
          <w:noProof/>
        </w:rPr>
      </w:pPr>
    </w:p>
    <w:p w14:paraId="1285BBD3" w14:textId="77777777" w:rsidR="003D2C21" w:rsidRDefault="003D2C21">
      <w:pPr>
        <w:spacing w:line="240" w:lineRule="auto"/>
        <w:rPr>
          <w:noProof/>
        </w:rPr>
      </w:pPr>
    </w:p>
    <w:p w14:paraId="2F8342C7"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9A59DD0" w14:textId="77777777" w:rsidR="003D2C21" w:rsidRDefault="003D2C21">
      <w:pPr>
        <w:spacing w:line="240" w:lineRule="auto"/>
      </w:pPr>
    </w:p>
    <w:p w14:paraId="41A42661"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51612DB4" w14:textId="77777777" w:rsidR="003D2C21" w:rsidRDefault="003D2C21">
      <w:pPr>
        <w:spacing w:line="240" w:lineRule="auto"/>
        <w:rPr>
          <w:lang w:eastAsia="en-US"/>
        </w:rPr>
      </w:pPr>
    </w:p>
    <w:p w14:paraId="182343C3" w14:textId="77777777" w:rsidR="003D2C21" w:rsidRDefault="003D2C21">
      <w:pPr>
        <w:spacing w:line="240" w:lineRule="auto"/>
        <w:rPr>
          <w:lang w:eastAsia="en-US"/>
        </w:rPr>
      </w:pPr>
    </w:p>
    <w:p w14:paraId="1BEB3C80"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VAULT_ND_48dcc692-04c2-422e-bc65-2266e55979ca \* MERGEFORMAT </w:instrText>
      </w:r>
      <w:r>
        <w:rPr>
          <w:b/>
          <w:noProof/>
        </w:rPr>
        <w:fldChar w:fldCharType="separate"/>
      </w:r>
      <w:r>
        <w:rPr>
          <w:b/>
          <w:noProof/>
        </w:rPr>
        <w:t xml:space="preserve"> </w:t>
      </w:r>
      <w:r>
        <w:rPr>
          <w:b/>
          <w:noProof/>
        </w:rPr>
        <w:fldChar w:fldCharType="end"/>
      </w:r>
    </w:p>
    <w:p w14:paraId="2A7CB7DE" w14:textId="77777777" w:rsidR="003D2C21" w:rsidRDefault="003D2C21">
      <w:pPr>
        <w:spacing w:line="240" w:lineRule="auto"/>
        <w:rPr>
          <w:noProof/>
        </w:rPr>
      </w:pPr>
    </w:p>
    <w:p w14:paraId="0DA6906D" w14:textId="77777777" w:rsidR="003D2C21" w:rsidRDefault="00DF3D92">
      <w:pPr>
        <w:spacing w:line="240" w:lineRule="auto"/>
        <w:rPr>
          <w:noProof/>
          <w:shd w:val="clear" w:color="auto" w:fill="CCCCCC"/>
        </w:rPr>
      </w:pPr>
      <w:r>
        <w:rPr>
          <w:noProof/>
          <w:highlight w:val="lightGray"/>
        </w:rPr>
        <w:t>2D-Barcode mit individuellem Erkennungsmerkmal.</w:t>
      </w:r>
    </w:p>
    <w:p w14:paraId="49FF51BB" w14:textId="77777777" w:rsidR="003D2C21" w:rsidRDefault="003D2C21">
      <w:pPr>
        <w:spacing w:line="240" w:lineRule="auto"/>
        <w:rPr>
          <w:noProof/>
          <w:shd w:val="clear" w:color="auto" w:fill="CCCCCC"/>
        </w:rPr>
      </w:pPr>
    </w:p>
    <w:p w14:paraId="62EF4C3F" w14:textId="77777777" w:rsidR="003D2C21" w:rsidRDefault="003D2C21">
      <w:pPr>
        <w:spacing w:line="240" w:lineRule="auto"/>
        <w:rPr>
          <w:noProof/>
          <w:vanish/>
        </w:rPr>
      </w:pPr>
    </w:p>
    <w:p w14:paraId="114CFA83"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VAULT_ND_f55091a4-005b-4a62-a2c0-e1b306bc29c1 \* MERGEFORMAT </w:instrText>
      </w:r>
      <w:r>
        <w:rPr>
          <w:b/>
          <w:noProof/>
        </w:rPr>
        <w:fldChar w:fldCharType="separate"/>
      </w:r>
      <w:r>
        <w:rPr>
          <w:b/>
          <w:noProof/>
        </w:rPr>
        <w:t xml:space="preserve"> </w:t>
      </w:r>
      <w:r>
        <w:rPr>
          <w:b/>
          <w:noProof/>
        </w:rPr>
        <w:fldChar w:fldCharType="end"/>
      </w:r>
    </w:p>
    <w:p w14:paraId="51331D19" w14:textId="77777777" w:rsidR="003D2C21" w:rsidRDefault="003D2C21">
      <w:pPr>
        <w:keepNext/>
        <w:spacing w:line="240" w:lineRule="auto"/>
        <w:rPr>
          <w:noProof/>
        </w:rPr>
      </w:pPr>
    </w:p>
    <w:p w14:paraId="30F03A0D" w14:textId="77777777" w:rsidR="003D2C21" w:rsidRDefault="00DF3D92">
      <w:pPr>
        <w:spacing w:line="240" w:lineRule="auto"/>
      </w:pPr>
      <w:r>
        <w:br w:type="page"/>
      </w:r>
    </w:p>
    <w:p w14:paraId="0AEFC2C4" w14:textId="77777777" w:rsidR="003D2C21" w:rsidRDefault="003D2C21">
      <w:pPr>
        <w:spacing w:line="240" w:lineRule="auto"/>
      </w:pPr>
    </w:p>
    <w:bookmarkEnd w:id="170"/>
    <w:p w14:paraId="2B0F9BF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t>MINDESTANGABEN AUF KLEINEN BEHÄLTNISSEN</w:t>
      </w:r>
      <w:r>
        <w:rPr>
          <w:b/>
          <w:noProof/>
        </w:rPr>
        <w:fldChar w:fldCharType="begin"/>
      </w:r>
      <w:r>
        <w:rPr>
          <w:b/>
          <w:noProof/>
        </w:rPr>
        <w:instrText xml:space="preserve"> DOCVARIABLE VAULT_ND_1b5f408d-26dd-4bd3-b0c9-aa5487e089e4 \* MERGEFORMAT </w:instrText>
      </w:r>
      <w:r>
        <w:rPr>
          <w:b/>
          <w:noProof/>
        </w:rPr>
        <w:fldChar w:fldCharType="separate"/>
      </w:r>
      <w:r>
        <w:rPr>
          <w:b/>
          <w:noProof/>
        </w:rPr>
        <w:t xml:space="preserve"> </w:t>
      </w:r>
      <w:r>
        <w:rPr>
          <w:b/>
          <w:noProof/>
        </w:rPr>
        <w:fldChar w:fldCharType="end"/>
      </w:r>
    </w:p>
    <w:p w14:paraId="10DF2681"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5BD4D92F"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0F9CD45E" w14:textId="77777777" w:rsidR="003D2C21" w:rsidRDefault="003D2C21">
      <w:pPr>
        <w:spacing w:line="240" w:lineRule="auto"/>
        <w:rPr>
          <w:noProof/>
        </w:rPr>
      </w:pPr>
    </w:p>
    <w:p w14:paraId="0E8BCA08" w14:textId="77777777" w:rsidR="003D2C21" w:rsidRDefault="003D2C21">
      <w:pPr>
        <w:spacing w:line="240" w:lineRule="auto"/>
        <w:rPr>
          <w:noProof/>
        </w:rPr>
      </w:pPr>
    </w:p>
    <w:p w14:paraId="23D24B0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VAULT_ND_ed356959-3fc8-422b-a7fb-8eeb35da9aef \* MERGEFORMAT </w:instrText>
      </w:r>
      <w:r>
        <w:rPr>
          <w:b/>
          <w:noProof/>
        </w:rPr>
        <w:fldChar w:fldCharType="separate"/>
      </w:r>
      <w:r>
        <w:rPr>
          <w:b/>
          <w:noProof/>
        </w:rPr>
        <w:t xml:space="preserve"> </w:t>
      </w:r>
      <w:r>
        <w:rPr>
          <w:b/>
          <w:noProof/>
        </w:rPr>
        <w:fldChar w:fldCharType="end"/>
      </w:r>
    </w:p>
    <w:p w14:paraId="559444BF" w14:textId="77777777" w:rsidR="003D2C21" w:rsidRDefault="003D2C21">
      <w:pPr>
        <w:spacing w:line="240" w:lineRule="auto"/>
        <w:ind w:left="567" w:hanging="567"/>
        <w:rPr>
          <w:noProof/>
        </w:rPr>
      </w:pPr>
    </w:p>
    <w:p w14:paraId="341E35FE" w14:textId="77777777" w:rsidR="003D2C21" w:rsidRDefault="00DF3D92">
      <w:pPr>
        <w:pStyle w:val="Default"/>
        <w:rPr>
          <w:color w:val="auto"/>
          <w:sz w:val="22"/>
          <w:szCs w:val="22"/>
          <w:lang w:val="de-DE"/>
        </w:rPr>
      </w:pPr>
      <w:r>
        <w:rPr>
          <w:color w:val="auto"/>
          <w:sz w:val="22"/>
          <w:szCs w:val="22"/>
          <w:lang w:val="de-DE"/>
        </w:rPr>
        <w:t>Mounjaro 2,5 mg Injektion</w:t>
      </w:r>
    </w:p>
    <w:p w14:paraId="060A2C9D" w14:textId="77777777" w:rsidR="003D2C21" w:rsidRDefault="003D2C21">
      <w:pPr>
        <w:pStyle w:val="Default"/>
        <w:rPr>
          <w:color w:val="auto"/>
          <w:sz w:val="22"/>
          <w:szCs w:val="22"/>
          <w:lang w:val="de-DE"/>
        </w:rPr>
      </w:pPr>
    </w:p>
    <w:p w14:paraId="4F5E469F" w14:textId="77777777" w:rsidR="003D2C21" w:rsidRDefault="00DF3D92">
      <w:pPr>
        <w:spacing w:line="240" w:lineRule="auto"/>
      </w:pPr>
      <w:r>
        <w:t xml:space="preserve">Tirzepatid </w:t>
      </w:r>
    </w:p>
    <w:p w14:paraId="6EC81574" w14:textId="77777777" w:rsidR="003D2C21" w:rsidRDefault="00DF3D92">
      <w:pPr>
        <w:spacing w:line="240" w:lineRule="auto"/>
        <w:rPr>
          <w:noProof/>
        </w:rPr>
      </w:pPr>
      <w:r>
        <w:rPr>
          <w:noProof/>
        </w:rPr>
        <w:t>Subkutane Anwendung</w:t>
      </w:r>
    </w:p>
    <w:p w14:paraId="0CEBFF3A" w14:textId="77777777" w:rsidR="003D2C21" w:rsidRDefault="003D2C21">
      <w:pPr>
        <w:spacing w:line="240" w:lineRule="auto"/>
      </w:pPr>
    </w:p>
    <w:p w14:paraId="54AAFFC1" w14:textId="77777777" w:rsidR="003D2C21" w:rsidRDefault="003D2C21">
      <w:pPr>
        <w:spacing w:line="240" w:lineRule="auto"/>
      </w:pPr>
    </w:p>
    <w:p w14:paraId="3F2264F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VAULT_ND_56f2806e-d7df-469c-928c-6fa5594f3523 \* MERGEFORMAT </w:instrText>
      </w:r>
      <w:r>
        <w:rPr>
          <w:b/>
          <w:noProof/>
        </w:rPr>
        <w:fldChar w:fldCharType="separate"/>
      </w:r>
      <w:r>
        <w:rPr>
          <w:b/>
          <w:noProof/>
        </w:rPr>
        <w:t xml:space="preserve"> </w:t>
      </w:r>
      <w:r>
        <w:rPr>
          <w:b/>
          <w:noProof/>
        </w:rPr>
        <w:fldChar w:fldCharType="end"/>
      </w:r>
    </w:p>
    <w:p w14:paraId="2588D12B" w14:textId="77777777" w:rsidR="003D2C21" w:rsidRDefault="003D2C21">
      <w:pPr>
        <w:spacing w:line="240" w:lineRule="auto"/>
        <w:rPr>
          <w:noProof/>
        </w:rPr>
      </w:pPr>
    </w:p>
    <w:p w14:paraId="0CCD2C40" w14:textId="77777777" w:rsidR="003D2C21" w:rsidRDefault="003D2C21">
      <w:pPr>
        <w:spacing w:line="240" w:lineRule="auto"/>
        <w:rPr>
          <w:noProof/>
        </w:rPr>
      </w:pPr>
    </w:p>
    <w:p w14:paraId="36274D9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VAULT_ND_170baa30-568b-4c14-be04-599e1537f1d1 \* MERGEFORMAT </w:instrText>
      </w:r>
      <w:r>
        <w:rPr>
          <w:b/>
          <w:noProof/>
        </w:rPr>
        <w:fldChar w:fldCharType="separate"/>
      </w:r>
      <w:r>
        <w:rPr>
          <w:b/>
          <w:noProof/>
        </w:rPr>
        <w:t xml:space="preserve"> </w:t>
      </w:r>
      <w:r>
        <w:rPr>
          <w:b/>
          <w:noProof/>
        </w:rPr>
        <w:fldChar w:fldCharType="end"/>
      </w:r>
    </w:p>
    <w:p w14:paraId="1CD99359" w14:textId="77777777" w:rsidR="003D2C21" w:rsidRDefault="003D2C21">
      <w:pPr>
        <w:spacing w:line="240" w:lineRule="auto"/>
        <w:rPr>
          <w:noProof/>
        </w:rPr>
      </w:pPr>
    </w:p>
    <w:p w14:paraId="61F674DA" w14:textId="77777777" w:rsidR="003D2C21" w:rsidRDefault="00DF3D92">
      <w:pPr>
        <w:spacing w:line="240" w:lineRule="auto"/>
        <w:rPr>
          <w:noProof/>
        </w:rPr>
      </w:pPr>
      <w:r>
        <w:rPr>
          <w:noProof/>
        </w:rPr>
        <w:t>verw. bis</w:t>
      </w:r>
    </w:p>
    <w:p w14:paraId="46EDBFE3" w14:textId="77777777" w:rsidR="003D2C21" w:rsidRDefault="003D2C21">
      <w:pPr>
        <w:spacing w:line="240" w:lineRule="auto"/>
        <w:rPr>
          <w:noProof/>
        </w:rPr>
      </w:pPr>
    </w:p>
    <w:p w14:paraId="29E74880" w14:textId="77777777" w:rsidR="003D2C21" w:rsidRDefault="003D2C21">
      <w:pPr>
        <w:spacing w:line="240" w:lineRule="auto"/>
        <w:rPr>
          <w:noProof/>
        </w:rPr>
      </w:pPr>
    </w:p>
    <w:p w14:paraId="28D5129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VAULT_ND_c14113ba-dcfa-4616-abc3-e7b0e6f9e8d6 \* MERGEFORMAT </w:instrText>
      </w:r>
      <w:r>
        <w:rPr>
          <w:b/>
        </w:rPr>
        <w:fldChar w:fldCharType="separate"/>
      </w:r>
      <w:r>
        <w:rPr>
          <w:b/>
        </w:rPr>
        <w:t xml:space="preserve"> </w:t>
      </w:r>
      <w:r>
        <w:rPr>
          <w:b/>
        </w:rPr>
        <w:fldChar w:fldCharType="end"/>
      </w:r>
    </w:p>
    <w:p w14:paraId="11371E9F" w14:textId="77777777" w:rsidR="003D2C21" w:rsidRDefault="003D2C21">
      <w:pPr>
        <w:spacing w:line="240" w:lineRule="auto"/>
        <w:ind w:right="113"/>
        <w:rPr>
          <w:noProof/>
        </w:rPr>
      </w:pPr>
    </w:p>
    <w:p w14:paraId="0A9E8598" w14:textId="77777777" w:rsidR="003D2C21" w:rsidRDefault="00DF3D92">
      <w:pPr>
        <w:spacing w:line="240" w:lineRule="auto"/>
        <w:ind w:right="113"/>
        <w:rPr>
          <w:noProof/>
        </w:rPr>
      </w:pPr>
      <w:r>
        <w:rPr>
          <w:noProof/>
        </w:rPr>
        <w:t>Ch.-B.</w:t>
      </w:r>
    </w:p>
    <w:p w14:paraId="7E77C4CC" w14:textId="77777777" w:rsidR="003D2C21" w:rsidRDefault="003D2C21">
      <w:pPr>
        <w:spacing w:line="240" w:lineRule="auto"/>
        <w:ind w:right="113"/>
        <w:rPr>
          <w:noProof/>
        </w:rPr>
      </w:pPr>
    </w:p>
    <w:p w14:paraId="53C5C93C" w14:textId="77777777" w:rsidR="003D2C21" w:rsidRDefault="003D2C21">
      <w:pPr>
        <w:spacing w:line="240" w:lineRule="auto"/>
        <w:ind w:right="113"/>
        <w:rPr>
          <w:noProof/>
        </w:rPr>
      </w:pPr>
    </w:p>
    <w:p w14:paraId="65C5D7D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VAULT_ND_962861ea-f103-49a2-a256-bd11304ac153 \* MERGEFORMAT </w:instrText>
      </w:r>
      <w:r>
        <w:rPr>
          <w:b/>
          <w:noProof/>
        </w:rPr>
        <w:fldChar w:fldCharType="separate"/>
      </w:r>
      <w:r>
        <w:rPr>
          <w:b/>
          <w:noProof/>
        </w:rPr>
        <w:t xml:space="preserve"> </w:t>
      </w:r>
      <w:r>
        <w:rPr>
          <w:b/>
          <w:noProof/>
        </w:rPr>
        <w:fldChar w:fldCharType="end"/>
      </w:r>
    </w:p>
    <w:p w14:paraId="71F63329" w14:textId="77777777" w:rsidR="003D2C21" w:rsidRDefault="003D2C21">
      <w:pPr>
        <w:spacing w:line="240" w:lineRule="auto"/>
        <w:ind w:right="113"/>
        <w:rPr>
          <w:noProof/>
        </w:rPr>
      </w:pPr>
    </w:p>
    <w:p w14:paraId="0D15A6DB" w14:textId="77777777" w:rsidR="003D2C21" w:rsidRDefault="00DF3D92">
      <w:pPr>
        <w:spacing w:line="240" w:lineRule="auto"/>
        <w:ind w:right="113"/>
        <w:rPr>
          <w:noProof/>
        </w:rPr>
      </w:pPr>
      <w:r>
        <w:rPr>
          <w:noProof/>
        </w:rPr>
        <w:t>0,5 ml</w:t>
      </w:r>
    </w:p>
    <w:p w14:paraId="12AED5E2" w14:textId="77777777" w:rsidR="003D2C21" w:rsidRDefault="003D2C21">
      <w:pPr>
        <w:spacing w:line="240" w:lineRule="auto"/>
        <w:ind w:right="113"/>
        <w:rPr>
          <w:noProof/>
        </w:rPr>
      </w:pPr>
    </w:p>
    <w:p w14:paraId="58500D07" w14:textId="77777777" w:rsidR="003D2C21" w:rsidRDefault="003D2C21">
      <w:pPr>
        <w:spacing w:line="240" w:lineRule="auto"/>
        <w:ind w:right="113"/>
        <w:rPr>
          <w:noProof/>
        </w:rPr>
      </w:pPr>
    </w:p>
    <w:p w14:paraId="12109BC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VAULT_ND_d366da4e-a6bd-401d-8c37-4092e3f78a6e \* MERGEFORMAT </w:instrText>
      </w:r>
      <w:r>
        <w:rPr>
          <w:b/>
          <w:noProof/>
        </w:rPr>
        <w:fldChar w:fldCharType="separate"/>
      </w:r>
      <w:r>
        <w:rPr>
          <w:b/>
          <w:noProof/>
        </w:rPr>
        <w:t xml:space="preserve"> </w:t>
      </w:r>
      <w:r>
        <w:rPr>
          <w:b/>
          <w:noProof/>
        </w:rPr>
        <w:fldChar w:fldCharType="end"/>
      </w:r>
    </w:p>
    <w:p w14:paraId="22354A7C" w14:textId="77777777" w:rsidR="003D2C21" w:rsidRDefault="003D2C21">
      <w:pPr>
        <w:spacing w:line="240" w:lineRule="auto"/>
      </w:pPr>
    </w:p>
    <w:p w14:paraId="71773011" w14:textId="77777777" w:rsidR="003D2C21" w:rsidRDefault="003D2C21">
      <w:pPr>
        <w:spacing w:line="240" w:lineRule="auto"/>
      </w:pPr>
    </w:p>
    <w:p w14:paraId="047BDEC9" w14:textId="77777777" w:rsidR="003D2C21" w:rsidRDefault="003D2C21">
      <w:pPr>
        <w:spacing w:line="240" w:lineRule="auto"/>
      </w:pPr>
    </w:p>
    <w:p w14:paraId="1F1E79FF" w14:textId="77777777" w:rsidR="003D2C21" w:rsidRDefault="003D2C21">
      <w:pPr>
        <w:spacing w:line="240" w:lineRule="auto"/>
      </w:pPr>
    </w:p>
    <w:p w14:paraId="6F3AEF38" w14:textId="77777777" w:rsidR="003D2C21" w:rsidRDefault="003D2C21">
      <w:pPr>
        <w:spacing w:line="240" w:lineRule="auto"/>
      </w:pPr>
    </w:p>
    <w:p w14:paraId="42F83167" w14:textId="77777777" w:rsidR="003D2C21" w:rsidRDefault="003D2C21">
      <w:pPr>
        <w:spacing w:line="240" w:lineRule="auto"/>
      </w:pPr>
    </w:p>
    <w:p w14:paraId="468C1236" w14:textId="77777777" w:rsidR="003D2C21" w:rsidRDefault="003D2C21">
      <w:pPr>
        <w:spacing w:line="240" w:lineRule="auto"/>
      </w:pPr>
    </w:p>
    <w:p w14:paraId="06A37AA3" w14:textId="77777777" w:rsidR="003D2C21" w:rsidRDefault="003D2C21">
      <w:pPr>
        <w:spacing w:line="240" w:lineRule="auto"/>
      </w:pPr>
    </w:p>
    <w:p w14:paraId="48A46A99" w14:textId="77777777" w:rsidR="003D2C21" w:rsidRDefault="003D2C21">
      <w:pPr>
        <w:spacing w:line="240" w:lineRule="auto"/>
      </w:pPr>
    </w:p>
    <w:p w14:paraId="669A4FF0" w14:textId="77777777" w:rsidR="003D2C21" w:rsidRDefault="003D2C21">
      <w:pPr>
        <w:spacing w:line="240" w:lineRule="auto"/>
      </w:pPr>
    </w:p>
    <w:p w14:paraId="48F99AA8" w14:textId="77777777" w:rsidR="003D2C21" w:rsidRDefault="003D2C21">
      <w:pPr>
        <w:spacing w:line="240" w:lineRule="auto"/>
      </w:pPr>
    </w:p>
    <w:p w14:paraId="2AAEEB29" w14:textId="77777777" w:rsidR="003D2C21" w:rsidRDefault="003D2C21">
      <w:pPr>
        <w:spacing w:line="240" w:lineRule="auto"/>
      </w:pPr>
    </w:p>
    <w:p w14:paraId="13804C5A" w14:textId="77777777" w:rsidR="003D2C21" w:rsidRDefault="003D2C21">
      <w:pPr>
        <w:spacing w:line="240" w:lineRule="auto"/>
      </w:pPr>
    </w:p>
    <w:p w14:paraId="3BFDE4F9" w14:textId="77777777" w:rsidR="003D2C21" w:rsidRDefault="003D2C21">
      <w:pPr>
        <w:spacing w:line="240" w:lineRule="auto"/>
      </w:pPr>
    </w:p>
    <w:p w14:paraId="1645FADA" w14:textId="77777777" w:rsidR="003D2C21" w:rsidRDefault="003D2C21">
      <w:pPr>
        <w:spacing w:line="240" w:lineRule="auto"/>
      </w:pPr>
    </w:p>
    <w:p w14:paraId="15B5413C" w14:textId="77777777" w:rsidR="003D2C21" w:rsidRDefault="003D2C21">
      <w:pPr>
        <w:spacing w:line="240" w:lineRule="auto"/>
      </w:pPr>
    </w:p>
    <w:p w14:paraId="65944B93" w14:textId="77777777" w:rsidR="003D2C21" w:rsidRDefault="003D2C21">
      <w:pPr>
        <w:spacing w:line="240" w:lineRule="auto"/>
      </w:pPr>
    </w:p>
    <w:p w14:paraId="052429C3" w14:textId="77777777" w:rsidR="003D2C21" w:rsidRDefault="003D2C21">
      <w:pPr>
        <w:spacing w:line="240" w:lineRule="auto"/>
        <w:rPr>
          <w:b/>
          <w:noProof/>
        </w:rPr>
      </w:pPr>
    </w:p>
    <w:p w14:paraId="5762CBC5" w14:textId="77777777" w:rsidR="003D2C21" w:rsidRDefault="00DF3D92">
      <w:pPr>
        <w:spacing w:line="240" w:lineRule="auto"/>
        <w:rPr>
          <w:b/>
          <w:noProof/>
        </w:rPr>
      </w:pPr>
      <w:r>
        <w:rPr>
          <w:b/>
          <w:noProof/>
        </w:rPr>
        <w:br w:type="page"/>
      </w:r>
    </w:p>
    <w:p w14:paraId="04302BAC"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4708169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C566B2E"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3A5A878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3E0DE1EB" w14:textId="77777777" w:rsidR="003D2C21" w:rsidRDefault="003D2C21">
      <w:pPr>
        <w:spacing w:line="240" w:lineRule="auto"/>
      </w:pPr>
    </w:p>
    <w:p w14:paraId="35A0BDBA" w14:textId="77777777" w:rsidR="003D2C21" w:rsidRDefault="003D2C21">
      <w:pPr>
        <w:spacing w:line="240" w:lineRule="auto"/>
      </w:pPr>
    </w:p>
    <w:p w14:paraId="729B5BB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VAULT_ND_ec0dcbc7-7b66-4aa4-9793-9e964ec39f49 \* MERGEFORMAT </w:instrText>
      </w:r>
      <w:r>
        <w:rPr>
          <w:b/>
          <w:noProof/>
        </w:rPr>
        <w:fldChar w:fldCharType="separate"/>
      </w:r>
      <w:r>
        <w:rPr>
          <w:b/>
          <w:noProof/>
        </w:rPr>
        <w:t xml:space="preserve"> </w:t>
      </w:r>
      <w:r>
        <w:rPr>
          <w:b/>
          <w:noProof/>
        </w:rPr>
        <w:fldChar w:fldCharType="end"/>
      </w:r>
    </w:p>
    <w:p w14:paraId="4D1B5353" w14:textId="77777777" w:rsidR="003D2C21" w:rsidRDefault="003D2C21">
      <w:pPr>
        <w:spacing w:line="240" w:lineRule="auto"/>
      </w:pPr>
    </w:p>
    <w:p w14:paraId="2C58861F" w14:textId="77777777" w:rsidR="003D2C21" w:rsidRDefault="00DF3D92">
      <w:pPr>
        <w:pStyle w:val="Default"/>
        <w:rPr>
          <w:color w:val="auto"/>
          <w:sz w:val="22"/>
          <w:szCs w:val="22"/>
          <w:lang w:val="de-DE"/>
        </w:rPr>
      </w:pPr>
      <w:r>
        <w:rPr>
          <w:color w:val="auto"/>
          <w:sz w:val="22"/>
          <w:szCs w:val="22"/>
          <w:lang w:val="de-DE"/>
        </w:rPr>
        <w:t xml:space="preserve">Mounjaro 5 mg Injektionslösung in einer Durchstechflasche </w:t>
      </w:r>
    </w:p>
    <w:p w14:paraId="5B1E2D79" w14:textId="77777777" w:rsidR="003D2C21" w:rsidRDefault="003D2C21">
      <w:pPr>
        <w:spacing w:line="240" w:lineRule="auto"/>
      </w:pPr>
    </w:p>
    <w:p w14:paraId="2FC36F79" w14:textId="77777777" w:rsidR="003D2C21" w:rsidRDefault="00DF3D92">
      <w:pPr>
        <w:spacing w:line="240" w:lineRule="auto"/>
      </w:pPr>
      <w:r>
        <w:t>Tirzepatid</w:t>
      </w:r>
    </w:p>
    <w:p w14:paraId="779839BD" w14:textId="77777777" w:rsidR="003D2C21" w:rsidRDefault="003D2C21">
      <w:pPr>
        <w:spacing w:line="240" w:lineRule="auto"/>
      </w:pPr>
    </w:p>
    <w:p w14:paraId="25EBFE20" w14:textId="77777777" w:rsidR="003D2C21" w:rsidRDefault="003D2C21">
      <w:pPr>
        <w:spacing w:line="240" w:lineRule="auto"/>
      </w:pPr>
    </w:p>
    <w:p w14:paraId="6980CBD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VAULT_ND_4ab796b6-15f1-46cc-978c-04914984523a \* MERGEFORMAT </w:instrText>
      </w:r>
      <w:r>
        <w:rPr>
          <w:b/>
          <w:noProof/>
        </w:rPr>
        <w:fldChar w:fldCharType="separate"/>
      </w:r>
      <w:r>
        <w:rPr>
          <w:b/>
          <w:noProof/>
        </w:rPr>
        <w:t xml:space="preserve"> </w:t>
      </w:r>
      <w:r>
        <w:rPr>
          <w:b/>
          <w:noProof/>
        </w:rPr>
        <w:fldChar w:fldCharType="end"/>
      </w:r>
    </w:p>
    <w:p w14:paraId="0D18FC7B" w14:textId="77777777" w:rsidR="003D2C21" w:rsidRDefault="003D2C21">
      <w:pPr>
        <w:spacing w:line="240" w:lineRule="auto"/>
        <w:rPr>
          <w:i/>
        </w:rPr>
      </w:pPr>
    </w:p>
    <w:p w14:paraId="129ABA73" w14:textId="77777777" w:rsidR="003D2C21" w:rsidRDefault="00DF3D92">
      <w:pPr>
        <w:pStyle w:val="Default"/>
        <w:rPr>
          <w:color w:val="auto"/>
          <w:sz w:val="22"/>
          <w:szCs w:val="22"/>
          <w:lang w:val="de-DE"/>
        </w:rPr>
      </w:pPr>
      <w:r>
        <w:rPr>
          <w:color w:val="auto"/>
          <w:sz w:val="22"/>
          <w:szCs w:val="22"/>
          <w:lang w:val="de-DE"/>
        </w:rPr>
        <w:t xml:space="preserve">Jede Durchstechflasche enthält 5 mg Tirzepatid in 0,5 ml Lösung </w:t>
      </w:r>
      <w:r>
        <w:rPr>
          <w:sz w:val="22"/>
          <w:szCs w:val="22"/>
          <w:lang w:val="de-DE"/>
        </w:rPr>
        <w:t>(10 mg/ml)</w:t>
      </w:r>
      <w:r>
        <w:rPr>
          <w:color w:val="auto"/>
          <w:sz w:val="22"/>
          <w:szCs w:val="22"/>
          <w:lang w:val="de-DE"/>
        </w:rPr>
        <w:t>.</w:t>
      </w:r>
    </w:p>
    <w:p w14:paraId="54EF975B" w14:textId="77777777" w:rsidR="003D2C21" w:rsidRDefault="003D2C21">
      <w:pPr>
        <w:spacing w:line="240" w:lineRule="auto"/>
      </w:pPr>
    </w:p>
    <w:p w14:paraId="068E6623" w14:textId="77777777" w:rsidR="003D2C21" w:rsidRDefault="003D2C21">
      <w:pPr>
        <w:spacing w:line="240" w:lineRule="auto"/>
      </w:pPr>
    </w:p>
    <w:p w14:paraId="1FF10BA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VAULT_ND_b76b58e3-78db-4681-ba42-8443943219f2 \* MERGEFORMAT </w:instrText>
      </w:r>
      <w:r>
        <w:rPr>
          <w:b/>
          <w:noProof/>
        </w:rPr>
        <w:fldChar w:fldCharType="separate"/>
      </w:r>
      <w:r>
        <w:rPr>
          <w:b/>
          <w:noProof/>
        </w:rPr>
        <w:t xml:space="preserve"> </w:t>
      </w:r>
      <w:r>
        <w:rPr>
          <w:b/>
          <w:noProof/>
        </w:rPr>
        <w:fldChar w:fldCharType="end"/>
      </w:r>
    </w:p>
    <w:p w14:paraId="7D58F5AF" w14:textId="77777777" w:rsidR="003D2C21" w:rsidRDefault="003D2C21">
      <w:pPr>
        <w:spacing w:line="240" w:lineRule="auto"/>
        <w:rPr>
          <w:noProof/>
        </w:rPr>
      </w:pPr>
    </w:p>
    <w:p w14:paraId="58D6299E"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2B0773BB" w14:textId="77777777" w:rsidR="003D2C21" w:rsidRDefault="003D2C21">
      <w:pPr>
        <w:spacing w:line="240" w:lineRule="auto"/>
        <w:rPr>
          <w:noProof/>
        </w:rPr>
      </w:pPr>
    </w:p>
    <w:p w14:paraId="57EFA4E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VAULT_ND_d1430655-3e3f-4f13-b456-811385f76572 \* MERGEFORMAT </w:instrText>
      </w:r>
      <w:r>
        <w:rPr>
          <w:b/>
          <w:noProof/>
        </w:rPr>
        <w:fldChar w:fldCharType="separate"/>
      </w:r>
      <w:r>
        <w:rPr>
          <w:b/>
          <w:noProof/>
        </w:rPr>
        <w:t xml:space="preserve"> </w:t>
      </w:r>
      <w:r>
        <w:rPr>
          <w:b/>
          <w:noProof/>
        </w:rPr>
        <w:fldChar w:fldCharType="end"/>
      </w:r>
    </w:p>
    <w:p w14:paraId="1F95EED6" w14:textId="77777777" w:rsidR="003D2C21" w:rsidRDefault="003D2C21">
      <w:pPr>
        <w:spacing w:line="240" w:lineRule="auto"/>
        <w:rPr>
          <w:noProof/>
        </w:rPr>
      </w:pPr>
    </w:p>
    <w:p w14:paraId="55F85511" w14:textId="77777777" w:rsidR="003D2C21" w:rsidRDefault="00DF3D92">
      <w:pPr>
        <w:spacing w:line="240" w:lineRule="auto"/>
        <w:rPr>
          <w:noProof/>
        </w:rPr>
      </w:pPr>
      <w:r>
        <w:rPr>
          <w:noProof/>
          <w:highlight w:val="lightGray"/>
        </w:rPr>
        <w:t>Injektionslösung</w:t>
      </w:r>
    </w:p>
    <w:p w14:paraId="32E45866" w14:textId="77777777" w:rsidR="003D2C21" w:rsidRDefault="00DF3D92">
      <w:pPr>
        <w:spacing w:line="240" w:lineRule="auto"/>
        <w:rPr>
          <w:szCs w:val="22"/>
        </w:rPr>
      </w:pPr>
      <w:r>
        <w:rPr>
          <w:noProof/>
        </w:rPr>
        <w:t>1 </w:t>
      </w:r>
      <w:r>
        <w:rPr>
          <w:szCs w:val="22"/>
        </w:rPr>
        <w:t>Durchstechflasche</w:t>
      </w:r>
    </w:p>
    <w:p w14:paraId="7D20181E" w14:textId="77777777" w:rsidR="003D2C21" w:rsidRDefault="00DF3D92">
      <w:pPr>
        <w:spacing w:line="240" w:lineRule="auto"/>
        <w:rPr>
          <w:noProof/>
          <w:highlight w:val="lightGray"/>
        </w:rPr>
      </w:pPr>
      <w:r>
        <w:rPr>
          <w:noProof/>
          <w:highlight w:val="lightGray"/>
        </w:rPr>
        <w:t>4 Durchstechflaschen</w:t>
      </w:r>
    </w:p>
    <w:p w14:paraId="534A39A6" w14:textId="77777777" w:rsidR="003D2C21" w:rsidRDefault="00DF3D92">
      <w:pPr>
        <w:spacing w:line="240" w:lineRule="auto"/>
        <w:rPr>
          <w:noProof/>
          <w:highlight w:val="lightGray"/>
        </w:rPr>
      </w:pPr>
      <w:r>
        <w:rPr>
          <w:noProof/>
          <w:highlight w:val="lightGray"/>
        </w:rPr>
        <w:t>12 Durchstechflaschen</w:t>
      </w:r>
    </w:p>
    <w:p w14:paraId="61926DCB" w14:textId="77777777" w:rsidR="003D2C21" w:rsidRDefault="003D2C21">
      <w:pPr>
        <w:spacing w:line="240" w:lineRule="auto"/>
        <w:rPr>
          <w:noProof/>
        </w:rPr>
      </w:pPr>
    </w:p>
    <w:p w14:paraId="498AF271" w14:textId="77777777" w:rsidR="003D2C21" w:rsidRDefault="003D2C21">
      <w:pPr>
        <w:spacing w:line="240" w:lineRule="auto"/>
        <w:rPr>
          <w:noProof/>
        </w:rPr>
      </w:pPr>
    </w:p>
    <w:p w14:paraId="7283AFE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VAULT_ND_54220fab-624f-476c-8e99-825a608d60ce \* MERGEFORMAT </w:instrText>
      </w:r>
      <w:r>
        <w:rPr>
          <w:b/>
          <w:noProof/>
        </w:rPr>
        <w:fldChar w:fldCharType="separate"/>
      </w:r>
      <w:r>
        <w:rPr>
          <w:b/>
          <w:noProof/>
        </w:rPr>
        <w:t xml:space="preserve"> </w:t>
      </w:r>
      <w:r>
        <w:rPr>
          <w:b/>
          <w:noProof/>
        </w:rPr>
        <w:fldChar w:fldCharType="end"/>
      </w:r>
    </w:p>
    <w:p w14:paraId="40FFABAC" w14:textId="77777777" w:rsidR="003D2C21" w:rsidRDefault="003D2C21">
      <w:pPr>
        <w:spacing w:line="240" w:lineRule="auto"/>
      </w:pPr>
    </w:p>
    <w:p w14:paraId="2B69CA6A" w14:textId="77777777" w:rsidR="003D2C21" w:rsidRDefault="00DF3D92">
      <w:pPr>
        <w:spacing w:line="240" w:lineRule="auto"/>
        <w:rPr>
          <w:noProof/>
        </w:rPr>
      </w:pPr>
      <w:r>
        <w:rPr>
          <w:noProof/>
        </w:rPr>
        <w:t>Nur zum einmaligen Gebrauch</w:t>
      </w:r>
    </w:p>
    <w:p w14:paraId="148711B0" w14:textId="77777777" w:rsidR="003D2C21" w:rsidRDefault="00DF3D92">
      <w:pPr>
        <w:spacing w:line="240" w:lineRule="auto"/>
        <w:rPr>
          <w:noProof/>
        </w:rPr>
      </w:pPr>
      <w:r>
        <w:rPr>
          <w:noProof/>
        </w:rPr>
        <w:t>Einmal wöchentlich</w:t>
      </w:r>
    </w:p>
    <w:p w14:paraId="1CBE43DD" w14:textId="77777777" w:rsidR="003D2C21" w:rsidRDefault="00DF3D92">
      <w:pPr>
        <w:spacing w:line="240" w:lineRule="auto"/>
      </w:pPr>
      <w:r>
        <w:rPr>
          <w:noProof/>
        </w:rPr>
        <w:t>Packungsbeilage beachten.</w:t>
      </w:r>
    </w:p>
    <w:p w14:paraId="4A3E2E3B" w14:textId="77777777" w:rsidR="003D2C21" w:rsidRDefault="00DF3D92">
      <w:pPr>
        <w:spacing w:line="240" w:lineRule="auto"/>
        <w:rPr>
          <w:noProof/>
        </w:rPr>
      </w:pPr>
      <w:r>
        <w:rPr>
          <w:noProof/>
        </w:rPr>
        <w:t>Subkutane Anwendung</w:t>
      </w:r>
    </w:p>
    <w:p w14:paraId="4E806912" w14:textId="77777777" w:rsidR="003D2C21" w:rsidRDefault="003D2C21">
      <w:pPr>
        <w:autoSpaceDE w:val="0"/>
        <w:autoSpaceDN w:val="0"/>
        <w:adjustRightInd w:val="0"/>
        <w:spacing w:line="240" w:lineRule="auto"/>
      </w:pPr>
    </w:p>
    <w:p w14:paraId="2F4BB700" w14:textId="77777777" w:rsidR="003D2C21" w:rsidRDefault="003D2C21">
      <w:pPr>
        <w:autoSpaceDE w:val="0"/>
        <w:autoSpaceDN w:val="0"/>
        <w:adjustRightInd w:val="0"/>
        <w:spacing w:line="240" w:lineRule="auto"/>
      </w:pPr>
    </w:p>
    <w:p w14:paraId="06B83E3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VAULT_ND_e4f738a4-9ac6-4aec-b4e8-0f3d51a1a748 \* MERGEFORMAT </w:instrText>
      </w:r>
      <w:r>
        <w:rPr>
          <w:b/>
          <w:noProof/>
        </w:rPr>
        <w:fldChar w:fldCharType="separate"/>
      </w:r>
      <w:r>
        <w:rPr>
          <w:b/>
          <w:noProof/>
        </w:rPr>
        <w:t xml:space="preserve"> </w:t>
      </w:r>
      <w:r>
        <w:rPr>
          <w:b/>
          <w:noProof/>
        </w:rPr>
        <w:fldChar w:fldCharType="end"/>
      </w:r>
    </w:p>
    <w:p w14:paraId="653774D5" w14:textId="77777777" w:rsidR="003D2C21" w:rsidRDefault="003D2C21">
      <w:pPr>
        <w:keepNext/>
        <w:spacing w:line="240" w:lineRule="auto"/>
      </w:pPr>
    </w:p>
    <w:p w14:paraId="1B89F9B4"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vault_nd_2a7de23e-6192-49ae-b2d3-3614b6ec56b8 \* MERGEFORMAT </w:instrText>
      </w:r>
      <w:r>
        <w:rPr>
          <w:noProof/>
        </w:rPr>
        <w:fldChar w:fldCharType="separate"/>
      </w:r>
      <w:r>
        <w:rPr>
          <w:noProof/>
        </w:rPr>
        <w:t xml:space="preserve"> </w:t>
      </w:r>
      <w:r>
        <w:rPr>
          <w:noProof/>
        </w:rPr>
        <w:fldChar w:fldCharType="end"/>
      </w:r>
    </w:p>
    <w:p w14:paraId="173D3E91" w14:textId="77777777" w:rsidR="003D2C21" w:rsidRDefault="003D2C21">
      <w:pPr>
        <w:keepNext/>
        <w:spacing w:line="240" w:lineRule="auto"/>
      </w:pPr>
    </w:p>
    <w:p w14:paraId="239601CA" w14:textId="77777777" w:rsidR="003D2C21" w:rsidRDefault="003D2C21">
      <w:pPr>
        <w:keepNext/>
        <w:spacing w:line="240" w:lineRule="auto"/>
      </w:pPr>
    </w:p>
    <w:p w14:paraId="4CCF76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VAULT_ND_29a78c83-7a41-4c0e-b1f6-4a00f5e2f3c7 \* MERGEFORMAT </w:instrText>
      </w:r>
      <w:r>
        <w:rPr>
          <w:b/>
          <w:noProof/>
        </w:rPr>
        <w:fldChar w:fldCharType="separate"/>
      </w:r>
      <w:r>
        <w:rPr>
          <w:b/>
          <w:noProof/>
        </w:rPr>
        <w:t xml:space="preserve"> </w:t>
      </w:r>
      <w:r>
        <w:rPr>
          <w:b/>
          <w:noProof/>
        </w:rPr>
        <w:fldChar w:fldCharType="end"/>
      </w:r>
    </w:p>
    <w:p w14:paraId="4DFA5298" w14:textId="77777777" w:rsidR="003D2C21" w:rsidRDefault="003D2C21">
      <w:pPr>
        <w:tabs>
          <w:tab w:val="left" w:pos="749"/>
        </w:tabs>
        <w:spacing w:line="240" w:lineRule="auto"/>
      </w:pPr>
    </w:p>
    <w:p w14:paraId="173F7D45" w14:textId="77777777" w:rsidR="003D2C21" w:rsidRDefault="003D2C21">
      <w:pPr>
        <w:tabs>
          <w:tab w:val="left" w:pos="749"/>
        </w:tabs>
        <w:spacing w:line="240" w:lineRule="auto"/>
      </w:pPr>
    </w:p>
    <w:p w14:paraId="79B570B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VAULT_ND_15f07af0-032b-48bf-8862-83d2bdd81d7f \* MERGEFORMAT </w:instrText>
      </w:r>
      <w:r>
        <w:rPr>
          <w:b/>
          <w:noProof/>
        </w:rPr>
        <w:fldChar w:fldCharType="separate"/>
      </w:r>
      <w:r>
        <w:rPr>
          <w:b/>
          <w:noProof/>
        </w:rPr>
        <w:t xml:space="preserve"> </w:t>
      </w:r>
      <w:r>
        <w:rPr>
          <w:b/>
          <w:noProof/>
        </w:rPr>
        <w:fldChar w:fldCharType="end"/>
      </w:r>
    </w:p>
    <w:p w14:paraId="40B13215" w14:textId="77777777" w:rsidR="003D2C21" w:rsidRDefault="003D2C21">
      <w:pPr>
        <w:spacing w:line="240" w:lineRule="auto"/>
        <w:rPr>
          <w:noProof/>
        </w:rPr>
      </w:pPr>
    </w:p>
    <w:p w14:paraId="68DB2C2A" w14:textId="77777777" w:rsidR="003D2C21" w:rsidRDefault="00DF3D92">
      <w:pPr>
        <w:spacing w:line="240" w:lineRule="auto"/>
        <w:rPr>
          <w:noProof/>
        </w:rPr>
      </w:pPr>
      <w:r>
        <w:rPr>
          <w:noProof/>
        </w:rPr>
        <w:t>verw. bis</w:t>
      </w:r>
    </w:p>
    <w:p w14:paraId="3B3A2D9C" w14:textId="77777777" w:rsidR="003D2C21" w:rsidRDefault="003D2C21">
      <w:pPr>
        <w:spacing w:line="240" w:lineRule="auto"/>
        <w:rPr>
          <w:noProof/>
        </w:rPr>
      </w:pPr>
    </w:p>
    <w:p w14:paraId="41F49828" w14:textId="77777777" w:rsidR="003D2C21" w:rsidRDefault="003D2C21">
      <w:pPr>
        <w:spacing w:line="240" w:lineRule="auto"/>
        <w:rPr>
          <w:noProof/>
        </w:rPr>
      </w:pPr>
    </w:p>
    <w:p w14:paraId="5F7E123E"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VAULT_ND_a2fc0e5a-7e78-4985-aa91-7ef5f8e188d9 \* MERGEFORMAT </w:instrText>
      </w:r>
      <w:r>
        <w:rPr>
          <w:b/>
        </w:rPr>
        <w:fldChar w:fldCharType="separate"/>
      </w:r>
      <w:r>
        <w:rPr>
          <w:b/>
        </w:rPr>
        <w:t xml:space="preserve"> </w:t>
      </w:r>
      <w:r>
        <w:rPr>
          <w:b/>
        </w:rPr>
        <w:fldChar w:fldCharType="end"/>
      </w:r>
    </w:p>
    <w:p w14:paraId="028EBAF4" w14:textId="77777777" w:rsidR="003D2C21" w:rsidRDefault="003D2C21">
      <w:pPr>
        <w:keepNext/>
        <w:spacing w:line="240" w:lineRule="auto"/>
        <w:ind w:left="567" w:hanging="567"/>
        <w:rPr>
          <w:noProof/>
        </w:rPr>
      </w:pPr>
    </w:p>
    <w:p w14:paraId="38A6E1BB" w14:textId="77777777" w:rsidR="003D2C21" w:rsidRDefault="00DF3D92">
      <w:pPr>
        <w:keepNext/>
        <w:spacing w:line="240" w:lineRule="auto"/>
      </w:pPr>
      <w:r>
        <w:rPr>
          <w:noProof/>
        </w:rPr>
        <w:t>Im Kühlschrank lagern.</w:t>
      </w:r>
    </w:p>
    <w:p w14:paraId="752E9A86" w14:textId="77777777" w:rsidR="003D2C21" w:rsidRDefault="00DF3D92">
      <w:pPr>
        <w:keepNext/>
        <w:spacing w:line="240" w:lineRule="auto"/>
        <w:rPr>
          <w:noProof/>
        </w:rPr>
      </w:pPr>
      <w:r>
        <w:rPr>
          <w:noProof/>
        </w:rPr>
        <w:t>Kann ungekühlt bis zu 21 Tage lang bei unter 30 ºC gelagert werden.</w:t>
      </w:r>
    </w:p>
    <w:p w14:paraId="17EB047D" w14:textId="77777777" w:rsidR="003D2C21" w:rsidRDefault="00DF3D92">
      <w:pPr>
        <w:keepNext/>
        <w:spacing w:line="240" w:lineRule="auto"/>
      </w:pPr>
      <w:r>
        <w:t>Nicht einfrieren.</w:t>
      </w:r>
    </w:p>
    <w:p w14:paraId="2E17E1FD"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654571B0" w14:textId="77777777" w:rsidR="003D2C21" w:rsidRDefault="003D2C21">
      <w:pPr>
        <w:keepNext/>
        <w:spacing w:line="240" w:lineRule="auto"/>
        <w:ind w:left="567" w:hanging="567"/>
        <w:rPr>
          <w:noProof/>
        </w:rPr>
      </w:pPr>
    </w:p>
    <w:p w14:paraId="3427516B" w14:textId="77777777" w:rsidR="003D2C21" w:rsidRDefault="003D2C21">
      <w:pPr>
        <w:spacing w:line="240" w:lineRule="auto"/>
        <w:ind w:left="567" w:hanging="567"/>
        <w:rPr>
          <w:noProof/>
        </w:rPr>
      </w:pPr>
    </w:p>
    <w:p w14:paraId="636B3F9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VAULT_ND_9df16de6-81cc-4c93-adc3-81d400759787 \* MERGEFORMAT </w:instrText>
      </w:r>
      <w:r>
        <w:rPr>
          <w:b/>
          <w:noProof/>
        </w:rPr>
        <w:fldChar w:fldCharType="separate"/>
      </w:r>
      <w:r>
        <w:rPr>
          <w:b/>
          <w:noProof/>
        </w:rPr>
        <w:t xml:space="preserve"> </w:t>
      </w:r>
      <w:r>
        <w:rPr>
          <w:b/>
          <w:noProof/>
        </w:rPr>
        <w:fldChar w:fldCharType="end"/>
      </w:r>
    </w:p>
    <w:p w14:paraId="2473C699" w14:textId="77777777" w:rsidR="003D2C21" w:rsidRDefault="003D2C21">
      <w:pPr>
        <w:spacing w:line="240" w:lineRule="auto"/>
        <w:rPr>
          <w:noProof/>
        </w:rPr>
      </w:pPr>
    </w:p>
    <w:p w14:paraId="08969249" w14:textId="77777777" w:rsidR="003D2C21" w:rsidRDefault="003D2C21">
      <w:pPr>
        <w:spacing w:line="240" w:lineRule="auto"/>
        <w:rPr>
          <w:noProof/>
        </w:rPr>
      </w:pPr>
    </w:p>
    <w:p w14:paraId="13769E9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VAULT_ND_8e31d2ea-20d6-46fd-9466-cabf761baf12 \* MERGEFORMAT </w:instrText>
      </w:r>
      <w:r>
        <w:rPr>
          <w:b/>
          <w:noProof/>
        </w:rPr>
        <w:fldChar w:fldCharType="separate"/>
      </w:r>
      <w:r>
        <w:rPr>
          <w:b/>
          <w:noProof/>
        </w:rPr>
        <w:t xml:space="preserve"> </w:t>
      </w:r>
      <w:r>
        <w:rPr>
          <w:b/>
          <w:noProof/>
        </w:rPr>
        <w:fldChar w:fldCharType="end"/>
      </w:r>
    </w:p>
    <w:p w14:paraId="48ADBBF3" w14:textId="77777777" w:rsidR="003D2C21" w:rsidRDefault="003D2C21">
      <w:pPr>
        <w:spacing w:line="240" w:lineRule="auto"/>
      </w:pPr>
    </w:p>
    <w:p w14:paraId="4C10379D" w14:textId="77777777" w:rsidR="003D2C21" w:rsidRDefault="00DF3D92">
      <w:pPr>
        <w:pStyle w:val="Default"/>
        <w:jc w:val="both"/>
        <w:rPr>
          <w:sz w:val="22"/>
          <w:szCs w:val="22"/>
          <w:lang w:val="de-DE"/>
        </w:rPr>
      </w:pPr>
      <w:r>
        <w:rPr>
          <w:sz w:val="22"/>
          <w:szCs w:val="22"/>
          <w:lang w:val="de-DE"/>
        </w:rPr>
        <w:t xml:space="preserve">Eli Lilly Nederland B.V. </w:t>
      </w:r>
    </w:p>
    <w:p w14:paraId="25324FD0" w14:textId="77777777" w:rsidR="003D2C21" w:rsidRDefault="00DF3D92">
      <w:pPr>
        <w:pStyle w:val="Default"/>
        <w:jc w:val="both"/>
        <w:rPr>
          <w:sz w:val="22"/>
          <w:szCs w:val="22"/>
          <w:lang w:val="de-DE"/>
        </w:rPr>
      </w:pPr>
      <w:r>
        <w:rPr>
          <w:sz w:val="22"/>
          <w:szCs w:val="22"/>
          <w:lang w:val="de-DE"/>
        </w:rPr>
        <w:t>Orteliuslaan 1000, 3528 BD Utrecht</w:t>
      </w:r>
    </w:p>
    <w:p w14:paraId="162CA6DF" w14:textId="77777777" w:rsidR="003D2C21" w:rsidRDefault="00DF3D92">
      <w:pPr>
        <w:spacing w:line="240" w:lineRule="auto"/>
        <w:rPr>
          <w:noProof/>
        </w:rPr>
      </w:pPr>
      <w:r>
        <w:t>Niederlande</w:t>
      </w:r>
    </w:p>
    <w:p w14:paraId="4A0A775A" w14:textId="77777777" w:rsidR="003D2C21" w:rsidRDefault="003D2C21">
      <w:pPr>
        <w:spacing w:line="240" w:lineRule="auto"/>
      </w:pPr>
    </w:p>
    <w:p w14:paraId="0E919655" w14:textId="77777777" w:rsidR="003D2C21" w:rsidRDefault="003D2C21">
      <w:pPr>
        <w:spacing w:line="240" w:lineRule="auto"/>
      </w:pPr>
    </w:p>
    <w:p w14:paraId="0240FE2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VAULT_ND_42820b83-4346-4525-9a5e-e047175550db \* MERGEFORMAT </w:instrText>
      </w:r>
      <w:r>
        <w:rPr>
          <w:b/>
          <w:noProof/>
        </w:rPr>
        <w:fldChar w:fldCharType="separate"/>
      </w:r>
      <w:r>
        <w:rPr>
          <w:b/>
          <w:noProof/>
        </w:rPr>
        <w:t xml:space="preserve"> </w:t>
      </w:r>
      <w:r>
        <w:rPr>
          <w:b/>
          <w:noProof/>
        </w:rPr>
        <w:fldChar w:fldCharType="end"/>
      </w:r>
    </w:p>
    <w:p w14:paraId="12636F72" w14:textId="77777777" w:rsidR="003D2C21" w:rsidRDefault="003D2C21">
      <w:pPr>
        <w:spacing w:line="240" w:lineRule="auto"/>
      </w:pPr>
    </w:p>
    <w:p w14:paraId="0BB72842" w14:textId="77777777" w:rsidR="003D2C21" w:rsidRDefault="00DF3D92">
      <w:pPr>
        <w:tabs>
          <w:tab w:val="clear" w:pos="567"/>
        </w:tabs>
        <w:spacing w:line="240" w:lineRule="auto"/>
        <w:outlineLvl w:val="0"/>
        <w:rPr>
          <w:szCs w:val="22"/>
          <w:highlight w:val="lightGray"/>
        </w:rPr>
      </w:pPr>
      <w:r>
        <w:t>EU/1/22/1685/020</w:t>
      </w:r>
      <w:r>
        <w:rPr>
          <w:szCs w:val="22"/>
          <w:highlight w:val="lightGray"/>
          <w:lang w:val="es-ES"/>
        </w:rPr>
        <w:fldChar w:fldCharType="begin"/>
      </w:r>
      <w:r>
        <w:rPr>
          <w:szCs w:val="22"/>
          <w:highlight w:val="lightGray"/>
        </w:rPr>
        <w:instrText xml:space="preserve"> DOCVARIABLE VAULT_ND_08852ebe-a524-4f1e-b016-4c5373f305a8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0C902D2B" w14:textId="77777777" w:rsidR="003D2C21" w:rsidRDefault="00DF3D92">
      <w:pPr>
        <w:tabs>
          <w:tab w:val="clear" w:pos="567"/>
        </w:tabs>
        <w:spacing w:line="240" w:lineRule="auto"/>
        <w:outlineLvl w:val="0"/>
        <w:rPr>
          <w:szCs w:val="22"/>
        </w:rPr>
      </w:pPr>
      <w:r>
        <w:rPr>
          <w:szCs w:val="22"/>
          <w:highlight w:val="lightGray"/>
        </w:rPr>
        <w:t>EU/1/22/1685/029</w:t>
      </w:r>
      <w:r>
        <w:rPr>
          <w:szCs w:val="22"/>
          <w:highlight w:val="lightGray"/>
          <w:lang w:val="es-ES"/>
        </w:rPr>
        <w:fldChar w:fldCharType="begin"/>
      </w:r>
      <w:r>
        <w:rPr>
          <w:szCs w:val="22"/>
          <w:highlight w:val="lightGray"/>
        </w:rPr>
        <w:instrText xml:space="preserve"> DOCVARIABLE VAULT_ND_506a65ce-6b23-4037-84e7-f3969db98fff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12217F26" w14:textId="77777777" w:rsidR="003D2C21" w:rsidRDefault="00DF3D92">
      <w:pPr>
        <w:tabs>
          <w:tab w:val="clear" w:pos="567"/>
        </w:tabs>
        <w:spacing w:line="240" w:lineRule="auto"/>
        <w:outlineLvl w:val="0"/>
        <w:rPr>
          <w:szCs w:val="22"/>
        </w:rPr>
      </w:pPr>
      <w:r>
        <w:rPr>
          <w:szCs w:val="22"/>
          <w:highlight w:val="lightGray"/>
        </w:rPr>
        <w:t>EU/1/22/1685/030</w:t>
      </w:r>
      <w:r>
        <w:rPr>
          <w:szCs w:val="22"/>
          <w:highlight w:val="lightGray"/>
          <w:lang w:val="es-ES"/>
        </w:rPr>
        <w:fldChar w:fldCharType="begin"/>
      </w:r>
      <w:r>
        <w:rPr>
          <w:szCs w:val="22"/>
          <w:highlight w:val="lightGray"/>
        </w:rPr>
        <w:instrText xml:space="preserve"> DOCVARIABLE VAULT_ND_47d61f28-f772-4f91-8419-f9a1e8b85f14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2A1794F2" w14:textId="77777777" w:rsidR="003D2C21" w:rsidRDefault="003D2C21">
      <w:pPr>
        <w:spacing w:line="240" w:lineRule="auto"/>
      </w:pPr>
    </w:p>
    <w:p w14:paraId="65B9CDF8" w14:textId="77777777" w:rsidR="003D2C21" w:rsidRDefault="003D2C21">
      <w:pPr>
        <w:spacing w:line="240" w:lineRule="auto"/>
      </w:pPr>
    </w:p>
    <w:p w14:paraId="241F9CE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VAULT_ND_830bd29d-dc81-4477-b58e-1017675a35ee \* MERGEFORMAT </w:instrText>
      </w:r>
      <w:r>
        <w:rPr>
          <w:b/>
        </w:rPr>
        <w:fldChar w:fldCharType="separate"/>
      </w:r>
      <w:r>
        <w:rPr>
          <w:b/>
        </w:rPr>
        <w:t xml:space="preserve"> </w:t>
      </w:r>
      <w:r>
        <w:rPr>
          <w:b/>
        </w:rPr>
        <w:fldChar w:fldCharType="end"/>
      </w:r>
    </w:p>
    <w:p w14:paraId="6BD41746" w14:textId="77777777" w:rsidR="003D2C21" w:rsidRDefault="003D2C21">
      <w:pPr>
        <w:spacing w:line="240" w:lineRule="auto"/>
        <w:rPr>
          <w:i/>
          <w:noProof/>
        </w:rPr>
      </w:pPr>
    </w:p>
    <w:p w14:paraId="428DB6D7" w14:textId="77777777" w:rsidR="003D2C21" w:rsidRDefault="00DF3D92">
      <w:pPr>
        <w:spacing w:line="240" w:lineRule="auto"/>
        <w:rPr>
          <w:noProof/>
        </w:rPr>
      </w:pPr>
      <w:r>
        <w:rPr>
          <w:noProof/>
        </w:rPr>
        <w:t>Ch.-B.</w:t>
      </w:r>
    </w:p>
    <w:p w14:paraId="51AC2AD9" w14:textId="77777777" w:rsidR="003D2C21" w:rsidRDefault="003D2C21">
      <w:pPr>
        <w:spacing w:line="240" w:lineRule="auto"/>
        <w:rPr>
          <w:noProof/>
        </w:rPr>
      </w:pPr>
    </w:p>
    <w:p w14:paraId="54F4B161" w14:textId="77777777" w:rsidR="003D2C21" w:rsidRDefault="003D2C21">
      <w:pPr>
        <w:spacing w:line="240" w:lineRule="auto"/>
        <w:rPr>
          <w:noProof/>
        </w:rPr>
      </w:pPr>
    </w:p>
    <w:p w14:paraId="4A45BB5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VAULT_ND_be830106-e179-49e5-91ce-971138db75fa \* MERGEFORMAT </w:instrText>
      </w:r>
      <w:r>
        <w:rPr>
          <w:b/>
          <w:noProof/>
        </w:rPr>
        <w:fldChar w:fldCharType="separate"/>
      </w:r>
      <w:r>
        <w:rPr>
          <w:b/>
          <w:noProof/>
        </w:rPr>
        <w:t xml:space="preserve"> </w:t>
      </w:r>
      <w:r>
        <w:rPr>
          <w:b/>
          <w:noProof/>
        </w:rPr>
        <w:fldChar w:fldCharType="end"/>
      </w:r>
    </w:p>
    <w:p w14:paraId="702FED89" w14:textId="77777777" w:rsidR="003D2C21" w:rsidRDefault="003D2C21">
      <w:pPr>
        <w:spacing w:line="240" w:lineRule="auto"/>
        <w:rPr>
          <w:i/>
        </w:rPr>
      </w:pPr>
    </w:p>
    <w:p w14:paraId="79B89C2C" w14:textId="77777777" w:rsidR="003D2C21" w:rsidRDefault="003D2C21">
      <w:pPr>
        <w:spacing w:line="240" w:lineRule="auto"/>
      </w:pPr>
    </w:p>
    <w:p w14:paraId="3A4C4A7B" w14:textId="77777777" w:rsidR="003D2C21" w:rsidRDefault="003D2C21">
      <w:pPr>
        <w:spacing w:line="240" w:lineRule="auto"/>
      </w:pPr>
    </w:p>
    <w:p w14:paraId="1BD22C53"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VAULT_ND_f055118d-f466-4927-85c2-535e78a6124d \* MERGEFORMAT </w:instrText>
      </w:r>
      <w:r>
        <w:rPr>
          <w:b/>
          <w:noProof/>
        </w:rPr>
        <w:fldChar w:fldCharType="separate"/>
      </w:r>
      <w:r>
        <w:rPr>
          <w:b/>
          <w:noProof/>
        </w:rPr>
        <w:t xml:space="preserve"> </w:t>
      </w:r>
      <w:r>
        <w:rPr>
          <w:b/>
          <w:noProof/>
        </w:rPr>
        <w:fldChar w:fldCharType="end"/>
      </w:r>
    </w:p>
    <w:p w14:paraId="68FB253F" w14:textId="77777777" w:rsidR="003D2C21" w:rsidRDefault="003D2C21">
      <w:pPr>
        <w:spacing w:line="240" w:lineRule="auto"/>
        <w:rPr>
          <w:noProof/>
        </w:rPr>
      </w:pPr>
    </w:p>
    <w:p w14:paraId="05D0CB77" w14:textId="77777777" w:rsidR="003D2C21" w:rsidRDefault="003D2C21">
      <w:pPr>
        <w:spacing w:line="240" w:lineRule="auto"/>
        <w:rPr>
          <w:noProof/>
        </w:rPr>
      </w:pPr>
    </w:p>
    <w:p w14:paraId="361A4516"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28D920F4" w14:textId="77777777" w:rsidR="003D2C21" w:rsidRDefault="003D2C21">
      <w:pPr>
        <w:spacing w:line="240" w:lineRule="auto"/>
        <w:rPr>
          <w:szCs w:val="22"/>
        </w:rPr>
      </w:pPr>
    </w:p>
    <w:p w14:paraId="2CD200D1"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0F76130B" w14:textId="77777777" w:rsidR="003D2C21" w:rsidRDefault="003D2C21">
      <w:pPr>
        <w:spacing w:line="240" w:lineRule="auto"/>
        <w:rPr>
          <w:lang w:eastAsia="en-US"/>
        </w:rPr>
      </w:pPr>
    </w:p>
    <w:p w14:paraId="3FC53A8E" w14:textId="77777777" w:rsidR="003D2C21" w:rsidRDefault="003D2C21">
      <w:pPr>
        <w:spacing w:line="240" w:lineRule="auto"/>
        <w:rPr>
          <w:lang w:eastAsia="en-US"/>
        </w:rPr>
      </w:pPr>
    </w:p>
    <w:p w14:paraId="0C641DD9" w14:textId="77777777" w:rsidR="003D2C21" w:rsidRDefault="00DF3D92">
      <w:pPr>
        <w:pStyle w:val="ListParagraph"/>
        <w:keepNext/>
        <w:numPr>
          <w:ilvl w:val="0"/>
          <w:numId w:val="61"/>
        </w:numPr>
        <w:pBdr>
          <w:top w:val="single" w:sz="4" w:space="1" w:color="auto"/>
          <w:left w:val="single" w:sz="4" w:space="4" w:color="auto"/>
          <w:bottom w:val="single" w:sz="4" w:space="1" w:color="auto"/>
          <w:right w:val="single" w:sz="4" w:space="4" w:color="auto"/>
        </w:pBdr>
        <w:outlineLvl w:val="0"/>
        <w:rPr>
          <w:b/>
          <w:noProof/>
        </w:rPr>
      </w:pPr>
      <w:r>
        <w:rPr>
          <w:b/>
          <w:noProof/>
        </w:rPr>
        <w:t>INDIVIDUELLES ERKENNUNGSMERKMAL – 2D-BARCODE</w:t>
      </w:r>
      <w:r>
        <w:rPr>
          <w:b/>
          <w:noProof/>
        </w:rPr>
        <w:fldChar w:fldCharType="begin"/>
      </w:r>
      <w:r>
        <w:rPr>
          <w:b/>
          <w:noProof/>
        </w:rPr>
        <w:instrText xml:space="preserve"> DOCVARIABLE VAULT_ND_5d31d594-a608-46ac-8404-dfd6d2d43fa9 \* MERGEFORMAT </w:instrText>
      </w:r>
      <w:r>
        <w:rPr>
          <w:b/>
          <w:noProof/>
        </w:rPr>
        <w:fldChar w:fldCharType="separate"/>
      </w:r>
      <w:r>
        <w:rPr>
          <w:b/>
          <w:noProof/>
        </w:rPr>
        <w:t xml:space="preserve"> </w:t>
      </w:r>
      <w:r>
        <w:rPr>
          <w:b/>
          <w:noProof/>
        </w:rPr>
        <w:fldChar w:fldCharType="end"/>
      </w:r>
    </w:p>
    <w:p w14:paraId="77D9D383" w14:textId="77777777" w:rsidR="003D2C21" w:rsidRDefault="003D2C21">
      <w:pPr>
        <w:spacing w:line="240" w:lineRule="auto"/>
        <w:rPr>
          <w:noProof/>
        </w:rPr>
      </w:pPr>
    </w:p>
    <w:p w14:paraId="7A9445F1" w14:textId="77777777" w:rsidR="003D2C21" w:rsidRDefault="00DF3D92">
      <w:pPr>
        <w:spacing w:line="240" w:lineRule="auto"/>
        <w:rPr>
          <w:noProof/>
          <w:shd w:val="clear" w:color="auto" w:fill="CCCCCC"/>
        </w:rPr>
      </w:pPr>
      <w:r>
        <w:rPr>
          <w:noProof/>
          <w:highlight w:val="lightGray"/>
        </w:rPr>
        <w:t>2D-Barcode mit individuellem Erkennungsmerkmal.</w:t>
      </w:r>
    </w:p>
    <w:p w14:paraId="254C2A69" w14:textId="77777777" w:rsidR="003D2C21" w:rsidRDefault="003D2C21">
      <w:pPr>
        <w:spacing w:line="240" w:lineRule="auto"/>
        <w:rPr>
          <w:noProof/>
          <w:shd w:val="clear" w:color="auto" w:fill="CCCCCC"/>
        </w:rPr>
      </w:pPr>
    </w:p>
    <w:p w14:paraId="7603BB5C" w14:textId="77777777" w:rsidR="003D2C21" w:rsidRDefault="003D2C21">
      <w:pPr>
        <w:spacing w:line="240" w:lineRule="auto"/>
        <w:rPr>
          <w:noProof/>
          <w:vanish/>
        </w:rPr>
      </w:pPr>
    </w:p>
    <w:p w14:paraId="0837A1A0" w14:textId="77777777" w:rsidR="003D2C21" w:rsidRDefault="00DF3D92">
      <w:pPr>
        <w:pStyle w:val="ListParagraph"/>
        <w:keepNext/>
        <w:numPr>
          <w:ilvl w:val="0"/>
          <w:numId w:val="61"/>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VOM MENSCHEN LESBARES FORMAT</w:t>
      </w:r>
      <w:r>
        <w:rPr>
          <w:b/>
          <w:noProof/>
        </w:rPr>
        <w:fldChar w:fldCharType="begin"/>
      </w:r>
      <w:r>
        <w:rPr>
          <w:b/>
          <w:noProof/>
        </w:rPr>
        <w:instrText xml:space="preserve"> DOCVARIABLE VAULT_ND_949ee728-e64a-4d40-80be-964bd412676a \* MERGEFORMAT </w:instrText>
      </w:r>
      <w:r>
        <w:rPr>
          <w:b/>
          <w:noProof/>
        </w:rPr>
        <w:fldChar w:fldCharType="separate"/>
      </w:r>
      <w:r>
        <w:rPr>
          <w:b/>
          <w:noProof/>
        </w:rPr>
        <w:t xml:space="preserve"> </w:t>
      </w:r>
      <w:r>
        <w:rPr>
          <w:b/>
          <w:noProof/>
        </w:rPr>
        <w:fldChar w:fldCharType="end"/>
      </w:r>
    </w:p>
    <w:p w14:paraId="59402B80" w14:textId="77777777" w:rsidR="003D2C21" w:rsidRDefault="003D2C21">
      <w:pPr>
        <w:keepNext/>
        <w:spacing w:line="240" w:lineRule="auto"/>
        <w:rPr>
          <w:noProof/>
        </w:rPr>
      </w:pPr>
    </w:p>
    <w:p w14:paraId="0DD1A612" w14:textId="77777777" w:rsidR="003D2C21" w:rsidRDefault="00DF3D92">
      <w:pPr>
        <w:keepNext/>
      </w:pPr>
      <w:r>
        <w:t>PC</w:t>
      </w:r>
    </w:p>
    <w:p w14:paraId="3EDCA87A" w14:textId="77777777" w:rsidR="003D2C21" w:rsidRDefault="00DF3D92">
      <w:pPr>
        <w:keepNext/>
      </w:pPr>
      <w:r>
        <w:t>SN</w:t>
      </w:r>
    </w:p>
    <w:p w14:paraId="3238230B" w14:textId="77777777" w:rsidR="003D2C21" w:rsidRDefault="00DF3D92">
      <w:pPr>
        <w:keepNext/>
        <w:spacing w:line="240" w:lineRule="auto"/>
        <w:rPr>
          <w:noProof/>
        </w:rPr>
      </w:pPr>
      <w:r>
        <w:rPr>
          <w:noProof/>
        </w:rPr>
        <w:t>NN</w:t>
      </w:r>
    </w:p>
    <w:p w14:paraId="2EA524DB" w14:textId="77777777" w:rsidR="003D2C21" w:rsidRDefault="003D2C21">
      <w:pPr>
        <w:keepNext/>
        <w:spacing w:line="240" w:lineRule="auto"/>
        <w:rPr>
          <w:noProof/>
        </w:rPr>
      </w:pPr>
    </w:p>
    <w:p w14:paraId="1083A07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24AF5324"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75154D1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 Bündelpackung –</w:t>
      </w:r>
      <w:r>
        <w:rPr>
          <w:b/>
          <w:caps/>
          <w:noProof/>
        </w:rPr>
        <w:t xml:space="preserve"> DURCHSTECHFLASCHE EINZELDOSIS</w:t>
      </w:r>
    </w:p>
    <w:p w14:paraId="4D3C44D9"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1C2A27A7" w14:textId="77777777" w:rsidR="003D2C21" w:rsidRDefault="003D2C21">
      <w:pPr>
        <w:spacing w:line="240" w:lineRule="auto"/>
      </w:pPr>
    </w:p>
    <w:p w14:paraId="183FFDF3" w14:textId="77777777" w:rsidR="003D2C21" w:rsidRDefault="003D2C21">
      <w:pPr>
        <w:spacing w:line="240" w:lineRule="auto"/>
      </w:pPr>
    </w:p>
    <w:p w14:paraId="69FE034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VAULT_ND_7d49076a-f2f5-4d30-9cd6-646f37334f55 \* MERGEFORMAT </w:instrText>
      </w:r>
      <w:r>
        <w:rPr>
          <w:b/>
          <w:noProof/>
        </w:rPr>
        <w:fldChar w:fldCharType="separate"/>
      </w:r>
      <w:r>
        <w:rPr>
          <w:b/>
          <w:noProof/>
        </w:rPr>
        <w:t xml:space="preserve"> </w:t>
      </w:r>
      <w:r>
        <w:rPr>
          <w:b/>
          <w:noProof/>
        </w:rPr>
        <w:fldChar w:fldCharType="end"/>
      </w:r>
    </w:p>
    <w:p w14:paraId="50D1B1BC" w14:textId="77777777" w:rsidR="003D2C21" w:rsidRDefault="003D2C21">
      <w:pPr>
        <w:spacing w:line="240" w:lineRule="auto"/>
      </w:pPr>
    </w:p>
    <w:p w14:paraId="179C5071" w14:textId="77777777" w:rsidR="003D2C21" w:rsidRDefault="00DF3D92">
      <w:pPr>
        <w:pStyle w:val="Default"/>
        <w:rPr>
          <w:color w:val="auto"/>
          <w:sz w:val="22"/>
          <w:szCs w:val="22"/>
          <w:lang w:val="de-DE"/>
        </w:rPr>
      </w:pPr>
      <w:r>
        <w:rPr>
          <w:color w:val="auto"/>
          <w:sz w:val="22"/>
          <w:szCs w:val="22"/>
          <w:lang w:val="de-DE"/>
        </w:rPr>
        <w:t>Mounjaro 5 mg Injektionslösung in einer Durchstechflasche</w:t>
      </w:r>
    </w:p>
    <w:p w14:paraId="62C6BC0A" w14:textId="77777777" w:rsidR="003D2C21" w:rsidRDefault="003D2C21">
      <w:pPr>
        <w:spacing w:line="240" w:lineRule="auto"/>
      </w:pPr>
    </w:p>
    <w:p w14:paraId="7D28C649" w14:textId="77777777" w:rsidR="003D2C21" w:rsidRDefault="00DF3D92">
      <w:pPr>
        <w:spacing w:line="240" w:lineRule="auto"/>
      </w:pPr>
      <w:r>
        <w:t>Tirzepatid</w:t>
      </w:r>
    </w:p>
    <w:p w14:paraId="204BEBFD" w14:textId="77777777" w:rsidR="003D2C21" w:rsidRDefault="003D2C21">
      <w:pPr>
        <w:spacing w:line="240" w:lineRule="auto"/>
      </w:pPr>
    </w:p>
    <w:p w14:paraId="1BA8F9FE" w14:textId="77777777" w:rsidR="003D2C21" w:rsidRDefault="003D2C21">
      <w:pPr>
        <w:spacing w:line="240" w:lineRule="auto"/>
      </w:pPr>
    </w:p>
    <w:p w14:paraId="3C8B37C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VAULT_ND_a0b255a0-e53f-42f6-bb39-e19b7a3f174e \* MERGEFORMAT </w:instrText>
      </w:r>
      <w:r>
        <w:rPr>
          <w:b/>
          <w:noProof/>
        </w:rPr>
        <w:fldChar w:fldCharType="separate"/>
      </w:r>
      <w:r>
        <w:rPr>
          <w:b/>
          <w:noProof/>
        </w:rPr>
        <w:t xml:space="preserve"> </w:t>
      </w:r>
      <w:r>
        <w:rPr>
          <w:b/>
          <w:noProof/>
        </w:rPr>
        <w:fldChar w:fldCharType="end"/>
      </w:r>
    </w:p>
    <w:p w14:paraId="43E7911A" w14:textId="77777777" w:rsidR="003D2C21" w:rsidRDefault="003D2C21">
      <w:pPr>
        <w:spacing w:line="240" w:lineRule="auto"/>
        <w:rPr>
          <w:i/>
        </w:rPr>
      </w:pPr>
    </w:p>
    <w:p w14:paraId="25B67B0C" w14:textId="77777777" w:rsidR="003D2C21" w:rsidRDefault="00DF3D92">
      <w:pPr>
        <w:pStyle w:val="Default"/>
        <w:rPr>
          <w:color w:val="auto"/>
          <w:sz w:val="22"/>
          <w:szCs w:val="22"/>
          <w:lang w:val="de-DE"/>
        </w:rPr>
      </w:pPr>
      <w:r>
        <w:rPr>
          <w:color w:val="auto"/>
          <w:sz w:val="22"/>
          <w:szCs w:val="22"/>
          <w:lang w:val="de-DE"/>
        </w:rPr>
        <w:t xml:space="preserve">Jede Durchstechflasche enthält 5 mg Tirzepatid in 0,5 ml Lösung </w:t>
      </w:r>
      <w:r>
        <w:rPr>
          <w:sz w:val="22"/>
          <w:szCs w:val="22"/>
          <w:lang w:val="de-DE"/>
        </w:rPr>
        <w:t>(10 mg/ml)</w:t>
      </w:r>
      <w:r>
        <w:rPr>
          <w:color w:val="auto"/>
          <w:sz w:val="22"/>
          <w:szCs w:val="22"/>
          <w:lang w:val="de-DE"/>
        </w:rPr>
        <w:t>.</w:t>
      </w:r>
    </w:p>
    <w:p w14:paraId="649B44B6" w14:textId="77777777" w:rsidR="003D2C21" w:rsidRDefault="003D2C21">
      <w:pPr>
        <w:spacing w:line="240" w:lineRule="auto"/>
      </w:pPr>
    </w:p>
    <w:p w14:paraId="33A7F3A7" w14:textId="77777777" w:rsidR="003D2C21" w:rsidRDefault="003D2C21">
      <w:pPr>
        <w:spacing w:line="240" w:lineRule="auto"/>
      </w:pPr>
    </w:p>
    <w:p w14:paraId="4D3B18F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VAULT_ND_ca52920d-b4c2-4ec3-875b-293ee380f157 \* MERGEFORMAT </w:instrText>
      </w:r>
      <w:r>
        <w:rPr>
          <w:b/>
          <w:noProof/>
        </w:rPr>
        <w:fldChar w:fldCharType="separate"/>
      </w:r>
      <w:r>
        <w:rPr>
          <w:b/>
          <w:noProof/>
        </w:rPr>
        <w:t xml:space="preserve"> </w:t>
      </w:r>
      <w:r>
        <w:rPr>
          <w:b/>
          <w:noProof/>
        </w:rPr>
        <w:fldChar w:fldCharType="end"/>
      </w:r>
    </w:p>
    <w:p w14:paraId="6F39D0FC" w14:textId="77777777" w:rsidR="003D2C21" w:rsidRDefault="003D2C21">
      <w:pPr>
        <w:spacing w:line="240" w:lineRule="auto"/>
        <w:rPr>
          <w:noProof/>
        </w:rPr>
      </w:pPr>
    </w:p>
    <w:p w14:paraId="18134D29"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3783C9E1" w14:textId="77777777" w:rsidR="003D2C21" w:rsidRDefault="003D2C21">
      <w:pPr>
        <w:spacing w:line="240" w:lineRule="auto"/>
        <w:rPr>
          <w:noProof/>
        </w:rPr>
      </w:pPr>
    </w:p>
    <w:p w14:paraId="55E4881D" w14:textId="77777777" w:rsidR="003D2C21" w:rsidRDefault="003D2C21">
      <w:pPr>
        <w:spacing w:line="240" w:lineRule="auto"/>
        <w:rPr>
          <w:noProof/>
        </w:rPr>
      </w:pPr>
    </w:p>
    <w:p w14:paraId="3B46B66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VAULT_ND_c666e4a1-7d39-46ab-b02a-6d2c7d5f6e65 \* MERGEFORMAT </w:instrText>
      </w:r>
      <w:r>
        <w:rPr>
          <w:b/>
          <w:noProof/>
        </w:rPr>
        <w:fldChar w:fldCharType="separate"/>
      </w:r>
      <w:r>
        <w:rPr>
          <w:b/>
          <w:noProof/>
        </w:rPr>
        <w:t xml:space="preserve"> </w:t>
      </w:r>
      <w:r>
        <w:rPr>
          <w:b/>
          <w:noProof/>
        </w:rPr>
        <w:fldChar w:fldCharType="end"/>
      </w:r>
    </w:p>
    <w:p w14:paraId="22D0362E" w14:textId="77777777" w:rsidR="003D2C21" w:rsidRDefault="003D2C21">
      <w:pPr>
        <w:spacing w:line="240" w:lineRule="auto"/>
        <w:rPr>
          <w:noProof/>
        </w:rPr>
      </w:pPr>
    </w:p>
    <w:p w14:paraId="28BB555C" w14:textId="77777777" w:rsidR="003D2C21" w:rsidRDefault="00DF3D92">
      <w:pPr>
        <w:spacing w:line="240" w:lineRule="auto"/>
        <w:rPr>
          <w:noProof/>
        </w:rPr>
      </w:pPr>
      <w:r>
        <w:rPr>
          <w:noProof/>
          <w:highlight w:val="lightGray"/>
        </w:rPr>
        <w:t>Injektionslösung</w:t>
      </w:r>
    </w:p>
    <w:p w14:paraId="35C66B50" w14:textId="77777777" w:rsidR="003D2C21" w:rsidRDefault="003D2C21">
      <w:pPr>
        <w:spacing w:line="240" w:lineRule="auto"/>
        <w:rPr>
          <w:noProof/>
        </w:rPr>
      </w:pPr>
    </w:p>
    <w:p w14:paraId="180F9B14" w14:textId="77777777" w:rsidR="003D2C21" w:rsidRDefault="00DF3D92">
      <w:pPr>
        <w:spacing w:line="240" w:lineRule="auto"/>
        <w:rPr>
          <w:noProof/>
        </w:rPr>
      </w:pPr>
      <w:r>
        <w:rPr>
          <w:noProof/>
        </w:rPr>
        <w:t>Bündelpackung: 4 (4 Packungen zu je 1) Durchstechflaschen mit 0,5 ml Lösung.</w:t>
      </w:r>
    </w:p>
    <w:p w14:paraId="29BD1EE4" w14:textId="77777777" w:rsidR="003D2C21" w:rsidRDefault="00DF3D92">
      <w:pPr>
        <w:spacing w:line="240" w:lineRule="auto"/>
        <w:rPr>
          <w:noProof/>
        </w:rPr>
      </w:pPr>
      <w:r>
        <w:rPr>
          <w:noProof/>
          <w:highlight w:val="lightGray"/>
        </w:rPr>
        <w:t>Bündelpackung: 12 (12 Packungen zu je 1) Durchstechflaschen mit 0,5 ml Lösung.</w:t>
      </w:r>
    </w:p>
    <w:p w14:paraId="5756D563" w14:textId="77777777" w:rsidR="003D2C21" w:rsidRDefault="003D2C21">
      <w:pPr>
        <w:spacing w:line="240" w:lineRule="auto"/>
        <w:rPr>
          <w:noProof/>
        </w:rPr>
      </w:pPr>
    </w:p>
    <w:p w14:paraId="39451886" w14:textId="77777777" w:rsidR="003D2C21" w:rsidRDefault="003D2C21">
      <w:pPr>
        <w:spacing w:line="240" w:lineRule="auto"/>
        <w:rPr>
          <w:noProof/>
        </w:rPr>
      </w:pPr>
    </w:p>
    <w:p w14:paraId="2ACA933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VAULT_ND_ff234b87-efda-48c7-95ca-7940833b7dd4 \* MERGEFORMAT </w:instrText>
      </w:r>
      <w:r>
        <w:rPr>
          <w:b/>
          <w:noProof/>
        </w:rPr>
        <w:fldChar w:fldCharType="separate"/>
      </w:r>
      <w:r>
        <w:rPr>
          <w:b/>
          <w:noProof/>
        </w:rPr>
        <w:t xml:space="preserve"> </w:t>
      </w:r>
      <w:r>
        <w:rPr>
          <w:b/>
          <w:noProof/>
        </w:rPr>
        <w:fldChar w:fldCharType="end"/>
      </w:r>
    </w:p>
    <w:p w14:paraId="387D6F5B" w14:textId="77777777" w:rsidR="003D2C21" w:rsidRDefault="003D2C21">
      <w:pPr>
        <w:spacing w:line="240" w:lineRule="auto"/>
      </w:pPr>
    </w:p>
    <w:p w14:paraId="3F25C482" w14:textId="77777777" w:rsidR="003D2C21" w:rsidRDefault="00DF3D92">
      <w:pPr>
        <w:spacing w:line="240" w:lineRule="auto"/>
        <w:rPr>
          <w:noProof/>
        </w:rPr>
      </w:pPr>
      <w:r>
        <w:rPr>
          <w:noProof/>
        </w:rPr>
        <w:t>Nur zum einmaligen Gebrauch</w:t>
      </w:r>
    </w:p>
    <w:p w14:paraId="26F08FE3" w14:textId="77777777" w:rsidR="003D2C21" w:rsidRDefault="00DF3D92">
      <w:pPr>
        <w:spacing w:line="240" w:lineRule="auto"/>
        <w:rPr>
          <w:noProof/>
        </w:rPr>
      </w:pPr>
      <w:r>
        <w:rPr>
          <w:noProof/>
        </w:rPr>
        <w:t>Einmal wöchentlich</w:t>
      </w:r>
    </w:p>
    <w:p w14:paraId="75CCB713" w14:textId="77777777" w:rsidR="003D2C21" w:rsidRDefault="00DF3D92">
      <w:pPr>
        <w:spacing w:line="240" w:lineRule="auto"/>
      </w:pPr>
      <w:r>
        <w:rPr>
          <w:noProof/>
        </w:rPr>
        <w:t>Packungsbeilage beachten.</w:t>
      </w:r>
    </w:p>
    <w:p w14:paraId="49985C46" w14:textId="77777777" w:rsidR="003D2C21" w:rsidRDefault="00DF3D92">
      <w:pPr>
        <w:spacing w:line="240" w:lineRule="auto"/>
        <w:rPr>
          <w:noProof/>
        </w:rPr>
      </w:pPr>
      <w:r>
        <w:rPr>
          <w:noProof/>
        </w:rPr>
        <w:t>Subkutane Anwendung</w:t>
      </w:r>
    </w:p>
    <w:p w14:paraId="7518B362" w14:textId="77777777" w:rsidR="003D2C21" w:rsidRDefault="003D2C21">
      <w:pPr>
        <w:autoSpaceDE w:val="0"/>
        <w:autoSpaceDN w:val="0"/>
        <w:adjustRightInd w:val="0"/>
        <w:spacing w:line="240" w:lineRule="auto"/>
      </w:pPr>
    </w:p>
    <w:p w14:paraId="4FA69B28" w14:textId="77777777" w:rsidR="003D2C21" w:rsidRDefault="003D2C21">
      <w:pPr>
        <w:autoSpaceDE w:val="0"/>
        <w:autoSpaceDN w:val="0"/>
        <w:adjustRightInd w:val="0"/>
        <w:spacing w:line="240" w:lineRule="auto"/>
      </w:pPr>
    </w:p>
    <w:p w14:paraId="459B1E61"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VAULT_ND_0a6fef47-923c-4f73-9d7c-673c2a22cd94 \* MERGEFORMAT </w:instrText>
      </w:r>
      <w:r>
        <w:rPr>
          <w:b/>
          <w:noProof/>
        </w:rPr>
        <w:fldChar w:fldCharType="separate"/>
      </w:r>
      <w:r>
        <w:rPr>
          <w:b/>
          <w:noProof/>
        </w:rPr>
        <w:t xml:space="preserve"> </w:t>
      </w:r>
      <w:r>
        <w:rPr>
          <w:b/>
          <w:noProof/>
        </w:rPr>
        <w:fldChar w:fldCharType="end"/>
      </w:r>
    </w:p>
    <w:p w14:paraId="6AE948B3" w14:textId="77777777" w:rsidR="003D2C21" w:rsidRDefault="003D2C21">
      <w:pPr>
        <w:keepNext/>
        <w:spacing w:line="240" w:lineRule="auto"/>
      </w:pPr>
    </w:p>
    <w:p w14:paraId="1296F696"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vault_nd_c029fa93-35f4-4cf8-b8dc-aed2f813218e \* MERGEFORMAT </w:instrText>
      </w:r>
      <w:r>
        <w:rPr>
          <w:noProof/>
        </w:rPr>
        <w:fldChar w:fldCharType="separate"/>
      </w:r>
      <w:r>
        <w:rPr>
          <w:noProof/>
        </w:rPr>
        <w:t xml:space="preserve"> </w:t>
      </w:r>
      <w:r>
        <w:rPr>
          <w:noProof/>
        </w:rPr>
        <w:fldChar w:fldCharType="end"/>
      </w:r>
    </w:p>
    <w:p w14:paraId="447EA033" w14:textId="77777777" w:rsidR="003D2C21" w:rsidRDefault="003D2C21">
      <w:pPr>
        <w:keepNext/>
        <w:spacing w:line="240" w:lineRule="auto"/>
      </w:pPr>
    </w:p>
    <w:p w14:paraId="48D497D9" w14:textId="77777777" w:rsidR="003D2C21" w:rsidRDefault="003D2C21">
      <w:pPr>
        <w:keepNext/>
        <w:spacing w:line="240" w:lineRule="auto"/>
      </w:pPr>
    </w:p>
    <w:p w14:paraId="1ED2391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VAULT_ND_a386e99c-f44d-4f27-bc08-26baef3c03dc \* MERGEFORMAT </w:instrText>
      </w:r>
      <w:r>
        <w:rPr>
          <w:b/>
          <w:noProof/>
        </w:rPr>
        <w:fldChar w:fldCharType="separate"/>
      </w:r>
      <w:r>
        <w:rPr>
          <w:b/>
          <w:noProof/>
        </w:rPr>
        <w:t xml:space="preserve"> </w:t>
      </w:r>
      <w:r>
        <w:rPr>
          <w:b/>
          <w:noProof/>
        </w:rPr>
        <w:fldChar w:fldCharType="end"/>
      </w:r>
    </w:p>
    <w:p w14:paraId="01E44E32" w14:textId="77777777" w:rsidR="003D2C21" w:rsidRDefault="003D2C21">
      <w:pPr>
        <w:tabs>
          <w:tab w:val="left" w:pos="749"/>
        </w:tabs>
        <w:spacing w:line="240" w:lineRule="auto"/>
      </w:pPr>
    </w:p>
    <w:p w14:paraId="2E9881CC" w14:textId="77777777" w:rsidR="003D2C21" w:rsidRDefault="003D2C21">
      <w:pPr>
        <w:tabs>
          <w:tab w:val="left" w:pos="749"/>
        </w:tabs>
        <w:spacing w:line="240" w:lineRule="auto"/>
      </w:pPr>
    </w:p>
    <w:p w14:paraId="2BB83A5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VAULT_ND_4311c0cf-a792-420d-b99b-3e158e9018b1 \* MERGEFORMAT </w:instrText>
      </w:r>
      <w:r>
        <w:rPr>
          <w:b/>
          <w:noProof/>
        </w:rPr>
        <w:fldChar w:fldCharType="separate"/>
      </w:r>
      <w:r>
        <w:rPr>
          <w:b/>
          <w:noProof/>
        </w:rPr>
        <w:t xml:space="preserve"> </w:t>
      </w:r>
      <w:r>
        <w:rPr>
          <w:b/>
          <w:noProof/>
        </w:rPr>
        <w:fldChar w:fldCharType="end"/>
      </w:r>
    </w:p>
    <w:p w14:paraId="55A2F42B" w14:textId="77777777" w:rsidR="003D2C21" w:rsidRDefault="003D2C21">
      <w:pPr>
        <w:spacing w:line="240" w:lineRule="auto"/>
        <w:rPr>
          <w:noProof/>
        </w:rPr>
      </w:pPr>
    </w:p>
    <w:p w14:paraId="677E0A48" w14:textId="77777777" w:rsidR="003D2C21" w:rsidRDefault="00DF3D92">
      <w:pPr>
        <w:spacing w:line="240" w:lineRule="auto"/>
        <w:rPr>
          <w:noProof/>
        </w:rPr>
      </w:pPr>
      <w:r>
        <w:rPr>
          <w:noProof/>
        </w:rPr>
        <w:t>verw. bis</w:t>
      </w:r>
    </w:p>
    <w:p w14:paraId="695D653D" w14:textId="77777777" w:rsidR="003D2C21" w:rsidRDefault="003D2C21">
      <w:pPr>
        <w:spacing w:line="240" w:lineRule="auto"/>
        <w:rPr>
          <w:noProof/>
        </w:rPr>
      </w:pPr>
    </w:p>
    <w:p w14:paraId="3F01C361" w14:textId="77777777" w:rsidR="003D2C21" w:rsidRDefault="003D2C21">
      <w:pPr>
        <w:spacing w:line="240" w:lineRule="auto"/>
        <w:rPr>
          <w:noProof/>
        </w:rPr>
      </w:pPr>
    </w:p>
    <w:p w14:paraId="41B1417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VAULT_ND_afdd54a6-0f9f-4a3c-9438-900429acb6b7 \* MERGEFORMAT </w:instrText>
      </w:r>
      <w:r>
        <w:rPr>
          <w:b/>
        </w:rPr>
        <w:fldChar w:fldCharType="separate"/>
      </w:r>
      <w:r>
        <w:rPr>
          <w:b/>
        </w:rPr>
        <w:t xml:space="preserve"> </w:t>
      </w:r>
      <w:r>
        <w:rPr>
          <w:b/>
        </w:rPr>
        <w:fldChar w:fldCharType="end"/>
      </w:r>
    </w:p>
    <w:p w14:paraId="482A7622" w14:textId="77777777" w:rsidR="003D2C21" w:rsidRDefault="003D2C21">
      <w:pPr>
        <w:keepNext/>
        <w:spacing w:line="240" w:lineRule="auto"/>
        <w:ind w:left="567" w:hanging="567"/>
        <w:rPr>
          <w:noProof/>
        </w:rPr>
      </w:pPr>
    </w:p>
    <w:p w14:paraId="2002DDC1" w14:textId="77777777" w:rsidR="003D2C21" w:rsidRDefault="00DF3D92">
      <w:pPr>
        <w:keepNext/>
        <w:spacing w:line="240" w:lineRule="auto"/>
      </w:pPr>
      <w:r>
        <w:rPr>
          <w:noProof/>
        </w:rPr>
        <w:t>Im Kühlschrank lagern.</w:t>
      </w:r>
    </w:p>
    <w:p w14:paraId="29020211" w14:textId="77777777" w:rsidR="003D2C21" w:rsidRDefault="00DF3D92">
      <w:pPr>
        <w:keepNext/>
        <w:spacing w:line="240" w:lineRule="auto"/>
        <w:rPr>
          <w:noProof/>
        </w:rPr>
      </w:pPr>
      <w:r>
        <w:rPr>
          <w:noProof/>
        </w:rPr>
        <w:t>Kann ungekühlt bis zu 21 Tage lang bei unter 30 ºC gelagert werden.</w:t>
      </w:r>
    </w:p>
    <w:p w14:paraId="4D160E8E" w14:textId="77777777" w:rsidR="003D2C21" w:rsidRDefault="00DF3D92">
      <w:pPr>
        <w:spacing w:line="240" w:lineRule="auto"/>
      </w:pPr>
      <w:r>
        <w:t>Nicht einfrieren.</w:t>
      </w:r>
    </w:p>
    <w:p w14:paraId="62394942"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ABC437D" w14:textId="77777777" w:rsidR="003D2C21" w:rsidRDefault="003D2C21">
      <w:pPr>
        <w:spacing w:line="240" w:lineRule="auto"/>
        <w:ind w:left="567" w:hanging="567"/>
        <w:rPr>
          <w:noProof/>
        </w:rPr>
      </w:pPr>
    </w:p>
    <w:p w14:paraId="3375FC6F" w14:textId="77777777" w:rsidR="003D2C21" w:rsidRDefault="003D2C21">
      <w:pPr>
        <w:spacing w:line="240" w:lineRule="auto"/>
        <w:ind w:left="567" w:hanging="567"/>
        <w:rPr>
          <w:noProof/>
        </w:rPr>
      </w:pPr>
    </w:p>
    <w:p w14:paraId="506208F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VAULT_ND_963b3fdc-13ee-4e4b-9fa5-8d64b8df13ea \* MERGEFORMAT </w:instrText>
      </w:r>
      <w:r>
        <w:rPr>
          <w:b/>
          <w:noProof/>
        </w:rPr>
        <w:fldChar w:fldCharType="separate"/>
      </w:r>
      <w:r>
        <w:rPr>
          <w:b/>
          <w:noProof/>
        </w:rPr>
        <w:t xml:space="preserve"> </w:t>
      </w:r>
      <w:r>
        <w:rPr>
          <w:b/>
          <w:noProof/>
        </w:rPr>
        <w:fldChar w:fldCharType="end"/>
      </w:r>
    </w:p>
    <w:p w14:paraId="5BFFA381" w14:textId="77777777" w:rsidR="003D2C21" w:rsidRDefault="003D2C21">
      <w:pPr>
        <w:spacing w:line="240" w:lineRule="auto"/>
        <w:rPr>
          <w:noProof/>
        </w:rPr>
      </w:pPr>
    </w:p>
    <w:p w14:paraId="793084A5" w14:textId="77777777" w:rsidR="003D2C21" w:rsidRDefault="003D2C21">
      <w:pPr>
        <w:spacing w:line="240" w:lineRule="auto"/>
        <w:rPr>
          <w:noProof/>
        </w:rPr>
      </w:pPr>
    </w:p>
    <w:p w14:paraId="555DA6A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VAULT_ND_1d174200-b3b1-4bc7-b5e8-bafe74733b10 \* MERGEFORMAT </w:instrText>
      </w:r>
      <w:r>
        <w:rPr>
          <w:b/>
          <w:noProof/>
        </w:rPr>
        <w:fldChar w:fldCharType="separate"/>
      </w:r>
      <w:r>
        <w:rPr>
          <w:b/>
          <w:noProof/>
        </w:rPr>
        <w:t xml:space="preserve"> </w:t>
      </w:r>
      <w:r>
        <w:rPr>
          <w:b/>
          <w:noProof/>
        </w:rPr>
        <w:fldChar w:fldCharType="end"/>
      </w:r>
    </w:p>
    <w:p w14:paraId="04CF2020" w14:textId="77777777" w:rsidR="003D2C21" w:rsidRDefault="003D2C21">
      <w:pPr>
        <w:spacing w:line="240" w:lineRule="auto"/>
      </w:pPr>
    </w:p>
    <w:p w14:paraId="19101BBB" w14:textId="77777777" w:rsidR="003D2C21" w:rsidRDefault="00DF3D92">
      <w:pPr>
        <w:pStyle w:val="Default"/>
        <w:jc w:val="both"/>
        <w:rPr>
          <w:sz w:val="22"/>
          <w:szCs w:val="22"/>
          <w:lang w:val="de-DE"/>
        </w:rPr>
      </w:pPr>
      <w:r>
        <w:rPr>
          <w:sz w:val="22"/>
          <w:szCs w:val="22"/>
          <w:lang w:val="de-DE"/>
        </w:rPr>
        <w:t xml:space="preserve">Eli Lilly Nederland B.V. </w:t>
      </w:r>
    </w:p>
    <w:p w14:paraId="1A049FF1" w14:textId="77777777" w:rsidR="003D2C21" w:rsidRDefault="00DF3D92">
      <w:pPr>
        <w:pStyle w:val="Default"/>
        <w:jc w:val="both"/>
        <w:rPr>
          <w:sz w:val="22"/>
          <w:szCs w:val="22"/>
          <w:lang w:val="de-DE"/>
        </w:rPr>
      </w:pPr>
      <w:r>
        <w:rPr>
          <w:sz w:val="22"/>
          <w:szCs w:val="22"/>
          <w:lang w:val="de-DE"/>
        </w:rPr>
        <w:t>Orteliuslaan 1000, 3528 BD Utrecht</w:t>
      </w:r>
    </w:p>
    <w:p w14:paraId="3E788D35" w14:textId="77777777" w:rsidR="003D2C21" w:rsidRDefault="00DF3D92">
      <w:pPr>
        <w:spacing w:line="240" w:lineRule="auto"/>
        <w:rPr>
          <w:noProof/>
        </w:rPr>
      </w:pPr>
      <w:r>
        <w:t>Niederlande</w:t>
      </w:r>
    </w:p>
    <w:p w14:paraId="31CE0DFC" w14:textId="77777777" w:rsidR="003D2C21" w:rsidRDefault="003D2C21">
      <w:pPr>
        <w:spacing w:line="240" w:lineRule="auto"/>
      </w:pPr>
    </w:p>
    <w:p w14:paraId="48FB4D52" w14:textId="77777777" w:rsidR="003D2C21" w:rsidRDefault="003D2C21">
      <w:pPr>
        <w:spacing w:line="240" w:lineRule="auto"/>
      </w:pPr>
    </w:p>
    <w:p w14:paraId="6BD2154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VAULT_ND_bd7c4cef-0a67-4a38-8737-8c114dbb6653 \* MERGEFORMAT </w:instrText>
      </w:r>
      <w:r>
        <w:rPr>
          <w:b/>
          <w:noProof/>
        </w:rPr>
        <w:fldChar w:fldCharType="separate"/>
      </w:r>
      <w:r>
        <w:rPr>
          <w:b/>
          <w:noProof/>
        </w:rPr>
        <w:t xml:space="preserve"> </w:t>
      </w:r>
      <w:r>
        <w:rPr>
          <w:b/>
          <w:noProof/>
        </w:rPr>
        <w:fldChar w:fldCharType="end"/>
      </w:r>
    </w:p>
    <w:p w14:paraId="75876AD5" w14:textId="77777777" w:rsidR="003D2C21" w:rsidRDefault="003D2C21">
      <w:pPr>
        <w:spacing w:line="240" w:lineRule="auto"/>
      </w:pPr>
    </w:p>
    <w:p w14:paraId="671A5AFF" w14:textId="77777777" w:rsidR="003D2C21" w:rsidRDefault="00DF3D92">
      <w:pPr>
        <w:tabs>
          <w:tab w:val="clear" w:pos="567"/>
        </w:tabs>
        <w:spacing w:line="240" w:lineRule="auto"/>
        <w:outlineLvl w:val="0"/>
      </w:pPr>
      <w:r>
        <w:t>EU/1/22/1685/031</w:t>
      </w:r>
      <w:r w:rsidR="00985290">
        <w:fldChar w:fldCharType="begin"/>
      </w:r>
      <w:r w:rsidR="00985290">
        <w:instrText xml:space="preserve"> DOCVARIABLE VAULT_ND_f686b639-cd4a-415f-8eba-cbfc93f2b36a \* MERGEFORMAT</w:instrText>
      </w:r>
      <w:r w:rsidR="00985290">
        <w:fldChar w:fldCharType="separate"/>
      </w:r>
      <w:r>
        <w:t xml:space="preserve"> </w:t>
      </w:r>
      <w:r w:rsidR="00985290">
        <w:fldChar w:fldCharType="end"/>
      </w:r>
    </w:p>
    <w:p w14:paraId="7921DEF2" w14:textId="77777777" w:rsidR="003D2C21" w:rsidRDefault="00DF3D92">
      <w:pPr>
        <w:tabs>
          <w:tab w:val="clear" w:pos="567"/>
        </w:tabs>
        <w:spacing w:line="240" w:lineRule="auto"/>
        <w:outlineLvl w:val="0"/>
        <w:rPr>
          <w:highlight w:val="lightGray"/>
        </w:rPr>
      </w:pPr>
      <w:r>
        <w:rPr>
          <w:highlight w:val="lightGray"/>
        </w:rPr>
        <w:t>EU/1/22/1685/032</w:t>
      </w:r>
      <w:r>
        <w:rPr>
          <w:highlight w:val="lightGray"/>
        </w:rPr>
        <w:fldChar w:fldCharType="begin"/>
      </w:r>
      <w:r>
        <w:rPr>
          <w:highlight w:val="lightGray"/>
        </w:rPr>
        <w:instrText xml:space="preserve"> DOCVARIABLE VAULT_ND_c09dc86c-8413-45e7-bb6b-e5bf08785666 \* MERGEFORMAT </w:instrText>
      </w:r>
      <w:r>
        <w:rPr>
          <w:highlight w:val="lightGray"/>
        </w:rPr>
        <w:fldChar w:fldCharType="separate"/>
      </w:r>
      <w:r>
        <w:rPr>
          <w:highlight w:val="lightGray"/>
        </w:rPr>
        <w:t xml:space="preserve"> </w:t>
      </w:r>
      <w:r>
        <w:rPr>
          <w:highlight w:val="lightGray"/>
        </w:rPr>
        <w:fldChar w:fldCharType="end"/>
      </w:r>
    </w:p>
    <w:p w14:paraId="2372E2DA" w14:textId="77777777" w:rsidR="003D2C21" w:rsidRDefault="003D2C21">
      <w:pPr>
        <w:spacing w:line="240" w:lineRule="auto"/>
      </w:pPr>
    </w:p>
    <w:p w14:paraId="09757F45" w14:textId="77777777" w:rsidR="003D2C21" w:rsidRDefault="003D2C21">
      <w:pPr>
        <w:spacing w:line="240" w:lineRule="auto"/>
      </w:pPr>
    </w:p>
    <w:p w14:paraId="7BA024C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VAULT_ND_b76291ed-eb5c-4c46-bab6-1fa6e3da809c \* MERGEFORMAT </w:instrText>
      </w:r>
      <w:r>
        <w:rPr>
          <w:b/>
        </w:rPr>
        <w:fldChar w:fldCharType="separate"/>
      </w:r>
      <w:r>
        <w:rPr>
          <w:b/>
        </w:rPr>
        <w:t xml:space="preserve"> </w:t>
      </w:r>
      <w:r>
        <w:rPr>
          <w:b/>
        </w:rPr>
        <w:fldChar w:fldCharType="end"/>
      </w:r>
    </w:p>
    <w:p w14:paraId="49AFAE4C" w14:textId="77777777" w:rsidR="003D2C21" w:rsidRDefault="003D2C21">
      <w:pPr>
        <w:spacing w:line="240" w:lineRule="auto"/>
        <w:rPr>
          <w:i/>
          <w:noProof/>
        </w:rPr>
      </w:pPr>
    </w:p>
    <w:p w14:paraId="73BE88E0" w14:textId="77777777" w:rsidR="003D2C21" w:rsidRDefault="00DF3D92">
      <w:pPr>
        <w:spacing w:line="240" w:lineRule="auto"/>
        <w:rPr>
          <w:noProof/>
        </w:rPr>
      </w:pPr>
      <w:r>
        <w:rPr>
          <w:noProof/>
        </w:rPr>
        <w:t>Ch.-B.</w:t>
      </w:r>
    </w:p>
    <w:p w14:paraId="6F95EF76" w14:textId="77777777" w:rsidR="003D2C21" w:rsidRDefault="003D2C21">
      <w:pPr>
        <w:spacing w:line="240" w:lineRule="auto"/>
        <w:rPr>
          <w:noProof/>
        </w:rPr>
      </w:pPr>
    </w:p>
    <w:p w14:paraId="661065E5" w14:textId="77777777" w:rsidR="003D2C21" w:rsidRDefault="003D2C21">
      <w:pPr>
        <w:spacing w:line="240" w:lineRule="auto"/>
        <w:rPr>
          <w:noProof/>
        </w:rPr>
      </w:pPr>
    </w:p>
    <w:p w14:paraId="1E21EEE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VAULT_ND_1b3a7ba7-1a96-4307-ac11-2483c16e4461 \* MERGEFORMAT </w:instrText>
      </w:r>
      <w:r>
        <w:rPr>
          <w:b/>
          <w:noProof/>
        </w:rPr>
        <w:fldChar w:fldCharType="separate"/>
      </w:r>
      <w:r>
        <w:rPr>
          <w:b/>
          <w:noProof/>
        </w:rPr>
        <w:t xml:space="preserve"> </w:t>
      </w:r>
      <w:r>
        <w:rPr>
          <w:b/>
          <w:noProof/>
        </w:rPr>
        <w:fldChar w:fldCharType="end"/>
      </w:r>
    </w:p>
    <w:p w14:paraId="16D74FFE" w14:textId="77777777" w:rsidR="003D2C21" w:rsidRDefault="003D2C21">
      <w:pPr>
        <w:spacing w:line="240" w:lineRule="auto"/>
        <w:rPr>
          <w:i/>
        </w:rPr>
      </w:pPr>
    </w:p>
    <w:p w14:paraId="5D24739A" w14:textId="77777777" w:rsidR="003D2C21" w:rsidRDefault="003D2C21">
      <w:pPr>
        <w:spacing w:line="240" w:lineRule="auto"/>
      </w:pPr>
    </w:p>
    <w:p w14:paraId="5A73BADA" w14:textId="77777777" w:rsidR="003D2C21" w:rsidRDefault="003D2C21">
      <w:pPr>
        <w:spacing w:line="240" w:lineRule="auto"/>
      </w:pPr>
    </w:p>
    <w:p w14:paraId="24D42A38"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VAULT_ND_d4dd732b-2367-4a01-a716-fd376f07cbb4 \* MERGEFORMAT </w:instrText>
      </w:r>
      <w:r>
        <w:rPr>
          <w:b/>
          <w:noProof/>
        </w:rPr>
        <w:fldChar w:fldCharType="separate"/>
      </w:r>
      <w:r>
        <w:rPr>
          <w:b/>
          <w:noProof/>
        </w:rPr>
        <w:t xml:space="preserve"> </w:t>
      </w:r>
      <w:r>
        <w:rPr>
          <w:b/>
          <w:noProof/>
        </w:rPr>
        <w:fldChar w:fldCharType="end"/>
      </w:r>
    </w:p>
    <w:p w14:paraId="7A6464D5" w14:textId="77777777" w:rsidR="003D2C21" w:rsidRDefault="003D2C21">
      <w:pPr>
        <w:spacing w:line="240" w:lineRule="auto"/>
        <w:rPr>
          <w:noProof/>
        </w:rPr>
      </w:pPr>
    </w:p>
    <w:p w14:paraId="787D2BF2" w14:textId="77777777" w:rsidR="003D2C21" w:rsidRDefault="003D2C21">
      <w:pPr>
        <w:spacing w:line="240" w:lineRule="auto"/>
        <w:rPr>
          <w:noProof/>
        </w:rPr>
      </w:pPr>
    </w:p>
    <w:p w14:paraId="750BEAC2"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6539FA74" w14:textId="77777777" w:rsidR="003D2C21" w:rsidRDefault="003D2C21">
      <w:pPr>
        <w:spacing w:line="240" w:lineRule="auto"/>
      </w:pPr>
    </w:p>
    <w:p w14:paraId="7C4A1638"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414359A1" w14:textId="77777777" w:rsidR="003D2C21" w:rsidRDefault="003D2C21">
      <w:pPr>
        <w:spacing w:line="240" w:lineRule="auto"/>
        <w:rPr>
          <w:lang w:eastAsia="en-US"/>
        </w:rPr>
      </w:pPr>
    </w:p>
    <w:p w14:paraId="4FD255EC" w14:textId="77777777" w:rsidR="003D2C21" w:rsidRDefault="003D2C21">
      <w:pPr>
        <w:spacing w:line="240" w:lineRule="auto"/>
        <w:rPr>
          <w:lang w:eastAsia="en-US"/>
        </w:rPr>
      </w:pPr>
    </w:p>
    <w:p w14:paraId="53370FCE"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VAULT_ND_f92145ee-614f-4a85-a07d-6181ae19e536 \* MERGEFORMAT </w:instrText>
      </w:r>
      <w:r>
        <w:rPr>
          <w:b/>
          <w:noProof/>
        </w:rPr>
        <w:fldChar w:fldCharType="separate"/>
      </w:r>
      <w:r>
        <w:rPr>
          <w:b/>
          <w:noProof/>
        </w:rPr>
        <w:t xml:space="preserve"> </w:t>
      </w:r>
      <w:r>
        <w:rPr>
          <w:b/>
          <w:noProof/>
        </w:rPr>
        <w:fldChar w:fldCharType="end"/>
      </w:r>
    </w:p>
    <w:p w14:paraId="02664036" w14:textId="77777777" w:rsidR="003D2C21" w:rsidRDefault="003D2C21">
      <w:pPr>
        <w:spacing w:line="240" w:lineRule="auto"/>
        <w:rPr>
          <w:noProof/>
        </w:rPr>
      </w:pPr>
    </w:p>
    <w:p w14:paraId="27B9FA16" w14:textId="77777777" w:rsidR="003D2C21" w:rsidRDefault="00DF3D92">
      <w:pPr>
        <w:spacing w:line="240" w:lineRule="auto"/>
        <w:rPr>
          <w:noProof/>
          <w:shd w:val="clear" w:color="auto" w:fill="CCCCCC"/>
        </w:rPr>
      </w:pPr>
      <w:r>
        <w:rPr>
          <w:noProof/>
          <w:highlight w:val="lightGray"/>
        </w:rPr>
        <w:t>2D-Barcode mit individuellem Erkennungsmerkmal.</w:t>
      </w:r>
    </w:p>
    <w:p w14:paraId="24BBE6C0" w14:textId="77777777" w:rsidR="003D2C21" w:rsidRDefault="003D2C21">
      <w:pPr>
        <w:spacing w:line="240" w:lineRule="auto"/>
        <w:rPr>
          <w:noProof/>
          <w:shd w:val="clear" w:color="auto" w:fill="CCCCCC"/>
        </w:rPr>
      </w:pPr>
    </w:p>
    <w:p w14:paraId="57902C8A" w14:textId="77777777" w:rsidR="003D2C21" w:rsidRDefault="003D2C21">
      <w:pPr>
        <w:spacing w:line="240" w:lineRule="auto"/>
        <w:rPr>
          <w:noProof/>
          <w:vanish/>
        </w:rPr>
      </w:pPr>
    </w:p>
    <w:p w14:paraId="51098D56"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VAULT_ND_51b90e48-a5c1-4107-a3aa-d7fa4c8e9731 \* MERGEFORMAT </w:instrText>
      </w:r>
      <w:r>
        <w:rPr>
          <w:b/>
          <w:noProof/>
        </w:rPr>
        <w:fldChar w:fldCharType="separate"/>
      </w:r>
      <w:r>
        <w:rPr>
          <w:b/>
          <w:noProof/>
        </w:rPr>
        <w:t xml:space="preserve"> </w:t>
      </w:r>
      <w:r>
        <w:rPr>
          <w:b/>
          <w:noProof/>
        </w:rPr>
        <w:fldChar w:fldCharType="end"/>
      </w:r>
    </w:p>
    <w:p w14:paraId="768008F6" w14:textId="77777777" w:rsidR="003D2C21" w:rsidRDefault="003D2C21">
      <w:pPr>
        <w:keepNext/>
        <w:spacing w:line="240" w:lineRule="auto"/>
        <w:rPr>
          <w:noProof/>
        </w:rPr>
      </w:pPr>
    </w:p>
    <w:p w14:paraId="28E4B4B6" w14:textId="77777777" w:rsidR="003D2C21" w:rsidRDefault="00DF3D92">
      <w:pPr>
        <w:keepNext/>
      </w:pPr>
      <w:r>
        <w:t>PC</w:t>
      </w:r>
    </w:p>
    <w:p w14:paraId="68F580F5" w14:textId="77777777" w:rsidR="003D2C21" w:rsidRDefault="00DF3D92">
      <w:pPr>
        <w:keepNext/>
      </w:pPr>
      <w:r>
        <w:t>SN</w:t>
      </w:r>
    </w:p>
    <w:p w14:paraId="2D6124DA" w14:textId="77777777" w:rsidR="003D2C21" w:rsidRDefault="00DF3D92">
      <w:pPr>
        <w:keepNext/>
        <w:spacing w:line="240" w:lineRule="auto"/>
        <w:rPr>
          <w:noProof/>
        </w:rPr>
      </w:pPr>
      <w:r>
        <w:rPr>
          <w:noProof/>
        </w:rPr>
        <w:t>NN</w:t>
      </w:r>
    </w:p>
    <w:p w14:paraId="02CF7D9D" w14:textId="77777777" w:rsidR="003D2C21" w:rsidRDefault="003D2C21">
      <w:pPr>
        <w:keepNext/>
        <w:spacing w:line="240" w:lineRule="auto"/>
        <w:rPr>
          <w:noProof/>
        </w:rPr>
      </w:pPr>
    </w:p>
    <w:p w14:paraId="6D12AF4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00DAF5F7"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B1AAD9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79816D4A"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754A9E8D" w14:textId="77777777" w:rsidR="003D2C21" w:rsidRDefault="003D2C21">
      <w:pPr>
        <w:spacing w:line="240" w:lineRule="auto"/>
      </w:pPr>
    </w:p>
    <w:p w14:paraId="4AB16C00" w14:textId="77777777" w:rsidR="003D2C21" w:rsidRDefault="003D2C21">
      <w:pPr>
        <w:spacing w:line="240" w:lineRule="auto"/>
      </w:pPr>
    </w:p>
    <w:p w14:paraId="138921A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VAULT_ND_a4693233-6ad2-4773-807c-dfd96692544a \* MERGEFORMAT </w:instrText>
      </w:r>
      <w:r>
        <w:rPr>
          <w:b/>
          <w:noProof/>
        </w:rPr>
        <w:fldChar w:fldCharType="separate"/>
      </w:r>
      <w:r>
        <w:rPr>
          <w:b/>
          <w:noProof/>
        </w:rPr>
        <w:t xml:space="preserve"> </w:t>
      </w:r>
      <w:r>
        <w:rPr>
          <w:b/>
          <w:noProof/>
        </w:rPr>
        <w:fldChar w:fldCharType="end"/>
      </w:r>
    </w:p>
    <w:p w14:paraId="0EDDD659" w14:textId="77777777" w:rsidR="003D2C21" w:rsidRDefault="003D2C21">
      <w:pPr>
        <w:spacing w:line="240" w:lineRule="auto"/>
      </w:pPr>
    </w:p>
    <w:p w14:paraId="6F74C868" w14:textId="77777777" w:rsidR="003D2C21" w:rsidRDefault="00DF3D92">
      <w:pPr>
        <w:pStyle w:val="Default"/>
        <w:rPr>
          <w:color w:val="auto"/>
          <w:sz w:val="22"/>
          <w:szCs w:val="22"/>
          <w:lang w:val="de-DE"/>
        </w:rPr>
      </w:pPr>
      <w:r>
        <w:rPr>
          <w:color w:val="auto"/>
          <w:sz w:val="22"/>
          <w:szCs w:val="22"/>
          <w:lang w:val="de-DE"/>
        </w:rPr>
        <w:t>Mounjaro 5 mg Injektionslösung in einer Durchstechflasche</w:t>
      </w:r>
    </w:p>
    <w:p w14:paraId="6E3920D5" w14:textId="77777777" w:rsidR="003D2C21" w:rsidRDefault="003D2C21">
      <w:pPr>
        <w:spacing w:line="240" w:lineRule="auto"/>
      </w:pPr>
    </w:p>
    <w:p w14:paraId="20AD90AE" w14:textId="77777777" w:rsidR="003D2C21" w:rsidRDefault="00DF3D92">
      <w:pPr>
        <w:spacing w:line="240" w:lineRule="auto"/>
      </w:pPr>
      <w:r>
        <w:t>Tirzepatid</w:t>
      </w:r>
    </w:p>
    <w:p w14:paraId="3D941C15" w14:textId="77777777" w:rsidR="003D2C21" w:rsidRDefault="003D2C21">
      <w:pPr>
        <w:spacing w:line="240" w:lineRule="auto"/>
      </w:pPr>
    </w:p>
    <w:p w14:paraId="7606264B" w14:textId="77777777" w:rsidR="003D2C21" w:rsidRDefault="003D2C21">
      <w:pPr>
        <w:spacing w:line="240" w:lineRule="auto"/>
      </w:pPr>
    </w:p>
    <w:p w14:paraId="64F8153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VAULT_ND_d363f28b-bcbe-4bd0-8022-863d4bb01981 \* MERGEFORMAT </w:instrText>
      </w:r>
      <w:r>
        <w:rPr>
          <w:b/>
          <w:noProof/>
        </w:rPr>
        <w:fldChar w:fldCharType="separate"/>
      </w:r>
      <w:r>
        <w:rPr>
          <w:b/>
          <w:noProof/>
        </w:rPr>
        <w:t xml:space="preserve"> </w:t>
      </w:r>
      <w:r>
        <w:rPr>
          <w:b/>
          <w:noProof/>
        </w:rPr>
        <w:fldChar w:fldCharType="end"/>
      </w:r>
    </w:p>
    <w:p w14:paraId="1C51BBB7" w14:textId="77777777" w:rsidR="003D2C21" w:rsidRDefault="003D2C21">
      <w:pPr>
        <w:spacing w:line="240" w:lineRule="auto"/>
        <w:rPr>
          <w:i/>
        </w:rPr>
      </w:pPr>
    </w:p>
    <w:p w14:paraId="069B16D4" w14:textId="77777777" w:rsidR="003D2C21" w:rsidRDefault="00DF3D92">
      <w:pPr>
        <w:pStyle w:val="Default"/>
        <w:rPr>
          <w:color w:val="auto"/>
          <w:sz w:val="22"/>
          <w:szCs w:val="22"/>
          <w:lang w:val="de-DE"/>
        </w:rPr>
      </w:pPr>
      <w:r>
        <w:rPr>
          <w:color w:val="auto"/>
          <w:sz w:val="22"/>
          <w:szCs w:val="22"/>
          <w:lang w:val="de-DE"/>
        </w:rPr>
        <w:t xml:space="preserve">Jede Durchstechflasche enthält 5 mg Tirzepatid in 0,5 ml Lösung </w:t>
      </w:r>
      <w:r>
        <w:rPr>
          <w:sz w:val="22"/>
          <w:szCs w:val="22"/>
          <w:lang w:val="de-DE"/>
        </w:rPr>
        <w:t>(10 mg/ml)</w:t>
      </w:r>
      <w:r>
        <w:rPr>
          <w:color w:val="auto"/>
          <w:sz w:val="22"/>
          <w:szCs w:val="22"/>
          <w:lang w:val="de-DE"/>
        </w:rPr>
        <w:t>.</w:t>
      </w:r>
    </w:p>
    <w:p w14:paraId="06C7711A" w14:textId="77777777" w:rsidR="003D2C21" w:rsidRDefault="003D2C21">
      <w:pPr>
        <w:spacing w:line="240" w:lineRule="auto"/>
      </w:pPr>
    </w:p>
    <w:p w14:paraId="2C4A9AC2" w14:textId="77777777" w:rsidR="003D2C21" w:rsidRDefault="003D2C21">
      <w:pPr>
        <w:spacing w:line="240" w:lineRule="auto"/>
      </w:pPr>
    </w:p>
    <w:p w14:paraId="451FD3A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VAULT_ND_025482f7-01ff-461c-a8f1-261226b04c1d \* MERGEFORMAT </w:instrText>
      </w:r>
      <w:r>
        <w:rPr>
          <w:b/>
          <w:noProof/>
        </w:rPr>
        <w:fldChar w:fldCharType="separate"/>
      </w:r>
      <w:r>
        <w:rPr>
          <w:b/>
          <w:noProof/>
        </w:rPr>
        <w:t xml:space="preserve"> </w:t>
      </w:r>
      <w:r>
        <w:rPr>
          <w:b/>
          <w:noProof/>
        </w:rPr>
        <w:fldChar w:fldCharType="end"/>
      </w:r>
    </w:p>
    <w:p w14:paraId="71086D76" w14:textId="77777777" w:rsidR="003D2C21" w:rsidRDefault="003D2C21">
      <w:pPr>
        <w:spacing w:line="240" w:lineRule="auto"/>
        <w:rPr>
          <w:noProof/>
        </w:rPr>
      </w:pPr>
    </w:p>
    <w:p w14:paraId="6B5C2AFF"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49EA5E77" w14:textId="77777777" w:rsidR="003D2C21" w:rsidRDefault="003D2C21">
      <w:pPr>
        <w:spacing w:line="240" w:lineRule="auto"/>
        <w:rPr>
          <w:noProof/>
        </w:rPr>
      </w:pPr>
    </w:p>
    <w:p w14:paraId="3F36CF60" w14:textId="77777777" w:rsidR="003D2C21" w:rsidRDefault="003D2C21">
      <w:pPr>
        <w:spacing w:line="240" w:lineRule="auto"/>
        <w:rPr>
          <w:noProof/>
        </w:rPr>
      </w:pPr>
    </w:p>
    <w:p w14:paraId="34BE6F0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VAULT_ND_26746fa1-e199-4077-9cae-7abeaaa489b9 \* MERGEFORMAT </w:instrText>
      </w:r>
      <w:r>
        <w:rPr>
          <w:b/>
          <w:noProof/>
        </w:rPr>
        <w:fldChar w:fldCharType="separate"/>
      </w:r>
      <w:r>
        <w:rPr>
          <w:b/>
          <w:noProof/>
        </w:rPr>
        <w:t xml:space="preserve"> </w:t>
      </w:r>
      <w:r>
        <w:rPr>
          <w:b/>
          <w:noProof/>
        </w:rPr>
        <w:fldChar w:fldCharType="end"/>
      </w:r>
    </w:p>
    <w:p w14:paraId="08B6B252" w14:textId="77777777" w:rsidR="003D2C21" w:rsidRDefault="003D2C21">
      <w:pPr>
        <w:spacing w:line="240" w:lineRule="auto"/>
        <w:rPr>
          <w:noProof/>
        </w:rPr>
      </w:pPr>
    </w:p>
    <w:p w14:paraId="63E3A58A" w14:textId="77777777" w:rsidR="003D2C21" w:rsidRDefault="00DF3D92">
      <w:pPr>
        <w:spacing w:line="240" w:lineRule="auto"/>
        <w:rPr>
          <w:noProof/>
        </w:rPr>
      </w:pPr>
      <w:r>
        <w:rPr>
          <w:noProof/>
          <w:highlight w:val="lightGray"/>
        </w:rPr>
        <w:t>Injektionslösung</w:t>
      </w:r>
    </w:p>
    <w:p w14:paraId="2F52905A" w14:textId="77777777" w:rsidR="003D2C21" w:rsidRDefault="003D2C21">
      <w:pPr>
        <w:spacing w:line="240" w:lineRule="auto"/>
        <w:rPr>
          <w:noProof/>
        </w:rPr>
      </w:pPr>
    </w:p>
    <w:p w14:paraId="0D7891C8" w14:textId="77777777" w:rsidR="003D2C21" w:rsidRDefault="00DF3D92">
      <w:pPr>
        <w:spacing w:line="240" w:lineRule="auto"/>
        <w:rPr>
          <w:noProof/>
        </w:rPr>
      </w:pPr>
      <w:r>
        <w:rPr>
          <w:noProof/>
        </w:rPr>
        <w:t>1 Durchstechflasche. Teil einer Bündelpackung, Einzelverkauf unzulässig.</w:t>
      </w:r>
    </w:p>
    <w:p w14:paraId="657D6B43" w14:textId="77777777" w:rsidR="003D2C21" w:rsidRDefault="003D2C21">
      <w:pPr>
        <w:spacing w:line="240" w:lineRule="auto"/>
        <w:rPr>
          <w:noProof/>
        </w:rPr>
      </w:pPr>
    </w:p>
    <w:p w14:paraId="1788DFBB" w14:textId="77777777" w:rsidR="003D2C21" w:rsidRDefault="003D2C21">
      <w:pPr>
        <w:spacing w:line="240" w:lineRule="auto"/>
        <w:rPr>
          <w:noProof/>
        </w:rPr>
      </w:pPr>
    </w:p>
    <w:p w14:paraId="78FBBC1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VAULT_ND_572f9611-a522-4b29-a119-deb16291b8fd \* MERGEFORMAT </w:instrText>
      </w:r>
      <w:r>
        <w:rPr>
          <w:b/>
          <w:noProof/>
        </w:rPr>
        <w:fldChar w:fldCharType="separate"/>
      </w:r>
      <w:r>
        <w:rPr>
          <w:b/>
          <w:noProof/>
        </w:rPr>
        <w:t xml:space="preserve"> </w:t>
      </w:r>
      <w:r>
        <w:rPr>
          <w:b/>
          <w:noProof/>
        </w:rPr>
        <w:fldChar w:fldCharType="end"/>
      </w:r>
    </w:p>
    <w:p w14:paraId="6C6C5A55" w14:textId="77777777" w:rsidR="003D2C21" w:rsidRDefault="003D2C21">
      <w:pPr>
        <w:spacing w:line="240" w:lineRule="auto"/>
      </w:pPr>
    </w:p>
    <w:p w14:paraId="13D258E8" w14:textId="77777777" w:rsidR="003D2C21" w:rsidRDefault="00DF3D92">
      <w:pPr>
        <w:spacing w:line="240" w:lineRule="auto"/>
        <w:rPr>
          <w:noProof/>
        </w:rPr>
      </w:pPr>
      <w:r>
        <w:rPr>
          <w:noProof/>
        </w:rPr>
        <w:t>Nur zum einmaligen Gebrauch</w:t>
      </w:r>
    </w:p>
    <w:p w14:paraId="07A970A9" w14:textId="77777777" w:rsidR="003D2C21" w:rsidRDefault="00DF3D92">
      <w:pPr>
        <w:spacing w:line="240" w:lineRule="auto"/>
        <w:rPr>
          <w:noProof/>
        </w:rPr>
      </w:pPr>
      <w:r>
        <w:rPr>
          <w:noProof/>
        </w:rPr>
        <w:t>Einmal wöchentlich</w:t>
      </w:r>
    </w:p>
    <w:p w14:paraId="0A53B59A" w14:textId="77777777" w:rsidR="003D2C21" w:rsidRDefault="00DF3D92">
      <w:pPr>
        <w:spacing w:line="240" w:lineRule="auto"/>
      </w:pPr>
      <w:r>
        <w:rPr>
          <w:noProof/>
        </w:rPr>
        <w:t>Packungsbeilage beachten.</w:t>
      </w:r>
    </w:p>
    <w:p w14:paraId="486A7CE2" w14:textId="77777777" w:rsidR="003D2C21" w:rsidRDefault="00DF3D92">
      <w:pPr>
        <w:spacing w:line="240" w:lineRule="auto"/>
        <w:rPr>
          <w:noProof/>
        </w:rPr>
      </w:pPr>
      <w:r>
        <w:rPr>
          <w:noProof/>
        </w:rPr>
        <w:t>Subkutane Anwendung</w:t>
      </w:r>
    </w:p>
    <w:p w14:paraId="3845BCD3" w14:textId="77777777" w:rsidR="003D2C21" w:rsidRDefault="003D2C21">
      <w:pPr>
        <w:autoSpaceDE w:val="0"/>
        <w:autoSpaceDN w:val="0"/>
        <w:adjustRightInd w:val="0"/>
        <w:spacing w:line="240" w:lineRule="auto"/>
      </w:pPr>
    </w:p>
    <w:p w14:paraId="6669B282" w14:textId="77777777" w:rsidR="003D2C21" w:rsidRDefault="003D2C21">
      <w:pPr>
        <w:autoSpaceDE w:val="0"/>
        <w:autoSpaceDN w:val="0"/>
        <w:adjustRightInd w:val="0"/>
        <w:spacing w:line="240" w:lineRule="auto"/>
      </w:pPr>
    </w:p>
    <w:p w14:paraId="7FF2067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VAULT_ND_8a549f41-f50a-462e-a250-18d95513a877 \* MERGEFORMAT </w:instrText>
      </w:r>
      <w:r>
        <w:rPr>
          <w:b/>
          <w:noProof/>
        </w:rPr>
        <w:fldChar w:fldCharType="separate"/>
      </w:r>
      <w:r>
        <w:rPr>
          <w:b/>
          <w:noProof/>
        </w:rPr>
        <w:t xml:space="preserve"> </w:t>
      </w:r>
      <w:r>
        <w:rPr>
          <w:b/>
          <w:noProof/>
        </w:rPr>
        <w:fldChar w:fldCharType="end"/>
      </w:r>
    </w:p>
    <w:p w14:paraId="02EF940C" w14:textId="77777777" w:rsidR="003D2C21" w:rsidRDefault="003D2C21">
      <w:pPr>
        <w:keepNext/>
        <w:spacing w:line="240" w:lineRule="auto"/>
      </w:pPr>
    </w:p>
    <w:p w14:paraId="3C0F5179"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vault_nd_753157b1-0310-4c64-b56f-36a9cdda4dec \* MERGEFORMAT </w:instrText>
      </w:r>
      <w:r>
        <w:rPr>
          <w:noProof/>
        </w:rPr>
        <w:fldChar w:fldCharType="separate"/>
      </w:r>
      <w:r>
        <w:rPr>
          <w:noProof/>
        </w:rPr>
        <w:t xml:space="preserve"> </w:t>
      </w:r>
      <w:r>
        <w:rPr>
          <w:noProof/>
        </w:rPr>
        <w:fldChar w:fldCharType="end"/>
      </w:r>
    </w:p>
    <w:p w14:paraId="32B562E1" w14:textId="77777777" w:rsidR="003D2C21" w:rsidRDefault="003D2C21">
      <w:pPr>
        <w:keepNext/>
        <w:spacing w:line="240" w:lineRule="auto"/>
      </w:pPr>
    </w:p>
    <w:p w14:paraId="739F2D00" w14:textId="77777777" w:rsidR="003D2C21" w:rsidRDefault="003D2C21">
      <w:pPr>
        <w:keepNext/>
        <w:spacing w:line="240" w:lineRule="auto"/>
      </w:pPr>
    </w:p>
    <w:p w14:paraId="3C8E3BF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VAULT_ND_15c1de78-10dc-4484-8bd1-fe3c46e7fef7 \* MERGEFORMAT </w:instrText>
      </w:r>
      <w:r>
        <w:rPr>
          <w:b/>
          <w:noProof/>
        </w:rPr>
        <w:fldChar w:fldCharType="separate"/>
      </w:r>
      <w:r>
        <w:rPr>
          <w:b/>
          <w:noProof/>
        </w:rPr>
        <w:t xml:space="preserve"> </w:t>
      </w:r>
      <w:r>
        <w:rPr>
          <w:b/>
          <w:noProof/>
        </w:rPr>
        <w:fldChar w:fldCharType="end"/>
      </w:r>
    </w:p>
    <w:p w14:paraId="379FE413" w14:textId="77777777" w:rsidR="003D2C21" w:rsidRDefault="003D2C21">
      <w:pPr>
        <w:tabs>
          <w:tab w:val="left" w:pos="749"/>
        </w:tabs>
        <w:spacing w:line="240" w:lineRule="auto"/>
      </w:pPr>
    </w:p>
    <w:p w14:paraId="0BFD8938" w14:textId="77777777" w:rsidR="003D2C21" w:rsidRDefault="003D2C21">
      <w:pPr>
        <w:tabs>
          <w:tab w:val="left" w:pos="749"/>
        </w:tabs>
        <w:spacing w:line="240" w:lineRule="auto"/>
      </w:pPr>
    </w:p>
    <w:p w14:paraId="1885D46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VAULT_ND_a0a59fd7-e645-4ded-b379-894acb730f8b \* MERGEFORMAT </w:instrText>
      </w:r>
      <w:r>
        <w:rPr>
          <w:b/>
          <w:noProof/>
        </w:rPr>
        <w:fldChar w:fldCharType="separate"/>
      </w:r>
      <w:r>
        <w:rPr>
          <w:b/>
          <w:noProof/>
        </w:rPr>
        <w:t xml:space="preserve"> </w:t>
      </w:r>
      <w:r>
        <w:rPr>
          <w:b/>
          <w:noProof/>
        </w:rPr>
        <w:fldChar w:fldCharType="end"/>
      </w:r>
    </w:p>
    <w:p w14:paraId="61334472" w14:textId="77777777" w:rsidR="003D2C21" w:rsidRDefault="003D2C21">
      <w:pPr>
        <w:spacing w:line="240" w:lineRule="auto"/>
        <w:rPr>
          <w:noProof/>
        </w:rPr>
      </w:pPr>
    </w:p>
    <w:p w14:paraId="06D5A402" w14:textId="77777777" w:rsidR="003D2C21" w:rsidRDefault="00DF3D92">
      <w:pPr>
        <w:spacing w:line="240" w:lineRule="auto"/>
        <w:rPr>
          <w:noProof/>
        </w:rPr>
      </w:pPr>
      <w:r>
        <w:rPr>
          <w:noProof/>
        </w:rPr>
        <w:t>verw. bis</w:t>
      </w:r>
    </w:p>
    <w:p w14:paraId="4D0184FE" w14:textId="77777777" w:rsidR="003D2C21" w:rsidRDefault="003D2C21">
      <w:pPr>
        <w:spacing w:line="240" w:lineRule="auto"/>
        <w:rPr>
          <w:noProof/>
        </w:rPr>
      </w:pPr>
    </w:p>
    <w:p w14:paraId="4E57DAD1" w14:textId="77777777" w:rsidR="003D2C21" w:rsidRDefault="003D2C21">
      <w:pPr>
        <w:spacing w:line="240" w:lineRule="auto"/>
        <w:rPr>
          <w:noProof/>
        </w:rPr>
      </w:pPr>
    </w:p>
    <w:p w14:paraId="1B7255E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VAULT_ND_f8a10a64-37da-4fee-a404-5506c593e943 \* MERGEFORMAT </w:instrText>
      </w:r>
      <w:r>
        <w:rPr>
          <w:b/>
        </w:rPr>
        <w:fldChar w:fldCharType="separate"/>
      </w:r>
      <w:r>
        <w:rPr>
          <w:b/>
        </w:rPr>
        <w:t xml:space="preserve"> </w:t>
      </w:r>
      <w:r>
        <w:rPr>
          <w:b/>
        </w:rPr>
        <w:fldChar w:fldCharType="end"/>
      </w:r>
    </w:p>
    <w:p w14:paraId="0C562775" w14:textId="77777777" w:rsidR="003D2C21" w:rsidRDefault="003D2C21">
      <w:pPr>
        <w:keepNext/>
        <w:spacing w:line="240" w:lineRule="auto"/>
        <w:ind w:left="567" w:hanging="567"/>
        <w:rPr>
          <w:noProof/>
        </w:rPr>
      </w:pPr>
    </w:p>
    <w:p w14:paraId="6034713E" w14:textId="77777777" w:rsidR="003D2C21" w:rsidRDefault="00DF3D92">
      <w:pPr>
        <w:keepNext/>
        <w:spacing w:line="240" w:lineRule="auto"/>
      </w:pPr>
      <w:r>
        <w:rPr>
          <w:noProof/>
        </w:rPr>
        <w:t>Im Kühlschrank lagern.</w:t>
      </w:r>
    </w:p>
    <w:p w14:paraId="56E94B23" w14:textId="77777777" w:rsidR="003D2C21" w:rsidRDefault="00DF3D92">
      <w:pPr>
        <w:keepNext/>
        <w:spacing w:line="240" w:lineRule="auto"/>
        <w:rPr>
          <w:noProof/>
        </w:rPr>
      </w:pPr>
      <w:r>
        <w:rPr>
          <w:noProof/>
        </w:rPr>
        <w:t>Kann ungekühlt bis zu 21 Tage lang bei unter 30 ºC gelagert werden.</w:t>
      </w:r>
    </w:p>
    <w:p w14:paraId="4EF461F8" w14:textId="77777777" w:rsidR="003D2C21" w:rsidRDefault="00DF3D92">
      <w:pPr>
        <w:spacing w:line="240" w:lineRule="auto"/>
      </w:pPr>
      <w:r>
        <w:t>Nicht einfrieren.</w:t>
      </w:r>
    </w:p>
    <w:p w14:paraId="105F4249"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317EA02B" w14:textId="77777777" w:rsidR="003D2C21" w:rsidRDefault="003D2C21">
      <w:pPr>
        <w:spacing w:line="240" w:lineRule="auto"/>
        <w:ind w:left="567" w:hanging="567"/>
        <w:rPr>
          <w:noProof/>
        </w:rPr>
      </w:pPr>
    </w:p>
    <w:p w14:paraId="61D36D8E" w14:textId="77777777" w:rsidR="003D2C21" w:rsidRDefault="003D2C21">
      <w:pPr>
        <w:spacing w:line="240" w:lineRule="auto"/>
        <w:ind w:left="567" w:hanging="567"/>
        <w:rPr>
          <w:noProof/>
        </w:rPr>
      </w:pPr>
    </w:p>
    <w:p w14:paraId="071EDBE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VAULT_ND_e293cb0c-604a-4528-b4b9-32f8ec72ef1b \* MERGEFORMAT </w:instrText>
      </w:r>
      <w:r>
        <w:rPr>
          <w:b/>
          <w:noProof/>
        </w:rPr>
        <w:fldChar w:fldCharType="separate"/>
      </w:r>
      <w:r>
        <w:rPr>
          <w:b/>
          <w:noProof/>
        </w:rPr>
        <w:t xml:space="preserve"> </w:t>
      </w:r>
      <w:r>
        <w:rPr>
          <w:b/>
          <w:noProof/>
        </w:rPr>
        <w:fldChar w:fldCharType="end"/>
      </w:r>
    </w:p>
    <w:p w14:paraId="45E79F76" w14:textId="77777777" w:rsidR="003D2C21" w:rsidRDefault="003D2C21">
      <w:pPr>
        <w:spacing w:line="240" w:lineRule="auto"/>
        <w:rPr>
          <w:noProof/>
        </w:rPr>
      </w:pPr>
    </w:p>
    <w:p w14:paraId="61DD4A95" w14:textId="77777777" w:rsidR="003D2C21" w:rsidRDefault="003D2C21">
      <w:pPr>
        <w:spacing w:line="240" w:lineRule="auto"/>
        <w:rPr>
          <w:noProof/>
        </w:rPr>
      </w:pPr>
    </w:p>
    <w:p w14:paraId="0183125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VAULT_ND_6ffec495-7a2c-4ce8-bcb6-d8baca50b589 \* MERGEFORMAT </w:instrText>
      </w:r>
      <w:r>
        <w:rPr>
          <w:b/>
          <w:noProof/>
        </w:rPr>
        <w:fldChar w:fldCharType="separate"/>
      </w:r>
      <w:r>
        <w:rPr>
          <w:b/>
          <w:noProof/>
        </w:rPr>
        <w:t xml:space="preserve"> </w:t>
      </w:r>
      <w:r>
        <w:rPr>
          <w:b/>
          <w:noProof/>
        </w:rPr>
        <w:fldChar w:fldCharType="end"/>
      </w:r>
    </w:p>
    <w:p w14:paraId="1C646AA1" w14:textId="77777777" w:rsidR="003D2C21" w:rsidRDefault="003D2C21">
      <w:pPr>
        <w:spacing w:line="240" w:lineRule="auto"/>
      </w:pPr>
    </w:p>
    <w:p w14:paraId="535B6B18" w14:textId="77777777" w:rsidR="003D2C21" w:rsidRDefault="00DF3D92">
      <w:pPr>
        <w:pStyle w:val="Default"/>
        <w:jc w:val="both"/>
        <w:rPr>
          <w:sz w:val="22"/>
          <w:szCs w:val="22"/>
          <w:lang w:val="de-DE"/>
        </w:rPr>
      </w:pPr>
      <w:r>
        <w:rPr>
          <w:sz w:val="22"/>
          <w:szCs w:val="22"/>
          <w:lang w:val="de-DE"/>
        </w:rPr>
        <w:t xml:space="preserve">Eli Lilly Nederland B.V. </w:t>
      </w:r>
    </w:p>
    <w:p w14:paraId="75285D6E" w14:textId="77777777" w:rsidR="003D2C21" w:rsidRDefault="00DF3D92">
      <w:pPr>
        <w:pStyle w:val="Default"/>
        <w:jc w:val="both"/>
        <w:rPr>
          <w:sz w:val="22"/>
          <w:szCs w:val="22"/>
          <w:lang w:val="de-DE"/>
        </w:rPr>
      </w:pPr>
      <w:r>
        <w:rPr>
          <w:sz w:val="22"/>
          <w:szCs w:val="22"/>
          <w:lang w:val="de-DE"/>
        </w:rPr>
        <w:t>Orteliuslaan 1000, 3528 BD Utrecht</w:t>
      </w:r>
    </w:p>
    <w:p w14:paraId="28954816" w14:textId="77777777" w:rsidR="003D2C21" w:rsidRDefault="00DF3D92">
      <w:pPr>
        <w:spacing w:line="240" w:lineRule="auto"/>
        <w:rPr>
          <w:noProof/>
        </w:rPr>
      </w:pPr>
      <w:r>
        <w:t>Niederlande</w:t>
      </w:r>
    </w:p>
    <w:p w14:paraId="01FB490A" w14:textId="77777777" w:rsidR="003D2C21" w:rsidRDefault="003D2C21">
      <w:pPr>
        <w:spacing w:line="240" w:lineRule="auto"/>
      </w:pPr>
    </w:p>
    <w:p w14:paraId="202DBE54" w14:textId="77777777" w:rsidR="003D2C21" w:rsidRDefault="003D2C21">
      <w:pPr>
        <w:spacing w:line="240" w:lineRule="auto"/>
      </w:pPr>
    </w:p>
    <w:p w14:paraId="15EB711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VAULT_ND_46e1ceb2-71e1-42e6-b2c2-827af2e6034c \* MERGEFORMAT </w:instrText>
      </w:r>
      <w:r>
        <w:rPr>
          <w:b/>
          <w:noProof/>
        </w:rPr>
        <w:fldChar w:fldCharType="separate"/>
      </w:r>
      <w:r>
        <w:rPr>
          <w:b/>
          <w:noProof/>
        </w:rPr>
        <w:t xml:space="preserve"> </w:t>
      </w:r>
      <w:r>
        <w:rPr>
          <w:b/>
          <w:noProof/>
        </w:rPr>
        <w:fldChar w:fldCharType="end"/>
      </w:r>
    </w:p>
    <w:p w14:paraId="045F32CA" w14:textId="77777777" w:rsidR="003D2C21" w:rsidRDefault="003D2C21">
      <w:pPr>
        <w:spacing w:line="240" w:lineRule="auto"/>
      </w:pPr>
    </w:p>
    <w:p w14:paraId="532C2D46" w14:textId="77777777" w:rsidR="003D2C21" w:rsidRDefault="00DF3D92">
      <w:pPr>
        <w:tabs>
          <w:tab w:val="clear" w:pos="567"/>
        </w:tabs>
        <w:spacing w:line="240" w:lineRule="auto"/>
        <w:outlineLvl w:val="0"/>
      </w:pPr>
      <w:r>
        <w:t>EU/1/22/1685/031</w:t>
      </w:r>
      <w:r w:rsidR="00985290">
        <w:fldChar w:fldCharType="begin"/>
      </w:r>
      <w:r w:rsidR="00985290">
        <w:instrText xml:space="preserve"> DOCVARIABLE VAULT_ND_f0546363-7173-4050-a26d-54e238c15775 \* MERGEFORMAT </w:instrText>
      </w:r>
      <w:r w:rsidR="00985290">
        <w:fldChar w:fldCharType="separate"/>
      </w:r>
      <w:r>
        <w:t xml:space="preserve"> </w:t>
      </w:r>
      <w:r w:rsidR="00985290">
        <w:fldChar w:fldCharType="end"/>
      </w:r>
    </w:p>
    <w:p w14:paraId="60D1B19E" w14:textId="77777777" w:rsidR="003D2C21" w:rsidRDefault="00DF3D92">
      <w:pPr>
        <w:tabs>
          <w:tab w:val="clear" w:pos="567"/>
        </w:tabs>
        <w:spacing w:line="240" w:lineRule="auto"/>
        <w:outlineLvl w:val="0"/>
        <w:rPr>
          <w:highlight w:val="lightGray"/>
        </w:rPr>
      </w:pPr>
      <w:r>
        <w:rPr>
          <w:highlight w:val="lightGray"/>
        </w:rPr>
        <w:t>EU/1/22/1685/032</w:t>
      </w:r>
      <w:r>
        <w:rPr>
          <w:highlight w:val="lightGray"/>
        </w:rPr>
        <w:fldChar w:fldCharType="begin"/>
      </w:r>
      <w:r>
        <w:rPr>
          <w:highlight w:val="lightGray"/>
        </w:rPr>
        <w:instrText xml:space="preserve"> DOCVARIABLE VAULT_ND_881ecc91-73ce-42aa-a6bc-f83fc3eac384 \* MERGEFORMAT </w:instrText>
      </w:r>
      <w:r>
        <w:rPr>
          <w:highlight w:val="lightGray"/>
        </w:rPr>
        <w:fldChar w:fldCharType="separate"/>
      </w:r>
      <w:r>
        <w:rPr>
          <w:highlight w:val="lightGray"/>
        </w:rPr>
        <w:t xml:space="preserve"> </w:t>
      </w:r>
      <w:r>
        <w:rPr>
          <w:highlight w:val="lightGray"/>
        </w:rPr>
        <w:fldChar w:fldCharType="end"/>
      </w:r>
    </w:p>
    <w:p w14:paraId="6797D669" w14:textId="77777777" w:rsidR="003D2C21" w:rsidRDefault="003D2C21">
      <w:pPr>
        <w:spacing w:line="240" w:lineRule="auto"/>
      </w:pPr>
    </w:p>
    <w:p w14:paraId="47095615" w14:textId="77777777" w:rsidR="003D2C21" w:rsidRDefault="003D2C21">
      <w:pPr>
        <w:spacing w:line="240" w:lineRule="auto"/>
      </w:pPr>
    </w:p>
    <w:p w14:paraId="4C38389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VAULT_ND_8bad5545-5b4f-48ce-ae6c-f543abef8492 \* MERGEFORMAT </w:instrText>
      </w:r>
      <w:r>
        <w:rPr>
          <w:b/>
        </w:rPr>
        <w:fldChar w:fldCharType="separate"/>
      </w:r>
      <w:r>
        <w:rPr>
          <w:b/>
        </w:rPr>
        <w:t xml:space="preserve"> </w:t>
      </w:r>
      <w:r>
        <w:rPr>
          <w:b/>
        </w:rPr>
        <w:fldChar w:fldCharType="end"/>
      </w:r>
    </w:p>
    <w:p w14:paraId="23E01EAC" w14:textId="77777777" w:rsidR="003D2C21" w:rsidRDefault="003D2C21">
      <w:pPr>
        <w:spacing w:line="240" w:lineRule="auto"/>
        <w:rPr>
          <w:i/>
          <w:noProof/>
        </w:rPr>
      </w:pPr>
    </w:p>
    <w:p w14:paraId="68058533" w14:textId="77777777" w:rsidR="003D2C21" w:rsidRDefault="00DF3D92">
      <w:pPr>
        <w:spacing w:line="240" w:lineRule="auto"/>
        <w:rPr>
          <w:noProof/>
        </w:rPr>
      </w:pPr>
      <w:r>
        <w:rPr>
          <w:noProof/>
        </w:rPr>
        <w:t>Ch.-B.</w:t>
      </w:r>
    </w:p>
    <w:p w14:paraId="36D3D1C4" w14:textId="77777777" w:rsidR="003D2C21" w:rsidRDefault="003D2C21">
      <w:pPr>
        <w:spacing w:line="240" w:lineRule="auto"/>
        <w:rPr>
          <w:noProof/>
        </w:rPr>
      </w:pPr>
    </w:p>
    <w:p w14:paraId="772316AE" w14:textId="77777777" w:rsidR="003D2C21" w:rsidRDefault="003D2C21">
      <w:pPr>
        <w:spacing w:line="240" w:lineRule="auto"/>
        <w:rPr>
          <w:noProof/>
        </w:rPr>
      </w:pPr>
    </w:p>
    <w:p w14:paraId="182A002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VAULT_ND_fc904754-5782-4ef4-b6c6-25beed32a7be \* MERGEFORMAT </w:instrText>
      </w:r>
      <w:r>
        <w:rPr>
          <w:b/>
          <w:noProof/>
        </w:rPr>
        <w:fldChar w:fldCharType="separate"/>
      </w:r>
      <w:r>
        <w:rPr>
          <w:b/>
          <w:noProof/>
        </w:rPr>
        <w:t xml:space="preserve"> </w:t>
      </w:r>
      <w:r>
        <w:rPr>
          <w:b/>
          <w:noProof/>
        </w:rPr>
        <w:fldChar w:fldCharType="end"/>
      </w:r>
    </w:p>
    <w:p w14:paraId="1E55BF00" w14:textId="77777777" w:rsidR="003D2C21" w:rsidRDefault="003D2C21">
      <w:pPr>
        <w:spacing w:line="240" w:lineRule="auto"/>
        <w:rPr>
          <w:i/>
        </w:rPr>
      </w:pPr>
    </w:p>
    <w:p w14:paraId="5A8D381E" w14:textId="77777777" w:rsidR="003D2C21" w:rsidRDefault="003D2C21">
      <w:pPr>
        <w:spacing w:line="240" w:lineRule="auto"/>
      </w:pPr>
    </w:p>
    <w:p w14:paraId="76AEBDEC" w14:textId="77777777" w:rsidR="003D2C21" w:rsidRDefault="003D2C21">
      <w:pPr>
        <w:spacing w:line="240" w:lineRule="auto"/>
      </w:pPr>
    </w:p>
    <w:p w14:paraId="28B8FD93"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VAULT_ND_547c3c8f-fee9-41b8-b10b-f99b727cdbc9 \* MERGEFORMAT </w:instrText>
      </w:r>
      <w:r>
        <w:rPr>
          <w:b/>
          <w:noProof/>
        </w:rPr>
        <w:fldChar w:fldCharType="separate"/>
      </w:r>
      <w:r>
        <w:rPr>
          <w:b/>
          <w:noProof/>
        </w:rPr>
        <w:t xml:space="preserve"> </w:t>
      </w:r>
      <w:r>
        <w:rPr>
          <w:b/>
          <w:noProof/>
        </w:rPr>
        <w:fldChar w:fldCharType="end"/>
      </w:r>
    </w:p>
    <w:p w14:paraId="5BE4A72C" w14:textId="77777777" w:rsidR="003D2C21" w:rsidRDefault="003D2C21">
      <w:pPr>
        <w:spacing w:line="240" w:lineRule="auto"/>
        <w:rPr>
          <w:noProof/>
        </w:rPr>
      </w:pPr>
    </w:p>
    <w:p w14:paraId="6DEE3AB8" w14:textId="77777777" w:rsidR="003D2C21" w:rsidRDefault="003D2C21">
      <w:pPr>
        <w:spacing w:line="240" w:lineRule="auto"/>
        <w:rPr>
          <w:noProof/>
        </w:rPr>
      </w:pPr>
    </w:p>
    <w:p w14:paraId="674F88B9"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713CFFFD" w14:textId="77777777" w:rsidR="003D2C21" w:rsidRDefault="003D2C21">
      <w:pPr>
        <w:spacing w:line="240" w:lineRule="auto"/>
      </w:pPr>
    </w:p>
    <w:p w14:paraId="4C35847F"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3C28D214" w14:textId="77777777" w:rsidR="003D2C21" w:rsidRDefault="003D2C21">
      <w:pPr>
        <w:spacing w:line="240" w:lineRule="auto"/>
        <w:rPr>
          <w:lang w:eastAsia="en-US"/>
        </w:rPr>
      </w:pPr>
    </w:p>
    <w:p w14:paraId="05103039" w14:textId="77777777" w:rsidR="003D2C21" w:rsidRDefault="003D2C21">
      <w:pPr>
        <w:spacing w:line="240" w:lineRule="auto"/>
        <w:rPr>
          <w:lang w:eastAsia="en-US"/>
        </w:rPr>
      </w:pPr>
    </w:p>
    <w:p w14:paraId="59169DD9"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VAULT_ND_6a663013-7f26-4787-a1e1-b176772d6d16 \* MERGEFORMAT </w:instrText>
      </w:r>
      <w:r>
        <w:rPr>
          <w:b/>
          <w:noProof/>
        </w:rPr>
        <w:fldChar w:fldCharType="separate"/>
      </w:r>
      <w:r>
        <w:rPr>
          <w:b/>
          <w:noProof/>
        </w:rPr>
        <w:t xml:space="preserve"> </w:t>
      </w:r>
      <w:r>
        <w:rPr>
          <w:b/>
          <w:noProof/>
        </w:rPr>
        <w:fldChar w:fldCharType="end"/>
      </w:r>
    </w:p>
    <w:p w14:paraId="53B26EF0" w14:textId="77777777" w:rsidR="003D2C21" w:rsidRDefault="003D2C21">
      <w:pPr>
        <w:spacing w:line="240" w:lineRule="auto"/>
        <w:rPr>
          <w:noProof/>
        </w:rPr>
      </w:pPr>
    </w:p>
    <w:p w14:paraId="7F56D69C" w14:textId="77777777" w:rsidR="003D2C21" w:rsidRDefault="00DF3D92">
      <w:pPr>
        <w:spacing w:line="240" w:lineRule="auto"/>
        <w:rPr>
          <w:noProof/>
          <w:shd w:val="clear" w:color="auto" w:fill="CCCCCC"/>
        </w:rPr>
      </w:pPr>
      <w:r>
        <w:rPr>
          <w:noProof/>
          <w:highlight w:val="lightGray"/>
        </w:rPr>
        <w:t>2D-Barcode mit individuellem Erkennungsmerkmal.</w:t>
      </w:r>
    </w:p>
    <w:p w14:paraId="41740E51" w14:textId="77777777" w:rsidR="003D2C21" w:rsidRDefault="003D2C21">
      <w:pPr>
        <w:spacing w:line="240" w:lineRule="auto"/>
        <w:rPr>
          <w:noProof/>
          <w:shd w:val="clear" w:color="auto" w:fill="CCCCCC"/>
        </w:rPr>
      </w:pPr>
    </w:p>
    <w:p w14:paraId="1C5605C8" w14:textId="77777777" w:rsidR="003D2C21" w:rsidRDefault="003D2C21">
      <w:pPr>
        <w:spacing w:line="240" w:lineRule="auto"/>
        <w:rPr>
          <w:noProof/>
          <w:vanish/>
        </w:rPr>
      </w:pPr>
    </w:p>
    <w:p w14:paraId="2B2880A8"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VAULT_ND_cead1972-d308-4b56-92ea-61be69113ce0 \* MERGEFORMAT </w:instrText>
      </w:r>
      <w:r>
        <w:rPr>
          <w:b/>
          <w:noProof/>
        </w:rPr>
        <w:fldChar w:fldCharType="separate"/>
      </w:r>
      <w:r>
        <w:rPr>
          <w:b/>
          <w:noProof/>
        </w:rPr>
        <w:t xml:space="preserve"> </w:t>
      </w:r>
      <w:r>
        <w:rPr>
          <w:b/>
          <w:noProof/>
        </w:rPr>
        <w:fldChar w:fldCharType="end"/>
      </w:r>
    </w:p>
    <w:p w14:paraId="4BDC6CF2" w14:textId="77777777" w:rsidR="003D2C21" w:rsidRDefault="003D2C21">
      <w:pPr>
        <w:keepNext/>
        <w:spacing w:line="240" w:lineRule="auto"/>
        <w:rPr>
          <w:noProof/>
        </w:rPr>
      </w:pPr>
    </w:p>
    <w:p w14:paraId="624C576E" w14:textId="77777777" w:rsidR="003D2C21" w:rsidRDefault="00DF3D92">
      <w:pPr>
        <w:spacing w:line="240" w:lineRule="auto"/>
      </w:pPr>
      <w:r>
        <w:br w:type="page"/>
      </w:r>
    </w:p>
    <w:p w14:paraId="25C2F6CC" w14:textId="77777777" w:rsidR="003D2C21" w:rsidRDefault="003D2C21">
      <w:pPr>
        <w:spacing w:line="240" w:lineRule="auto"/>
      </w:pPr>
    </w:p>
    <w:p w14:paraId="4382AFC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t>MINDESTANGABEN AUF KLEINEN BEHÄLTNISSEN</w:t>
      </w:r>
      <w:r>
        <w:rPr>
          <w:b/>
          <w:noProof/>
        </w:rPr>
        <w:fldChar w:fldCharType="begin"/>
      </w:r>
      <w:r>
        <w:rPr>
          <w:b/>
          <w:noProof/>
        </w:rPr>
        <w:instrText xml:space="preserve"> DOCVARIABLE VAULT_ND_7ceddf08-ab01-401e-a63b-dd177fffe50e \* MERGEFORMAT </w:instrText>
      </w:r>
      <w:r>
        <w:rPr>
          <w:b/>
          <w:noProof/>
        </w:rPr>
        <w:fldChar w:fldCharType="separate"/>
      </w:r>
      <w:r>
        <w:rPr>
          <w:b/>
          <w:noProof/>
        </w:rPr>
        <w:t xml:space="preserve"> </w:t>
      </w:r>
      <w:r>
        <w:rPr>
          <w:b/>
          <w:noProof/>
        </w:rPr>
        <w:fldChar w:fldCharType="end"/>
      </w:r>
    </w:p>
    <w:p w14:paraId="079F0E1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7BEC27D2"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2DC0AE95" w14:textId="77777777" w:rsidR="003D2C21" w:rsidRDefault="003D2C21">
      <w:pPr>
        <w:spacing w:line="240" w:lineRule="auto"/>
        <w:rPr>
          <w:noProof/>
        </w:rPr>
      </w:pPr>
    </w:p>
    <w:p w14:paraId="53F65761" w14:textId="77777777" w:rsidR="003D2C21" w:rsidRDefault="003D2C21">
      <w:pPr>
        <w:spacing w:line="240" w:lineRule="auto"/>
        <w:rPr>
          <w:noProof/>
        </w:rPr>
      </w:pPr>
    </w:p>
    <w:p w14:paraId="2C83087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VAULT_ND_4b74108d-f32b-493e-93fe-22e16c78aee2 \* MERGEFORMAT </w:instrText>
      </w:r>
      <w:r>
        <w:rPr>
          <w:b/>
          <w:noProof/>
        </w:rPr>
        <w:fldChar w:fldCharType="separate"/>
      </w:r>
      <w:r>
        <w:rPr>
          <w:b/>
          <w:noProof/>
        </w:rPr>
        <w:t xml:space="preserve"> </w:t>
      </w:r>
      <w:r>
        <w:rPr>
          <w:b/>
          <w:noProof/>
        </w:rPr>
        <w:fldChar w:fldCharType="end"/>
      </w:r>
    </w:p>
    <w:p w14:paraId="39E9A4F6" w14:textId="77777777" w:rsidR="003D2C21" w:rsidRDefault="003D2C21">
      <w:pPr>
        <w:spacing w:line="240" w:lineRule="auto"/>
        <w:ind w:left="567" w:hanging="567"/>
        <w:rPr>
          <w:noProof/>
        </w:rPr>
      </w:pPr>
    </w:p>
    <w:p w14:paraId="536A4D61" w14:textId="77777777" w:rsidR="003D2C21" w:rsidRDefault="00DF3D92">
      <w:pPr>
        <w:pStyle w:val="Default"/>
        <w:rPr>
          <w:color w:val="auto"/>
          <w:sz w:val="22"/>
          <w:szCs w:val="22"/>
          <w:lang w:val="de-DE"/>
        </w:rPr>
      </w:pPr>
      <w:r>
        <w:rPr>
          <w:color w:val="auto"/>
          <w:sz w:val="22"/>
          <w:szCs w:val="22"/>
          <w:lang w:val="de-DE"/>
        </w:rPr>
        <w:t>Mounjaro 5 mg Injektion</w:t>
      </w:r>
    </w:p>
    <w:p w14:paraId="30275E2D" w14:textId="77777777" w:rsidR="003D2C21" w:rsidRDefault="003D2C21">
      <w:pPr>
        <w:pStyle w:val="Default"/>
        <w:rPr>
          <w:color w:val="auto"/>
          <w:sz w:val="22"/>
          <w:szCs w:val="22"/>
          <w:lang w:val="de-DE"/>
        </w:rPr>
      </w:pPr>
    </w:p>
    <w:p w14:paraId="7154B950" w14:textId="77777777" w:rsidR="003D2C21" w:rsidRDefault="00DF3D92">
      <w:pPr>
        <w:spacing w:line="240" w:lineRule="auto"/>
      </w:pPr>
      <w:r>
        <w:t xml:space="preserve">Tirzepatid </w:t>
      </w:r>
    </w:p>
    <w:p w14:paraId="5A563184" w14:textId="77777777" w:rsidR="003D2C21" w:rsidRDefault="00DF3D92">
      <w:pPr>
        <w:spacing w:line="240" w:lineRule="auto"/>
        <w:rPr>
          <w:noProof/>
        </w:rPr>
      </w:pPr>
      <w:r>
        <w:rPr>
          <w:noProof/>
        </w:rPr>
        <w:t>Subkutane Anwendung</w:t>
      </w:r>
    </w:p>
    <w:p w14:paraId="37B66DBE" w14:textId="77777777" w:rsidR="003D2C21" w:rsidRDefault="003D2C21">
      <w:pPr>
        <w:spacing w:line="240" w:lineRule="auto"/>
      </w:pPr>
    </w:p>
    <w:p w14:paraId="6C9CF53A" w14:textId="77777777" w:rsidR="003D2C21" w:rsidRDefault="003D2C21">
      <w:pPr>
        <w:spacing w:line="240" w:lineRule="auto"/>
      </w:pPr>
    </w:p>
    <w:p w14:paraId="5C789EC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VAULT_ND_0854ccd0-b6e7-4ff3-8e3e-ba4a519aad27 \* MERGEFORMAT </w:instrText>
      </w:r>
      <w:r>
        <w:rPr>
          <w:b/>
          <w:noProof/>
        </w:rPr>
        <w:fldChar w:fldCharType="separate"/>
      </w:r>
      <w:r>
        <w:rPr>
          <w:b/>
          <w:noProof/>
        </w:rPr>
        <w:t xml:space="preserve"> </w:t>
      </w:r>
      <w:r>
        <w:rPr>
          <w:b/>
          <w:noProof/>
        </w:rPr>
        <w:fldChar w:fldCharType="end"/>
      </w:r>
    </w:p>
    <w:p w14:paraId="1A709ACE" w14:textId="77777777" w:rsidR="003D2C21" w:rsidRDefault="003D2C21">
      <w:pPr>
        <w:spacing w:line="240" w:lineRule="auto"/>
        <w:rPr>
          <w:noProof/>
        </w:rPr>
      </w:pPr>
    </w:p>
    <w:p w14:paraId="6CEF8821" w14:textId="77777777" w:rsidR="003D2C21" w:rsidRDefault="003D2C21">
      <w:pPr>
        <w:spacing w:line="240" w:lineRule="auto"/>
        <w:rPr>
          <w:noProof/>
        </w:rPr>
      </w:pPr>
    </w:p>
    <w:p w14:paraId="3C465C2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VAULT_ND_32d695ed-4b37-4f2e-bf5a-5f1470c3e5f8 \* MERGEFORMAT </w:instrText>
      </w:r>
      <w:r>
        <w:rPr>
          <w:b/>
          <w:noProof/>
        </w:rPr>
        <w:fldChar w:fldCharType="separate"/>
      </w:r>
      <w:r>
        <w:rPr>
          <w:b/>
          <w:noProof/>
        </w:rPr>
        <w:t xml:space="preserve"> </w:t>
      </w:r>
      <w:r>
        <w:rPr>
          <w:b/>
          <w:noProof/>
        </w:rPr>
        <w:fldChar w:fldCharType="end"/>
      </w:r>
    </w:p>
    <w:p w14:paraId="7249982F" w14:textId="77777777" w:rsidR="003D2C21" w:rsidRDefault="003D2C21">
      <w:pPr>
        <w:spacing w:line="240" w:lineRule="auto"/>
        <w:rPr>
          <w:noProof/>
        </w:rPr>
      </w:pPr>
    </w:p>
    <w:p w14:paraId="0C602B61" w14:textId="77777777" w:rsidR="003D2C21" w:rsidRDefault="00DF3D92">
      <w:pPr>
        <w:spacing w:line="240" w:lineRule="auto"/>
        <w:rPr>
          <w:noProof/>
        </w:rPr>
      </w:pPr>
      <w:r>
        <w:rPr>
          <w:noProof/>
        </w:rPr>
        <w:t>verw. bis</w:t>
      </w:r>
    </w:p>
    <w:p w14:paraId="606CD5B8" w14:textId="77777777" w:rsidR="003D2C21" w:rsidRDefault="003D2C21">
      <w:pPr>
        <w:spacing w:line="240" w:lineRule="auto"/>
        <w:rPr>
          <w:noProof/>
        </w:rPr>
      </w:pPr>
    </w:p>
    <w:p w14:paraId="4A4FD780" w14:textId="77777777" w:rsidR="003D2C21" w:rsidRDefault="003D2C21">
      <w:pPr>
        <w:spacing w:line="240" w:lineRule="auto"/>
        <w:rPr>
          <w:noProof/>
        </w:rPr>
      </w:pPr>
    </w:p>
    <w:p w14:paraId="740B134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VAULT_ND_aebb178d-546f-467f-8df6-660bbe451fda \* MERGEFORMAT </w:instrText>
      </w:r>
      <w:r>
        <w:rPr>
          <w:b/>
        </w:rPr>
        <w:fldChar w:fldCharType="separate"/>
      </w:r>
      <w:r>
        <w:rPr>
          <w:b/>
        </w:rPr>
        <w:t xml:space="preserve"> </w:t>
      </w:r>
      <w:r>
        <w:rPr>
          <w:b/>
        </w:rPr>
        <w:fldChar w:fldCharType="end"/>
      </w:r>
    </w:p>
    <w:p w14:paraId="67F06DF3" w14:textId="77777777" w:rsidR="003D2C21" w:rsidRDefault="003D2C21">
      <w:pPr>
        <w:spacing w:line="240" w:lineRule="auto"/>
        <w:ind w:right="113"/>
        <w:rPr>
          <w:noProof/>
        </w:rPr>
      </w:pPr>
    </w:p>
    <w:p w14:paraId="0DB70295" w14:textId="77777777" w:rsidR="003D2C21" w:rsidRDefault="00DF3D92">
      <w:pPr>
        <w:spacing w:line="240" w:lineRule="auto"/>
        <w:ind w:right="113"/>
        <w:rPr>
          <w:noProof/>
        </w:rPr>
      </w:pPr>
      <w:r>
        <w:rPr>
          <w:noProof/>
        </w:rPr>
        <w:t>Ch.-B.</w:t>
      </w:r>
    </w:p>
    <w:p w14:paraId="40EAD8E8" w14:textId="77777777" w:rsidR="003D2C21" w:rsidRDefault="003D2C21">
      <w:pPr>
        <w:spacing w:line="240" w:lineRule="auto"/>
        <w:ind w:right="113"/>
        <w:rPr>
          <w:noProof/>
        </w:rPr>
      </w:pPr>
    </w:p>
    <w:p w14:paraId="0C9020C3" w14:textId="77777777" w:rsidR="003D2C21" w:rsidRDefault="003D2C21">
      <w:pPr>
        <w:spacing w:line="240" w:lineRule="auto"/>
        <w:ind w:right="113"/>
        <w:rPr>
          <w:noProof/>
        </w:rPr>
      </w:pPr>
    </w:p>
    <w:p w14:paraId="1045A29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VAULT_ND_d1a40268-13f0-4880-959a-32320c9d8159 \* MERGEFORMAT </w:instrText>
      </w:r>
      <w:r>
        <w:rPr>
          <w:b/>
          <w:noProof/>
        </w:rPr>
        <w:fldChar w:fldCharType="separate"/>
      </w:r>
      <w:r>
        <w:rPr>
          <w:b/>
          <w:noProof/>
        </w:rPr>
        <w:t xml:space="preserve"> </w:t>
      </w:r>
      <w:r>
        <w:rPr>
          <w:b/>
          <w:noProof/>
        </w:rPr>
        <w:fldChar w:fldCharType="end"/>
      </w:r>
    </w:p>
    <w:p w14:paraId="5A7A8AB0" w14:textId="77777777" w:rsidR="003D2C21" w:rsidRDefault="003D2C21">
      <w:pPr>
        <w:spacing w:line="240" w:lineRule="auto"/>
        <w:ind w:right="113"/>
        <w:rPr>
          <w:noProof/>
        </w:rPr>
      </w:pPr>
    </w:p>
    <w:p w14:paraId="2A275F00" w14:textId="77777777" w:rsidR="003D2C21" w:rsidRDefault="00DF3D92">
      <w:pPr>
        <w:spacing w:line="240" w:lineRule="auto"/>
        <w:ind w:right="113"/>
        <w:rPr>
          <w:noProof/>
        </w:rPr>
      </w:pPr>
      <w:r>
        <w:rPr>
          <w:noProof/>
        </w:rPr>
        <w:t>0,5 ml</w:t>
      </w:r>
    </w:p>
    <w:p w14:paraId="43744D67" w14:textId="77777777" w:rsidR="003D2C21" w:rsidRDefault="003D2C21">
      <w:pPr>
        <w:spacing w:line="240" w:lineRule="auto"/>
        <w:ind w:right="113"/>
        <w:rPr>
          <w:noProof/>
        </w:rPr>
      </w:pPr>
    </w:p>
    <w:p w14:paraId="5FCA506B" w14:textId="77777777" w:rsidR="003D2C21" w:rsidRDefault="003D2C21">
      <w:pPr>
        <w:spacing w:line="240" w:lineRule="auto"/>
        <w:ind w:right="113"/>
        <w:rPr>
          <w:noProof/>
        </w:rPr>
      </w:pPr>
    </w:p>
    <w:p w14:paraId="6F7BF73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VAULT_ND_2a5b6a06-dd9f-47c6-8579-1cbc2f153f8d \* MERGEFORMAT </w:instrText>
      </w:r>
      <w:r>
        <w:rPr>
          <w:b/>
          <w:noProof/>
        </w:rPr>
        <w:fldChar w:fldCharType="separate"/>
      </w:r>
      <w:r>
        <w:rPr>
          <w:b/>
          <w:noProof/>
        </w:rPr>
        <w:t xml:space="preserve"> </w:t>
      </w:r>
      <w:r>
        <w:rPr>
          <w:b/>
          <w:noProof/>
        </w:rPr>
        <w:fldChar w:fldCharType="end"/>
      </w:r>
    </w:p>
    <w:p w14:paraId="01C77A09" w14:textId="77777777" w:rsidR="003D2C21" w:rsidRDefault="003D2C21">
      <w:pPr>
        <w:spacing w:line="240" w:lineRule="auto"/>
        <w:ind w:right="113"/>
      </w:pPr>
    </w:p>
    <w:p w14:paraId="5CA14D5C" w14:textId="77777777" w:rsidR="003D2C21" w:rsidRDefault="003D2C21">
      <w:pPr>
        <w:spacing w:line="240" w:lineRule="auto"/>
        <w:rPr>
          <w:b/>
          <w:noProof/>
        </w:rPr>
      </w:pPr>
    </w:p>
    <w:p w14:paraId="3321B511" w14:textId="77777777" w:rsidR="003D2C21" w:rsidRDefault="003D2C21">
      <w:pPr>
        <w:spacing w:line="240" w:lineRule="auto"/>
        <w:rPr>
          <w:b/>
          <w:noProof/>
        </w:rPr>
      </w:pPr>
    </w:p>
    <w:p w14:paraId="2F2C1436" w14:textId="77777777" w:rsidR="003D2C21" w:rsidRDefault="003D2C21">
      <w:pPr>
        <w:spacing w:line="240" w:lineRule="auto"/>
        <w:rPr>
          <w:b/>
          <w:noProof/>
        </w:rPr>
      </w:pPr>
    </w:p>
    <w:p w14:paraId="49101696" w14:textId="77777777" w:rsidR="003D2C21" w:rsidRDefault="003D2C21">
      <w:pPr>
        <w:spacing w:line="240" w:lineRule="auto"/>
        <w:rPr>
          <w:b/>
          <w:noProof/>
        </w:rPr>
      </w:pPr>
    </w:p>
    <w:p w14:paraId="093F5076" w14:textId="77777777" w:rsidR="003D2C21" w:rsidRDefault="003D2C21">
      <w:pPr>
        <w:spacing w:line="240" w:lineRule="auto"/>
        <w:rPr>
          <w:b/>
          <w:noProof/>
        </w:rPr>
      </w:pPr>
    </w:p>
    <w:p w14:paraId="5CFE7BC8" w14:textId="77777777" w:rsidR="003D2C21" w:rsidRDefault="003D2C21">
      <w:pPr>
        <w:spacing w:line="240" w:lineRule="auto"/>
        <w:rPr>
          <w:b/>
          <w:noProof/>
        </w:rPr>
      </w:pPr>
    </w:p>
    <w:p w14:paraId="29DF9B59" w14:textId="77777777" w:rsidR="003D2C21" w:rsidRDefault="003D2C21">
      <w:pPr>
        <w:spacing w:line="240" w:lineRule="auto"/>
        <w:rPr>
          <w:b/>
          <w:noProof/>
        </w:rPr>
      </w:pPr>
    </w:p>
    <w:p w14:paraId="02576A32" w14:textId="77777777" w:rsidR="003D2C21" w:rsidRDefault="003D2C21">
      <w:pPr>
        <w:spacing w:line="240" w:lineRule="auto"/>
        <w:rPr>
          <w:b/>
          <w:noProof/>
        </w:rPr>
      </w:pPr>
    </w:p>
    <w:p w14:paraId="6E91B0DD" w14:textId="77777777" w:rsidR="003D2C21" w:rsidRDefault="003D2C21">
      <w:pPr>
        <w:spacing w:line="240" w:lineRule="auto"/>
        <w:rPr>
          <w:b/>
          <w:noProof/>
        </w:rPr>
      </w:pPr>
    </w:p>
    <w:p w14:paraId="663B1109" w14:textId="77777777" w:rsidR="003D2C21" w:rsidRDefault="003D2C21">
      <w:pPr>
        <w:spacing w:line="240" w:lineRule="auto"/>
        <w:rPr>
          <w:b/>
          <w:noProof/>
        </w:rPr>
      </w:pPr>
    </w:p>
    <w:p w14:paraId="030975B1" w14:textId="77777777" w:rsidR="003D2C21" w:rsidRDefault="003D2C21">
      <w:pPr>
        <w:spacing w:line="240" w:lineRule="auto"/>
        <w:rPr>
          <w:b/>
          <w:noProof/>
        </w:rPr>
      </w:pPr>
    </w:p>
    <w:p w14:paraId="1CF4BE9A" w14:textId="77777777" w:rsidR="003D2C21" w:rsidRDefault="003D2C21">
      <w:pPr>
        <w:spacing w:line="240" w:lineRule="auto"/>
        <w:rPr>
          <w:b/>
          <w:noProof/>
        </w:rPr>
      </w:pPr>
    </w:p>
    <w:p w14:paraId="7440CF5E" w14:textId="77777777" w:rsidR="003D2C21" w:rsidRDefault="003D2C21">
      <w:pPr>
        <w:spacing w:line="240" w:lineRule="auto"/>
        <w:rPr>
          <w:b/>
          <w:noProof/>
        </w:rPr>
      </w:pPr>
    </w:p>
    <w:p w14:paraId="75604D8B" w14:textId="77777777" w:rsidR="003D2C21" w:rsidRDefault="003D2C21">
      <w:pPr>
        <w:spacing w:line="240" w:lineRule="auto"/>
        <w:rPr>
          <w:b/>
          <w:noProof/>
        </w:rPr>
      </w:pPr>
    </w:p>
    <w:p w14:paraId="0A8BCC34" w14:textId="77777777" w:rsidR="003D2C21" w:rsidRDefault="003D2C21">
      <w:pPr>
        <w:spacing w:line="240" w:lineRule="auto"/>
        <w:rPr>
          <w:b/>
          <w:noProof/>
        </w:rPr>
      </w:pPr>
    </w:p>
    <w:p w14:paraId="3025A05D" w14:textId="77777777" w:rsidR="003D2C21" w:rsidRDefault="003D2C21">
      <w:pPr>
        <w:spacing w:line="240" w:lineRule="auto"/>
        <w:rPr>
          <w:b/>
          <w:noProof/>
        </w:rPr>
      </w:pPr>
    </w:p>
    <w:p w14:paraId="2E85CF7A" w14:textId="77777777" w:rsidR="003D2C21" w:rsidRDefault="003D2C21">
      <w:pPr>
        <w:spacing w:line="240" w:lineRule="auto"/>
        <w:rPr>
          <w:b/>
          <w:noProof/>
        </w:rPr>
      </w:pPr>
    </w:p>
    <w:p w14:paraId="5E753DEE" w14:textId="77777777" w:rsidR="003D2C21" w:rsidRDefault="003D2C21">
      <w:pPr>
        <w:spacing w:line="240" w:lineRule="auto"/>
        <w:rPr>
          <w:b/>
          <w:noProof/>
        </w:rPr>
      </w:pPr>
    </w:p>
    <w:p w14:paraId="52D5BFA8" w14:textId="77777777" w:rsidR="003D2C21" w:rsidRDefault="003D2C21">
      <w:pPr>
        <w:spacing w:line="240" w:lineRule="auto"/>
        <w:rPr>
          <w:b/>
          <w:noProof/>
        </w:rPr>
      </w:pPr>
    </w:p>
    <w:p w14:paraId="6D2674F5" w14:textId="77777777" w:rsidR="003D2C21" w:rsidRDefault="00DF3D92">
      <w:pPr>
        <w:spacing w:line="240" w:lineRule="auto"/>
        <w:rPr>
          <w:b/>
          <w:noProof/>
        </w:rPr>
      </w:pPr>
      <w:r>
        <w:rPr>
          <w:b/>
          <w:noProof/>
        </w:rPr>
        <w:br w:type="page"/>
      </w:r>
    </w:p>
    <w:p w14:paraId="7761CE8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E3D87EE"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994A2C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7635AD17"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043E54C7" w14:textId="77777777" w:rsidR="003D2C21" w:rsidRDefault="003D2C21">
      <w:pPr>
        <w:spacing w:line="240" w:lineRule="auto"/>
      </w:pPr>
    </w:p>
    <w:p w14:paraId="66470ED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VAULT_ND_d659860b-b6da-4273-b1ca-10cb70dfb0bd \* MERGEFORMAT </w:instrText>
      </w:r>
      <w:r>
        <w:rPr>
          <w:b/>
          <w:noProof/>
        </w:rPr>
        <w:fldChar w:fldCharType="separate"/>
      </w:r>
      <w:r>
        <w:rPr>
          <w:b/>
          <w:noProof/>
        </w:rPr>
        <w:t xml:space="preserve"> </w:t>
      </w:r>
      <w:r>
        <w:rPr>
          <w:b/>
          <w:noProof/>
        </w:rPr>
        <w:fldChar w:fldCharType="end"/>
      </w:r>
    </w:p>
    <w:p w14:paraId="4F121372" w14:textId="77777777" w:rsidR="003D2C21" w:rsidRDefault="003D2C21">
      <w:pPr>
        <w:spacing w:line="240" w:lineRule="auto"/>
      </w:pPr>
    </w:p>
    <w:p w14:paraId="0380CA1E" w14:textId="77777777" w:rsidR="003D2C21" w:rsidRDefault="00DF3D92">
      <w:pPr>
        <w:pStyle w:val="Default"/>
        <w:rPr>
          <w:color w:val="auto"/>
          <w:sz w:val="22"/>
          <w:szCs w:val="22"/>
          <w:lang w:val="de-DE"/>
        </w:rPr>
      </w:pPr>
      <w:r>
        <w:rPr>
          <w:color w:val="auto"/>
          <w:sz w:val="22"/>
          <w:szCs w:val="22"/>
          <w:lang w:val="de-DE"/>
        </w:rPr>
        <w:t xml:space="preserve">Mounjaro 7,5 mg Injektionslösung in einer Durchstechflasche </w:t>
      </w:r>
    </w:p>
    <w:p w14:paraId="7ED6A23B" w14:textId="77777777" w:rsidR="003D2C21" w:rsidRDefault="003D2C21">
      <w:pPr>
        <w:spacing w:line="240" w:lineRule="auto"/>
      </w:pPr>
    </w:p>
    <w:p w14:paraId="0B1AC0A0" w14:textId="77777777" w:rsidR="003D2C21" w:rsidRDefault="00DF3D92">
      <w:pPr>
        <w:spacing w:line="240" w:lineRule="auto"/>
      </w:pPr>
      <w:r>
        <w:t>Tirzepatid</w:t>
      </w:r>
    </w:p>
    <w:p w14:paraId="1C5C7219" w14:textId="77777777" w:rsidR="003D2C21" w:rsidRDefault="003D2C21">
      <w:pPr>
        <w:spacing w:line="240" w:lineRule="auto"/>
      </w:pPr>
    </w:p>
    <w:p w14:paraId="2191F6DC" w14:textId="77777777" w:rsidR="003D2C21" w:rsidRDefault="003D2C21">
      <w:pPr>
        <w:spacing w:line="240" w:lineRule="auto"/>
      </w:pPr>
    </w:p>
    <w:p w14:paraId="77B81E3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VAULT_ND_7550d311-6b96-4b18-835a-867741a40cf1 \* MERGEFORMAT </w:instrText>
      </w:r>
      <w:r>
        <w:rPr>
          <w:b/>
          <w:noProof/>
        </w:rPr>
        <w:fldChar w:fldCharType="separate"/>
      </w:r>
      <w:r>
        <w:rPr>
          <w:b/>
          <w:noProof/>
        </w:rPr>
        <w:t xml:space="preserve"> </w:t>
      </w:r>
      <w:r>
        <w:rPr>
          <w:b/>
          <w:noProof/>
        </w:rPr>
        <w:fldChar w:fldCharType="end"/>
      </w:r>
    </w:p>
    <w:p w14:paraId="6D6C7BC6" w14:textId="77777777" w:rsidR="003D2C21" w:rsidRDefault="003D2C21">
      <w:pPr>
        <w:spacing w:line="240" w:lineRule="auto"/>
        <w:rPr>
          <w:i/>
        </w:rPr>
      </w:pPr>
    </w:p>
    <w:p w14:paraId="75D53990" w14:textId="77777777" w:rsidR="003D2C21" w:rsidRDefault="00DF3D92">
      <w:pPr>
        <w:pStyle w:val="Default"/>
        <w:rPr>
          <w:color w:val="auto"/>
          <w:sz w:val="22"/>
          <w:szCs w:val="22"/>
          <w:lang w:val="de-DE"/>
        </w:rPr>
      </w:pPr>
      <w:r>
        <w:rPr>
          <w:color w:val="auto"/>
          <w:sz w:val="22"/>
          <w:szCs w:val="22"/>
          <w:lang w:val="de-DE"/>
        </w:rPr>
        <w:t xml:space="preserve">Jede Durchstechflasche enthält 7,5 mg Tirzepatid in 0,5 ml Lösung </w:t>
      </w:r>
      <w:r>
        <w:rPr>
          <w:sz w:val="22"/>
          <w:szCs w:val="22"/>
          <w:lang w:val="de-DE"/>
        </w:rPr>
        <w:t>(15 mg/ml)</w:t>
      </w:r>
      <w:r>
        <w:rPr>
          <w:color w:val="auto"/>
          <w:sz w:val="22"/>
          <w:szCs w:val="22"/>
          <w:lang w:val="de-DE"/>
        </w:rPr>
        <w:t>.</w:t>
      </w:r>
    </w:p>
    <w:p w14:paraId="100E330A" w14:textId="77777777" w:rsidR="003D2C21" w:rsidRDefault="003D2C21">
      <w:pPr>
        <w:spacing w:line="240" w:lineRule="auto"/>
      </w:pPr>
    </w:p>
    <w:p w14:paraId="0BC8C580" w14:textId="77777777" w:rsidR="003D2C21" w:rsidRDefault="003D2C21">
      <w:pPr>
        <w:spacing w:line="240" w:lineRule="auto"/>
      </w:pPr>
    </w:p>
    <w:p w14:paraId="304D823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VAULT_ND_c208ef49-cec8-46f5-95fa-e141b714ed1b \* MERGEFORMAT </w:instrText>
      </w:r>
      <w:r>
        <w:rPr>
          <w:b/>
          <w:noProof/>
        </w:rPr>
        <w:fldChar w:fldCharType="separate"/>
      </w:r>
      <w:r>
        <w:rPr>
          <w:b/>
          <w:noProof/>
        </w:rPr>
        <w:t xml:space="preserve"> </w:t>
      </w:r>
      <w:r>
        <w:rPr>
          <w:b/>
          <w:noProof/>
        </w:rPr>
        <w:fldChar w:fldCharType="end"/>
      </w:r>
    </w:p>
    <w:p w14:paraId="2888383E" w14:textId="77777777" w:rsidR="003D2C21" w:rsidRDefault="003D2C21">
      <w:pPr>
        <w:spacing w:line="240" w:lineRule="auto"/>
        <w:rPr>
          <w:noProof/>
        </w:rPr>
      </w:pPr>
    </w:p>
    <w:p w14:paraId="0CE25CF9"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631563A5" w14:textId="77777777" w:rsidR="003D2C21" w:rsidRDefault="003D2C21">
      <w:pPr>
        <w:spacing w:line="240" w:lineRule="auto"/>
        <w:rPr>
          <w:noProof/>
        </w:rPr>
      </w:pPr>
    </w:p>
    <w:p w14:paraId="469C8AB5" w14:textId="77777777" w:rsidR="003D2C21" w:rsidRDefault="003D2C21">
      <w:pPr>
        <w:spacing w:line="240" w:lineRule="auto"/>
        <w:rPr>
          <w:noProof/>
        </w:rPr>
      </w:pPr>
    </w:p>
    <w:p w14:paraId="7E820C7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VAULT_ND_a222f2f5-176f-4d6a-8ebd-f9d34dd58912 \* MERGEFORMAT </w:instrText>
      </w:r>
      <w:r>
        <w:rPr>
          <w:b/>
          <w:noProof/>
        </w:rPr>
        <w:fldChar w:fldCharType="separate"/>
      </w:r>
      <w:r>
        <w:rPr>
          <w:b/>
          <w:noProof/>
        </w:rPr>
        <w:t xml:space="preserve"> </w:t>
      </w:r>
      <w:r>
        <w:rPr>
          <w:b/>
          <w:noProof/>
        </w:rPr>
        <w:fldChar w:fldCharType="end"/>
      </w:r>
    </w:p>
    <w:p w14:paraId="5E24C203" w14:textId="77777777" w:rsidR="003D2C21" w:rsidRDefault="003D2C21">
      <w:pPr>
        <w:spacing w:line="240" w:lineRule="auto"/>
        <w:rPr>
          <w:noProof/>
        </w:rPr>
      </w:pPr>
    </w:p>
    <w:p w14:paraId="4333E14E" w14:textId="77777777" w:rsidR="003D2C21" w:rsidRDefault="00DF3D92">
      <w:pPr>
        <w:spacing w:line="240" w:lineRule="auto"/>
        <w:rPr>
          <w:noProof/>
        </w:rPr>
      </w:pPr>
      <w:r>
        <w:rPr>
          <w:noProof/>
          <w:highlight w:val="lightGray"/>
        </w:rPr>
        <w:t>Injektionslösung</w:t>
      </w:r>
    </w:p>
    <w:p w14:paraId="38573C9C" w14:textId="77777777" w:rsidR="003D2C21" w:rsidRDefault="00DF3D92">
      <w:pPr>
        <w:spacing w:line="240" w:lineRule="auto"/>
        <w:rPr>
          <w:szCs w:val="22"/>
        </w:rPr>
      </w:pPr>
      <w:r>
        <w:rPr>
          <w:noProof/>
        </w:rPr>
        <w:t>1 </w:t>
      </w:r>
      <w:r>
        <w:rPr>
          <w:szCs w:val="22"/>
        </w:rPr>
        <w:t>Durchstechflasche</w:t>
      </w:r>
    </w:p>
    <w:p w14:paraId="05BD0D42" w14:textId="77777777" w:rsidR="003D2C21" w:rsidRDefault="00DF3D92">
      <w:pPr>
        <w:spacing w:line="240" w:lineRule="auto"/>
        <w:rPr>
          <w:noProof/>
          <w:highlight w:val="lightGray"/>
        </w:rPr>
      </w:pPr>
      <w:r>
        <w:rPr>
          <w:noProof/>
          <w:highlight w:val="lightGray"/>
        </w:rPr>
        <w:t>4 Durchstechflaschen</w:t>
      </w:r>
    </w:p>
    <w:p w14:paraId="40B2559F" w14:textId="77777777" w:rsidR="003D2C21" w:rsidRDefault="00DF3D92">
      <w:pPr>
        <w:spacing w:line="240" w:lineRule="auto"/>
        <w:rPr>
          <w:noProof/>
          <w:highlight w:val="lightGray"/>
        </w:rPr>
      </w:pPr>
      <w:r>
        <w:rPr>
          <w:noProof/>
          <w:highlight w:val="lightGray"/>
        </w:rPr>
        <w:t>12 Durchstechflaschen</w:t>
      </w:r>
    </w:p>
    <w:p w14:paraId="148B9AE4" w14:textId="77777777" w:rsidR="003D2C21" w:rsidRDefault="003D2C21">
      <w:pPr>
        <w:spacing w:line="240" w:lineRule="auto"/>
        <w:rPr>
          <w:noProof/>
        </w:rPr>
      </w:pPr>
    </w:p>
    <w:p w14:paraId="4AC1E668" w14:textId="77777777" w:rsidR="003D2C21" w:rsidRDefault="003D2C21">
      <w:pPr>
        <w:spacing w:line="240" w:lineRule="auto"/>
        <w:rPr>
          <w:noProof/>
        </w:rPr>
      </w:pPr>
    </w:p>
    <w:p w14:paraId="0BB10BD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VAULT_ND_c6e32408-d0cd-45ab-b766-62a4d991b2f3 \* MERGEFORMAT </w:instrText>
      </w:r>
      <w:r>
        <w:rPr>
          <w:b/>
          <w:noProof/>
        </w:rPr>
        <w:fldChar w:fldCharType="separate"/>
      </w:r>
      <w:r>
        <w:rPr>
          <w:b/>
          <w:noProof/>
        </w:rPr>
        <w:t xml:space="preserve"> </w:t>
      </w:r>
      <w:r>
        <w:rPr>
          <w:b/>
          <w:noProof/>
        </w:rPr>
        <w:fldChar w:fldCharType="end"/>
      </w:r>
    </w:p>
    <w:p w14:paraId="2220B5DD" w14:textId="77777777" w:rsidR="003D2C21" w:rsidRDefault="003D2C21">
      <w:pPr>
        <w:spacing w:line="240" w:lineRule="auto"/>
      </w:pPr>
    </w:p>
    <w:p w14:paraId="5BEDA8F0" w14:textId="77777777" w:rsidR="003D2C21" w:rsidRDefault="00DF3D92">
      <w:pPr>
        <w:spacing w:line="240" w:lineRule="auto"/>
        <w:rPr>
          <w:noProof/>
        </w:rPr>
      </w:pPr>
      <w:r>
        <w:rPr>
          <w:noProof/>
        </w:rPr>
        <w:t>Nur zum einmaligen Gebrauch</w:t>
      </w:r>
    </w:p>
    <w:p w14:paraId="4776EE3B" w14:textId="77777777" w:rsidR="003D2C21" w:rsidRDefault="00DF3D92">
      <w:pPr>
        <w:spacing w:line="240" w:lineRule="auto"/>
        <w:rPr>
          <w:noProof/>
        </w:rPr>
      </w:pPr>
      <w:r>
        <w:rPr>
          <w:noProof/>
        </w:rPr>
        <w:t>Einmal wöchentlich</w:t>
      </w:r>
    </w:p>
    <w:p w14:paraId="389E2E9E" w14:textId="77777777" w:rsidR="003D2C21" w:rsidRDefault="00DF3D92">
      <w:pPr>
        <w:spacing w:line="240" w:lineRule="auto"/>
      </w:pPr>
      <w:r>
        <w:rPr>
          <w:noProof/>
        </w:rPr>
        <w:t>Packungsbeilage beachten.</w:t>
      </w:r>
    </w:p>
    <w:p w14:paraId="276F2D6E" w14:textId="77777777" w:rsidR="003D2C21" w:rsidRDefault="00DF3D92">
      <w:pPr>
        <w:spacing w:line="240" w:lineRule="auto"/>
        <w:rPr>
          <w:noProof/>
        </w:rPr>
      </w:pPr>
      <w:r>
        <w:rPr>
          <w:noProof/>
        </w:rPr>
        <w:t>Subkutane Anwendung</w:t>
      </w:r>
    </w:p>
    <w:p w14:paraId="6F2E9A1E" w14:textId="77777777" w:rsidR="003D2C21" w:rsidRDefault="003D2C21">
      <w:pPr>
        <w:autoSpaceDE w:val="0"/>
        <w:autoSpaceDN w:val="0"/>
        <w:adjustRightInd w:val="0"/>
        <w:spacing w:line="240" w:lineRule="auto"/>
      </w:pPr>
    </w:p>
    <w:p w14:paraId="69DB63D6" w14:textId="77777777" w:rsidR="003D2C21" w:rsidRDefault="003D2C21">
      <w:pPr>
        <w:autoSpaceDE w:val="0"/>
        <w:autoSpaceDN w:val="0"/>
        <w:adjustRightInd w:val="0"/>
        <w:spacing w:line="240" w:lineRule="auto"/>
      </w:pPr>
    </w:p>
    <w:p w14:paraId="2091FB2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VAULT_ND_b94d1a34-5211-4b72-8225-6fa9973be0f4 \* MERGEFORMAT </w:instrText>
      </w:r>
      <w:r>
        <w:rPr>
          <w:b/>
          <w:noProof/>
        </w:rPr>
        <w:fldChar w:fldCharType="separate"/>
      </w:r>
      <w:r>
        <w:rPr>
          <w:b/>
          <w:noProof/>
        </w:rPr>
        <w:t xml:space="preserve"> </w:t>
      </w:r>
      <w:r>
        <w:rPr>
          <w:b/>
          <w:noProof/>
        </w:rPr>
        <w:fldChar w:fldCharType="end"/>
      </w:r>
    </w:p>
    <w:p w14:paraId="1B5D1562" w14:textId="77777777" w:rsidR="003D2C21" w:rsidRDefault="003D2C21">
      <w:pPr>
        <w:keepNext/>
        <w:spacing w:line="240" w:lineRule="auto"/>
      </w:pPr>
    </w:p>
    <w:p w14:paraId="5D0A2100"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vault_nd_81673288-cacd-4b55-9cee-89cff79ae380 \* MERGEFORMAT </w:instrText>
      </w:r>
      <w:r>
        <w:rPr>
          <w:noProof/>
        </w:rPr>
        <w:fldChar w:fldCharType="separate"/>
      </w:r>
      <w:r>
        <w:rPr>
          <w:noProof/>
        </w:rPr>
        <w:t xml:space="preserve"> </w:t>
      </w:r>
      <w:r>
        <w:rPr>
          <w:noProof/>
        </w:rPr>
        <w:fldChar w:fldCharType="end"/>
      </w:r>
    </w:p>
    <w:p w14:paraId="68A0D304" w14:textId="77777777" w:rsidR="003D2C21" w:rsidRDefault="003D2C21">
      <w:pPr>
        <w:keepNext/>
        <w:spacing w:line="240" w:lineRule="auto"/>
      </w:pPr>
    </w:p>
    <w:p w14:paraId="7CCC2E5F" w14:textId="77777777" w:rsidR="003D2C21" w:rsidRDefault="003D2C21">
      <w:pPr>
        <w:keepNext/>
        <w:spacing w:line="240" w:lineRule="auto"/>
      </w:pPr>
    </w:p>
    <w:p w14:paraId="401BDE4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VAULT_ND_c8fc52ea-2f25-4357-b5f3-7b98f9bee79b \* MERGEFORMAT </w:instrText>
      </w:r>
      <w:r>
        <w:rPr>
          <w:b/>
          <w:noProof/>
        </w:rPr>
        <w:fldChar w:fldCharType="separate"/>
      </w:r>
      <w:r>
        <w:rPr>
          <w:b/>
          <w:noProof/>
        </w:rPr>
        <w:t xml:space="preserve"> </w:t>
      </w:r>
      <w:r>
        <w:rPr>
          <w:b/>
          <w:noProof/>
        </w:rPr>
        <w:fldChar w:fldCharType="end"/>
      </w:r>
    </w:p>
    <w:p w14:paraId="082A6B9D" w14:textId="77777777" w:rsidR="003D2C21" w:rsidRDefault="003D2C21">
      <w:pPr>
        <w:tabs>
          <w:tab w:val="left" w:pos="749"/>
        </w:tabs>
        <w:spacing w:line="240" w:lineRule="auto"/>
      </w:pPr>
    </w:p>
    <w:p w14:paraId="5E6F0D25" w14:textId="77777777" w:rsidR="003D2C21" w:rsidRDefault="003D2C21">
      <w:pPr>
        <w:tabs>
          <w:tab w:val="left" w:pos="749"/>
        </w:tabs>
        <w:spacing w:line="240" w:lineRule="auto"/>
      </w:pPr>
    </w:p>
    <w:p w14:paraId="65583D9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VAULT_ND_e77fc76f-448f-44c8-930a-dc2e52cea0f9 \* MERGEFORMAT </w:instrText>
      </w:r>
      <w:r>
        <w:rPr>
          <w:b/>
          <w:noProof/>
        </w:rPr>
        <w:fldChar w:fldCharType="separate"/>
      </w:r>
      <w:r>
        <w:rPr>
          <w:b/>
          <w:noProof/>
        </w:rPr>
        <w:t xml:space="preserve"> </w:t>
      </w:r>
      <w:r>
        <w:rPr>
          <w:b/>
          <w:noProof/>
        </w:rPr>
        <w:fldChar w:fldCharType="end"/>
      </w:r>
    </w:p>
    <w:p w14:paraId="05400BC6" w14:textId="77777777" w:rsidR="003D2C21" w:rsidRDefault="003D2C21">
      <w:pPr>
        <w:spacing w:line="240" w:lineRule="auto"/>
        <w:rPr>
          <w:noProof/>
        </w:rPr>
      </w:pPr>
    </w:p>
    <w:p w14:paraId="051061B5" w14:textId="77777777" w:rsidR="003D2C21" w:rsidRDefault="00DF3D92">
      <w:pPr>
        <w:spacing w:line="240" w:lineRule="auto"/>
        <w:rPr>
          <w:noProof/>
        </w:rPr>
      </w:pPr>
      <w:r>
        <w:rPr>
          <w:noProof/>
        </w:rPr>
        <w:t>verw. bis</w:t>
      </w:r>
    </w:p>
    <w:p w14:paraId="608107C3" w14:textId="77777777" w:rsidR="003D2C21" w:rsidRDefault="003D2C21">
      <w:pPr>
        <w:spacing w:line="240" w:lineRule="auto"/>
        <w:rPr>
          <w:noProof/>
        </w:rPr>
      </w:pPr>
    </w:p>
    <w:p w14:paraId="5113A7B8" w14:textId="77777777" w:rsidR="003D2C21" w:rsidRDefault="003D2C21">
      <w:pPr>
        <w:spacing w:line="240" w:lineRule="auto"/>
        <w:rPr>
          <w:noProof/>
        </w:rPr>
      </w:pPr>
    </w:p>
    <w:p w14:paraId="7A161C8D"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VAULT_ND_fb2fdfef-59f3-44b2-bfbd-fb7e2bd5b16f \* MERGEFORMAT </w:instrText>
      </w:r>
      <w:r>
        <w:rPr>
          <w:b/>
        </w:rPr>
        <w:fldChar w:fldCharType="separate"/>
      </w:r>
      <w:r>
        <w:rPr>
          <w:b/>
        </w:rPr>
        <w:t xml:space="preserve"> </w:t>
      </w:r>
      <w:r>
        <w:rPr>
          <w:b/>
        </w:rPr>
        <w:fldChar w:fldCharType="end"/>
      </w:r>
    </w:p>
    <w:p w14:paraId="3D523DD7" w14:textId="77777777" w:rsidR="003D2C21" w:rsidRDefault="003D2C21">
      <w:pPr>
        <w:keepNext/>
        <w:spacing w:line="240" w:lineRule="auto"/>
        <w:ind w:left="567" w:hanging="567"/>
        <w:rPr>
          <w:noProof/>
        </w:rPr>
      </w:pPr>
    </w:p>
    <w:p w14:paraId="171B3B3F" w14:textId="77777777" w:rsidR="003D2C21" w:rsidRDefault="00DF3D92">
      <w:pPr>
        <w:keepNext/>
        <w:spacing w:line="240" w:lineRule="auto"/>
      </w:pPr>
      <w:r>
        <w:rPr>
          <w:noProof/>
        </w:rPr>
        <w:t>Im Kühlschrank lagern.</w:t>
      </w:r>
    </w:p>
    <w:p w14:paraId="0ABCA712" w14:textId="77777777" w:rsidR="003D2C21" w:rsidRDefault="00DF3D92">
      <w:pPr>
        <w:keepNext/>
        <w:spacing w:line="240" w:lineRule="auto"/>
        <w:rPr>
          <w:noProof/>
        </w:rPr>
      </w:pPr>
      <w:r>
        <w:rPr>
          <w:noProof/>
        </w:rPr>
        <w:t>Kann ungekühlt bis zu 21 Tage lang bei unter 30 ºC gelagert werden.</w:t>
      </w:r>
    </w:p>
    <w:p w14:paraId="02622673" w14:textId="77777777" w:rsidR="003D2C21" w:rsidRDefault="00DF3D92">
      <w:pPr>
        <w:keepNext/>
        <w:spacing w:line="240" w:lineRule="auto"/>
      </w:pPr>
      <w:r>
        <w:t>Nicht einfrieren.</w:t>
      </w:r>
    </w:p>
    <w:p w14:paraId="0A69B324"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140A29C0" w14:textId="77777777" w:rsidR="003D2C21" w:rsidRDefault="003D2C21">
      <w:pPr>
        <w:keepNext/>
        <w:spacing w:line="240" w:lineRule="auto"/>
        <w:ind w:left="567" w:hanging="567"/>
        <w:rPr>
          <w:noProof/>
        </w:rPr>
      </w:pPr>
    </w:p>
    <w:p w14:paraId="64F061A9" w14:textId="77777777" w:rsidR="003D2C21" w:rsidRDefault="003D2C21">
      <w:pPr>
        <w:spacing w:line="240" w:lineRule="auto"/>
        <w:ind w:left="567" w:hanging="567"/>
        <w:rPr>
          <w:noProof/>
        </w:rPr>
      </w:pPr>
    </w:p>
    <w:p w14:paraId="74DF86D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VAULT_ND_cb5f3a18-ee8d-4b9e-8665-35977fa738fc \* MERGEFORMAT </w:instrText>
      </w:r>
      <w:r>
        <w:rPr>
          <w:b/>
          <w:noProof/>
        </w:rPr>
        <w:fldChar w:fldCharType="separate"/>
      </w:r>
      <w:r>
        <w:rPr>
          <w:b/>
          <w:noProof/>
        </w:rPr>
        <w:t xml:space="preserve"> </w:t>
      </w:r>
      <w:r>
        <w:rPr>
          <w:b/>
          <w:noProof/>
        </w:rPr>
        <w:fldChar w:fldCharType="end"/>
      </w:r>
    </w:p>
    <w:p w14:paraId="3E43F02B" w14:textId="77777777" w:rsidR="003D2C21" w:rsidRDefault="003D2C21">
      <w:pPr>
        <w:spacing w:line="240" w:lineRule="auto"/>
        <w:rPr>
          <w:noProof/>
        </w:rPr>
      </w:pPr>
    </w:p>
    <w:p w14:paraId="4F617F5B" w14:textId="77777777" w:rsidR="003D2C21" w:rsidRDefault="003D2C21">
      <w:pPr>
        <w:spacing w:line="240" w:lineRule="auto"/>
        <w:rPr>
          <w:noProof/>
        </w:rPr>
      </w:pPr>
    </w:p>
    <w:p w14:paraId="6A5FA8D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VAULT_ND_7375d54a-39c7-4662-b43a-6e87f4615f81 \* MERGEFORMAT </w:instrText>
      </w:r>
      <w:r>
        <w:rPr>
          <w:b/>
          <w:noProof/>
        </w:rPr>
        <w:fldChar w:fldCharType="separate"/>
      </w:r>
      <w:r>
        <w:rPr>
          <w:b/>
          <w:noProof/>
        </w:rPr>
        <w:t xml:space="preserve"> </w:t>
      </w:r>
      <w:r>
        <w:rPr>
          <w:b/>
          <w:noProof/>
        </w:rPr>
        <w:fldChar w:fldCharType="end"/>
      </w:r>
    </w:p>
    <w:p w14:paraId="72DC1CD5" w14:textId="77777777" w:rsidR="003D2C21" w:rsidRDefault="003D2C21">
      <w:pPr>
        <w:spacing w:line="240" w:lineRule="auto"/>
      </w:pPr>
    </w:p>
    <w:p w14:paraId="014B1F74" w14:textId="77777777" w:rsidR="003D2C21" w:rsidRDefault="00DF3D92">
      <w:pPr>
        <w:pStyle w:val="Default"/>
        <w:jc w:val="both"/>
        <w:rPr>
          <w:sz w:val="22"/>
          <w:szCs w:val="22"/>
          <w:lang w:val="de-DE"/>
        </w:rPr>
      </w:pPr>
      <w:r>
        <w:rPr>
          <w:sz w:val="22"/>
          <w:szCs w:val="22"/>
          <w:lang w:val="de-DE"/>
        </w:rPr>
        <w:t xml:space="preserve">Eli Lilly Nederland B.V. </w:t>
      </w:r>
    </w:p>
    <w:p w14:paraId="3A025339" w14:textId="77777777" w:rsidR="003D2C21" w:rsidRDefault="00DF3D92">
      <w:pPr>
        <w:pStyle w:val="Default"/>
        <w:jc w:val="both"/>
        <w:rPr>
          <w:sz w:val="22"/>
          <w:szCs w:val="22"/>
          <w:lang w:val="de-DE"/>
        </w:rPr>
      </w:pPr>
      <w:r>
        <w:rPr>
          <w:sz w:val="22"/>
          <w:szCs w:val="22"/>
          <w:lang w:val="de-DE"/>
        </w:rPr>
        <w:t>Orteliuslaan 1000, 3528 BD Utrecht</w:t>
      </w:r>
    </w:p>
    <w:p w14:paraId="063F8063" w14:textId="77777777" w:rsidR="003D2C21" w:rsidRDefault="00DF3D92">
      <w:pPr>
        <w:spacing w:line="240" w:lineRule="auto"/>
        <w:rPr>
          <w:noProof/>
        </w:rPr>
      </w:pPr>
      <w:r>
        <w:t>Niederlande</w:t>
      </w:r>
    </w:p>
    <w:p w14:paraId="4D2D0A44" w14:textId="77777777" w:rsidR="003D2C21" w:rsidRDefault="003D2C21">
      <w:pPr>
        <w:spacing w:line="240" w:lineRule="auto"/>
      </w:pPr>
    </w:p>
    <w:p w14:paraId="53EFA44D" w14:textId="77777777" w:rsidR="003D2C21" w:rsidRDefault="003D2C21">
      <w:pPr>
        <w:spacing w:line="240" w:lineRule="auto"/>
      </w:pPr>
    </w:p>
    <w:p w14:paraId="2B7EF06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VAULT_ND_d76e8783-4a64-47df-857d-09305575541f \* MERGEFORMAT </w:instrText>
      </w:r>
      <w:r>
        <w:rPr>
          <w:b/>
          <w:noProof/>
        </w:rPr>
        <w:fldChar w:fldCharType="separate"/>
      </w:r>
      <w:r>
        <w:rPr>
          <w:b/>
          <w:noProof/>
        </w:rPr>
        <w:t xml:space="preserve"> </w:t>
      </w:r>
      <w:r>
        <w:rPr>
          <w:b/>
          <w:noProof/>
        </w:rPr>
        <w:fldChar w:fldCharType="end"/>
      </w:r>
    </w:p>
    <w:p w14:paraId="3FD9250A" w14:textId="77777777" w:rsidR="003D2C21" w:rsidRDefault="003D2C21">
      <w:pPr>
        <w:spacing w:line="240" w:lineRule="auto"/>
      </w:pPr>
    </w:p>
    <w:p w14:paraId="086EBC04" w14:textId="77777777" w:rsidR="003D2C21" w:rsidRDefault="00DF3D92">
      <w:pPr>
        <w:tabs>
          <w:tab w:val="clear" w:pos="567"/>
        </w:tabs>
        <w:spacing w:line="240" w:lineRule="auto"/>
        <w:outlineLvl w:val="0"/>
        <w:rPr>
          <w:szCs w:val="22"/>
          <w:highlight w:val="lightGray"/>
        </w:rPr>
      </w:pPr>
      <w:r>
        <w:t>EU/1/22/1685/021</w:t>
      </w:r>
      <w:r w:rsidR="00985290">
        <w:fldChar w:fldCharType="begin"/>
      </w:r>
      <w:r w:rsidR="00985290">
        <w:instrText xml:space="preserve"> DOCVARIABLE VAULT_ND_fecd34a6-e739-42a7-9654-ba909f066003 \* MERGEFORMAT</w:instrText>
      </w:r>
      <w:r w:rsidR="00985290">
        <w:fldChar w:fldCharType="separate"/>
      </w:r>
      <w:r>
        <w:t xml:space="preserve"> </w:t>
      </w:r>
      <w:r w:rsidR="00985290">
        <w:fldChar w:fldCharType="end"/>
      </w:r>
    </w:p>
    <w:p w14:paraId="1B2F8E97" w14:textId="77777777" w:rsidR="003D2C21" w:rsidRDefault="00DF3D92">
      <w:pPr>
        <w:tabs>
          <w:tab w:val="clear" w:pos="567"/>
        </w:tabs>
        <w:spacing w:line="240" w:lineRule="auto"/>
        <w:outlineLvl w:val="0"/>
      </w:pPr>
      <w:r>
        <w:rPr>
          <w:szCs w:val="22"/>
          <w:highlight w:val="lightGray"/>
        </w:rPr>
        <w:t>EU/1/22/1685/033</w:t>
      </w:r>
      <w:r>
        <w:rPr>
          <w:szCs w:val="22"/>
          <w:highlight w:val="lightGray"/>
          <w:lang w:val="es-ES"/>
        </w:rPr>
        <w:fldChar w:fldCharType="begin"/>
      </w:r>
      <w:r>
        <w:rPr>
          <w:szCs w:val="22"/>
          <w:highlight w:val="lightGray"/>
        </w:rPr>
        <w:instrText xml:space="preserve"> DOCVARIABLE VAULT_ND_43015c08-899f-49aa-ae15-6be7aedd771f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0A7E05FC" w14:textId="77777777" w:rsidR="003D2C21" w:rsidRDefault="00DF3D92">
      <w:pPr>
        <w:tabs>
          <w:tab w:val="clear" w:pos="567"/>
        </w:tabs>
        <w:spacing w:line="240" w:lineRule="auto"/>
        <w:outlineLvl w:val="0"/>
        <w:rPr>
          <w:szCs w:val="22"/>
        </w:rPr>
      </w:pPr>
      <w:r>
        <w:rPr>
          <w:szCs w:val="22"/>
          <w:highlight w:val="lightGray"/>
        </w:rPr>
        <w:t>EU/1/22/1685/034</w:t>
      </w:r>
      <w:r>
        <w:rPr>
          <w:szCs w:val="22"/>
          <w:highlight w:val="lightGray"/>
          <w:lang w:val="es-ES"/>
        </w:rPr>
        <w:fldChar w:fldCharType="begin"/>
      </w:r>
      <w:r>
        <w:rPr>
          <w:szCs w:val="22"/>
          <w:highlight w:val="lightGray"/>
        </w:rPr>
        <w:instrText xml:space="preserve"> DOCVARIABLE VAULT_ND_d77d325c-df3e-40d9-8eea-03e0d6c86442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1FB840D5" w14:textId="77777777" w:rsidR="003D2C21" w:rsidRDefault="003D2C21">
      <w:pPr>
        <w:spacing w:line="240" w:lineRule="auto"/>
      </w:pPr>
    </w:p>
    <w:p w14:paraId="7A9BEC43" w14:textId="77777777" w:rsidR="003D2C21" w:rsidRDefault="003D2C21">
      <w:pPr>
        <w:spacing w:line="240" w:lineRule="auto"/>
      </w:pPr>
    </w:p>
    <w:p w14:paraId="4AC3D21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VAULT_ND_ad2408e5-e74a-4c71-9e41-7bddf45877bc \* MERGEFORMAT </w:instrText>
      </w:r>
      <w:r>
        <w:rPr>
          <w:b/>
        </w:rPr>
        <w:fldChar w:fldCharType="separate"/>
      </w:r>
      <w:r>
        <w:rPr>
          <w:b/>
        </w:rPr>
        <w:t xml:space="preserve"> </w:t>
      </w:r>
      <w:r>
        <w:rPr>
          <w:b/>
        </w:rPr>
        <w:fldChar w:fldCharType="end"/>
      </w:r>
    </w:p>
    <w:p w14:paraId="555F4053" w14:textId="77777777" w:rsidR="003D2C21" w:rsidRDefault="003D2C21">
      <w:pPr>
        <w:spacing w:line="240" w:lineRule="auto"/>
        <w:rPr>
          <w:i/>
          <w:noProof/>
        </w:rPr>
      </w:pPr>
    </w:p>
    <w:p w14:paraId="4233A20B" w14:textId="77777777" w:rsidR="003D2C21" w:rsidRDefault="00DF3D92">
      <w:pPr>
        <w:spacing w:line="240" w:lineRule="auto"/>
        <w:rPr>
          <w:noProof/>
        </w:rPr>
      </w:pPr>
      <w:r>
        <w:rPr>
          <w:noProof/>
        </w:rPr>
        <w:t>Ch.-B.</w:t>
      </w:r>
    </w:p>
    <w:p w14:paraId="51DC5D6E" w14:textId="77777777" w:rsidR="003D2C21" w:rsidRDefault="003D2C21">
      <w:pPr>
        <w:spacing w:line="240" w:lineRule="auto"/>
        <w:rPr>
          <w:noProof/>
        </w:rPr>
      </w:pPr>
    </w:p>
    <w:p w14:paraId="0DF93236" w14:textId="77777777" w:rsidR="003D2C21" w:rsidRDefault="003D2C21">
      <w:pPr>
        <w:spacing w:line="240" w:lineRule="auto"/>
        <w:rPr>
          <w:noProof/>
        </w:rPr>
      </w:pPr>
    </w:p>
    <w:p w14:paraId="2C07EEA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VAULT_ND_bedb78d2-389e-4ca3-b6fb-37e17c53c83e \* MERGEFORMAT </w:instrText>
      </w:r>
      <w:r>
        <w:rPr>
          <w:b/>
          <w:noProof/>
        </w:rPr>
        <w:fldChar w:fldCharType="separate"/>
      </w:r>
      <w:r>
        <w:rPr>
          <w:b/>
          <w:noProof/>
        </w:rPr>
        <w:t xml:space="preserve"> </w:t>
      </w:r>
      <w:r>
        <w:rPr>
          <w:b/>
          <w:noProof/>
        </w:rPr>
        <w:fldChar w:fldCharType="end"/>
      </w:r>
    </w:p>
    <w:p w14:paraId="475B3683" w14:textId="77777777" w:rsidR="003D2C21" w:rsidRDefault="003D2C21">
      <w:pPr>
        <w:spacing w:line="240" w:lineRule="auto"/>
        <w:rPr>
          <w:i/>
        </w:rPr>
      </w:pPr>
    </w:p>
    <w:p w14:paraId="11472220" w14:textId="77777777" w:rsidR="003D2C21" w:rsidRDefault="003D2C21">
      <w:pPr>
        <w:spacing w:line="240" w:lineRule="auto"/>
      </w:pPr>
    </w:p>
    <w:p w14:paraId="70F4D3A1" w14:textId="77777777" w:rsidR="003D2C21" w:rsidRDefault="003D2C21">
      <w:pPr>
        <w:spacing w:line="240" w:lineRule="auto"/>
      </w:pPr>
    </w:p>
    <w:p w14:paraId="7B67B58E"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VAULT_ND_8bed5512-0576-446f-b3f6-3241829e1baa \* MERGEFORMAT </w:instrText>
      </w:r>
      <w:r>
        <w:rPr>
          <w:b/>
          <w:noProof/>
        </w:rPr>
        <w:fldChar w:fldCharType="separate"/>
      </w:r>
      <w:r>
        <w:rPr>
          <w:b/>
          <w:noProof/>
        </w:rPr>
        <w:t xml:space="preserve"> </w:t>
      </w:r>
      <w:r>
        <w:rPr>
          <w:b/>
          <w:noProof/>
        </w:rPr>
        <w:fldChar w:fldCharType="end"/>
      </w:r>
    </w:p>
    <w:p w14:paraId="54AD0258" w14:textId="77777777" w:rsidR="003D2C21" w:rsidRDefault="003D2C21">
      <w:pPr>
        <w:spacing w:line="240" w:lineRule="auto"/>
        <w:rPr>
          <w:noProof/>
        </w:rPr>
      </w:pPr>
    </w:p>
    <w:p w14:paraId="0C3FCA41" w14:textId="77777777" w:rsidR="003D2C21" w:rsidRDefault="003D2C21">
      <w:pPr>
        <w:spacing w:line="240" w:lineRule="auto"/>
        <w:rPr>
          <w:noProof/>
        </w:rPr>
      </w:pPr>
    </w:p>
    <w:p w14:paraId="063EE2C1"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58DB000" w14:textId="77777777" w:rsidR="003D2C21" w:rsidRDefault="003D2C21">
      <w:pPr>
        <w:spacing w:line="240" w:lineRule="auto"/>
        <w:rPr>
          <w:szCs w:val="22"/>
        </w:rPr>
      </w:pPr>
    </w:p>
    <w:p w14:paraId="17A5B815"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4B93CD6D" w14:textId="77777777" w:rsidR="003D2C21" w:rsidRDefault="003D2C21">
      <w:pPr>
        <w:spacing w:line="240" w:lineRule="auto"/>
        <w:rPr>
          <w:lang w:eastAsia="en-US"/>
        </w:rPr>
      </w:pPr>
    </w:p>
    <w:p w14:paraId="003CB999" w14:textId="77777777" w:rsidR="003D2C21" w:rsidRDefault="003D2C21">
      <w:pPr>
        <w:spacing w:line="240" w:lineRule="auto"/>
        <w:rPr>
          <w:lang w:eastAsia="en-US"/>
        </w:rPr>
      </w:pPr>
    </w:p>
    <w:p w14:paraId="34A8E4BF" w14:textId="77777777" w:rsidR="003D2C21" w:rsidRDefault="00DF3D92">
      <w:pPr>
        <w:keepNext/>
        <w:numPr>
          <w:ilvl w:val="0"/>
          <w:numId w:val="53"/>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VAULT_ND_1e44f706-7189-40a2-9cd7-ff84ccebc321 \* MERGEFORMAT </w:instrText>
      </w:r>
      <w:r>
        <w:rPr>
          <w:b/>
          <w:noProof/>
        </w:rPr>
        <w:fldChar w:fldCharType="separate"/>
      </w:r>
      <w:r>
        <w:rPr>
          <w:b/>
          <w:noProof/>
        </w:rPr>
        <w:t xml:space="preserve"> </w:t>
      </w:r>
      <w:r>
        <w:rPr>
          <w:b/>
          <w:noProof/>
        </w:rPr>
        <w:fldChar w:fldCharType="end"/>
      </w:r>
    </w:p>
    <w:p w14:paraId="4E5C35C6" w14:textId="77777777" w:rsidR="003D2C21" w:rsidRDefault="003D2C21">
      <w:pPr>
        <w:spacing w:line="240" w:lineRule="auto"/>
        <w:rPr>
          <w:noProof/>
        </w:rPr>
      </w:pPr>
    </w:p>
    <w:p w14:paraId="4287D29C" w14:textId="77777777" w:rsidR="003D2C21" w:rsidRDefault="00DF3D92">
      <w:pPr>
        <w:spacing w:line="240" w:lineRule="auto"/>
        <w:rPr>
          <w:noProof/>
          <w:shd w:val="clear" w:color="auto" w:fill="CCCCCC"/>
        </w:rPr>
      </w:pPr>
      <w:r>
        <w:rPr>
          <w:noProof/>
          <w:highlight w:val="lightGray"/>
        </w:rPr>
        <w:t>2D-Barcode mit individuellem Erkennungsmerkmal.</w:t>
      </w:r>
    </w:p>
    <w:p w14:paraId="6FA770CD" w14:textId="77777777" w:rsidR="003D2C21" w:rsidRDefault="003D2C21">
      <w:pPr>
        <w:spacing w:line="240" w:lineRule="auto"/>
        <w:rPr>
          <w:noProof/>
          <w:shd w:val="clear" w:color="auto" w:fill="CCCCCC"/>
        </w:rPr>
      </w:pPr>
    </w:p>
    <w:p w14:paraId="059F6947" w14:textId="77777777" w:rsidR="003D2C21" w:rsidRDefault="003D2C21">
      <w:pPr>
        <w:spacing w:line="240" w:lineRule="auto"/>
        <w:rPr>
          <w:noProof/>
          <w:vanish/>
        </w:rPr>
      </w:pPr>
    </w:p>
    <w:p w14:paraId="4F96858F" w14:textId="77777777" w:rsidR="003D2C21" w:rsidRDefault="00DF3D92">
      <w:pPr>
        <w:keepNext/>
        <w:numPr>
          <w:ilvl w:val="0"/>
          <w:numId w:val="53"/>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VOM MENSCHEN LESBARES FORMAT</w:t>
      </w:r>
      <w:r>
        <w:rPr>
          <w:b/>
          <w:noProof/>
        </w:rPr>
        <w:fldChar w:fldCharType="begin"/>
      </w:r>
      <w:r>
        <w:rPr>
          <w:b/>
          <w:noProof/>
        </w:rPr>
        <w:instrText xml:space="preserve"> DOCVARIABLE VAULT_ND_91d25910-8306-4b65-ba77-d499b3b2b2da \* MERGEFORMAT </w:instrText>
      </w:r>
      <w:r>
        <w:rPr>
          <w:b/>
          <w:noProof/>
        </w:rPr>
        <w:fldChar w:fldCharType="separate"/>
      </w:r>
      <w:r>
        <w:rPr>
          <w:b/>
          <w:noProof/>
        </w:rPr>
        <w:t xml:space="preserve"> </w:t>
      </w:r>
      <w:r>
        <w:rPr>
          <w:b/>
          <w:noProof/>
        </w:rPr>
        <w:fldChar w:fldCharType="end"/>
      </w:r>
    </w:p>
    <w:p w14:paraId="5C8EA4B3" w14:textId="77777777" w:rsidR="003D2C21" w:rsidRDefault="003D2C21">
      <w:pPr>
        <w:keepNext/>
        <w:spacing w:line="240" w:lineRule="auto"/>
        <w:rPr>
          <w:noProof/>
        </w:rPr>
      </w:pPr>
    </w:p>
    <w:p w14:paraId="67515A7D" w14:textId="77777777" w:rsidR="003D2C21" w:rsidRDefault="00DF3D92">
      <w:pPr>
        <w:keepNext/>
      </w:pPr>
      <w:r>
        <w:t>PC</w:t>
      </w:r>
    </w:p>
    <w:p w14:paraId="37096A17" w14:textId="77777777" w:rsidR="003D2C21" w:rsidRDefault="00DF3D92">
      <w:pPr>
        <w:keepNext/>
      </w:pPr>
      <w:r>
        <w:t>SN</w:t>
      </w:r>
    </w:p>
    <w:p w14:paraId="7F37D7C8" w14:textId="77777777" w:rsidR="003D2C21" w:rsidRDefault="00DF3D92">
      <w:pPr>
        <w:keepNext/>
        <w:spacing w:line="240" w:lineRule="auto"/>
        <w:rPr>
          <w:noProof/>
        </w:rPr>
      </w:pPr>
      <w:r>
        <w:rPr>
          <w:noProof/>
        </w:rPr>
        <w:t>NN</w:t>
      </w:r>
    </w:p>
    <w:p w14:paraId="1C5E1549" w14:textId="77777777" w:rsidR="003D2C21" w:rsidRDefault="003D2C21">
      <w:pPr>
        <w:keepNext/>
        <w:spacing w:line="240" w:lineRule="auto"/>
        <w:rPr>
          <w:noProof/>
        </w:rPr>
      </w:pPr>
    </w:p>
    <w:p w14:paraId="60634E4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5CBF2C4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D12468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Bündelpackung –</w:t>
      </w:r>
      <w:r>
        <w:rPr>
          <w:b/>
          <w:caps/>
          <w:noProof/>
        </w:rPr>
        <w:t xml:space="preserve"> DURCHSTECHFLASCHE EINZELDOSIS</w:t>
      </w:r>
    </w:p>
    <w:p w14:paraId="3128A5BA"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7F6A8DA2" w14:textId="77777777" w:rsidR="003D2C21" w:rsidRDefault="003D2C21">
      <w:pPr>
        <w:spacing w:line="240" w:lineRule="auto"/>
      </w:pPr>
    </w:p>
    <w:p w14:paraId="35C8817A" w14:textId="77777777" w:rsidR="003D2C21" w:rsidRDefault="003D2C21">
      <w:pPr>
        <w:spacing w:line="240" w:lineRule="auto"/>
      </w:pPr>
    </w:p>
    <w:p w14:paraId="681C087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VAULT_ND_35dd8490-2cbf-4471-8878-6bf1f611ffad \* MERGEFORMAT </w:instrText>
      </w:r>
      <w:r>
        <w:rPr>
          <w:b/>
          <w:noProof/>
        </w:rPr>
        <w:fldChar w:fldCharType="separate"/>
      </w:r>
      <w:r>
        <w:rPr>
          <w:b/>
          <w:noProof/>
        </w:rPr>
        <w:t xml:space="preserve"> </w:t>
      </w:r>
      <w:r>
        <w:rPr>
          <w:b/>
          <w:noProof/>
        </w:rPr>
        <w:fldChar w:fldCharType="end"/>
      </w:r>
    </w:p>
    <w:p w14:paraId="167D0988" w14:textId="77777777" w:rsidR="003D2C21" w:rsidRDefault="003D2C21">
      <w:pPr>
        <w:spacing w:line="240" w:lineRule="auto"/>
      </w:pPr>
    </w:p>
    <w:p w14:paraId="55E37382" w14:textId="77777777" w:rsidR="003D2C21" w:rsidRDefault="00DF3D92">
      <w:pPr>
        <w:pStyle w:val="Default"/>
        <w:rPr>
          <w:color w:val="auto"/>
          <w:sz w:val="22"/>
          <w:szCs w:val="22"/>
          <w:lang w:val="de-DE"/>
        </w:rPr>
      </w:pPr>
      <w:r>
        <w:rPr>
          <w:color w:val="auto"/>
          <w:sz w:val="22"/>
          <w:szCs w:val="22"/>
          <w:lang w:val="de-DE"/>
        </w:rPr>
        <w:t>Mounjaro 7,5 mg Injektionslösung in einer Durchstechflasche</w:t>
      </w:r>
    </w:p>
    <w:p w14:paraId="11D3188C" w14:textId="77777777" w:rsidR="003D2C21" w:rsidRDefault="003D2C21">
      <w:pPr>
        <w:spacing w:line="240" w:lineRule="auto"/>
      </w:pPr>
    </w:p>
    <w:p w14:paraId="6A616FEC" w14:textId="77777777" w:rsidR="003D2C21" w:rsidRDefault="00DF3D92">
      <w:pPr>
        <w:spacing w:line="240" w:lineRule="auto"/>
      </w:pPr>
      <w:r>
        <w:t>Tirzepatid</w:t>
      </w:r>
    </w:p>
    <w:p w14:paraId="370FB25C" w14:textId="77777777" w:rsidR="003D2C21" w:rsidRDefault="003D2C21">
      <w:pPr>
        <w:spacing w:line="240" w:lineRule="auto"/>
      </w:pPr>
    </w:p>
    <w:p w14:paraId="703A5666" w14:textId="77777777" w:rsidR="003D2C21" w:rsidRDefault="003D2C21">
      <w:pPr>
        <w:spacing w:line="240" w:lineRule="auto"/>
      </w:pPr>
    </w:p>
    <w:p w14:paraId="0911853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VAULT_ND_e01607ff-471a-4882-ac76-43ac102600cc \* MERGEFORMAT </w:instrText>
      </w:r>
      <w:r>
        <w:rPr>
          <w:b/>
          <w:noProof/>
        </w:rPr>
        <w:fldChar w:fldCharType="separate"/>
      </w:r>
      <w:r>
        <w:rPr>
          <w:b/>
          <w:noProof/>
        </w:rPr>
        <w:t xml:space="preserve"> </w:t>
      </w:r>
      <w:r>
        <w:rPr>
          <w:b/>
          <w:noProof/>
        </w:rPr>
        <w:fldChar w:fldCharType="end"/>
      </w:r>
    </w:p>
    <w:p w14:paraId="00312425" w14:textId="77777777" w:rsidR="003D2C21" w:rsidRDefault="003D2C21">
      <w:pPr>
        <w:spacing w:line="240" w:lineRule="auto"/>
        <w:rPr>
          <w:i/>
        </w:rPr>
      </w:pPr>
    </w:p>
    <w:p w14:paraId="78444EA5" w14:textId="77777777" w:rsidR="003D2C21" w:rsidRDefault="00DF3D92">
      <w:pPr>
        <w:pStyle w:val="Default"/>
        <w:rPr>
          <w:color w:val="auto"/>
          <w:sz w:val="22"/>
          <w:szCs w:val="22"/>
          <w:lang w:val="de-DE"/>
        </w:rPr>
      </w:pPr>
      <w:r>
        <w:rPr>
          <w:color w:val="auto"/>
          <w:sz w:val="22"/>
          <w:szCs w:val="22"/>
          <w:lang w:val="de-DE"/>
        </w:rPr>
        <w:t xml:space="preserve">Jede Durchstechflasche enthält 7,5 mg Tirzepatid in 0,5 ml Lösung </w:t>
      </w:r>
      <w:r>
        <w:rPr>
          <w:sz w:val="22"/>
          <w:szCs w:val="22"/>
          <w:lang w:val="de-DE"/>
        </w:rPr>
        <w:t>(15 mg/ml)</w:t>
      </w:r>
      <w:r>
        <w:rPr>
          <w:color w:val="auto"/>
          <w:sz w:val="22"/>
          <w:szCs w:val="22"/>
          <w:lang w:val="de-DE"/>
        </w:rPr>
        <w:t>.</w:t>
      </w:r>
    </w:p>
    <w:p w14:paraId="6F89FA6A" w14:textId="77777777" w:rsidR="003D2C21" w:rsidRDefault="003D2C21">
      <w:pPr>
        <w:spacing w:line="240" w:lineRule="auto"/>
      </w:pPr>
    </w:p>
    <w:p w14:paraId="1B58A115" w14:textId="77777777" w:rsidR="003D2C21" w:rsidRDefault="003D2C21">
      <w:pPr>
        <w:spacing w:line="240" w:lineRule="auto"/>
      </w:pPr>
    </w:p>
    <w:p w14:paraId="32285DC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VAULT_ND_a9fcad2d-4c3f-432a-bc58-489945c7d23f \* MERGEFORMAT </w:instrText>
      </w:r>
      <w:r>
        <w:rPr>
          <w:b/>
          <w:noProof/>
        </w:rPr>
        <w:fldChar w:fldCharType="separate"/>
      </w:r>
      <w:r>
        <w:rPr>
          <w:b/>
          <w:noProof/>
        </w:rPr>
        <w:t xml:space="preserve"> </w:t>
      </w:r>
      <w:r>
        <w:rPr>
          <w:b/>
          <w:noProof/>
        </w:rPr>
        <w:fldChar w:fldCharType="end"/>
      </w:r>
    </w:p>
    <w:p w14:paraId="51A14E4A" w14:textId="77777777" w:rsidR="003D2C21" w:rsidRDefault="003D2C21">
      <w:pPr>
        <w:spacing w:line="240" w:lineRule="auto"/>
        <w:rPr>
          <w:noProof/>
        </w:rPr>
      </w:pPr>
    </w:p>
    <w:p w14:paraId="344547EC"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60E4F6CF" w14:textId="77777777" w:rsidR="003D2C21" w:rsidRDefault="003D2C21">
      <w:pPr>
        <w:spacing w:line="240" w:lineRule="auto"/>
        <w:rPr>
          <w:noProof/>
        </w:rPr>
      </w:pPr>
    </w:p>
    <w:p w14:paraId="4ADD4761" w14:textId="77777777" w:rsidR="003D2C21" w:rsidRDefault="003D2C21">
      <w:pPr>
        <w:spacing w:line="240" w:lineRule="auto"/>
        <w:rPr>
          <w:noProof/>
        </w:rPr>
      </w:pPr>
    </w:p>
    <w:p w14:paraId="2608287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VAULT_ND_d8598581-5093-49a1-93a0-df3158edf17d \* MERGEFORMAT </w:instrText>
      </w:r>
      <w:r>
        <w:rPr>
          <w:b/>
          <w:noProof/>
        </w:rPr>
        <w:fldChar w:fldCharType="separate"/>
      </w:r>
      <w:r>
        <w:rPr>
          <w:b/>
          <w:noProof/>
        </w:rPr>
        <w:t xml:space="preserve"> </w:t>
      </w:r>
      <w:r>
        <w:rPr>
          <w:b/>
          <w:noProof/>
        </w:rPr>
        <w:fldChar w:fldCharType="end"/>
      </w:r>
    </w:p>
    <w:p w14:paraId="2204F0A4" w14:textId="77777777" w:rsidR="003D2C21" w:rsidRDefault="003D2C21">
      <w:pPr>
        <w:spacing w:line="240" w:lineRule="auto"/>
        <w:rPr>
          <w:noProof/>
        </w:rPr>
      </w:pPr>
    </w:p>
    <w:p w14:paraId="329078C7" w14:textId="77777777" w:rsidR="003D2C21" w:rsidRDefault="00DF3D92">
      <w:pPr>
        <w:spacing w:line="240" w:lineRule="auto"/>
        <w:rPr>
          <w:noProof/>
        </w:rPr>
      </w:pPr>
      <w:r>
        <w:rPr>
          <w:noProof/>
          <w:highlight w:val="lightGray"/>
        </w:rPr>
        <w:t>Injektionslösung</w:t>
      </w:r>
    </w:p>
    <w:p w14:paraId="6B7642C8" w14:textId="77777777" w:rsidR="003D2C21" w:rsidRDefault="003D2C21">
      <w:pPr>
        <w:spacing w:line="240" w:lineRule="auto"/>
        <w:rPr>
          <w:noProof/>
        </w:rPr>
      </w:pPr>
    </w:p>
    <w:p w14:paraId="32ECE05A" w14:textId="77777777" w:rsidR="003D2C21" w:rsidRDefault="00DF3D92">
      <w:pPr>
        <w:spacing w:line="240" w:lineRule="auto"/>
        <w:rPr>
          <w:noProof/>
        </w:rPr>
      </w:pPr>
      <w:r>
        <w:rPr>
          <w:noProof/>
        </w:rPr>
        <w:t>Bündelpackung: 4 (4 Packungen zu je 1) Durchstechflaschen mit 0,5 ml Lösung.</w:t>
      </w:r>
    </w:p>
    <w:p w14:paraId="4467B38A" w14:textId="77777777" w:rsidR="003D2C21" w:rsidRDefault="00DF3D92">
      <w:pPr>
        <w:spacing w:line="240" w:lineRule="auto"/>
        <w:rPr>
          <w:noProof/>
        </w:rPr>
      </w:pPr>
      <w:r>
        <w:rPr>
          <w:noProof/>
          <w:highlight w:val="lightGray"/>
        </w:rPr>
        <w:t>Bündelpackung: 12 (12 Packungen zu je 1) Durchstechflaschen mit 0,5 ml Lösung.</w:t>
      </w:r>
    </w:p>
    <w:p w14:paraId="595F7C9D" w14:textId="77777777" w:rsidR="003D2C21" w:rsidRDefault="003D2C21">
      <w:pPr>
        <w:spacing w:line="240" w:lineRule="auto"/>
        <w:rPr>
          <w:noProof/>
        </w:rPr>
      </w:pPr>
    </w:p>
    <w:p w14:paraId="3F3C77D0" w14:textId="77777777" w:rsidR="003D2C21" w:rsidRDefault="003D2C21">
      <w:pPr>
        <w:spacing w:line="240" w:lineRule="auto"/>
        <w:rPr>
          <w:noProof/>
        </w:rPr>
      </w:pPr>
    </w:p>
    <w:p w14:paraId="0DCD4C2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VAULT_ND_a9009062-80fe-49d2-bf6c-e7b80adc4896 \* MERGEFORMAT </w:instrText>
      </w:r>
      <w:r>
        <w:rPr>
          <w:b/>
          <w:noProof/>
        </w:rPr>
        <w:fldChar w:fldCharType="separate"/>
      </w:r>
      <w:r>
        <w:rPr>
          <w:b/>
          <w:noProof/>
        </w:rPr>
        <w:t xml:space="preserve"> </w:t>
      </w:r>
      <w:r>
        <w:rPr>
          <w:b/>
          <w:noProof/>
        </w:rPr>
        <w:fldChar w:fldCharType="end"/>
      </w:r>
    </w:p>
    <w:p w14:paraId="17EFCCCA" w14:textId="77777777" w:rsidR="003D2C21" w:rsidRDefault="003D2C21">
      <w:pPr>
        <w:spacing w:line="240" w:lineRule="auto"/>
      </w:pPr>
    </w:p>
    <w:p w14:paraId="65901994" w14:textId="77777777" w:rsidR="003D2C21" w:rsidRDefault="00DF3D92">
      <w:pPr>
        <w:spacing w:line="240" w:lineRule="auto"/>
        <w:rPr>
          <w:noProof/>
        </w:rPr>
      </w:pPr>
      <w:r>
        <w:rPr>
          <w:noProof/>
        </w:rPr>
        <w:t>Nur zum einmaligen Gebrauch</w:t>
      </w:r>
    </w:p>
    <w:p w14:paraId="64322572" w14:textId="77777777" w:rsidR="003D2C21" w:rsidRDefault="00DF3D92">
      <w:pPr>
        <w:spacing w:line="240" w:lineRule="auto"/>
        <w:rPr>
          <w:noProof/>
        </w:rPr>
      </w:pPr>
      <w:r>
        <w:rPr>
          <w:noProof/>
        </w:rPr>
        <w:t>Einmal wöchentlich</w:t>
      </w:r>
    </w:p>
    <w:p w14:paraId="72D368B8" w14:textId="77777777" w:rsidR="003D2C21" w:rsidRDefault="00DF3D92">
      <w:pPr>
        <w:spacing w:line="240" w:lineRule="auto"/>
      </w:pPr>
      <w:r>
        <w:rPr>
          <w:noProof/>
        </w:rPr>
        <w:t>Packungsbeilage beachten.</w:t>
      </w:r>
    </w:p>
    <w:p w14:paraId="336540AC" w14:textId="77777777" w:rsidR="003D2C21" w:rsidRDefault="00DF3D92">
      <w:pPr>
        <w:spacing w:line="240" w:lineRule="auto"/>
        <w:rPr>
          <w:noProof/>
        </w:rPr>
      </w:pPr>
      <w:r>
        <w:rPr>
          <w:noProof/>
        </w:rPr>
        <w:t>Subkutane Anwendung</w:t>
      </w:r>
    </w:p>
    <w:p w14:paraId="4E6EDAA1" w14:textId="77777777" w:rsidR="003D2C21" w:rsidRDefault="003D2C21">
      <w:pPr>
        <w:autoSpaceDE w:val="0"/>
        <w:autoSpaceDN w:val="0"/>
        <w:adjustRightInd w:val="0"/>
        <w:spacing w:line="240" w:lineRule="auto"/>
      </w:pPr>
    </w:p>
    <w:p w14:paraId="0DC62BA8" w14:textId="77777777" w:rsidR="003D2C21" w:rsidRDefault="003D2C21">
      <w:pPr>
        <w:autoSpaceDE w:val="0"/>
        <w:autoSpaceDN w:val="0"/>
        <w:adjustRightInd w:val="0"/>
        <w:spacing w:line="240" w:lineRule="auto"/>
      </w:pPr>
    </w:p>
    <w:p w14:paraId="0685855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VAULT_ND_4c4a718c-d14f-40e1-9aee-79164e57e3ae \* MERGEFORMAT </w:instrText>
      </w:r>
      <w:r>
        <w:rPr>
          <w:b/>
          <w:noProof/>
        </w:rPr>
        <w:fldChar w:fldCharType="separate"/>
      </w:r>
      <w:r>
        <w:rPr>
          <w:b/>
          <w:noProof/>
        </w:rPr>
        <w:t xml:space="preserve"> </w:t>
      </w:r>
      <w:r>
        <w:rPr>
          <w:b/>
          <w:noProof/>
        </w:rPr>
        <w:fldChar w:fldCharType="end"/>
      </w:r>
    </w:p>
    <w:p w14:paraId="4B59A5D0" w14:textId="77777777" w:rsidR="003D2C21" w:rsidRDefault="003D2C21">
      <w:pPr>
        <w:keepNext/>
        <w:spacing w:line="240" w:lineRule="auto"/>
      </w:pPr>
    </w:p>
    <w:p w14:paraId="493AE76A"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vault_nd_09c8c9f6-e818-4de6-bbba-a63d55ccab33 \* MERGEFORMAT </w:instrText>
      </w:r>
      <w:r>
        <w:rPr>
          <w:noProof/>
        </w:rPr>
        <w:fldChar w:fldCharType="separate"/>
      </w:r>
      <w:r>
        <w:rPr>
          <w:noProof/>
        </w:rPr>
        <w:t xml:space="preserve"> </w:t>
      </w:r>
      <w:r>
        <w:rPr>
          <w:noProof/>
        </w:rPr>
        <w:fldChar w:fldCharType="end"/>
      </w:r>
    </w:p>
    <w:p w14:paraId="73CCB8F4" w14:textId="77777777" w:rsidR="003D2C21" w:rsidRDefault="003D2C21">
      <w:pPr>
        <w:keepNext/>
        <w:spacing w:line="240" w:lineRule="auto"/>
      </w:pPr>
    </w:p>
    <w:p w14:paraId="0FE0549E" w14:textId="77777777" w:rsidR="003D2C21" w:rsidRDefault="003D2C21">
      <w:pPr>
        <w:keepNext/>
        <w:spacing w:line="240" w:lineRule="auto"/>
      </w:pPr>
    </w:p>
    <w:p w14:paraId="2C1ADB2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VAULT_ND_ef3acbd4-c6e4-4ba9-8976-41a100b6ad9f \* MERGEFORMAT </w:instrText>
      </w:r>
      <w:r>
        <w:rPr>
          <w:b/>
          <w:noProof/>
        </w:rPr>
        <w:fldChar w:fldCharType="separate"/>
      </w:r>
      <w:r>
        <w:rPr>
          <w:b/>
          <w:noProof/>
        </w:rPr>
        <w:t xml:space="preserve"> </w:t>
      </w:r>
      <w:r>
        <w:rPr>
          <w:b/>
          <w:noProof/>
        </w:rPr>
        <w:fldChar w:fldCharType="end"/>
      </w:r>
    </w:p>
    <w:p w14:paraId="1D5587DD" w14:textId="77777777" w:rsidR="003D2C21" w:rsidRDefault="003D2C21">
      <w:pPr>
        <w:tabs>
          <w:tab w:val="left" w:pos="749"/>
        </w:tabs>
        <w:spacing w:line="240" w:lineRule="auto"/>
      </w:pPr>
    </w:p>
    <w:p w14:paraId="7549DAF6" w14:textId="77777777" w:rsidR="003D2C21" w:rsidRDefault="003D2C21">
      <w:pPr>
        <w:tabs>
          <w:tab w:val="left" w:pos="749"/>
        </w:tabs>
        <w:spacing w:line="240" w:lineRule="auto"/>
      </w:pPr>
    </w:p>
    <w:p w14:paraId="2D61F99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VAULT_ND_3fb1a09d-1613-40e8-9ff1-844dbe13d791 \* MERGEFORMAT </w:instrText>
      </w:r>
      <w:r>
        <w:rPr>
          <w:b/>
          <w:noProof/>
        </w:rPr>
        <w:fldChar w:fldCharType="separate"/>
      </w:r>
      <w:r>
        <w:rPr>
          <w:b/>
          <w:noProof/>
        </w:rPr>
        <w:t xml:space="preserve"> </w:t>
      </w:r>
      <w:r>
        <w:rPr>
          <w:b/>
          <w:noProof/>
        </w:rPr>
        <w:fldChar w:fldCharType="end"/>
      </w:r>
    </w:p>
    <w:p w14:paraId="22B1EBC1" w14:textId="77777777" w:rsidR="003D2C21" w:rsidRDefault="003D2C21">
      <w:pPr>
        <w:spacing w:line="240" w:lineRule="auto"/>
        <w:rPr>
          <w:noProof/>
        </w:rPr>
      </w:pPr>
    </w:p>
    <w:p w14:paraId="1EAE1E49" w14:textId="77777777" w:rsidR="003D2C21" w:rsidRDefault="00DF3D92">
      <w:pPr>
        <w:spacing w:line="240" w:lineRule="auto"/>
        <w:rPr>
          <w:noProof/>
        </w:rPr>
      </w:pPr>
      <w:r>
        <w:rPr>
          <w:noProof/>
        </w:rPr>
        <w:t>verw. bis</w:t>
      </w:r>
    </w:p>
    <w:p w14:paraId="18CCA1D3" w14:textId="77777777" w:rsidR="003D2C21" w:rsidRDefault="003D2C21">
      <w:pPr>
        <w:spacing w:line="240" w:lineRule="auto"/>
        <w:rPr>
          <w:noProof/>
        </w:rPr>
      </w:pPr>
    </w:p>
    <w:p w14:paraId="7D68E42E" w14:textId="77777777" w:rsidR="003D2C21" w:rsidRDefault="003D2C21">
      <w:pPr>
        <w:spacing w:line="240" w:lineRule="auto"/>
        <w:rPr>
          <w:noProof/>
        </w:rPr>
      </w:pPr>
    </w:p>
    <w:p w14:paraId="3C06B252"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VAULT_ND_dfc8262e-a272-463b-bfb2-3992fe142228 \* MERGEFORMAT </w:instrText>
      </w:r>
      <w:r>
        <w:rPr>
          <w:b/>
        </w:rPr>
        <w:fldChar w:fldCharType="separate"/>
      </w:r>
      <w:r>
        <w:rPr>
          <w:b/>
        </w:rPr>
        <w:t xml:space="preserve"> </w:t>
      </w:r>
      <w:r>
        <w:rPr>
          <w:b/>
        </w:rPr>
        <w:fldChar w:fldCharType="end"/>
      </w:r>
    </w:p>
    <w:p w14:paraId="67F3C622" w14:textId="77777777" w:rsidR="003D2C21" w:rsidRDefault="003D2C21">
      <w:pPr>
        <w:keepNext/>
        <w:spacing w:line="240" w:lineRule="auto"/>
        <w:ind w:left="567" w:hanging="567"/>
        <w:rPr>
          <w:noProof/>
        </w:rPr>
      </w:pPr>
    </w:p>
    <w:p w14:paraId="0E04F819" w14:textId="77777777" w:rsidR="003D2C21" w:rsidRDefault="00DF3D92">
      <w:pPr>
        <w:keepNext/>
        <w:spacing w:line="240" w:lineRule="auto"/>
      </w:pPr>
      <w:r>
        <w:rPr>
          <w:noProof/>
        </w:rPr>
        <w:t>Im Kühlschrank lagern.</w:t>
      </w:r>
    </w:p>
    <w:p w14:paraId="6FAE8037" w14:textId="77777777" w:rsidR="003D2C21" w:rsidRDefault="00DF3D92">
      <w:pPr>
        <w:keepNext/>
        <w:spacing w:line="240" w:lineRule="auto"/>
        <w:rPr>
          <w:noProof/>
        </w:rPr>
      </w:pPr>
      <w:r>
        <w:rPr>
          <w:noProof/>
        </w:rPr>
        <w:t>Kann ungekühlt bis zu 21 Tage lang bei unter 30 ºC gelagert werden.</w:t>
      </w:r>
    </w:p>
    <w:p w14:paraId="1479B379" w14:textId="77777777" w:rsidR="003D2C21" w:rsidRDefault="00DF3D92">
      <w:pPr>
        <w:spacing w:line="240" w:lineRule="auto"/>
      </w:pPr>
      <w:r>
        <w:t>Nicht einfrieren.</w:t>
      </w:r>
    </w:p>
    <w:p w14:paraId="1BE6D53E"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018F6C6A" w14:textId="77777777" w:rsidR="003D2C21" w:rsidRDefault="003D2C21">
      <w:pPr>
        <w:spacing w:line="240" w:lineRule="auto"/>
        <w:ind w:left="567" w:hanging="567"/>
        <w:rPr>
          <w:noProof/>
        </w:rPr>
      </w:pPr>
    </w:p>
    <w:p w14:paraId="763EDD85" w14:textId="77777777" w:rsidR="003D2C21" w:rsidRDefault="003D2C21">
      <w:pPr>
        <w:spacing w:line="240" w:lineRule="auto"/>
        <w:ind w:left="567" w:hanging="567"/>
        <w:rPr>
          <w:noProof/>
        </w:rPr>
      </w:pPr>
    </w:p>
    <w:p w14:paraId="64C52E4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VAULT_ND_f87c7a28-0710-4e9a-b96f-45b1244d2074 \* MERGEFORMAT </w:instrText>
      </w:r>
      <w:r>
        <w:rPr>
          <w:b/>
          <w:noProof/>
        </w:rPr>
        <w:fldChar w:fldCharType="separate"/>
      </w:r>
      <w:r>
        <w:rPr>
          <w:b/>
          <w:noProof/>
        </w:rPr>
        <w:t xml:space="preserve"> </w:t>
      </w:r>
      <w:r>
        <w:rPr>
          <w:b/>
          <w:noProof/>
        </w:rPr>
        <w:fldChar w:fldCharType="end"/>
      </w:r>
    </w:p>
    <w:p w14:paraId="7B8E366E" w14:textId="77777777" w:rsidR="003D2C21" w:rsidRDefault="003D2C21">
      <w:pPr>
        <w:spacing w:line="240" w:lineRule="auto"/>
        <w:rPr>
          <w:noProof/>
        </w:rPr>
      </w:pPr>
    </w:p>
    <w:p w14:paraId="19CB20D6" w14:textId="77777777" w:rsidR="003D2C21" w:rsidRDefault="003D2C21">
      <w:pPr>
        <w:spacing w:line="240" w:lineRule="auto"/>
        <w:rPr>
          <w:noProof/>
        </w:rPr>
      </w:pPr>
    </w:p>
    <w:p w14:paraId="20B7636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VAULT_ND_dc59a07d-5894-43e1-a505-160c105fece5 \* MERGEFORMAT </w:instrText>
      </w:r>
      <w:r>
        <w:rPr>
          <w:b/>
          <w:noProof/>
        </w:rPr>
        <w:fldChar w:fldCharType="separate"/>
      </w:r>
      <w:r>
        <w:rPr>
          <w:b/>
          <w:noProof/>
        </w:rPr>
        <w:t xml:space="preserve"> </w:t>
      </w:r>
      <w:r>
        <w:rPr>
          <w:b/>
          <w:noProof/>
        </w:rPr>
        <w:fldChar w:fldCharType="end"/>
      </w:r>
    </w:p>
    <w:p w14:paraId="366DEA1F" w14:textId="77777777" w:rsidR="003D2C21" w:rsidRDefault="003D2C21">
      <w:pPr>
        <w:spacing w:line="240" w:lineRule="auto"/>
      </w:pPr>
    </w:p>
    <w:p w14:paraId="31BB7078" w14:textId="77777777" w:rsidR="003D2C21" w:rsidRDefault="00DF3D92">
      <w:pPr>
        <w:pStyle w:val="Default"/>
        <w:jc w:val="both"/>
        <w:rPr>
          <w:sz w:val="22"/>
          <w:szCs w:val="22"/>
          <w:lang w:val="de-DE"/>
        </w:rPr>
      </w:pPr>
      <w:r>
        <w:rPr>
          <w:sz w:val="22"/>
          <w:szCs w:val="22"/>
          <w:lang w:val="de-DE"/>
        </w:rPr>
        <w:t xml:space="preserve">Eli Lilly Nederland B.V. </w:t>
      </w:r>
    </w:p>
    <w:p w14:paraId="7ED670D3" w14:textId="77777777" w:rsidR="003D2C21" w:rsidRDefault="00DF3D92">
      <w:pPr>
        <w:pStyle w:val="Default"/>
        <w:jc w:val="both"/>
        <w:rPr>
          <w:sz w:val="22"/>
          <w:szCs w:val="22"/>
          <w:lang w:val="de-DE"/>
        </w:rPr>
      </w:pPr>
      <w:r>
        <w:rPr>
          <w:sz w:val="22"/>
          <w:szCs w:val="22"/>
          <w:lang w:val="de-DE"/>
        </w:rPr>
        <w:t>Orteliuslaan 1000, 3528 BD Utrecht</w:t>
      </w:r>
    </w:p>
    <w:p w14:paraId="03B34891" w14:textId="77777777" w:rsidR="003D2C21" w:rsidRDefault="00DF3D92">
      <w:pPr>
        <w:spacing w:line="240" w:lineRule="auto"/>
        <w:rPr>
          <w:noProof/>
        </w:rPr>
      </w:pPr>
      <w:r>
        <w:t>Niederlande</w:t>
      </w:r>
    </w:p>
    <w:p w14:paraId="0FF3842C" w14:textId="77777777" w:rsidR="003D2C21" w:rsidRDefault="003D2C21">
      <w:pPr>
        <w:spacing w:line="240" w:lineRule="auto"/>
      </w:pPr>
    </w:p>
    <w:p w14:paraId="0C2246E2" w14:textId="77777777" w:rsidR="003D2C21" w:rsidRDefault="003D2C21">
      <w:pPr>
        <w:spacing w:line="240" w:lineRule="auto"/>
      </w:pPr>
    </w:p>
    <w:p w14:paraId="1A05F6B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VAULT_ND_a3d3ab03-e770-4e76-ad73-d2be9be0081e \* MERGEFORMAT </w:instrText>
      </w:r>
      <w:r>
        <w:rPr>
          <w:b/>
          <w:noProof/>
        </w:rPr>
        <w:fldChar w:fldCharType="separate"/>
      </w:r>
      <w:r>
        <w:rPr>
          <w:b/>
          <w:noProof/>
        </w:rPr>
        <w:t xml:space="preserve"> </w:t>
      </w:r>
      <w:r>
        <w:rPr>
          <w:b/>
          <w:noProof/>
        </w:rPr>
        <w:fldChar w:fldCharType="end"/>
      </w:r>
    </w:p>
    <w:p w14:paraId="71D771B2" w14:textId="77777777" w:rsidR="003D2C21" w:rsidRDefault="003D2C21">
      <w:pPr>
        <w:spacing w:line="240" w:lineRule="auto"/>
      </w:pPr>
    </w:p>
    <w:p w14:paraId="7131ACFA" w14:textId="77777777" w:rsidR="003D2C21" w:rsidRDefault="00DF3D92">
      <w:pPr>
        <w:tabs>
          <w:tab w:val="clear" w:pos="567"/>
        </w:tabs>
        <w:spacing w:line="240" w:lineRule="auto"/>
        <w:outlineLvl w:val="0"/>
      </w:pPr>
      <w:r>
        <w:t>EU/1/22/1685/035</w:t>
      </w:r>
      <w:r w:rsidR="00985290">
        <w:fldChar w:fldCharType="begin"/>
      </w:r>
      <w:r w:rsidR="00985290">
        <w:instrText xml:space="preserve"> DOCVARIABLE VAULT_ND_73255f56-0e45-46bc-aeac-0ed5f68916ad \* MERGEFORMAT</w:instrText>
      </w:r>
      <w:r w:rsidR="00985290">
        <w:fldChar w:fldCharType="separate"/>
      </w:r>
      <w:r>
        <w:t xml:space="preserve"> </w:t>
      </w:r>
      <w:r w:rsidR="00985290">
        <w:fldChar w:fldCharType="end"/>
      </w:r>
    </w:p>
    <w:p w14:paraId="19C5E1A4" w14:textId="77777777" w:rsidR="003D2C21" w:rsidRDefault="00DF3D92">
      <w:pPr>
        <w:tabs>
          <w:tab w:val="clear" w:pos="567"/>
        </w:tabs>
        <w:spacing w:line="240" w:lineRule="auto"/>
        <w:outlineLvl w:val="0"/>
        <w:rPr>
          <w:highlight w:val="lightGray"/>
        </w:rPr>
      </w:pPr>
      <w:r>
        <w:rPr>
          <w:highlight w:val="lightGray"/>
        </w:rPr>
        <w:t>EU/1/22/1685/036</w:t>
      </w:r>
      <w:r>
        <w:rPr>
          <w:highlight w:val="lightGray"/>
        </w:rPr>
        <w:fldChar w:fldCharType="begin"/>
      </w:r>
      <w:r>
        <w:rPr>
          <w:highlight w:val="lightGray"/>
        </w:rPr>
        <w:instrText xml:space="preserve"> DOCVARIABLE VAULT_ND_d7d318bd-e306-4acf-832d-d6af2e88704e \* MERGEFORMAT </w:instrText>
      </w:r>
      <w:r>
        <w:rPr>
          <w:highlight w:val="lightGray"/>
        </w:rPr>
        <w:fldChar w:fldCharType="separate"/>
      </w:r>
      <w:r>
        <w:rPr>
          <w:highlight w:val="lightGray"/>
        </w:rPr>
        <w:t xml:space="preserve"> </w:t>
      </w:r>
      <w:r>
        <w:rPr>
          <w:highlight w:val="lightGray"/>
        </w:rPr>
        <w:fldChar w:fldCharType="end"/>
      </w:r>
    </w:p>
    <w:p w14:paraId="576E1CEE" w14:textId="77777777" w:rsidR="003D2C21" w:rsidRDefault="003D2C21">
      <w:pPr>
        <w:spacing w:line="240" w:lineRule="auto"/>
      </w:pPr>
    </w:p>
    <w:p w14:paraId="3658B3D3" w14:textId="77777777" w:rsidR="003D2C21" w:rsidRDefault="003D2C21">
      <w:pPr>
        <w:spacing w:line="240" w:lineRule="auto"/>
      </w:pPr>
    </w:p>
    <w:p w14:paraId="03F7659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VAULT_ND_3adcb8d7-0252-4350-8bff-63b53272ea2e \* MERGEFORMAT </w:instrText>
      </w:r>
      <w:r>
        <w:rPr>
          <w:b/>
        </w:rPr>
        <w:fldChar w:fldCharType="separate"/>
      </w:r>
      <w:r>
        <w:rPr>
          <w:b/>
        </w:rPr>
        <w:t xml:space="preserve"> </w:t>
      </w:r>
      <w:r>
        <w:rPr>
          <w:b/>
        </w:rPr>
        <w:fldChar w:fldCharType="end"/>
      </w:r>
    </w:p>
    <w:p w14:paraId="45004331" w14:textId="77777777" w:rsidR="003D2C21" w:rsidRDefault="003D2C21">
      <w:pPr>
        <w:spacing w:line="240" w:lineRule="auto"/>
        <w:rPr>
          <w:i/>
          <w:noProof/>
        </w:rPr>
      </w:pPr>
    </w:p>
    <w:p w14:paraId="361E8EA3" w14:textId="77777777" w:rsidR="003D2C21" w:rsidRDefault="00DF3D92">
      <w:pPr>
        <w:spacing w:line="240" w:lineRule="auto"/>
        <w:rPr>
          <w:noProof/>
        </w:rPr>
      </w:pPr>
      <w:r>
        <w:rPr>
          <w:noProof/>
        </w:rPr>
        <w:t>Ch.-B.</w:t>
      </w:r>
    </w:p>
    <w:p w14:paraId="4D52C2E7" w14:textId="77777777" w:rsidR="003D2C21" w:rsidRDefault="003D2C21">
      <w:pPr>
        <w:spacing w:line="240" w:lineRule="auto"/>
        <w:rPr>
          <w:noProof/>
        </w:rPr>
      </w:pPr>
    </w:p>
    <w:p w14:paraId="7B0C00E4" w14:textId="77777777" w:rsidR="003D2C21" w:rsidRDefault="003D2C21">
      <w:pPr>
        <w:spacing w:line="240" w:lineRule="auto"/>
        <w:rPr>
          <w:noProof/>
        </w:rPr>
      </w:pPr>
    </w:p>
    <w:p w14:paraId="168B170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VAULT_ND_c0968196-6160-4e99-8e9c-ecb07f72d2a0 \* MERGEFORMAT </w:instrText>
      </w:r>
      <w:r>
        <w:rPr>
          <w:b/>
          <w:noProof/>
        </w:rPr>
        <w:fldChar w:fldCharType="separate"/>
      </w:r>
      <w:r>
        <w:rPr>
          <w:b/>
          <w:noProof/>
        </w:rPr>
        <w:t xml:space="preserve"> </w:t>
      </w:r>
      <w:r>
        <w:rPr>
          <w:b/>
          <w:noProof/>
        </w:rPr>
        <w:fldChar w:fldCharType="end"/>
      </w:r>
    </w:p>
    <w:p w14:paraId="70FF261B" w14:textId="77777777" w:rsidR="003D2C21" w:rsidRDefault="003D2C21">
      <w:pPr>
        <w:spacing w:line="240" w:lineRule="auto"/>
        <w:rPr>
          <w:i/>
        </w:rPr>
      </w:pPr>
    </w:p>
    <w:p w14:paraId="0765CD5A" w14:textId="77777777" w:rsidR="003D2C21" w:rsidRDefault="003D2C21">
      <w:pPr>
        <w:spacing w:line="240" w:lineRule="auto"/>
      </w:pPr>
    </w:p>
    <w:p w14:paraId="6783ACC4" w14:textId="77777777" w:rsidR="003D2C21" w:rsidRDefault="003D2C21">
      <w:pPr>
        <w:spacing w:line="240" w:lineRule="auto"/>
      </w:pPr>
    </w:p>
    <w:p w14:paraId="4187C873"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VAULT_ND_c470c4ed-d992-48bc-bd47-c55a4853ade3 \* MERGEFORMAT </w:instrText>
      </w:r>
      <w:r>
        <w:rPr>
          <w:b/>
          <w:noProof/>
        </w:rPr>
        <w:fldChar w:fldCharType="separate"/>
      </w:r>
      <w:r>
        <w:rPr>
          <w:b/>
          <w:noProof/>
        </w:rPr>
        <w:t xml:space="preserve"> </w:t>
      </w:r>
      <w:r>
        <w:rPr>
          <w:b/>
          <w:noProof/>
        </w:rPr>
        <w:fldChar w:fldCharType="end"/>
      </w:r>
    </w:p>
    <w:p w14:paraId="1121B72D" w14:textId="77777777" w:rsidR="003D2C21" w:rsidRDefault="003D2C21">
      <w:pPr>
        <w:spacing w:line="240" w:lineRule="auto"/>
        <w:rPr>
          <w:noProof/>
        </w:rPr>
      </w:pPr>
    </w:p>
    <w:p w14:paraId="557CF331" w14:textId="77777777" w:rsidR="003D2C21" w:rsidRDefault="003D2C21">
      <w:pPr>
        <w:spacing w:line="240" w:lineRule="auto"/>
        <w:rPr>
          <w:noProof/>
        </w:rPr>
      </w:pPr>
    </w:p>
    <w:p w14:paraId="358A815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1D906E40" w14:textId="77777777" w:rsidR="003D2C21" w:rsidRDefault="003D2C21">
      <w:pPr>
        <w:spacing w:line="240" w:lineRule="auto"/>
      </w:pPr>
    </w:p>
    <w:p w14:paraId="48E254F5"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2DE20E53" w14:textId="77777777" w:rsidR="003D2C21" w:rsidRDefault="003D2C21">
      <w:pPr>
        <w:spacing w:line="240" w:lineRule="auto"/>
        <w:rPr>
          <w:lang w:eastAsia="en-US"/>
        </w:rPr>
      </w:pPr>
    </w:p>
    <w:p w14:paraId="544C5F64" w14:textId="77777777" w:rsidR="003D2C21" w:rsidRDefault="003D2C21">
      <w:pPr>
        <w:spacing w:line="240" w:lineRule="auto"/>
        <w:rPr>
          <w:lang w:eastAsia="en-US"/>
        </w:rPr>
      </w:pPr>
    </w:p>
    <w:p w14:paraId="10F465FC"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VAULT_ND_d146c719-49f6-432d-9912-aa0d593b83be \* MERGEFORMAT </w:instrText>
      </w:r>
      <w:r>
        <w:rPr>
          <w:b/>
          <w:noProof/>
        </w:rPr>
        <w:fldChar w:fldCharType="separate"/>
      </w:r>
      <w:r>
        <w:rPr>
          <w:b/>
          <w:noProof/>
        </w:rPr>
        <w:t xml:space="preserve"> </w:t>
      </w:r>
      <w:r>
        <w:rPr>
          <w:b/>
          <w:noProof/>
        </w:rPr>
        <w:fldChar w:fldCharType="end"/>
      </w:r>
    </w:p>
    <w:p w14:paraId="0AF9222F" w14:textId="77777777" w:rsidR="003D2C21" w:rsidRDefault="003D2C21">
      <w:pPr>
        <w:spacing w:line="240" w:lineRule="auto"/>
        <w:rPr>
          <w:noProof/>
        </w:rPr>
      </w:pPr>
    </w:p>
    <w:p w14:paraId="12A109F1" w14:textId="77777777" w:rsidR="003D2C21" w:rsidRDefault="00DF3D92">
      <w:pPr>
        <w:spacing w:line="240" w:lineRule="auto"/>
        <w:rPr>
          <w:noProof/>
          <w:shd w:val="clear" w:color="auto" w:fill="CCCCCC"/>
        </w:rPr>
      </w:pPr>
      <w:r>
        <w:rPr>
          <w:noProof/>
          <w:highlight w:val="lightGray"/>
        </w:rPr>
        <w:t>2D-Barcode mit individuellem Erkennungsmerkmal.</w:t>
      </w:r>
    </w:p>
    <w:p w14:paraId="4707241D" w14:textId="77777777" w:rsidR="003D2C21" w:rsidRDefault="003D2C21">
      <w:pPr>
        <w:spacing w:line="240" w:lineRule="auto"/>
        <w:rPr>
          <w:noProof/>
          <w:shd w:val="clear" w:color="auto" w:fill="CCCCCC"/>
        </w:rPr>
      </w:pPr>
    </w:p>
    <w:p w14:paraId="780143E6" w14:textId="77777777" w:rsidR="003D2C21" w:rsidRDefault="003D2C21">
      <w:pPr>
        <w:spacing w:line="240" w:lineRule="auto"/>
        <w:rPr>
          <w:noProof/>
          <w:vanish/>
        </w:rPr>
      </w:pPr>
    </w:p>
    <w:p w14:paraId="6396C6D0"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VAULT_ND_70d6077c-f2e1-4291-9650-10b6d04f07b5 \* MERGEFORMAT </w:instrText>
      </w:r>
      <w:r>
        <w:rPr>
          <w:b/>
          <w:noProof/>
        </w:rPr>
        <w:fldChar w:fldCharType="separate"/>
      </w:r>
      <w:r>
        <w:rPr>
          <w:b/>
          <w:noProof/>
        </w:rPr>
        <w:t xml:space="preserve"> </w:t>
      </w:r>
      <w:r>
        <w:rPr>
          <w:b/>
          <w:noProof/>
        </w:rPr>
        <w:fldChar w:fldCharType="end"/>
      </w:r>
    </w:p>
    <w:p w14:paraId="2A5607EF" w14:textId="77777777" w:rsidR="003D2C21" w:rsidRDefault="003D2C21">
      <w:pPr>
        <w:keepNext/>
        <w:spacing w:line="240" w:lineRule="auto"/>
        <w:rPr>
          <w:noProof/>
        </w:rPr>
      </w:pPr>
    </w:p>
    <w:p w14:paraId="417B24A8" w14:textId="77777777" w:rsidR="003D2C21" w:rsidRDefault="00DF3D92">
      <w:pPr>
        <w:keepNext/>
      </w:pPr>
      <w:r>
        <w:t>PC</w:t>
      </w:r>
    </w:p>
    <w:p w14:paraId="2C3A09CA" w14:textId="77777777" w:rsidR="003D2C21" w:rsidRDefault="00DF3D92">
      <w:pPr>
        <w:keepNext/>
      </w:pPr>
      <w:r>
        <w:t>SN</w:t>
      </w:r>
    </w:p>
    <w:p w14:paraId="49964C2B" w14:textId="77777777" w:rsidR="003D2C21" w:rsidRDefault="00DF3D92">
      <w:pPr>
        <w:keepNext/>
        <w:spacing w:line="240" w:lineRule="auto"/>
        <w:rPr>
          <w:noProof/>
        </w:rPr>
      </w:pPr>
      <w:r>
        <w:rPr>
          <w:noProof/>
        </w:rPr>
        <w:t>NN</w:t>
      </w:r>
    </w:p>
    <w:p w14:paraId="25F4F9E5" w14:textId="77777777" w:rsidR="003D2C21" w:rsidRDefault="003D2C21">
      <w:pPr>
        <w:keepNext/>
        <w:spacing w:line="240" w:lineRule="auto"/>
        <w:rPr>
          <w:noProof/>
        </w:rPr>
      </w:pPr>
    </w:p>
    <w:p w14:paraId="42238BB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68B427A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26102C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3EB4B4CF"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3589303B" w14:textId="77777777" w:rsidR="003D2C21" w:rsidRDefault="003D2C21">
      <w:pPr>
        <w:spacing w:line="240" w:lineRule="auto"/>
      </w:pPr>
    </w:p>
    <w:p w14:paraId="6B0C28C3" w14:textId="77777777" w:rsidR="003D2C21" w:rsidRDefault="003D2C21">
      <w:pPr>
        <w:spacing w:line="240" w:lineRule="auto"/>
      </w:pPr>
    </w:p>
    <w:p w14:paraId="4C84BF2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VAULT_ND_44b30b62-b631-4328-aa63-1b725f775302 \* MERGEFORMAT </w:instrText>
      </w:r>
      <w:r>
        <w:rPr>
          <w:b/>
          <w:noProof/>
        </w:rPr>
        <w:fldChar w:fldCharType="separate"/>
      </w:r>
      <w:r>
        <w:rPr>
          <w:b/>
          <w:noProof/>
        </w:rPr>
        <w:t xml:space="preserve"> </w:t>
      </w:r>
      <w:r>
        <w:rPr>
          <w:b/>
          <w:noProof/>
        </w:rPr>
        <w:fldChar w:fldCharType="end"/>
      </w:r>
    </w:p>
    <w:p w14:paraId="1BA6B80E" w14:textId="77777777" w:rsidR="003D2C21" w:rsidRDefault="003D2C21">
      <w:pPr>
        <w:spacing w:line="240" w:lineRule="auto"/>
      </w:pPr>
    </w:p>
    <w:p w14:paraId="65EFA5FC" w14:textId="77777777" w:rsidR="003D2C21" w:rsidRDefault="00DF3D92">
      <w:pPr>
        <w:pStyle w:val="Default"/>
        <w:rPr>
          <w:color w:val="auto"/>
          <w:sz w:val="22"/>
          <w:szCs w:val="22"/>
          <w:lang w:val="de-DE"/>
        </w:rPr>
      </w:pPr>
      <w:r>
        <w:rPr>
          <w:color w:val="auto"/>
          <w:sz w:val="22"/>
          <w:szCs w:val="22"/>
          <w:lang w:val="de-DE"/>
        </w:rPr>
        <w:t>Mounjaro 7,5 mg Injektionslösung in einer Durchstechflasche</w:t>
      </w:r>
    </w:p>
    <w:p w14:paraId="35BF9787" w14:textId="77777777" w:rsidR="003D2C21" w:rsidRDefault="003D2C21">
      <w:pPr>
        <w:spacing w:line="240" w:lineRule="auto"/>
      </w:pPr>
    </w:p>
    <w:p w14:paraId="1224EDDD" w14:textId="77777777" w:rsidR="003D2C21" w:rsidRDefault="00DF3D92">
      <w:pPr>
        <w:spacing w:line="240" w:lineRule="auto"/>
      </w:pPr>
      <w:r>
        <w:t>Tirzepatid</w:t>
      </w:r>
    </w:p>
    <w:p w14:paraId="2DC5E644" w14:textId="77777777" w:rsidR="003D2C21" w:rsidRDefault="003D2C21">
      <w:pPr>
        <w:spacing w:line="240" w:lineRule="auto"/>
      </w:pPr>
    </w:p>
    <w:p w14:paraId="1C1F9446" w14:textId="77777777" w:rsidR="003D2C21" w:rsidRDefault="003D2C21">
      <w:pPr>
        <w:spacing w:line="240" w:lineRule="auto"/>
      </w:pPr>
    </w:p>
    <w:p w14:paraId="0288058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VAULT_ND_7ce7e71c-21ac-4960-a897-17ff9b416434 \* MERGEFORMAT </w:instrText>
      </w:r>
      <w:r>
        <w:rPr>
          <w:b/>
          <w:noProof/>
        </w:rPr>
        <w:fldChar w:fldCharType="separate"/>
      </w:r>
      <w:r>
        <w:rPr>
          <w:b/>
          <w:noProof/>
        </w:rPr>
        <w:t xml:space="preserve"> </w:t>
      </w:r>
      <w:r>
        <w:rPr>
          <w:b/>
          <w:noProof/>
        </w:rPr>
        <w:fldChar w:fldCharType="end"/>
      </w:r>
    </w:p>
    <w:p w14:paraId="37495D3E" w14:textId="77777777" w:rsidR="003D2C21" w:rsidRDefault="003D2C21">
      <w:pPr>
        <w:spacing w:line="240" w:lineRule="auto"/>
        <w:rPr>
          <w:i/>
        </w:rPr>
      </w:pPr>
    </w:p>
    <w:p w14:paraId="148AF2C3" w14:textId="77777777" w:rsidR="003D2C21" w:rsidRDefault="00DF3D92">
      <w:pPr>
        <w:pStyle w:val="Default"/>
        <w:rPr>
          <w:color w:val="auto"/>
          <w:sz w:val="22"/>
          <w:szCs w:val="22"/>
          <w:lang w:val="de-DE"/>
        </w:rPr>
      </w:pPr>
      <w:r>
        <w:rPr>
          <w:color w:val="auto"/>
          <w:sz w:val="22"/>
          <w:szCs w:val="22"/>
          <w:lang w:val="de-DE"/>
        </w:rPr>
        <w:t xml:space="preserve">Jede Durchstechflasche enthält 7,5 mg Tirzepatid in 0,5 ml Lösung </w:t>
      </w:r>
      <w:r>
        <w:rPr>
          <w:sz w:val="22"/>
          <w:szCs w:val="22"/>
          <w:lang w:val="de-DE"/>
        </w:rPr>
        <w:t>(15 mg/ml)</w:t>
      </w:r>
      <w:r>
        <w:rPr>
          <w:color w:val="auto"/>
          <w:sz w:val="22"/>
          <w:szCs w:val="22"/>
          <w:lang w:val="de-DE"/>
        </w:rPr>
        <w:t>.</w:t>
      </w:r>
    </w:p>
    <w:p w14:paraId="318FE826" w14:textId="77777777" w:rsidR="003D2C21" w:rsidRDefault="003D2C21">
      <w:pPr>
        <w:spacing w:line="240" w:lineRule="auto"/>
      </w:pPr>
    </w:p>
    <w:p w14:paraId="78C9D451" w14:textId="77777777" w:rsidR="003D2C21" w:rsidRDefault="003D2C21">
      <w:pPr>
        <w:spacing w:line="240" w:lineRule="auto"/>
      </w:pPr>
    </w:p>
    <w:p w14:paraId="71E3117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VAULT_ND_d1892f74-de67-4ab7-be0e-e8dbb1150814 \* MERGEFORMAT </w:instrText>
      </w:r>
      <w:r>
        <w:rPr>
          <w:b/>
          <w:noProof/>
        </w:rPr>
        <w:fldChar w:fldCharType="separate"/>
      </w:r>
      <w:r>
        <w:rPr>
          <w:b/>
          <w:noProof/>
        </w:rPr>
        <w:t xml:space="preserve"> </w:t>
      </w:r>
      <w:r>
        <w:rPr>
          <w:b/>
          <w:noProof/>
        </w:rPr>
        <w:fldChar w:fldCharType="end"/>
      </w:r>
    </w:p>
    <w:p w14:paraId="2F214384" w14:textId="77777777" w:rsidR="003D2C21" w:rsidRDefault="003D2C21">
      <w:pPr>
        <w:spacing w:line="240" w:lineRule="auto"/>
        <w:rPr>
          <w:noProof/>
        </w:rPr>
      </w:pPr>
    </w:p>
    <w:p w14:paraId="2A27F798"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5A52577C" w14:textId="77777777" w:rsidR="003D2C21" w:rsidRDefault="003D2C21">
      <w:pPr>
        <w:spacing w:line="240" w:lineRule="auto"/>
        <w:rPr>
          <w:noProof/>
        </w:rPr>
      </w:pPr>
    </w:p>
    <w:p w14:paraId="23F32503" w14:textId="77777777" w:rsidR="003D2C21" w:rsidRDefault="003D2C21">
      <w:pPr>
        <w:spacing w:line="240" w:lineRule="auto"/>
        <w:rPr>
          <w:noProof/>
        </w:rPr>
      </w:pPr>
    </w:p>
    <w:p w14:paraId="41DFAC5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VAULT_ND_2653bbbe-02ef-4f5f-9926-221b81191390 \* MERGEFORMAT </w:instrText>
      </w:r>
      <w:r>
        <w:rPr>
          <w:b/>
          <w:noProof/>
        </w:rPr>
        <w:fldChar w:fldCharType="separate"/>
      </w:r>
      <w:r>
        <w:rPr>
          <w:b/>
          <w:noProof/>
        </w:rPr>
        <w:t xml:space="preserve"> </w:t>
      </w:r>
      <w:r>
        <w:rPr>
          <w:b/>
          <w:noProof/>
        </w:rPr>
        <w:fldChar w:fldCharType="end"/>
      </w:r>
    </w:p>
    <w:p w14:paraId="3CE2A386" w14:textId="77777777" w:rsidR="003D2C21" w:rsidRDefault="003D2C21">
      <w:pPr>
        <w:spacing w:line="240" w:lineRule="auto"/>
        <w:rPr>
          <w:noProof/>
        </w:rPr>
      </w:pPr>
    </w:p>
    <w:p w14:paraId="5DA82E6F" w14:textId="77777777" w:rsidR="003D2C21" w:rsidRDefault="00DF3D92">
      <w:pPr>
        <w:spacing w:line="240" w:lineRule="auto"/>
        <w:rPr>
          <w:noProof/>
        </w:rPr>
      </w:pPr>
      <w:r>
        <w:rPr>
          <w:noProof/>
          <w:highlight w:val="lightGray"/>
        </w:rPr>
        <w:t>Injektionslösung</w:t>
      </w:r>
    </w:p>
    <w:p w14:paraId="180A419A" w14:textId="77777777" w:rsidR="003D2C21" w:rsidRDefault="003D2C21">
      <w:pPr>
        <w:spacing w:line="240" w:lineRule="auto"/>
        <w:rPr>
          <w:noProof/>
        </w:rPr>
      </w:pPr>
    </w:p>
    <w:p w14:paraId="5C836C49" w14:textId="77777777" w:rsidR="003D2C21" w:rsidRDefault="00DF3D92">
      <w:pPr>
        <w:spacing w:line="240" w:lineRule="auto"/>
        <w:rPr>
          <w:noProof/>
        </w:rPr>
      </w:pPr>
      <w:r>
        <w:rPr>
          <w:noProof/>
        </w:rPr>
        <w:t>1 Durchstechflasche. Teil einer Bündelpackung, Einzelverkauf unzulässig.</w:t>
      </w:r>
    </w:p>
    <w:p w14:paraId="38DE2754" w14:textId="77777777" w:rsidR="003D2C21" w:rsidRDefault="003D2C21">
      <w:pPr>
        <w:spacing w:line="240" w:lineRule="auto"/>
        <w:rPr>
          <w:noProof/>
        </w:rPr>
      </w:pPr>
    </w:p>
    <w:p w14:paraId="3D979031" w14:textId="77777777" w:rsidR="003D2C21" w:rsidRDefault="003D2C21">
      <w:pPr>
        <w:spacing w:line="240" w:lineRule="auto"/>
        <w:rPr>
          <w:noProof/>
        </w:rPr>
      </w:pPr>
    </w:p>
    <w:p w14:paraId="7A8376F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VAULT_ND_4c9ecff8-7c0c-4e85-9ebd-2564e0d77d52 \* MERGEFORMAT </w:instrText>
      </w:r>
      <w:r>
        <w:rPr>
          <w:b/>
          <w:noProof/>
        </w:rPr>
        <w:fldChar w:fldCharType="separate"/>
      </w:r>
      <w:r>
        <w:rPr>
          <w:b/>
          <w:noProof/>
        </w:rPr>
        <w:t xml:space="preserve"> </w:t>
      </w:r>
      <w:r>
        <w:rPr>
          <w:b/>
          <w:noProof/>
        </w:rPr>
        <w:fldChar w:fldCharType="end"/>
      </w:r>
    </w:p>
    <w:p w14:paraId="2079149E" w14:textId="77777777" w:rsidR="003D2C21" w:rsidRDefault="003D2C21">
      <w:pPr>
        <w:spacing w:line="240" w:lineRule="auto"/>
      </w:pPr>
    </w:p>
    <w:p w14:paraId="6018AE2A" w14:textId="77777777" w:rsidR="003D2C21" w:rsidRDefault="00DF3D92">
      <w:pPr>
        <w:spacing w:line="240" w:lineRule="auto"/>
        <w:rPr>
          <w:noProof/>
        </w:rPr>
      </w:pPr>
      <w:r>
        <w:rPr>
          <w:noProof/>
        </w:rPr>
        <w:t>Nur zum einmaligen Gebrauch</w:t>
      </w:r>
    </w:p>
    <w:p w14:paraId="2DDE6703" w14:textId="77777777" w:rsidR="003D2C21" w:rsidRDefault="00DF3D92">
      <w:pPr>
        <w:spacing w:line="240" w:lineRule="auto"/>
        <w:rPr>
          <w:noProof/>
        </w:rPr>
      </w:pPr>
      <w:r>
        <w:rPr>
          <w:noProof/>
        </w:rPr>
        <w:t>Einmal wöchentlich</w:t>
      </w:r>
    </w:p>
    <w:p w14:paraId="4822AB31" w14:textId="77777777" w:rsidR="003D2C21" w:rsidRDefault="00DF3D92">
      <w:pPr>
        <w:spacing w:line="240" w:lineRule="auto"/>
      </w:pPr>
      <w:r>
        <w:rPr>
          <w:noProof/>
        </w:rPr>
        <w:t>Packungsbeilage beachten.</w:t>
      </w:r>
    </w:p>
    <w:p w14:paraId="750E4D1E" w14:textId="77777777" w:rsidR="003D2C21" w:rsidRDefault="00DF3D92">
      <w:pPr>
        <w:spacing w:line="240" w:lineRule="auto"/>
        <w:rPr>
          <w:noProof/>
        </w:rPr>
      </w:pPr>
      <w:r>
        <w:rPr>
          <w:noProof/>
        </w:rPr>
        <w:t>Subkutane Anwendung</w:t>
      </w:r>
    </w:p>
    <w:p w14:paraId="40B15B54" w14:textId="77777777" w:rsidR="003D2C21" w:rsidRDefault="003D2C21">
      <w:pPr>
        <w:autoSpaceDE w:val="0"/>
        <w:autoSpaceDN w:val="0"/>
        <w:adjustRightInd w:val="0"/>
        <w:spacing w:line="240" w:lineRule="auto"/>
      </w:pPr>
    </w:p>
    <w:p w14:paraId="6F0980DA" w14:textId="77777777" w:rsidR="003D2C21" w:rsidRDefault="003D2C21">
      <w:pPr>
        <w:autoSpaceDE w:val="0"/>
        <w:autoSpaceDN w:val="0"/>
        <w:adjustRightInd w:val="0"/>
        <w:spacing w:line="240" w:lineRule="auto"/>
      </w:pPr>
    </w:p>
    <w:p w14:paraId="5AA11525"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VAULT_ND_7cdfa9f2-8251-4d5c-84d3-1f79fa12b1b5 \* MERGEFORMAT </w:instrText>
      </w:r>
      <w:r>
        <w:rPr>
          <w:b/>
          <w:noProof/>
        </w:rPr>
        <w:fldChar w:fldCharType="separate"/>
      </w:r>
      <w:r>
        <w:rPr>
          <w:b/>
          <w:noProof/>
        </w:rPr>
        <w:t xml:space="preserve"> </w:t>
      </w:r>
      <w:r>
        <w:rPr>
          <w:b/>
          <w:noProof/>
        </w:rPr>
        <w:fldChar w:fldCharType="end"/>
      </w:r>
    </w:p>
    <w:p w14:paraId="70B50049" w14:textId="77777777" w:rsidR="003D2C21" w:rsidRDefault="003D2C21">
      <w:pPr>
        <w:keepNext/>
        <w:spacing w:line="240" w:lineRule="auto"/>
      </w:pPr>
    </w:p>
    <w:p w14:paraId="6AD8D42C"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vault_nd_c2ccfbbe-1067-44aa-80c0-445a6c79e57a \* MERGEFORMAT </w:instrText>
      </w:r>
      <w:r>
        <w:rPr>
          <w:noProof/>
        </w:rPr>
        <w:fldChar w:fldCharType="separate"/>
      </w:r>
      <w:r>
        <w:rPr>
          <w:noProof/>
        </w:rPr>
        <w:t xml:space="preserve"> </w:t>
      </w:r>
      <w:r>
        <w:rPr>
          <w:noProof/>
        </w:rPr>
        <w:fldChar w:fldCharType="end"/>
      </w:r>
    </w:p>
    <w:p w14:paraId="1B508C4E" w14:textId="77777777" w:rsidR="003D2C21" w:rsidRDefault="003D2C21">
      <w:pPr>
        <w:keepNext/>
        <w:spacing w:line="240" w:lineRule="auto"/>
      </w:pPr>
    </w:p>
    <w:p w14:paraId="7C234A99" w14:textId="77777777" w:rsidR="003D2C21" w:rsidRDefault="003D2C21">
      <w:pPr>
        <w:keepNext/>
        <w:spacing w:line="240" w:lineRule="auto"/>
      </w:pPr>
    </w:p>
    <w:p w14:paraId="70F1CD9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VAULT_ND_e1f3fb0d-78bb-4a6d-8b84-ff29bf2296c7 \* MERGEFORMAT </w:instrText>
      </w:r>
      <w:r>
        <w:rPr>
          <w:b/>
          <w:noProof/>
        </w:rPr>
        <w:fldChar w:fldCharType="separate"/>
      </w:r>
      <w:r>
        <w:rPr>
          <w:b/>
          <w:noProof/>
        </w:rPr>
        <w:t xml:space="preserve"> </w:t>
      </w:r>
      <w:r>
        <w:rPr>
          <w:b/>
          <w:noProof/>
        </w:rPr>
        <w:fldChar w:fldCharType="end"/>
      </w:r>
    </w:p>
    <w:p w14:paraId="0769C798" w14:textId="77777777" w:rsidR="003D2C21" w:rsidRDefault="003D2C21">
      <w:pPr>
        <w:tabs>
          <w:tab w:val="left" w:pos="749"/>
        </w:tabs>
        <w:spacing w:line="240" w:lineRule="auto"/>
      </w:pPr>
    </w:p>
    <w:p w14:paraId="001AD7AE" w14:textId="77777777" w:rsidR="003D2C21" w:rsidRDefault="003D2C21">
      <w:pPr>
        <w:tabs>
          <w:tab w:val="left" w:pos="749"/>
        </w:tabs>
        <w:spacing w:line="240" w:lineRule="auto"/>
      </w:pPr>
    </w:p>
    <w:p w14:paraId="20D0F0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VAULT_ND_fe227e16-89fb-4d11-86c6-89a2954af3cb \* MERGEFORMAT </w:instrText>
      </w:r>
      <w:r>
        <w:rPr>
          <w:b/>
          <w:noProof/>
        </w:rPr>
        <w:fldChar w:fldCharType="separate"/>
      </w:r>
      <w:r>
        <w:rPr>
          <w:b/>
          <w:noProof/>
        </w:rPr>
        <w:t xml:space="preserve"> </w:t>
      </w:r>
      <w:r>
        <w:rPr>
          <w:b/>
          <w:noProof/>
        </w:rPr>
        <w:fldChar w:fldCharType="end"/>
      </w:r>
    </w:p>
    <w:p w14:paraId="0A9F7565" w14:textId="77777777" w:rsidR="003D2C21" w:rsidRDefault="003D2C21">
      <w:pPr>
        <w:spacing w:line="240" w:lineRule="auto"/>
        <w:rPr>
          <w:noProof/>
        </w:rPr>
      </w:pPr>
    </w:p>
    <w:p w14:paraId="22676721" w14:textId="77777777" w:rsidR="003D2C21" w:rsidRDefault="00DF3D92">
      <w:pPr>
        <w:spacing w:line="240" w:lineRule="auto"/>
        <w:rPr>
          <w:noProof/>
        </w:rPr>
      </w:pPr>
      <w:r>
        <w:rPr>
          <w:noProof/>
        </w:rPr>
        <w:t>verw. bis</w:t>
      </w:r>
    </w:p>
    <w:p w14:paraId="73EC22BE" w14:textId="77777777" w:rsidR="003D2C21" w:rsidRDefault="003D2C21">
      <w:pPr>
        <w:spacing w:line="240" w:lineRule="auto"/>
        <w:rPr>
          <w:noProof/>
        </w:rPr>
      </w:pPr>
    </w:p>
    <w:p w14:paraId="44FDD759" w14:textId="77777777" w:rsidR="003D2C21" w:rsidRDefault="003D2C21">
      <w:pPr>
        <w:spacing w:line="240" w:lineRule="auto"/>
        <w:rPr>
          <w:noProof/>
        </w:rPr>
      </w:pPr>
    </w:p>
    <w:p w14:paraId="593B42C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VAULT_ND_418cf9de-2cd7-443e-9b65-c95f1b190cc2 \* MERGEFORMAT </w:instrText>
      </w:r>
      <w:r>
        <w:rPr>
          <w:b/>
        </w:rPr>
        <w:fldChar w:fldCharType="separate"/>
      </w:r>
      <w:r>
        <w:rPr>
          <w:b/>
        </w:rPr>
        <w:t xml:space="preserve"> </w:t>
      </w:r>
      <w:r>
        <w:rPr>
          <w:b/>
        </w:rPr>
        <w:fldChar w:fldCharType="end"/>
      </w:r>
    </w:p>
    <w:p w14:paraId="517DB724" w14:textId="77777777" w:rsidR="003D2C21" w:rsidRDefault="003D2C21">
      <w:pPr>
        <w:keepNext/>
        <w:spacing w:line="240" w:lineRule="auto"/>
        <w:ind w:left="567" w:hanging="567"/>
        <w:rPr>
          <w:noProof/>
        </w:rPr>
      </w:pPr>
    </w:p>
    <w:p w14:paraId="5EE7BAAA" w14:textId="77777777" w:rsidR="003D2C21" w:rsidRDefault="00DF3D92">
      <w:pPr>
        <w:keepNext/>
        <w:spacing w:line="240" w:lineRule="auto"/>
      </w:pPr>
      <w:r>
        <w:rPr>
          <w:noProof/>
        </w:rPr>
        <w:t>Im Kühlschrank lagern.</w:t>
      </w:r>
    </w:p>
    <w:p w14:paraId="7AF0FCBF" w14:textId="77777777" w:rsidR="003D2C21" w:rsidRDefault="00DF3D92">
      <w:pPr>
        <w:keepNext/>
        <w:spacing w:line="240" w:lineRule="auto"/>
        <w:rPr>
          <w:noProof/>
        </w:rPr>
      </w:pPr>
      <w:r>
        <w:rPr>
          <w:noProof/>
        </w:rPr>
        <w:t>Kann ungekühlt bis zu 21 Tage lang bei unter 30 ºC gelagert werden.</w:t>
      </w:r>
    </w:p>
    <w:p w14:paraId="0A1D284C" w14:textId="77777777" w:rsidR="003D2C21" w:rsidRDefault="00DF3D92">
      <w:pPr>
        <w:spacing w:line="240" w:lineRule="auto"/>
      </w:pPr>
      <w:r>
        <w:t>Nicht einfrieren.</w:t>
      </w:r>
    </w:p>
    <w:p w14:paraId="1B9F974C"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547BEE1D" w14:textId="77777777" w:rsidR="003D2C21" w:rsidRDefault="003D2C21">
      <w:pPr>
        <w:spacing w:line="240" w:lineRule="auto"/>
        <w:ind w:left="567" w:hanging="567"/>
        <w:rPr>
          <w:noProof/>
        </w:rPr>
      </w:pPr>
    </w:p>
    <w:p w14:paraId="316AAE85" w14:textId="77777777" w:rsidR="003D2C21" w:rsidRDefault="003D2C21">
      <w:pPr>
        <w:spacing w:line="240" w:lineRule="auto"/>
        <w:ind w:left="567" w:hanging="567"/>
        <w:rPr>
          <w:noProof/>
        </w:rPr>
      </w:pPr>
    </w:p>
    <w:p w14:paraId="64B5F1F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VAULT_ND_658a8051-1ddf-4cd4-9693-527ef066d2d8 \* MERGEFORMAT </w:instrText>
      </w:r>
      <w:r>
        <w:rPr>
          <w:b/>
          <w:noProof/>
        </w:rPr>
        <w:fldChar w:fldCharType="separate"/>
      </w:r>
      <w:r>
        <w:rPr>
          <w:b/>
          <w:noProof/>
        </w:rPr>
        <w:t xml:space="preserve"> </w:t>
      </w:r>
      <w:r>
        <w:rPr>
          <w:b/>
          <w:noProof/>
        </w:rPr>
        <w:fldChar w:fldCharType="end"/>
      </w:r>
    </w:p>
    <w:p w14:paraId="330F8B49" w14:textId="77777777" w:rsidR="003D2C21" w:rsidRDefault="003D2C21">
      <w:pPr>
        <w:spacing w:line="240" w:lineRule="auto"/>
        <w:rPr>
          <w:noProof/>
        </w:rPr>
      </w:pPr>
    </w:p>
    <w:p w14:paraId="765F3619" w14:textId="77777777" w:rsidR="003D2C21" w:rsidRDefault="003D2C21">
      <w:pPr>
        <w:spacing w:line="240" w:lineRule="auto"/>
        <w:rPr>
          <w:noProof/>
        </w:rPr>
      </w:pPr>
    </w:p>
    <w:p w14:paraId="3DAB615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VAULT_ND_6769b3c3-57c6-4d48-b66d-7828e8169bb3 \* MERGEFORMAT </w:instrText>
      </w:r>
      <w:r>
        <w:rPr>
          <w:b/>
          <w:noProof/>
        </w:rPr>
        <w:fldChar w:fldCharType="separate"/>
      </w:r>
      <w:r>
        <w:rPr>
          <w:b/>
          <w:noProof/>
        </w:rPr>
        <w:t xml:space="preserve"> </w:t>
      </w:r>
      <w:r>
        <w:rPr>
          <w:b/>
          <w:noProof/>
        </w:rPr>
        <w:fldChar w:fldCharType="end"/>
      </w:r>
    </w:p>
    <w:p w14:paraId="72C1C448" w14:textId="77777777" w:rsidR="003D2C21" w:rsidRDefault="003D2C21">
      <w:pPr>
        <w:spacing w:line="240" w:lineRule="auto"/>
      </w:pPr>
    </w:p>
    <w:p w14:paraId="0E93E629" w14:textId="77777777" w:rsidR="003D2C21" w:rsidRDefault="00DF3D92">
      <w:pPr>
        <w:pStyle w:val="Default"/>
        <w:jc w:val="both"/>
        <w:rPr>
          <w:sz w:val="22"/>
          <w:szCs w:val="22"/>
          <w:lang w:val="de-DE"/>
        </w:rPr>
      </w:pPr>
      <w:r>
        <w:rPr>
          <w:sz w:val="22"/>
          <w:szCs w:val="22"/>
          <w:lang w:val="de-DE"/>
        </w:rPr>
        <w:t xml:space="preserve">Eli Lilly Nederland B.V. </w:t>
      </w:r>
    </w:p>
    <w:p w14:paraId="5AF16ADD" w14:textId="77777777" w:rsidR="003D2C21" w:rsidRDefault="00DF3D92">
      <w:pPr>
        <w:pStyle w:val="Default"/>
        <w:jc w:val="both"/>
        <w:rPr>
          <w:sz w:val="22"/>
          <w:szCs w:val="22"/>
          <w:lang w:val="de-DE"/>
        </w:rPr>
      </w:pPr>
      <w:r>
        <w:rPr>
          <w:sz w:val="22"/>
          <w:szCs w:val="22"/>
          <w:lang w:val="de-DE"/>
        </w:rPr>
        <w:t>Orteliuslaan 1000, 3528 BD Utrecht</w:t>
      </w:r>
    </w:p>
    <w:p w14:paraId="7A9D946C" w14:textId="77777777" w:rsidR="003D2C21" w:rsidRDefault="00DF3D92">
      <w:pPr>
        <w:spacing w:line="240" w:lineRule="auto"/>
        <w:rPr>
          <w:noProof/>
        </w:rPr>
      </w:pPr>
      <w:r>
        <w:t>Niederlande</w:t>
      </w:r>
    </w:p>
    <w:p w14:paraId="0A53E1E8" w14:textId="77777777" w:rsidR="003D2C21" w:rsidRDefault="003D2C21">
      <w:pPr>
        <w:spacing w:line="240" w:lineRule="auto"/>
      </w:pPr>
    </w:p>
    <w:p w14:paraId="4F0E3FB2" w14:textId="77777777" w:rsidR="003D2C21" w:rsidRDefault="003D2C21">
      <w:pPr>
        <w:spacing w:line="240" w:lineRule="auto"/>
      </w:pPr>
    </w:p>
    <w:p w14:paraId="70AE754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VAULT_ND_732dde6a-afca-48d5-b674-b4edf138705e \* MERGEFORMAT </w:instrText>
      </w:r>
      <w:r>
        <w:rPr>
          <w:b/>
          <w:noProof/>
        </w:rPr>
        <w:fldChar w:fldCharType="separate"/>
      </w:r>
      <w:r>
        <w:rPr>
          <w:b/>
          <w:noProof/>
        </w:rPr>
        <w:t xml:space="preserve"> </w:t>
      </w:r>
      <w:r>
        <w:rPr>
          <w:b/>
          <w:noProof/>
        </w:rPr>
        <w:fldChar w:fldCharType="end"/>
      </w:r>
    </w:p>
    <w:p w14:paraId="6FD5973A" w14:textId="77777777" w:rsidR="003D2C21" w:rsidRDefault="003D2C21">
      <w:pPr>
        <w:spacing w:line="240" w:lineRule="auto"/>
      </w:pPr>
    </w:p>
    <w:p w14:paraId="70179111" w14:textId="77777777" w:rsidR="003D2C21" w:rsidRDefault="00DF3D92">
      <w:pPr>
        <w:tabs>
          <w:tab w:val="clear" w:pos="567"/>
        </w:tabs>
        <w:spacing w:line="240" w:lineRule="auto"/>
        <w:outlineLvl w:val="0"/>
      </w:pPr>
      <w:r>
        <w:t>EU/1/22/1685/035</w:t>
      </w:r>
      <w:r w:rsidR="00985290">
        <w:fldChar w:fldCharType="begin"/>
      </w:r>
      <w:r w:rsidR="00985290">
        <w:instrText xml:space="preserve"> DOCVARIABLE VAULT_ND_b7fc1579-14c3-4bdc-94e3-20c6422a3843 \* MERGEFORMAT </w:instrText>
      </w:r>
      <w:r w:rsidR="00985290">
        <w:fldChar w:fldCharType="separate"/>
      </w:r>
      <w:r>
        <w:t xml:space="preserve"> </w:t>
      </w:r>
      <w:r w:rsidR="00985290">
        <w:fldChar w:fldCharType="end"/>
      </w:r>
    </w:p>
    <w:p w14:paraId="532522E6" w14:textId="77777777" w:rsidR="003D2C21" w:rsidRDefault="00DF3D92">
      <w:pPr>
        <w:tabs>
          <w:tab w:val="clear" w:pos="567"/>
        </w:tabs>
        <w:spacing w:line="240" w:lineRule="auto"/>
        <w:outlineLvl w:val="0"/>
        <w:rPr>
          <w:highlight w:val="lightGray"/>
        </w:rPr>
      </w:pPr>
      <w:r>
        <w:rPr>
          <w:highlight w:val="lightGray"/>
        </w:rPr>
        <w:t>EU/1/22/1685/036</w:t>
      </w:r>
      <w:r>
        <w:rPr>
          <w:highlight w:val="lightGray"/>
        </w:rPr>
        <w:fldChar w:fldCharType="begin"/>
      </w:r>
      <w:r>
        <w:rPr>
          <w:highlight w:val="lightGray"/>
        </w:rPr>
        <w:instrText xml:space="preserve"> DOCVARIABLE VAULT_ND_15ea99b2-4fc3-4caa-aa8d-5873fca1c14d \* MERGEFORMAT </w:instrText>
      </w:r>
      <w:r>
        <w:rPr>
          <w:highlight w:val="lightGray"/>
        </w:rPr>
        <w:fldChar w:fldCharType="separate"/>
      </w:r>
      <w:r>
        <w:rPr>
          <w:highlight w:val="lightGray"/>
        </w:rPr>
        <w:t xml:space="preserve"> </w:t>
      </w:r>
      <w:r>
        <w:rPr>
          <w:highlight w:val="lightGray"/>
        </w:rPr>
        <w:fldChar w:fldCharType="end"/>
      </w:r>
    </w:p>
    <w:p w14:paraId="52B8B6C8" w14:textId="77777777" w:rsidR="003D2C21" w:rsidRDefault="003D2C21">
      <w:pPr>
        <w:spacing w:line="240" w:lineRule="auto"/>
      </w:pPr>
    </w:p>
    <w:p w14:paraId="1348FFB5" w14:textId="77777777" w:rsidR="003D2C21" w:rsidRDefault="003D2C21">
      <w:pPr>
        <w:spacing w:line="240" w:lineRule="auto"/>
      </w:pPr>
    </w:p>
    <w:p w14:paraId="72868F8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VAULT_ND_3500530f-9409-49eb-a346-c0dec18b861a \* MERGEFORMAT </w:instrText>
      </w:r>
      <w:r>
        <w:rPr>
          <w:b/>
        </w:rPr>
        <w:fldChar w:fldCharType="separate"/>
      </w:r>
      <w:r>
        <w:rPr>
          <w:b/>
        </w:rPr>
        <w:t xml:space="preserve"> </w:t>
      </w:r>
      <w:r>
        <w:rPr>
          <w:b/>
        </w:rPr>
        <w:fldChar w:fldCharType="end"/>
      </w:r>
    </w:p>
    <w:p w14:paraId="2F3E1B65" w14:textId="77777777" w:rsidR="003D2C21" w:rsidRDefault="003D2C21">
      <w:pPr>
        <w:spacing w:line="240" w:lineRule="auto"/>
        <w:rPr>
          <w:i/>
          <w:noProof/>
        </w:rPr>
      </w:pPr>
    </w:p>
    <w:p w14:paraId="7CADBF3D" w14:textId="77777777" w:rsidR="003D2C21" w:rsidRDefault="00DF3D92">
      <w:pPr>
        <w:spacing w:line="240" w:lineRule="auto"/>
        <w:rPr>
          <w:noProof/>
        </w:rPr>
      </w:pPr>
      <w:r>
        <w:rPr>
          <w:noProof/>
        </w:rPr>
        <w:t>Ch.-B.</w:t>
      </w:r>
    </w:p>
    <w:p w14:paraId="308E874A" w14:textId="77777777" w:rsidR="003D2C21" w:rsidRDefault="003D2C21">
      <w:pPr>
        <w:spacing w:line="240" w:lineRule="auto"/>
        <w:rPr>
          <w:noProof/>
        </w:rPr>
      </w:pPr>
    </w:p>
    <w:p w14:paraId="66E8ECBC" w14:textId="77777777" w:rsidR="003D2C21" w:rsidRDefault="003D2C21">
      <w:pPr>
        <w:spacing w:line="240" w:lineRule="auto"/>
        <w:rPr>
          <w:noProof/>
        </w:rPr>
      </w:pPr>
    </w:p>
    <w:p w14:paraId="10CED3B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VAULT_ND_f65ba03a-0f84-41f7-bcb0-32df5ed3b1ec \* MERGEFORMAT </w:instrText>
      </w:r>
      <w:r>
        <w:rPr>
          <w:b/>
          <w:noProof/>
        </w:rPr>
        <w:fldChar w:fldCharType="separate"/>
      </w:r>
      <w:r>
        <w:rPr>
          <w:b/>
          <w:noProof/>
        </w:rPr>
        <w:t xml:space="preserve"> </w:t>
      </w:r>
      <w:r>
        <w:rPr>
          <w:b/>
          <w:noProof/>
        </w:rPr>
        <w:fldChar w:fldCharType="end"/>
      </w:r>
    </w:p>
    <w:p w14:paraId="699E0BFE" w14:textId="77777777" w:rsidR="003D2C21" w:rsidRDefault="003D2C21">
      <w:pPr>
        <w:spacing w:line="240" w:lineRule="auto"/>
        <w:rPr>
          <w:i/>
        </w:rPr>
      </w:pPr>
    </w:p>
    <w:p w14:paraId="6F3F05A8" w14:textId="77777777" w:rsidR="003D2C21" w:rsidRDefault="003D2C21">
      <w:pPr>
        <w:spacing w:line="240" w:lineRule="auto"/>
      </w:pPr>
    </w:p>
    <w:p w14:paraId="5FC8FDEF" w14:textId="77777777" w:rsidR="003D2C21" w:rsidRDefault="003D2C21">
      <w:pPr>
        <w:spacing w:line="240" w:lineRule="auto"/>
      </w:pPr>
    </w:p>
    <w:p w14:paraId="3CC29610"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VAULT_ND_f8d26106-4a9f-4f7d-bb1b-d79d2980f5d7 \* MERGEFORMAT </w:instrText>
      </w:r>
      <w:r>
        <w:rPr>
          <w:b/>
          <w:noProof/>
        </w:rPr>
        <w:fldChar w:fldCharType="separate"/>
      </w:r>
      <w:r>
        <w:rPr>
          <w:b/>
          <w:noProof/>
        </w:rPr>
        <w:t xml:space="preserve"> </w:t>
      </w:r>
      <w:r>
        <w:rPr>
          <w:b/>
          <w:noProof/>
        </w:rPr>
        <w:fldChar w:fldCharType="end"/>
      </w:r>
    </w:p>
    <w:p w14:paraId="1003AE4B" w14:textId="77777777" w:rsidR="003D2C21" w:rsidRDefault="003D2C21">
      <w:pPr>
        <w:spacing w:line="240" w:lineRule="auto"/>
        <w:rPr>
          <w:noProof/>
        </w:rPr>
      </w:pPr>
    </w:p>
    <w:p w14:paraId="78423BD9" w14:textId="77777777" w:rsidR="003D2C21" w:rsidRDefault="003D2C21">
      <w:pPr>
        <w:spacing w:line="240" w:lineRule="auto"/>
        <w:rPr>
          <w:noProof/>
        </w:rPr>
      </w:pPr>
    </w:p>
    <w:p w14:paraId="1FFEF469"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12F32E4C" w14:textId="77777777" w:rsidR="003D2C21" w:rsidRDefault="003D2C21">
      <w:pPr>
        <w:spacing w:line="240" w:lineRule="auto"/>
      </w:pPr>
    </w:p>
    <w:p w14:paraId="1643DE65"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44B798CA" w14:textId="77777777" w:rsidR="003D2C21" w:rsidRDefault="003D2C21">
      <w:pPr>
        <w:spacing w:line="240" w:lineRule="auto"/>
        <w:rPr>
          <w:noProof/>
          <w:highlight w:val="lightGray"/>
        </w:rPr>
      </w:pPr>
    </w:p>
    <w:p w14:paraId="526D5DE4" w14:textId="77777777" w:rsidR="003D2C21" w:rsidRDefault="003D2C21">
      <w:pPr>
        <w:spacing w:line="240" w:lineRule="auto"/>
        <w:rPr>
          <w:noProof/>
          <w:highlight w:val="lightGray"/>
        </w:rPr>
      </w:pPr>
    </w:p>
    <w:p w14:paraId="48B7CBDE"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VAULT_ND_6bf4600e-03e6-4d02-8c7c-00501cc202a8 \* MERGEFORMAT </w:instrText>
      </w:r>
      <w:r>
        <w:rPr>
          <w:b/>
          <w:noProof/>
        </w:rPr>
        <w:fldChar w:fldCharType="separate"/>
      </w:r>
      <w:r>
        <w:rPr>
          <w:b/>
          <w:noProof/>
        </w:rPr>
        <w:t xml:space="preserve"> </w:t>
      </w:r>
      <w:r>
        <w:rPr>
          <w:b/>
          <w:noProof/>
        </w:rPr>
        <w:fldChar w:fldCharType="end"/>
      </w:r>
    </w:p>
    <w:p w14:paraId="4E14EDE5" w14:textId="77777777" w:rsidR="003D2C21" w:rsidRDefault="003D2C21">
      <w:pPr>
        <w:spacing w:line="240" w:lineRule="auto"/>
        <w:rPr>
          <w:noProof/>
        </w:rPr>
      </w:pPr>
    </w:p>
    <w:p w14:paraId="13F759C3" w14:textId="77777777" w:rsidR="003D2C21" w:rsidRDefault="00DF3D92">
      <w:pPr>
        <w:spacing w:line="240" w:lineRule="auto"/>
        <w:rPr>
          <w:noProof/>
          <w:shd w:val="clear" w:color="auto" w:fill="CCCCCC"/>
        </w:rPr>
      </w:pPr>
      <w:r>
        <w:rPr>
          <w:noProof/>
          <w:highlight w:val="lightGray"/>
        </w:rPr>
        <w:t>2D-Barcode mit individuellem Erkennungsmerkmal.</w:t>
      </w:r>
    </w:p>
    <w:p w14:paraId="133B5314" w14:textId="77777777" w:rsidR="003D2C21" w:rsidRDefault="003D2C21">
      <w:pPr>
        <w:spacing w:line="240" w:lineRule="auto"/>
        <w:rPr>
          <w:noProof/>
          <w:shd w:val="clear" w:color="auto" w:fill="CCCCCC"/>
        </w:rPr>
      </w:pPr>
    </w:p>
    <w:p w14:paraId="65EED372" w14:textId="77777777" w:rsidR="003D2C21" w:rsidRDefault="003D2C21">
      <w:pPr>
        <w:spacing w:line="240" w:lineRule="auto"/>
        <w:rPr>
          <w:noProof/>
          <w:vanish/>
        </w:rPr>
      </w:pPr>
    </w:p>
    <w:p w14:paraId="1632AA90"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VAULT_ND_f73017d5-84f2-43d8-9507-80119a34e50b \* MERGEFORMAT </w:instrText>
      </w:r>
      <w:r>
        <w:rPr>
          <w:b/>
          <w:noProof/>
        </w:rPr>
        <w:fldChar w:fldCharType="separate"/>
      </w:r>
      <w:r>
        <w:rPr>
          <w:b/>
          <w:noProof/>
        </w:rPr>
        <w:t xml:space="preserve"> </w:t>
      </w:r>
      <w:r>
        <w:rPr>
          <w:b/>
          <w:noProof/>
        </w:rPr>
        <w:fldChar w:fldCharType="end"/>
      </w:r>
    </w:p>
    <w:p w14:paraId="30C60A3D" w14:textId="77777777" w:rsidR="003D2C21" w:rsidRDefault="003D2C21">
      <w:pPr>
        <w:spacing w:line="240" w:lineRule="auto"/>
      </w:pPr>
    </w:p>
    <w:p w14:paraId="38839B48" w14:textId="77777777" w:rsidR="003D2C21" w:rsidRDefault="00DF3D92">
      <w:pPr>
        <w:tabs>
          <w:tab w:val="clear" w:pos="567"/>
        </w:tabs>
        <w:spacing w:line="240" w:lineRule="auto"/>
      </w:pPr>
      <w:r>
        <w:br w:type="page"/>
      </w:r>
    </w:p>
    <w:p w14:paraId="2BE8D9D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lastRenderedPageBreak/>
        <w:t>MINDESTANGABEN AUF KLEINEN BEHÄLTNISSEN</w:t>
      </w:r>
      <w:r>
        <w:rPr>
          <w:b/>
          <w:noProof/>
        </w:rPr>
        <w:fldChar w:fldCharType="begin"/>
      </w:r>
      <w:r>
        <w:rPr>
          <w:b/>
          <w:noProof/>
        </w:rPr>
        <w:instrText xml:space="preserve"> DOCVARIABLE VAULT_ND_08abe6d7-17a5-4b4e-8384-5b2a6ae0775b \* MERGEFORMAT </w:instrText>
      </w:r>
      <w:r>
        <w:rPr>
          <w:b/>
          <w:noProof/>
        </w:rPr>
        <w:fldChar w:fldCharType="separate"/>
      </w:r>
      <w:r>
        <w:rPr>
          <w:b/>
          <w:noProof/>
        </w:rPr>
        <w:t xml:space="preserve"> </w:t>
      </w:r>
      <w:r>
        <w:rPr>
          <w:b/>
          <w:noProof/>
        </w:rPr>
        <w:fldChar w:fldCharType="end"/>
      </w:r>
    </w:p>
    <w:p w14:paraId="1EF91DC4"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55F79ED3"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1794EE74" w14:textId="77777777" w:rsidR="003D2C21" w:rsidRDefault="003D2C21">
      <w:pPr>
        <w:spacing w:line="240" w:lineRule="auto"/>
        <w:rPr>
          <w:noProof/>
        </w:rPr>
      </w:pPr>
    </w:p>
    <w:p w14:paraId="478C9DE6" w14:textId="77777777" w:rsidR="003D2C21" w:rsidRDefault="003D2C21">
      <w:pPr>
        <w:spacing w:line="240" w:lineRule="auto"/>
        <w:rPr>
          <w:noProof/>
        </w:rPr>
      </w:pPr>
    </w:p>
    <w:p w14:paraId="78925E8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VAULT_ND_8c18dff1-8f08-45b2-a5f9-8ae6b6125005 \* MERGEFORMAT </w:instrText>
      </w:r>
      <w:r>
        <w:rPr>
          <w:b/>
          <w:noProof/>
        </w:rPr>
        <w:fldChar w:fldCharType="separate"/>
      </w:r>
      <w:r>
        <w:rPr>
          <w:b/>
          <w:noProof/>
        </w:rPr>
        <w:t xml:space="preserve"> </w:t>
      </w:r>
      <w:r>
        <w:rPr>
          <w:b/>
          <w:noProof/>
        </w:rPr>
        <w:fldChar w:fldCharType="end"/>
      </w:r>
    </w:p>
    <w:p w14:paraId="2240BF41" w14:textId="77777777" w:rsidR="003D2C21" w:rsidRDefault="003D2C21">
      <w:pPr>
        <w:spacing w:line="240" w:lineRule="auto"/>
        <w:ind w:left="567" w:hanging="567"/>
        <w:rPr>
          <w:noProof/>
        </w:rPr>
      </w:pPr>
    </w:p>
    <w:p w14:paraId="28F5D73D" w14:textId="77777777" w:rsidR="003D2C21" w:rsidRDefault="00DF3D92">
      <w:pPr>
        <w:pStyle w:val="Default"/>
        <w:rPr>
          <w:color w:val="auto"/>
          <w:sz w:val="22"/>
          <w:szCs w:val="22"/>
          <w:lang w:val="de-DE"/>
        </w:rPr>
      </w:pPr>
      <w:r>
        <w:rPr>
          <w:color w:val="auto"/>
          <w:sz w:val="22"/>
          <w:szCs w:val="22"/>
          <w:lang w:val="de-DE"/>
        </w:rPr>
        <w:t>Mounjaro 7,5 mg Injektion</w:t>
      </w:r>
    </w:p>
    <w:p w14:paraId="7A4F0298" w14:textId="77777777" w:rsidR="003D2C21" w:rsidRDefault="003D2C21">
      <w:pPr>
        <w:pStyle w:val="Default"/>
        <w:rPr>
          <w:color w:val="auto"/>
          <w:sz w:val="22"/>
          <w:szCs w:val="22"/>
          <w:lang w:val="de-DE"/>
        </w:rPr>
      </w:pPr>
    </w:p>
    <w:p w14:paraId="44236D57" w14:textId="77777777" w:rsidR="003D2C21" w:rsidRDefault="00DF3D92">
      <w:pPr>
        <w:spacing w:line="240" w:lineRule="auto"/>
      </w:pPr>
      <w:r>
        <w:t xml:space="preserve">Tirzepatid </w:t>
      </w:r>
    </w:p>
    <w:p w14:paraId="1E2680A5" w14:textId="77777777" w:rsidR="003D2C21" w:rsidRDefault="00DF3D92">
      <w:pPr>
        <w:spacing w:line="240" w:lineRule="auto"/>
        <w:rPr>
          <w:noProof/>
        </w:rPr>
      </w:pPr>
      <w:r>
        <w:rPr>
          <w:noProof/>
        </w:rPr>
        <w:t>Subkutane Anwendung</w:t>
      </w:r>
    </w:p>
    <w:p w14:paraId="4621EBD8" w14:textId="77777777" w:rsidR="003D2C21" w:rsidRDefault="003D2C21">
      <w:pPr>
        <w:spacing w:line="240" w:lineRule="auto"/>
      </w:pPr>
    </w:p>
    <w:p w14:paraId="1E619643" w14:textId="77777777" w:rsidR="003D2C21" w:rsidRDefault="003D2C21">
      <w:pPr>
        <w:spacing w:line="240" w:lineRule="auto"/>
      </w:pPr>
    </w:p>
    <w:p w14:paraId="20CE452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VAULT_ND_1a142fab-9493-4754-a110-dd24adc954d4 \* MERGEFORMAT </w:instrText>
      </w:r>
      <w:r>
        <w:rPr>
          <w:b/>
          <w:noProof/>
        </w:rPr>
        <w:fldChar w:fldCharType="separate"/>
      </w:r>
      <w:r>
        <w:rPr>
          <w:b/>
          <w:noProof/>
        </w:rPr>
        <w:t xml:space="preserve"> </w:t>
      </w:r>
      <w:r>
        <w:rPr>
          <w:b/>
          <w:noProof/>
        </w:rPr>
        <w:fldChar w:fldCharType="end"/>
      </w:r>
    </w:p>
    <w:p w14:paraId="2440E26F" w14:textId="77777777" w:rsidR="003D2C21" w:rsidRDefault="003D2C21">
      <w:pPr>
        <w:spacing w:line="240" w:lineRule="auto"/>
        <w:rPr>
          <w:noProof/>
        </w:rPr>
      </w:pPr>
    </w:p>
    <w:p w14:paraId="683B854D" w14:textId="77777777" w:rsidR="003D2C21" w:rsidRDefault="003D2C21">
      <w:pPr>
        <w:spacing w:line="240" w:lineRule="auto"/>
        <w:rPr>
          <w:noProof/>
        </w:rPr>
      </w:pPr>
    </w:p>
    <w:p w14:paraId="4E75D807" w14:textId="77777777" w:rsidR="003D2C21" w:rsidRDefault="003D2C21">
      <w:pPr>
        <w:spacing w:line="240" w:lineRule="auto"/>
        <w:rPr>
          <w:noProof/>
        </w:rPr>
      </w:pPr>
    </w:p>
    <w:p w14:paraId="19ED647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VAULT_ND_4a17f6b7-6855-4181-823f-9dba2b1f910a \* MERGEFORMAT </w:instrText>
      </w:r>
      <w:r>
        <w:rPr>
          <w:b/>
          <w:noProof/>
        </w:rPr>
        <w:fldChar w:fldCharType="separate"/>
      </w:r>
      <w:r>
        <w:rPr>
          <w:b/>
          <w:noProof/>
        </w:rPr>
        <w:t xml:space="preserve"> </w:t>
      </w:r>
      <w:r>
        <w:rPr>
          <w:b/>
          <w:noProof/>
        </w:rPr>
        <w:fldChar w:fldCharType="end"/>
      </w:r>
    </w:p>
    <w:p w14:paraId="43337CCC" w14:textId="77777777" w:rsidR="003D2C21" w:rsidRDefault="003D2C21">
      <w:pPr>
        <w:spacing w:line="240" w:lineRule="auto"/>
        <w:rPr>
          <w:noProof/>
        </w:rPr>
      </w:pPr>
    </w:p>
    <w:p w14:paraId="294782F7" w14:textId="77777777" w:rsidR="003D2C21" w:rsidRDefault="00DF3D92">
      <w:pPr>
        <w:spacing w:line="240" w:lineRule="auto"/>
        <w:rPr>
          <w:noProof/>
        </w:rPr>
      </w:pPr>
      <w:r>
        <w:rPr>
          <w:noProof/>
        </w:rPr>
        <w:t>verw. bis</w:t>
      </w:r>
    </w:p>
    <w:p w14:paraId="377803F0" w14:textId="77777777" w:rsidR="003D2C21" w:rsidRDefault="003D2C21">
      <w:pPr>
        <w:spacing w:line="240" w:lineRule="auto"/>
        <w:rPr>
          <w:noProof/>
        </w:rPr>
      </w:pPr>
    </w:p>
    <w:p w14:paraId="123BEF99" w14:textId="77777777" w:rsidR="003D2C21" w:rsidRDefault="003D2C21">
      <w:pPr>
        <w:spacing w:line="240" w:lineRule="auto"/>
        <w:rPr>
          <w:noProof/>
        </w:rPr>
      </w:pPr>
    </w:p>
    <w:p w14:paraId="2063792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VAULT_ND_7e811401-ff81-4171-ab11-35f46ef995f7 \* MERGEFORMAT </w:instrText>
      </w:r>
      <w:r>
        <w:rPr>
          <w:b/>
        </w:rPr>
        <w:fldChar w:fldCharType="separate"/>
      </w:r>
      <w:r>
        <w:rPr>
          <w:b/>
        </w:rPr>
        <w:t xml:space="preserve"> </w:t>
      </w:r>
      <w:r>
        <w:rPr>
          <w:b/>
        </w:rPr>
        <w:fldChar w:fldCharType="end"/>
      </w:r>
    </w:p>
    <w:p w14:paraId="232BAC54" w14:textId="77777777" w:rsidR="003D2C21" w:rsidRDefault="003D2C21">
      <w:pPr>
        <w:spacing w:line="240" w:lineRule="auto"/>
        <w:ind w:right="113"/>
        <w:rPr>
          <w:noProof/>
        </w:rPr>
      </w:pPr>
    </w:p>
    <w:p w14:paraId="5D7EE037" w14:textId="77777777" w:rsidR="003D2C21" w:rsidRDefault="00DF3D92">
      <w:pPr>
        <w:spacing w:line="240" w:lineRule="auto"/>
        <w:ind w:right="113"/>
        <w:rPr>
          <w:noProof/>
        </w:rPr>
      </w:pPr>
      <w:r>
        <w:rPr>
          <w:noProof/>
        </w:rPr>
        <w:t>Ch.-B.</w:t>
      </w:r>
    </w:p>
    <w:p w14:paraId="676C85AE" w14:textId="77777777" w:rsidR="003D2C21" w:rsidRDefault="003D2C21">
      <w:pPr>
        <w:spacing w:line="240" w:lineRule="auto"/>
        <w:ind w:right="113"/>
        <w:rPr>
          <w:noProof/>
        </w:rPr>
      </w:pPr>
    </w:p>
    <w:p w14:paraId="49514D09" w14:textId="77777777" w:rsidR="003D2C21" w:rsidRDefault="003D2C21">
      <w:pPr>
        <w:spacing w:line="240" w:lineRule="auto"/>
        <w:ind w:right="113"/>
        <w:rPr>
          <w:noProof/>
        </w:rPr>
      </w:pPr>
    </w:p>
    <w:p w14:paraId="4F05308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VAULT_ND_52dc9821-1c64-4066-8553-280596abf521 \* MERGEFORMAT </w:instrText>
      </w:r>
      <w:r>
        <w:rPr>
          <w:b/>
          <w:noProof/>
        </w:rPr>
        <w:fldChar w:fldCharType="separate"/>
      </w:r>
      <w:r>
        <w:rPr>
          <w:b/>
          <w:noProof/>
        </w:rPr>
        <w:t xml:space="preserve"> </w:t>
      </w:r>
      <w:r>
        <w:rPr>
          <w:b/>
          <w:noProof/>
        </w:rPr>
        <w:fldChar w:fldCharType="end"/>
      </w:r>
    </w:p>
    <w:p w14:paraId="15239837" w14:textId="77777777" w:rsidR="003D2C21" w:rsidRDefault="003D2C21">
      <w:pPr>
        <w:spacing w:line="240" w:lineRule="auto"/>
        <w:ind w:right="113"/>
        <w:rPr>
          <w:noProof/>
        </w:rPr>
      </w:pPr>
    </w:p>
    <w:p w14:paraId="11934269" w14:textId="77777777" w:rsidR="003D2C21" w:rsidRDefault="00DF3D92">
      <w:pPr>
        <w:spacing w:line="240" w:lineRule="auto"/>
        <w:ind w:right="113"/>
        <w:rPr>
          <w:noProof/>
        </w:rPr>
      </w:pPr>
      <w:r>
        <w:rPr>
          <w:noProof/>
        </w:rPr>
        <w:t>0,5 ml</w:t>
      </w:r>
    </w:p>
    <w:p w14:paraId="5967741C" w14:textId="77777777" w:rsidR="003D2C21" w:rsidRDefault="003D2C21">
      <w:pPr>
        <w:spacing w:line="240" w:lineRule="auto"/>
        <w:ind w:right="113"/>
        <w:rPr>
          <w:noProof/>
        </w:rPr>
      </w:pPr>
    </w:p>
    <w:p w14:paraId="70DE3853" w14:textId="77777777" w:rsidR="003D2C21" w:rsidRDefault="003D2C21">
      <w:pPr>
        <w:spacing w:line="240" w:lineRule="auto"/>
        <w:ind w:right="113"/>
        <w:rPr>
          <w:noProof/>
        </w:rPr>
      </w:pPr>
    </w:p>
    <w:p w14:paraId="1823C66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VAULT_ND_da6c0ccd-9042-45e9-8335-f888678d9ab2 \* MERGEFORMAT </w:instrText>
      </w:r>
      <w:r>
        <w:rPr>
          <w:b/>
          <w:noProof/>
        </w:rPr>
        <w:fldChar w:fldCharType="separate"/>
      </w:r>
      <w:r>
        <w:rPr>
          <w:b/>
          <w:noProof/>
        </w:rPr>
        <w:t xml:space="preserve"> </w:t>
      </w:r>
      <w:r>
        <w:rPr>
          <w:b/>
          <w:noProof/>
        </w:rPr>
        <w:fldChar w:fldCharType="end"/>
      </w:r>
    </w:p>
    <w:p w14:paraId="2F7F602B" w14:textId="77777777" w:rsidR="003D2C21" w:rsidRDefault="003D2C21">
      <w:pPr>
        <w:spacing w:line="240" w:lineRule="auto"/>
        <w:ind w:right="113"/>
      </w:pPr>
    </w:p>
    <w:p w14:paraId="44992A09" w14:textId="77777777" w:rsidR="003D2C21" w:rsidRDefault="003D2C21">
      <w:pPr>
        <w:spacing w:line="240" w:lineRule="auto"/>
        <w:rPr>
          <w:b/>
          <w:noProof/>
        </w:rPr>
      </w:pPr>
    </w:p>
    <w:p w14:paraId="42EE81FF" w14:textId="77777777" w:rsidR="003D2C21" w:rsidRDefault="003D2C21">
      <w:pPr>
        <w:spacing w:line="240" w:lineRule="auto"/>
        <w:rPr>
          <w:b/>
          <w:noProof/>
        </w:rPr>
      </w:pPr>
    </w:p>
    <w:p w14:paraId="52FDEE99" w14:textId="77777777" w:rsidR="003D2C21" w:rsidRDefault="003D2C21">
      <w:pPr>
        <w:spacing w:line="240" w:lineRule="auto"/>
        <w:rPr>
          <w:b/>
          <w:noProof/>
        </w:rPr>
      </w:pPr>
    </w:p>
    <w:p w14:paraId="72B7510D" w14:textId="77777777" w:rsidR="003D2C21" w:rsidRDefault="003D2C21">
      <w:pPr>
        <w:spacing w:line="240" w:lineRule="auto"/>
        <w:rPr>
          <w:b/>
          <w:noProof/>
        </w:rPr>
      </w:pPr>
    </w:p>
    <w:p w14:paraId="7DAD4805" w14:textId="77777777" w:rsidR="003D2C21" w:rsidRDefault="003D2C21">
      <w:pPr>
        <w:spacing w:line="240" w:lineRule="auto"/>
        <w:rPr>
          <w:b/>
          <w:noProof/>
        </w:rPr>
      </w:pPr>
    </w:p>
    <w:p w14:paraId="7BB0E205" w14:textId="77777777" w:rsidR="003D2C21" w:rsidRDefault="003D2C21">
      <w:pPr>
        <w:spacing w:line="240" w:lineRule="auto"/>
        <w:rPr>
          <w:b/>
          <w:noProof/>
        </w:rPr>
      </w:pPr>
    </w:p>
    <w:p w14:paraId="4BDBE3E9" w14:textId="77777777" w:rsidR="003D2C21" w:rsidRDefault="003D2C21">
      <w:pPr>
        <w:spacing w:line="240" w:lineRule="auto"/>
        <w:rPr>
          <w:b/>
          <w:noProof/>
        </w:rPr>
      </w:pPr>
    </w:p>
    <w:p w14:paraId="4DC3327E" w14:textId="77777777" w:rsidR="003D2C21" w:rsidRDefault="003D2C21">
      <w:pPr>
        <w:spacing w:line="240" w:lineRule="auto"/>
        <w:rPr>
          <w:b/>
          <w:noProof/>
        </w:rPr>
      </w:pPr>
    </w:p>
    <w:p w14:paraId="5474E53D" w14:textId="77777777" w:rsidR="003D2C21" w:rsidRDefault="003D2C21">
      <w:pPr>
        <w:spacing w:line="240" w:lineRule="auto"/>
        <w:rPr>
          <w:b/>
          <w:noProof/>
        </w:rPr>
      </w:pPr>
    </w:p>
    <w:p w14:paraId="238B2A5B" w14:textId="77777777" w:rsidR="003D2C21" w:rsidRDefault="003D2C21">
      <w:pPr>
        <w:spacing w:line="240" w:lineRule="auto"/>
        <w:rPr>
          <w:b/>
          <w:noProof/>
        </w:rPr>
      </w:pPr>
    </w:p>
    <w:p w14:paraId="2CE4ACB1" w14:textId="77777777" w:rsidR="003D2C21" w:rsidRDefault="003D2C21">
      <w:pPr>
        <w:spacing w:line="240" w:lineRule="auto"/>
        <w:rPr>
          <w:b/>
          <w:noProof/>
        </w:rPr>
      </w:pPr>
    </w:p>
    <w:p w14:paraId="5BC1CEA7" w14:textId="77777777" w:rsidR="003D2C21" w:rsidRDefault="003D2C21">
      <w:pPr>
        <w:spacing w:line="240" w:lineRule="auto"/>
        <w:rPr>
          <w:b/>
          <w:noProof/>
        </w:rPr>
      </w:pPr>
    </w:p>
    <w:p w14:paraId="3521BA08" w14:textId="77777777" w:rsidR="003D2C21" w:rsidRDefault="003D2C21">
      <w:pPr>
        <w:spacing w:line="240" w:lineRule="auto"/>
        <w:rPr>
          <w:b/>
          <w:noProof/>
        </w:rPr>
      </w:pPr>
    </w:p>
    <w:p w14:paraId="69EA84D1" w14:textId="77777777" w:rsidR="003D2C21" w:rsidRDefault="003D2C21">
      <w:pPr>
        <w:spacing w:line="240" w:lineRule="auto"/>
        <w:rPr>
          <w:b/>
          <w:noProof/>
        </w:rPr>
      </w:pPr>
    </w:p>
    <w:p w14:paraId="64F643CE" w14:textId="77777777" w:rsidR="003D2C21" w:rsidRDefault="003D2C21">
      <w:pPr>
        <w:spacing w:line="240" w:lineRule="auto"/>
        <w:rPr>
          <w:b/>
          <w:noProof/>
        </w:rPr>
      </w:pPr>
    </w:p>
    <w:p w14:paraId="569415AB" w14:textId="77777777" w:rsidR="003D2C21" w:rsidRDefault="003D2C21">
      <w:pPr>
        <w:spacing w:line="240" w:lineRule="auto"/>
        <w:rPr>
          <w:b/>
          <w:noProof/>
        </w:rPr>
      </w:pPr>
    </w:p>
    <w:p w14:paraId="0A10272D" w14:textId="77777777" w:rsidR="003D2C21" w:rsidRDefault="003D2C21">
      <w:pPr>
        <w:spacing w:line="240" w:lineRule="auto"/>
        <w:rPr>
          <w:b/>
          <w:noProof/>
        </w:rPr>
      </w:pPr>
    </w:p>
    <w:p w14:paraId="28BBABF6" w14:textId="77777777" w:rsidR="003D2C21" w:rsidRDefault="003D2C21">
      <w:pPr>
        <w:spacing w:line="240" w:lineRule="auto"/>
        <w:rPr>
          <w:b/>
          <w:noProof/>
        </w:rPr>
      </w:pPr>
    </w:p>
    <w:p w14:paraId="42C0C233" w14:textId="77777777" w:rsidR="003D2C21" w:rsidRDefault="003D2C21">
      <w:pPr>
        <w:spacing w:line="240" w:lineRule="auto"/>
        <w:rPr>
          <w:b/>
          <w:noProof/>
        </w:rPr>
      </w:pPr>
    </w:p>
    <w:p w14:paraId="77E70374" w14:textId="77777777" w:rsidR="003D2C21" w:rsidRDefault="00DF3D92">
      <w:pPr>
        <w:spacing w:line="240" w:lineRule="auto"/>
        <w:rPr>
          <w:b/>
          <w:noProof/>
        </w:rPr>
      </w:pPr>
      <w:r>
        <w:rPr>
          <w:b/>
          <w:noProof/>
        </w:rPr>
        <w:br w:type="page"/>
      </w:r>
    </w:p>
    <w:p w14:paraId="747C6CAD"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64622CA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557A34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2E1F1BB4"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7A76A479" w14:textId="77777777" w:rsidR="003D2C21" w:rsidRDefault="003D2C21">
      <w:pPr>
        <w:spacing w:line="240" w:lineRule="auto"/>
      </w:pPr>
    </w:p>
    <w:p w14:paraId="3490BF3A" w14:textId="77777777" w:rsidR="003D2C21" w:rsidRDefault="003D2C21">
      <w:pPr>
        <w:spacing w:line="240" w:lineRule="auto"/>
      </w:pPr>
    </w:p>
    <w:p w14:paraId="3004E4E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VAULT_ND_6d720804-6405-4ef5-857e-f9aa56be75a1 \* MERGEFORMAT </w:instrText>
      </w:r>
      <w:r>
        <w:rPr>
          <w:b/>
          <w:noProof/>
        </w:rPr>
        <w:fldChar w:fldCharType="separate"/>
      </w:r>
      <w:r>
        <w:rPr>
          <w:b/>
          <w:noProof/>
        </w:rPr>
        <w:t xml:space="preserve"> </w:t>
      </w:r>
      <w:r>
        <w:rPr>
          <w:b/>
          <w:noProof/>
        </w:rPr>
        <w:fldChar w:fldCharType="end"/>
      </w:r>
    </w:p>
    <w:p w14:paraId="46CEE4D6" w14:textId="77777777" w:rsidR="003D2C21" w:rsidRDefault="003D2C21">
      <w:pPr>
        <w:spacing w:line="240" w:lineRule="auto"/>
      </w:pPr>
    </w:p>
    <w:p w14:paraId="0A2DBAF0" w14:textId="77777777" w:rsidR="003D2C21" w:rsidRDefault="00DF3D92">
      <w:pPr>
        <w:pStyle w:val="Default"/>
        <w:rPr>
          <w:color w:val="auto"/>
          <w:sz w:val="22"/>
          <w:szCs w:val="22"/>
          <w:lang w:val="de-DE"/>
        </w:rPr>
      </w:pPr>
      <w:r>
        <w:rPr>
          <w:color w:val="auto"/>
          <w:sz w:val="22"/>
          <w:szCs w:val="22"/>
          <w:lang w:val="de-DE"/>
        </w:rPr>
        <w:t xml:space="preserve">Mounjaro 10 mg Injektionslösung in einer Durchstechflasche </w:t>
      </w:r>
    </w:p>
    <w:p w14:paraId="176950D2" w14:textId="77777777" w:rsidR="003D2C21" w:rsidRDefault="003D2C21">
      <w:pPr>
        <w:spacing w:line="240" w:lineRule="auto"/>
      </w:pPr>
    </w:p>
    <w:p w14:paraId="3E4E54A4" w14:textId="77777777" w:rsidR="003D2C21" w:rsidRDefault="00DF3D92">
      <w:pPr>
        <w:spacing w:line="240" w:lineRule="auto"/>
      </w:pPr>
      <w:r>
        <w:t>Tirzepatid</w:t>
      </w:r>
    </w:p>
    <w:p w14:paraId="5E11F4F0" w14:textId="77777777" w:rsidR="003D2C21" w:rsidRDefault="003D2C21">
      <w:pPr>
        <w:spacing w:line="240" w:lineRule="auto"/>
      </w:pPr>
    </w:p>
    <w:p w14:paraId="71EE8176" w14:textId="77777777" w:rsidR="003D2C21" w:rsidRDefault="003D2C21">
      <w:pPr>
        <w:spacing w:line="240" w:lineRule="auto"/>
      </w:pPr>
    </w:p>
    <w:p w14:paraId="65E989B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VAULT_ND_eaa10852-2d00-4bd6-aa36-9850b268cd1d \* MERGEFORMAT </w:instrText>
      </w:r>
      <w:r>
        <w:rPr>
          <w:b/>
          <w:noProof/>
        </w:rPr>
        <w:fldChar w:fldCharType="separate"/>
      </w:r>
      <w:r>
        <w:rPr>
          <w:b/>
          <w:noProof/>
        </w:rPr>
        <w:t xml:space="preserve"> </w:t>
      </w:r>
      <w:r>
        <w:rPr>
          <w:b/>
          <w:noProof/>
        </w:rPr>
        <w:fldChar w:fldCharType="end"/>
      </w:r>
    </w:p>
    <w:p w14:paraId="4B564438" w14:textId="77777777" w:rsidR="003D2C21" w:rsidRDefault="003D2C21">
      <w:pPr>
        <w:spacing w:line="240" w:lineRule="auto"/>
        <w:rPr>
          <w:i/>
        </w:rPr>
      </w:pPr>
    </w:p>
    <w:p w14:paraId="4783FE65" w14:textId="77777777" w:rsidR="003D2C21" w:rsidRDefault="00DF3D92">
      <w:pPr>
        <w:pStyle w:val="Default"/>
        <w:rPr>
          <w:color w:val="auto"/>
          <w:sz w:val="22"/>
          <w:szCs w:val="22"/>
          <w:lang w:val="de-DE"/>
        </w:rPr>
      </w:pPr>
      <w:r>
        <w:rPr>
          <w:color w:val="auto"/>
          <w:sz w:val="22"/>
          <w:szCs w:val="22"/>
          <w:lang w:val="de-DE"/>
        </w:rPr>
        <w:t xml:space="preserve">Jede Durchstechflasche enthält 10 mg Tirzepatid in 0,5 ml Lösung </w:t>
      </w:r>
      <w:r>
        <w:rPr>
          <w:sz w:val="22"/>
          <w:szCs w:val="22"/>
          <w:lang w:val="de-DE"/>
        </w:rPr>
        <w:t>(20 mg/ml)</w:t>
      </w:r>
      <w:r>
        <w:rPr>
          <w:color w:val="auto"/>
          <w:sz w:val="22"/>
          <w:szCs w:val="22"/>
          <w:lang w:val="de-DE"/>
        </w:rPr>
        <w:t>.</w:t>
      </w:r>
    </w:p>
    <w:p w14:paraId="2DC351AB" w14:textId="77777777" w:rsidR="003D2C21" w:rsidRDefault="003D2C21">
      <w:pPr>
        <w:spacing w:line="240" w:lineRule="auto"/>
      </w:pPr>
    </w:p>
    <w:p w14:paraId="3920D2F4" w14:textId="77777777" w:rsidR="003D2C21" w:rsidRDefault="003D2C21">
      <w:pPr>
        <w:spacing w:line="240" w:lineRule="auto"/>
      </w:pPr>
    </w:p>
    <w:p w14:paraId="3B49BF9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VAULT_ND_67992d44-6de4-44f0-8226-62e9d9f1becc \* MERGEFORMAT </w:instrText>
      </w:r>
      <w:r>
        <w:rPr>
          <w:b/>
          <w:noProof/>
        </w:rPr>
        <w:fldChar w:fldCharType="separate"/>
      </w:r>
      <w:r>
        <w:rPr>
          <w:b/>
          <w:noProof/>
        </w:rPr>
        <w:t xml:space="preserve"> </w:t>
      </w:r>
      <w:r>
        <w:rPr>
          <w:b/>
          <w:noProof/>
        </w:rPr>
        <w:fldChar w:fldCharType="end"/>
      </w:r>
    </w:p>
    <w:p w14:paraId="17471138" w14:textId="77777777" w:rsidR="003D2C21" w:rsidRDefault="003D2C21">
      <w:pPr>
        <w:spacing w:line="240" w:lineRule="auto"/>
        <w:rPr>
          <w:noProof/>
        </w:rPr>
      </w:pPr>
    </w:p>
    <w:p w14:paraId="1C6C4845"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Natriumchlorid,</w:t>
      </w:r>
      <w:r>
        <w:rPr>
          <w:noProof/>
          <w:sz w:val="22"/>
          <w:szCs w:val="22"/>
          <w:lang w:val="de-DE"/>
        </w:rPr>
        <w:t xml:space="preserve"> Natriumhydroxid</w:t>
      </w:r>
      <w:r>
        <w:rPr>
          <w:noProof/>
          <w:lang w:val="de-DE"/>
        </w:rPr>
        <w:t>,</w:t>
      </w:r>
      <w:r>
        <w:rPr>
          <w:color w:val="auto"/>
          <w:sz w:val="22"/>
          <w:szCs w:val="22"/>
          <w:lang w:val="de-DE"/>
        </w:rPr>
        <w:t xml:space="preserve"> Salzsäure 36 %, Wasser für Injektionszwecke. </w:t>
      </w:r>
      <w:r>
        <w:rPr>
          <w:color w:val="auto"/>
          <w:sz w:val="22"/>
          <w:szCs w:val="22"/>
          <w:highlight w:val="lightGray"/>
          <w:lang w:val="de-DE"/>
        </w:rPr>
        <w:t>Siehe Packungsbeilage für weitere Informationen.</w:t>
      </w:r>
    </w:p>
    <w:p w14:paraId="011D3804" w14:textId="77777777" w:rsidR="003D2C21" w:rsidRDefault="003D2C21">
      <w:pPr>
        <w:spacing w:line="240" w:lineRule="auto"/>
        <w:rPr>
          <w:noProof/>
        </w:rPr>
      </w:pPr>
    </w:p>
    <w:p w14:paraId="58FAA6BA" w14:textId="77777777" w:rsidR="003D2C21" w:rsidRDefault="003D2C21">
      <w:pPr>
        <w:spacing w:line="240" w:lineRule="auto"/>
        <w:rPr>
          <w:noProof/>
        </w:rPr>
      </w:pPr>
    </w:p>
    <w:p w14:paraId="22DB0D0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VAULT_ND_9bb85528-b94c-4239-b922-7885d4427919 \* MERGEFORMAT </w:instrText>
      </w:r>
      <w:r>
        <w:rPr>
          <w:b/>
          <w:noProof/>
        </w:rPr>
        <w:fldChar w:fldCharType="separate"/>
      </w:r>
      <w:r>
        <w:rPr>
          <w:b/>
          <w:noProof/>
        </w:rPr>
        <w:t xml:space="preserve"> </w:t>
      </w:r>
      <w:r>
        <w:rPr>
          <w:b/>
          <w:noProof/>
        </w:rPr>
        <w:fldChar w:fldCharType="end"/>
      </w:r>
    </w:p>
    <w:p w14:paraId="488FBA95" w14:textId="77777777" w:rsidR="003D2C21" w:rsidRDefault="003D2C21">
      <w:pPr>
        <w:spacing w:line="240" w:lineRule="auto"/>
        <w:rPr>
          <w:noProof/>
        </w:rPr>
      </w:pPr>
    </w:p>
    <w:p w14:paraId="4CF5B554" w14:textId="77777777" w:rsidR="003D2C21" w:rsidRDefault="00DF3D92">
      <w:pPr>
        <w:spacing w:line="240" w:lineRule="auto"/>
        <w:rPr>
          <w:noProof/>
        </w:rPr>
      </w:pPr>
      <w:r>
        <w:rPr>
          <w:noProof/>
          <w:highlight w:val="lightGray"/>
        </w:rPr>
        <w:t>Injektionslösung</w:t>
      </w:r>
    </w:p>
    <w:p w14:paraId="093A3122" w14:textId="77777777" w:rsidR="003D2C21" w:rsidRDefault="00DF3D92">
      <w:pPr>
        <w:spacing w:line="240" w:lineRule="auto"/>
        <w:rPr>
          <w:szCs w:val="22"/>
        </w:rPr>
      </w:pPr>
      <w:r>
        <w:rPr>
          <w:noProof/>
        </w:rPr>
        <w:t>1 </w:t>
      </w:r>
      <w:r>
        <w:rPr>
          <w:szCs w:val="22"/>
        </w:rPr>
        <w:t>Durchstechflasche</w:t>
      </w:r>
    </w:p>
    <w:p w14:paraId="187BA21F" w14:textId="77777777" w:rsidR="003D2C21" w:rsidRDefault="00DF3D92">
      <w:pPr>
        <w:spacing w:line="240" w:lineRule="auto"/>
        <w:rPr>
          <w:noProof/>
          <w:highlight w:val="lightGray"/>
        </w:rPr>
      </w:pPr>
      <w:r>
        <w:rPr>
          <w:noProof/>
          <w:highlight w:val="lightGray"/>
        </w:rPr>
        <w:t>4 Durchstechflaschen</w:t>
      </w:r>
    </w:p>
    <w:p w14:paraId="5A073EA6" w14:textId="77777777" w:rsidR="003D2C21" w:rsidRDefault="00DF3D92">
      <w:pPr>
        <w:spacing w:line="240" w:lineRule="auto"/>
        <w:rPr>
          <w:noProof/>
          <w:highlight w:val="lightGray"/>
        </w:rPr>
      </w:pPr>
      <w:r>
        <w:rPr>
          <w:noProof/>
          <w:highlight w:val="lightGray"/>
        </w:rPr>
        <w:t>12 Durchstechflaschen</w:t>
      </w:r>
    </w:p>
    <w:p w14:paraId="62FB59C4" w14:textId="77777777" w:rsidR="003D2C21" w:rsidRDefault="003D2C21">
      <w:pPr>
        <w:spacing w:line="240" w:lineRule="auto"/>
        <w:rPr>
          <w:noProof/>
        </w:rPr>
      </w:pPr>
    </w:p>
    <w:p w14:paraId="5FAFB0E2" w14:textId="77777777" w:rsidR="003D2C21" w:rsidRDefault="003D2C21">
      <w:pPr>
        <w:spacing w:line="240" w:lineRule="auto"/>
        <w:rPr>
          <w:noProof/>
        </w:rPr>
      </w:pPr>
    </w:p>
    <w:p w14:paraId="7221B18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VAULT_ND_1efcbaa4-7798-4735-8b93-415357cef345 \* MERGEFORMAT </w:instrText>
      </w:r>
      <w:r>
        <w:rPr>
          <w:b/>
          <w:noProof/>
        </w:rPr>
        <w:fldChar w:fldCharType="separate"/>
      </w:r>
      <w:r>
        <w:rPr>
          <w:b/>
          <w:noProof/>
        </w:rPr>
        <w:t xml:space="preserve"> </w:t>
      </w:r>
      <w:r>
        <w:rPr>
          <w:b/>
          <w:noProof/>
        </w:rPr>
        <w:fldChar w:fldCharType="end"/>
      </w:r>
    </w:p>
    <w:p w14:paraId="11A489AC" w14:textId="77777777" w:rsidR="003D2C21" w:rsidRDefault="003D2C21">
      <w:pPr>
        <w:spacing w:line="240" w:lineRule="auto"/>
      </w:pPr>
    </w:p>
    <w:p w14:paraId="70424840" w14:textId="77777777" w:rsidR="003D2C21" w:rsidRDefault="00DF3D92">
      <w:pPr>
        <w:spacing w:line="240" w:lineRule="auto"/>
        <w:rPr>
          <w:noProof/>
        </w:rPr>
      </w:pPr>
      <w:r>
        <w:rPr>
          <w:noProof/>
        </w:rPr>
        <w:t>Nur zum einmaligen Gebrauch</w:t>
      </w:r>
    </w:p>
    <w:p w14:paraId="39DAA501" w14:textId="77777777" w:rsidR="003D2C21" w:rsidRDefault="00DF3D92">
      <w:pPr>
        <w:spacing w:line="240" w:lineRule="auto"/>
        <w:rPr>
          <w:noProof/>
        </w:rPr>
      </w:pPr>
      <w:r>
        <w:rPr>
          <w:noProof/>
        </w:rPr>
        <w:t>Einmal wöchentlich</w:t>
      </w:r>
    </w:p>
    <w:p w14:paraId="13F8E49E" w14:textId="77777777" w:rsidR="003D2C21" w:rsidRDefault="00DF3D92">
      <w:pPr>
        <w:spacing w:line="240" w:lineRule="auto"/>
      </w:pPr>
      <w:r>
        <w:rPr>
          <w:noProof/>
        </w:rPr>
        <w:t>Packungsbeilage beachten.</w:t>
      </w:r>
    </w:p>
    <w:p w14:paraId="4E673F4A" w14:textId="77777777" w:rsidR="003D2C21" w:rsidRDefault="00DF3D92">
      <w:pPr>
        <w:spacing w:line="240" w:lineRule="auto"/>
        <w:rPr>
          <w:noProof/>
        </w:rPr>
      </w:pPr>
      <w:r>
        <w:rPr>
          <w:noProof/>
        </w:rPr>
        <w:t>Subkutane Anwendung</w:t>
      </w:r>
    </w:p>
    <w:p w14:paraId="69F3D511" w14:textId="77777777" w:rsidR="003D2C21" w:rsidRDefault="003D2C21">
      <w:pPr>
        <w:autoSpaceDE w:val="0"/>
        <w:autoSpaceDN w:val="0"/>
        <w:adjustRightInd w:val="0"/>
        <w:spacing w:line="240" w:lineRule="auto"/>
      </w:pPr>
    </w:p>
    <w:p w14:paraId="4A41EF8D" w14:textId="77777777" w:rsidR="003D2C21" w:rsidRDefault="003D2C21">
      <w:pPr>
        <w:autoSpaceDE w:val="0"/>
        <w:autoSpaceDN w:val="0"/>
        <w:adjustRightInd w:val="0"/>
        <w:spacing w:line="240" w:lineRule="auto"/>
      </w:pPr>
    </w:p>
    <w:p w14:paraId="5E8FD02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VAULT_ND_bed59043-de74-4715-a722-9fcf4bbcaca5 \* MERGEFORMAT </w:instrText>
      </w:r>
      <w:r>
        <w:rPr>
          <w:b/>
          <w:noProof/>
        </w:rPr>
        <w:fldChar w:fldCharType="separate"/>
      </w:r>
      <w:r>
        <w:rPr>
          <w:b/>
          <w:noProof/>
        </w:rPr>
        <w:t xml:space="preserve"> </w:t>
      </w:r>
      <w:r>
        <w:rPr>
          <w:b/>
          <w:noProof/>
        </w:rPr>
        <w:fldChar w:fldCharType="end"/>
      </w:r>
    </w:p>
    <w:p w14:paraId="4E3189DD" w14:textId="77777777" w:rsidR="003D2C21" w:rsidRDefault="003D2C21">
      <w:pPr>
        <w:keepNext/>
        <w:spacing w:line="240" w:lineRule="auto"/>
      </w:pPr>
    </w:p>
    <w:p w14:paraId="5D82BC60"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vault_nd_e2bbf006-2acf-46c7-a68e-6e500c20ca0e \* MERGEFORMAT </w:instrText>
      </w:r>
      <w:r>
        <w:rPr>
          <w:noProof/>
        </w:rPr>
        <w:fldChar w:fldCharType="separate"/>
      </w:r>
      <w:r>
        <w:rPr>
          <w:noProof/>
        </w:rPr>
        <w:t xml:space="preserve"> </w:t>
      </w:r>
      <w:r>
        <w:rPr>
          <w:noProof/>
        </w:rPr>
        <w:fldChar w:fldCharType="end"/>
      </w:r>
    </w:p>
    <w:p w14:paraId="7B818796" w14:textId="77777777" w:rsidR="003D2C21" w:rsidRDefault="003D2C21">
      <w:pPr>
        <w:keepNext/>
        <w:spacing w:line="240" w:lineRule="auto"/>
      </w:pPr>
    </w:p>
    <w:p w14:paraId="333B8818" w14:textId="77777777" w:rsidR="003D2C21" w:rsidRDefault="003D2C21">
      <w:pPr>
        <w:keepNext/>
        <w:spacing w:line="240" w:lineRule="auto"/>
      </w:pPr>
    </w:p>
    <w:p w14:paraId="0DE0CB4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VAULT_ND_b0a86b4b-638b-444e-bda3-29b4dd137732 \* MERGEFORMAT </w:instrText>
      </w:r>
      <w:r>
        <w:rPr>
          <w:b/>
          <w:noProof/>
        </w:rPr>
        <w:fldChar w:fldCharType="separate"/>
      </w:r>
      <w:r>
        <w:rPr>
          <w:b/>
          <w:noProof/>
        </w:rPr>
        <w:t xml:space="preserve"> </w:t>
      </w:r>
      <w:r>
        <w:rPr>
          <w:b/>
          <w:noProof/>
        </w:rPr>
        <w:fldChar w:fldCharType="end"/>
      </w:r>
    </w:p>
    <w:p w14:paraId="03E30C02" w14:textId="77777777" w:rsidR="003D2C21" w:rsidRDefault="003D2C21">
      <w:pPr>
        <w:tabs>
          <w:tab w:val="left" w:pos="749"/>
        </w:tabs>
        <w:spacing w:line="240" w:lineRule="auto"/>
      </w:pPr>
    </w:p>
    <w:p w14:paraId="38505875" w14:textId="77777777" w:rsidR="003D2C21" w:rsidRDefault="003D2C21">
      <w:pPr>
        <w:tabs>
          <w:tab w:val="left" w:pos="749"/>
        </w:tabs>
        <w:spacing w:line="240" w:lineRule="auto"/>
      </w:pPr>
    </w:p>
    <w:p w14:paraId="7D5E4F0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VAULT_ND_3032018e-e567-4e86-b0c5-bcf7faa97e36 \* MERGEFORMAT </w:instrText>
      </w:r>
      <w:r>
        <w:rPr>
          <w:b/>
          <w:noProof/>
        </w:rPr>
        <w:fldChar w:fldCharType="separate"/>
      </w:r>
      <w:r>
        <w:rPr>
          <w:b/>
          <w:noProof/>
        </w:rPr>
        <w:t xml:space="preserve"> </w:t>
      </w:r>
      <w:r>
        <w:rPr>
          <w:b/>
          <w:noProof/>
        </w:rPr>
        <w:fldChar w:fldCharType="end"/>
      </w:r>
    </w:p>
    <w:p w14:paraId="260AA72C" w14:textId="77777777" w:rsidR="003D2C21" w:rsidRDefault="003D2C21">
      <w:pPr>
        <w:spacing w:line="240" w:lineRule="auto"/>
        <w:rPr>
          <w:noProof/>
        </w:rPr>
      </w:pPr>
    </w:p>
    <w:p w14:paraId="01BBFE8E" w14:textId="77777777" w:rsidR="003D2C21" w:rsidRDefault="00DF3D92">
      <w:pPr>
        <w:spacing w:line="240" w:lineRule="auto"/>
        <w:rPr>
          <w:noProof/>
        </w:rPr>
      </w:pPr>
      <w:r>
        <w:rPr>
          <w:noProof/>
        </w:rPr>
        <w:t>verw. bis</w:t>
      </w:r>
    </w:p>
    <w:p w14:paraId="24215093" w14:textId="77777777" w:rsidR="003D2C21" w:rsidRDefault="003D2C21">
      <w:pPr>
        <w:spacing w:line="240" w:lineRule="auto"/>
        <w:rPr>
          <w:noProof/>
        </w:rPr>
      </w:pPr>
    </w:p>
    <w:p w14:paraId="2D1CD9B8" w14:textId="77777777" w:rsidR="003D2C21" w:rsidRDefault="003D2C21">
      <w:pPr>
        <w:spacing w:line="240" w:lineRule="auto"/>
        <w:rPr>
          <w:noProof/>
        </w:rPr>
      </w:pPr>
    </w:p>
    <w:p w14:paraId="46D928CE"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VAULT_ND_8498b6fe-a29f-41fd-9981-19e97752937a \* MERGEFORMAT </w:instrText>
      </w:r>
      <w:r>
        <w:rPr>
          <w:b/>
        </w:rPr>
        <w:fldChar w:fldCharType="separate"/>
      </w:r>
      <w:r>
        <w:rPr>
          <w:b/>
        </w:rPr>
        <w:t xml:space="preserve"> </w:t>
      </w:r>
      <w:r>
        <w:rPr>
          <w:b/>
        </w:rPr>
        <w:fldChar w:fldCharType="end"/>
      </w:r>
    </w:p>
    <w:p w14:paraId="13FF532F" w14:textId="77777777" w:rsidR="003D2C21" w:rsidRDefault="003D2C21">
      <w:pPr>
        <w:keepNext/>
        <w:spacing w:line="240" w:lineRule="auto"/>
        <w:ind w:left="567" w:hanging="567"/>
        <w:rPr>
          <w:noProof/>
        </w:rPr>
      </w:pPr>
    </w:p>
    <w:p w14:paraId="4526FE93" w14:textId="77777777" w:rsidR="003D2C21" w:rsidRDefault="00DF3D92">
      <w:pPr>
        <w:keepNext/>
        <w:spacing w:line="240" w:lineRule="auto"/>
      </w:pPr>
      <w:r>
        <w:rPr>
          <w:noProof/>
        </w:rPr>
        <w:t>Im Kühlschrank lagern.</w:t>
      </w:r>
    </w:p>
    <w:p w14:paraId="040138B4" w14:textId="77777777" w:rsidR="003D2C21" w:rsidRDefault="00DF3D92">
      <w:pPr>
        <w:keepNext/>
        <w:spacing w:line="240" w:lineRule="auto"/>
        <w:rPr>
          <w:noProof/>
        </w:rPr>
      </w:pPr>
      <w:r>
        <w:rPr>
          <w:noProof/>
        </w:rPr>
        <w:t>Kann ungekühlt bis zu 21 Tage lang bei unter 30 ºC gelagert werden.</w:t>
      </w:r>
    </w:p>
    <w:p w14:paraId="3DE90910" w14:textId="77777777" w:rsidR="003D2C21" w:rsidRDefault="00DF3D92">
      <w:pPr>
        <w:keepNext/>
        <w:spacing w:line="240" w:lineRule="auto"/>
      </w:pPr>
      <w:r>
        <w:t>Nicht einfrieren.</w:t>
      </w:r>
    </w:p>
    <w:p w14:paraId="300D8314"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116A6F0F" w14:textId="77777777" w:rsidR="003D2C21" w:rsidRDefault="003D2C21">
      <w:pPr>
        <w:keepNext/>
        <w:spacing w:line="240" w:lineRule="auto"/>
        <w:ind w:left="567" w:hanging="567"/>
        <w:rPr>
          <w:noProof/>
        </w:rPr>
      </w:pPr>
    </w:p>
    <w:p w14:paraId="3B334F4B" w14:textId="77777777" w:rsidR="003D2C21" w:rsidRDefault="003D2C21">
      <w:pPr>
        <w:spacing w:line="240" w:lineRule="auto"/>
        <w:ind w:left="567" w:hanging="567"/>
        <w:rPr>
          <w:noProof/>
        </w:rPr>
      </w:pPr>
    </w:p>
    <w:p w14:paraId="3A75B69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VAULT_ND_610b176e-4d9f-41d9-8786-f08b88f85c5a \* MERGEFORMAT </w:instrText>
      </w:r>
      <w:r>
        <w:rPr>
          <w:b/>
          <w:noProof/>
        </w:rPr>
        <w:fldChar w:fldCharType="separate"/>
      </w:r>
      <w:r>
        <w:rPr>
          <w:b/>
          <w:noProof/>
        </w:rPr>
        <w:t xml:space="preserve"> </w:t>
      </w:r>
      <w:r>
        <w:rPr>
          <w:b/>
          <w:noProof/>
        </w:rPr>
        <w:fldChar w:fldCharType="end"/>
      </w:r>
    </w:p>
    <w:p w14:paraId="50EB214A" w14:textId="77777777" w:rsidR="003D2C21" w:rsidRDefault="003D2C21">
      <w:pPr>
        <w:spacing w:line="240" w:lineRule="auto"/>
        <w:rPr>
          <w:noProof/>
        </w:rPr>
      </w:pPr>
    </w:p>
    <w:p w14:paraId="6768EA93" w14:textId="77777777" w:rsidR="003D2C21" w:rsidRDefault="003D2C21">
      <w:pPr>
        <w:spacing w:line="240" w:lineRule="auto"/>
        <w:rPr>
          <w:noProof/>
        </w:rPr>
      </w:pPr>
    </w:p>
    <w:p w14:paraId="3EFBE95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VAULT_ND_cd1e7103-8264-4b4e-b194-84449c67ca0e \* MERGEFORMAT </w:instrText>
      </w:r>
      <w:r>
        <w:rPr>
          <w:b/>
          <w:noProof/>
        </w:rPr>
        <w:fldChar w:fldCharType="separate"/>
      </w:r>
      <w:r>
        <w:rPr>
          <w:b/>
          <w:noProof/>
        </w:rPr>
        <w:t xml:space="preserve"> </w:t>
      </w:r>
      <w:r>
        <w:rPr>
          <w:b/>
          <w:noProof/>
        </w:rPr>
        <w:fldChar w:fldCharType="end"/>
      </w:r>
    </w:p>
    <w:p w14:paraId="613268B8" w14:textId="77777777" w:rsidR="003D2C21" w:rsidRDefault="003D2C21">
      <w:pPr>
        <w:spacing w:line="240" w:lineRule="auto"/>
      </w:pPr>
    </w:p>
    <w:p w14:paraId="65E83FB2" w14:textId="77777777" w:rsidR="003D2C21" w:rsidRDefault="00DF3D92">
      <w:pPr>
        <w:pStyle w:val="Default"/>
        <w:jc w:val="both"/>
        <w:rPr>
          <w:sz w:val="22"/>
          <w:szCs w:val="22"/>
          <w:lang w:val="de-DE"/>
        </w:rPr>
      </w:pPr>
      <w:r>
        <w:rPr>
          <w:sz w:val="22"/>
          <w:szCs w:val="22"/>
          <w:lang w:val="de-DE"/>
        </w:rPr>
        <w:t xml:space="preserve">Eli Lilly Nederland B.V. </w:t>
      </w:r>
    </w:p>
    <w:p w14:paraId="19E07C3D" w14:textId="77777777" w:rsidR="003D2C21" w:rsidRDefault="00DF3D92">
      <w:pPr>
        <w:pStyle w:val="Default"/>
        <w:jc w:val="both"/>
        <w:rPr>
          <w:sz w:val="22"/>
          <w:szCs w:val="22"/>
          <w:lang w:val="de-DE"/>
        </w:rPr>
      </w:pPr>
      <w:r>
        <w:rPr>
          <w:sz w:val="22"/>
          <w:szCs w:val="22"/>
          <w:lang w:val="de-DE"/>
        </w:rPr>
        <w:t>Orteliuslaan 1000, 3528 BD Utrecht</w:t>
      </w:r>
    </w:p>
    <w:p w14:paraId="540AEB34" w14:textId="77777777" w:rsidR="003D2C21" w:rsidRDefault="00DF3D92">
      <w:pPr>
        <w:spacing w:line="240" w:lineRule="auto"/>
        <w:rPr>
          <w:noProof/>
        </w:rPr>
      </w:pPr>
      <w:r>
        <w:t>Niederlande</w:t>
      </w:r>
    </w:p>
    <w:p w14:paraId="41EE08D3" w14:textId="77777777" w:rsidR="003D2C21" w:rsidRDefault="003D2C21">
      <w:pPr>
        <w:spacing w:line="240" w:lineRule="auto"/>
      </w:pPr>
    </w:p>
    <w:p w14:paraId="63D565CF" w14:textId="77777777" w:rsidR="003D2C21" w:rsidRDefault="003D2C21">
      <w:pPr>
        <w:spacing w:line="240" w:lineRule="auto"/>
      </w:pPr>
    </w:p>
    <w:p w14:paraId="0CAFAA4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VAULT_ND_b64ee304-87c9-45c0-a9a8-ea27bbd8d9d7 \* MERGEFORMAT </w:instrText>
      </w:r>
      <w:r>
        <w:rPr>
          <w:b/>
          <w:noProof/>
        </w:rPr>
        <w:fldChar w:fldCharType="separate"/>
      </w:r>
      <w:r>
        <w:rPr>
          <w:b/>
          <w:noProof/>
        </w:rPr>
        <w:t xml:space="preserve"> </w:t>
      </w:r>
      <w:r>
        <w:rPr>
          <w:b/>
          <w:noProof/>
        </w:rPr>
        <w:fldChar w:fldCharType="end"/>
      </w:r>
    </w:p>
    <w:p w14:paraId="4A23B40A" w14:textId="77777777" w:rsidR="003D2C21" w:rsidRDefault="003D2C21">
      <w:pPr>
        <w:spacing w:line="240" w:lineRule="auto"/>
      </w:pPr>
    </w:p>
    <w:p w14:paraId="56BECC75" w14:textId="77777777" w:rsidR="003D2C21" w:rsidRDefault="00DF3D92">
      <w:pPr>
        <w:tabs>
          <w:tab w:val="clear" w:pos="567"/>
        </w:tabs>
        <w:spacing w:line="240" w:lineRule="auto"/>
        <w:outlineLvl w:val="0"/>
        <w:rPr>
          <w:szCs w:val="22"/>
          <w:highlight w:val="lightGray"/>
        </w:rPr>
      </w:pPr>
      <w:r>
        <w:t>EU/1/22/1685/022</w:t>
      </w:r>
      <w:r w:rsidR="00985290">
        <w:fldChar w:fldCharType="begin"/>
      </w:r>
      <w:r w:rsidR="00985290">
        <w:instrText xml:space="preserve"> DOCVARIABLE VAULT_ND_b89d155a-0926-4737-9fe1-1bc6f9ae3e44 \* MERGEFORMAT</w:instrText>
      </w:r>
      <w:r w:rsidR="00985290">
        <w:fldChar w:fldCharType="separate"/>
      </w:r>
      <w:r>
        <w:t xml:space="preserve"> </w:t>
      </w:r>
      <w:r w:rsidR="00985290">
        <w:fldChar w:fldCharType="end"/>
      </w:r>
    </w:p>
    <w:p w14:paraId="70B682C3" w14:textId="77777777" w:rsidR="003D2C21" w:rsidRDefault="00DF3D92">
      <w:pPr>
        <w:tabs>
          <w:tab w:val="clear" w:pos="567"/>
        </w:tabs>
        <w:spacing w:line="240" w:lineRule="auto"/>
        <w:outlineLvl w:val="0"/>
      </w:pPr>
      <w:r>
        <w:rPr>
          <w:szCs w:val="22"/>
          <w:highlight w:val="lightGray"/>
        </w:rPr>
        <w:t>EU/1/22/1685/037</w:t>
      </w:r>
      <w:r>
        <w:rPr>
          <w:szCs w:val="22"/>
          <w:highlight w:val="lightGray"/>
          <w:lang w:val="es-ES"/>
        </w:rPr>
        <w:fldChar w:fldCharType="begin"/>
      </w:r>
      <w:r>
        <w:rPr>
          <w:szCs w:val="22"/>
          <w:highlight w:val="lightGray"/>
        </w:rPr>
        <w:instrText xml:space="preserve"> DOCVARIABLE VAULT_ND_2777fd8e-c306-46e3-9368-6a6e7c9b6957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24C36003" w14:textId="77777777" w:rsidR="003D2C21" w:rsidRDefault="00DF3D92">
      <w:pPr>
        <w:tabs>
          <w:tab w:val="clear" w:pos="567"/>
        </w:tabs>
        <w:spacing w:line="240" w:lineRule="auto"/>
        <w:outlineLvl w:val="0"/>
        <w:rPr>
          <w:szCs w:val="22"/>
        </w:rPr>
      </w:pPr>
      <w:r>
        <w:rPr>
          <w:szCs w:val="22"/>
          <w:highlight w:val="lightGray"/>
        </w:rPr>
        <w:t>EU/1/22/1685/038</w:t>
      </w:r>
      <w:r>
        <w:rPr>
          <w:szCs w:val="22"/>
          <w:highlight w:val="lightGray"/>
          <w:lang w:val="es-ES"/>
        </w:rPr>
        <w:fldChar w:fldCharType="begin"/>
      </w:r>
      <w:r>
        <w:rPr>
          <w:szCs w:val="22"/>
          <w:highlight w:val="lightGray"/>
        </w:rPr>
        <w:instrText xml:space="preserve"> DOCVARIABLE VAULT_ND_bad0521b-fd65-42c8-ab30-d4210a739e11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76471F97" w14:textId="77777777" w:rsidR="003D2C21" w:rsidRDefault="003D2C21">
      <w:pPr>
        <w:spacing w:line="240" w:lineRule="auto"/>
      </w:pPr>
    </w:p>
    <w:p w14:paraId="2193CF28" w14:textId="77777777" w:rsidR="003D2C21" w:rsidRDefault="003D2C21">
      <w:pPr>
        <w:spacing w:line="240" w:lineRule="auto"/>
      </w:pPr>
    </w:p>
    <w:p w14:paraId="3E7EE93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VAULT_ND_7aa85c7a-c724-494e-a761-8ada75164e47 \* MERGEFORMAT </w:instrText>
      </w:r>
      <w:r>
        <w:rPr>
          <w:b/>
        </w:rPr>
        <w:fldChar w:fldCharType="separate"/>
      </w:r>
      <w:r>
        <w:rPr>
          <w:b/>
        </w:rPr>
        <w:t xml:space="preserve"> </w:t>
      </w:r>
      <w:r>
        <w:rPr>
          <w:b/>
        </w:rPr>
        <w:fldChar w:fldCharType="end"/>
      </w:r>
    </w:p>
    <w:p w14:paraId="25C54828" w14:textId="77777777" w:rsidR="003D2C21" w:rsidRDefault="003D2C21">
      <w:pPr>
        <w:spacing w:line="240" w:lineRule="auto"/>
        <w:rPr>
          <w:i/>
          <w:noProof/>
        </w:rPr>
      </w:pPr>
    </w:p>
    <w:p w14:paraId="1C6DFF53" w14:textId="77777777" w:rsidR="003D2C21" w:rsidRDefault="00DF3D92">
      <w:pPr>
        <w:spacing w:line="240" w:lineRule="auto"/>
        <w:rPr>
          <w:noProof/>
        </w:rPr>
      </w:pPr>
      <w:r>
        <w:rPr>
          <w:noProof/>
        </w:rPr>
        <w:t>Ch.-B.</w:t>
      </w:r>
    </w:p>
    <w:p w14:paraId="42E8CFFF" w14:textId="77777777" w:rsidR="003D2C21" w:rsidRDefault="003D2C21">
      <w:pPr>
        <w:spacing w:line="240" w:lineRule="auto"/>
        <w:rPr>
          <w:noProof/>
        </w:rPr>
      </w:pPr>
    </w:p>
    <w:p w14:paraId="78802FFE" w14:textId="77777777" w:rsidR="003D2C21" w:rsidRDefault="003D2C21">
      <w:pPr>
        <w:spacing w:line="240" w:lineRule="auto"/>
        <w:rPr>
          <w:noProof/>
        </w:rPr>
      </w:pPr>
    </w:p>
    <w:p w14:paraId="68BE129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VAULT_ND_a6dfe0c6-bc95-4ea5-9020-1303ea6321c9 \* MERGEFORMAT </w:instrText>
      </w:r>
      <w:r>
        <w:rPr>
          <w:b/>
          <w:noProof/>
        </w:rPr>
        <w:fldChar w:fldCharType="separate"/>
      </w:r>
      <w:r>
        <w:rPr>
          <w:b/>
          <w:noProof/>
        </w:rPr>
        <w:t xml:space="preserve"> </w:t>
      </w:r>
      <w:r>
        <w:rPr>
          <w:b/>
          <w:noProof/>
        </w:rPr>
        <w:fldChar w:fldCharType="end"/>
      </w:r>
    </w:p>
    <w:p w14:paraId="5EDD0E3D" w14:textId="77777777" w:rsidR="003D2C21" w:rsidRDefault="003D2C21">
      <w:pPr>
        <w:spacing w:line="240" w:lineRule="auto"/>
        <w:rPr>
          <w:i/>
        </w:rPr>
      </w:pPr>
    </w:p>
    <w:p w14:paraId="61782801" w14:textId="77777777" w:rsidR="003D2C21" w:rsidRDefault="003D2C21">
      <w:pPr>
        <w:spacing w:line="240" w:lineRule="auto"/>
      </w:pPr>
    </w:p>
    <w:p w14:paraId="59A39324" w14:textId="77777777" w:rsidR="003D2C21" w:rsidRDefault="003D2C21">
      <w:pPr>
        <w:spacing w:line="240" w:lineRule="auto"/>
      </w:pPr>
    </w:p>
    <w:p w14:paraId="7350B1AE"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VAULT_ND_ea07e3ba-b2c1-4ff5-b1d1-c7b9f6af64ae \* MERGEFORMAT </w:instrText>
      </w:r>
      <w:r>
        <w:rPr>
          <w:b/>
          <w:noProof/>
        </w:rPr>
        <w:fldChar w:fldCharType="separate"/>
      </w:r>
      <w:r>
        <w:rPr>
          <w:b/>
          <w:noProof/>
        </w:rPr>
        <w:t xml:space="preserve"> </w:t>
      </w:r>
      <w:r>
        <w:rPr>
          <w:b/>
          <w:noProof/>
        </w:rPr>
        <w:fldChar w:fldCharType="end"/>
      </w:r>
    </w:p>
    <w:p w14:paraId="79BD45BC" w14:textId="77777777" w:rsidR="003D2C21" w:rsidRDefault="003D2C21">
      <w:pPr>
        <w:spacing w:line="240" w:lineRule="auto"/>
        <w:rPr>
          <w:noProof/>
        </w:rPr>
      </w:pPr>
    </w:p>
    <w:p w14:paraId="6D29424B" w14:textId="77777777" w:rsidR="003D2C21" w:rsidRDefault="003D2C21">
      <w:pPr>
        <w:spacing w:line="240" w:lineRule="auto"/>
        <w:rPr>
          <w:noProof/>
        </w:rPr>
      </w:pPr>
    </w:p>
    <w:p w14:paraId="62E120F8"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71BAAF52" w14:textId="77777777" w:rsidR="003D2C21" w:rsidRDefault="003D2C21">
      <w:pPr>
        <w:spacing w:line="240" w:lineRule="auto"/>
        <w:rPr>
          <w:szCs w:val="22"/>
        </w:rPr>
      </w:pPr>
    </w:p>
    <w:p w14:paraId="21E4C5D7"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6086960E" w14:textId="77777777" w:rsidR="003D2C21" w:rsidRDefault="003D2C21">
      <w:pPr>
        <w:spacing w:line="240" w:lineRule="auto"/>
        <w:rPr>
          <w:noProof/>
          <w:highlight w:val="lightGray"/>
        </w:rPr>
      </w:pPr>
    </w:p>
    <w:p w14:paraId="263785D5" w14:textId="77777777" w:rsidR="003D2C21" w:rsidRDefault="003D2C21">
      <w:pPr>
        <w:spacing w:line="240" w:lineRule="auto"/>
        <w:rPr>
          <w:lang w:eastAsia="en-US"/>
        </w:rPr>
      </w:pPr>
    </w:p>
    <w:p w14:paraId="3B1601B0" w14:textId="77777777" w:rsidR="003D2C21" w:rsidRDefault="00DF3D92">
      <w:pPr>
        <w:pStyle w:val="ListParagraph"/>
        <w:keepNext/>
        <w:numPr>
          <w:ilvl w:val="0"/>
          <w:numId w:val="62"/>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VAULT_ND_60394de5-3159-4ec9-9729-0ea389d52591 \* MERGEFORMAT </w:instrText>
      </w:r>
      <w:r>
        <w:rPr>
          <w:b/>
          <w:noProof/>
        </w:rPr>
        <w:fldChar w:fldCharType="separate"/>
      </w:r>
      <w:r>
        <w:rPr>
          <w:b/>
          <w:noProof/>
        </w:rPr>
        <w:t xml:space="preserve"> </w:t>
      </w:r>
      <w:r>
        <w:rPr>
          <w:b/>
          <w:noProof/>
        </w:rPr>
        <w:fldChar w:fldCharType="end"/>
      </w:r>
    </w:p>
    <w:p w14:paraId="564B9773" w14:textId="77777777" w:rsidR="003D2C21" w:rsidRDefault="003D2C21">
      <w:pPr>
        <w:spacing w:line="240" w:lineRule="auto"/>
        <w:rPr>
          <w:noProof/>
        </w:rPr>
      </w:pPr>
    </w:p>
    <w:p w14:paraId="2CFE00CD" w14:textId="77777777" w:rsidR="003D2C21" w:rsidRDefault="00DF3D92">
      <w:pPr>
        <w:spacing w:line="240" w:lineRule="auto"/>
        <w:rPr>
          <w:noProof/>
          <w:shd w:val="clear" w:color="auto" w:fill="CCCCCC"/>
        </w:rPr>
      </w:pPr>
      <w:r>
        <w:rPr>
          <w:noProof/>
          <w:highlight w:val="lightGray"/>
        </w:rPr>
        <w:t>2D-Barcode mit individuellem Erkennungsmerkmal.</w:t>
      </w:r>
    </w:p>
    <w:p w14:paraId="27719323" w14:textId="77777777" w:rsidR="003D2C21" w:rsidRDefault="003D2C21">
      <w:pPr>
        <w:spacing w:line="240" w:lineRule="auto"/>
        <w:rPr>
          <w:noProof/>
          <w:shd w:val="clear" w:color="auto" w:fill="CCCCCC"/>
        </w:rPr>
      </w:pPr>
    </w:p>
    <w:p w14:paraId="4B267750" w14:textId="77777777" w:rsidR="003D2C21" w:rsidRDefault="003D2C21">
      <w:pPr>
        <w:spacing w:line="240" w:lineRule="auto"/>
        <w:rPr>
          <w:noProof/>
          <w:vanish/>
        </w:rPr>
      </w:pPr>
    </w:p>
    <w:p w14:paraId="1DBC0A7C" w14:textId="77777777" w:rsidR="003D2C21" w:rsidRDefault="00DF3D92">
      <w:pPr>
        <w:pStyle w:val="ListParagraph"/>
        <w:keepNext/>
        <w:numPr>
          <w:ilvl w:val="0"/>
          <w:numId w:val="62"/>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VOM MENSCHEN LESBARES FORMAT</w:t>
      </w:r>
      <w:r>
        <w:rPr>
          <w:b/>
          <w:noProof/>
        </w:rPr>
        <w:fldChar w:fldCharType="begin"/>
      </w:r>
      <w:r>
        <w:rPr>
          <w:b/>
          <w:noProof/>
        </w:rPr>
        <w:instrText xml:space="preserve"> DOCVARIABLE VAULT_ND_16ee7c42-4933-418c-883d-a69487b46c62 \* MERGEFORMAT </w:instrText>
      </w:r>
      <w:r>
        <w:rPr>
          <w:b/>
          <w:noProof/>
        </w:rPr>
        <w:fldChar w:fldCharType="separate"/>
      </w:r>
      <w:r>
        <w:rPr>
          <w:b/>
          <w:noProof/>
        </w:rPr>
        <w:t xml:space="preserve"> </w:t>
      </w:r>
      <w:r>
        <w:rPr>
          <w:b/>
          <w:noProof/>
        </w:rPr>
        <w:fldChar w:fldCharType="end"/>
      </w:r>
    </w:p>
    <w:p w14:paraId="51EB0964" w14:textId="77777777" w:rsidR="003D2C21" w:rsidRDefault="003D2C21">
      <w:pPr>
        <w:keepNext/>
        <w:spacing w:line="240" w:lineRule="auto"/>
        <w:rPr>
          <w:noProof/>
        </w:rPr>
      </w:pPr>
    </w:p>
    <w:p w14:paraId="40D43312" w14:textId="77777777" w:rsidR="003D2C21" w:rsidRDefault="00DF3D92">
      <w:pPr>
        <w:keepNext/>
      </w:pPr>
      <w:r>
        <w:t>PC</w:t>
      </w:r>
    </w:p>
    <w:p w14:paraId="27B8090A" w14:textId="77777777" w:rsidR="003D2C21" w:rsidRDefault="00DF3D92">
      <w:pPr>
        <w:keepNext/>
      </w:pPr>
      <w:r>
        <w:t>SN</w:t>
      </w:r>
    </w:p>
    <w:p w14:paraId="5A3F93C1" w14:textId="77777777" w:rsidR="003D2C21" w:rsidRDefault="00DF3D92">
      <w:pPr>
        <w:keepNext/>
        <w:spacing w:line="240" w:lineRule="auto"/>
        <w:rPr>
          <w:noProof/>
        </w:rPr>
      </w:pPr>
      <w:r>
        <w:rPr>
          <w:noProof/>
        </w:rPr>
        <w:t>NN</w:t>
      </w:r>
    </w:p>
    <w:p w14:paraId="54144C1F" w14:textId="77777777" w:rsidR="003D2C21" w:rsidRDefault="003D2C21">
      <w:pPr>
        <w:keepNext/>
        <w:spacing w:line="240" w:lineRule="auto"/>
        <w:rPr>
          <w:noProof/>
        </w:rPr>
      </w:pPr>
    </w:p>
    <w:p w14:paraId="29B9288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3F540EF8"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6CF10B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 Bündelpackung –</w:t>
      </w:r>
      <w:r>
        <w:rPr>
          <w:b/>
          <w:caps/>
          <w:noProof/>
        </w:rPr>
        <w:t xml:space="preserve"> DURCHSTECHFLASCHE EINZELDOSIS</w:t>
      </w:r>
    </w:p>
    <w:p w14:paraId="20C12768"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2D117BFA" w14:textId="77777777" w:rsidR="003D2C21" w:rsidRDefault="003D2C21">
      <w:pPr>
        <w:spacing w:line="240" w:lineRule="auto"/>
      </w:pPr>
    </w:p>
    <w:p w14:paraId="12CDEC55" w14:textId="77777777" w:rsidR="003D2C21" w:rsidRDefault="003D2C21">
      <w:pPr>
        <w:spacing w:line="240" w:lineRule="auto"/>
      </w:pPr>
    </w:p>
    <w:p w14:paraId="00F0297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VAULT_ND_dc7b4ae0-ed68-4a48-ac2e-c706aee6a658 \* MERGEFORMAT </w:instrText>
      </w:r>
      <w:r>
        <w:rPr>
          <w:b/>
          <w:noProof/>
        </w:rPr>
        <w:fldChar w:fldCharType="separate"/>
      </w:r>
      <w:r>
        <w:rPr>
          <w:b/>
          <w:noProof/>
        </w:rPr>
        <w:t xml:space="preserve"> </w:t>
      </w:r>
      <w:r>
        <w:rPr>
          <w:b/>
          <w:noProof/>
        </w:rPr>
        <w:fldChar w:fldCharType="end"/>
      </w:r>
    </w:p>
    <w:p w14:paraId="187255C7" w14:textId="77777777" w:rsidR="003D2C21" w:rsidRDefault="003D2C21">
      <w:pPr>
        <w:spacing w:line="240" w:lineRule="auto"/>
      </w:pPr>
    </w:p>
    <w:p w14:paraId="75516D96" w14:textId="77777777" w:rsidR="003D2C21" w:rsidRDefault="00DF3D92">
      <w:pPr>
        <w:pStyle w:val="Default"/>
        <w:rPr>
          <w:color w:val="auto"/>
          <w:sz w:val="22"/>
          <w:szCs w:val="22"/>
          <w:lang w:val="de-DE"/>
        </w:rPr>
      </w:pPr>
      <w:r>
        <w:rPr>
          <w:color w:val="auto"/>
          <w:sz w:val="22"/>
          <w:szCs w:val="22"/>
          <w:lang w:val="de-DE"/>
        </w:rPr>
        <w:t>Mounjaro 10 mg Injektionslösung in einer Durchstechflasche</w:t>
      </w:r>
    </w:p>
    <w:p w14:paraId="4FE604F8" w14:textId="77777777" w:rsidR="003D2C21" w:rsidRDefault="003D2C21">
      <w:pPr>
        <w:spacing w:line="240" w:lineRule="auto"/>
      </w:pPr>
    </w:p>
    <w:p w14:paraId="46598EDC" w14:textId="77777777" w:rsidR="003D2C21" w:rsidRDefault="00DF3D92">
      <w:pPr>
        <w:spacing w:line="240" w:lineRule="auto"/>
      </w:pPr>
      <w:r>
        <w:t>Tirzepatid</w:t>
      </w:r>
    </w:p>
    <w:p w14:paraId="74CA75EB" w14:textId="77777777" w:rsidR="003D2C21" w:rsidRDefault="003D2C21">
      <w:pPr>
        <w:spacing w:line="240" w:lineRule="auto"/>
      </w:pPr>
    </w:p>
    <w:p w14:paraId="161ABD12" w14:textId="77777777" w:rsidR="003D2C21" w:rsidRDefault="003D2C21">
      <w:pPr>
        <w:spacing w:line="240" w:lineRule="auto"/>
      </w:pPr>
    </w:p>
    <w:p w14:paraId="1AD4296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VAULT_ND_a283e185-b245-45a6-b042-4b9f2d88f08f \* MERGEFORMAT </w:instrText>
      </w:r>
      <w:r>
        <w:rPr>
          <w:b/>
          <w:noProof/>
        </w:rPr>
        <w:fldChar w:fldCharType="separate"/>
      </w:r>
      <w:r>
        <w:rPr>
          <w:b/>
          <w:noProof/>
        </w:rPr>
        <w:t xml:space="preserve"> </w:t>
      </w:r>
      <w:r>
        <w:rPr>
          <w:b/>
          <w:noProof/>
        </w:rPr>
        <w:fldChar w:fldCharType="end"/>
      </w:r>
    </w:p>
    <w:p w14:paraId="5844B09A" w14:textId="77777777" w:rsidR="003D2C21" w:rsidRDefault="003D2C21">
      <w:pPr>
        <w:spacing w:line="240" w:lineRule="auto"/>
        <w:rPr>
          <w:i/>
        </w:rPr>
      </w:pPr>
    </w:p>
    <w:p w14:paraId="5E37E487" w14:textId="77777777" w:rsidR="003D2C21" w:rsidRDefault="00DF3D92">
      <w:pPr>
        <w:pStyle w:val="Default"/>
        <w:rPr>
          <w:color w:val="auto"/>
          <w:sz w:val="22"/>
          <w:szCs w:val="22"/>
          <w:lang w:val="de-DE"/>
        </w:rPr>
      </w:pPr>
      <w:r>
        <w:rPr>
          <w:color w:val="auto"/>
          <w:sz w:val="22"/>
          <w:szCs w:val="22"/>
          <w:lang w:val="de-DE"/>
        </w:rPr>
        <w:t xml:space="preserve">Jede Durchstechflasche enthält 10 mg Tirzepatid in 0,5 ml Lösung </w:t>
      </w:r>
      <w:r>
        <w:rPr>
          <w:sz w:val="22"/>
          <w:szCs w:val="22"/>
          <w:lang w:val="de-DE"/>
        </w:rPr>
        <w:t>(20 mg/ml)</w:t>
      </w:r>
      <w:r>
        <w:rPr>
          <w:color w:val="auto"/>
          <w:sz w:val="22"/>
          <w:szCs w:val="22"/>
          <w:lang w:val="de-DE"/>
        </w:rPr>
        <w:t>.</w:t>
      </w:r>
    </w:p>
    <w:p w14:paraId="2146EE0E" w14:textId="77777777" w:rsidR="003D2C21" w:rsidRDefault="003D2C21">
      <w:pPr>
        <w:spacing w:line="240" w:lineRule="auto"/>
      </w:pPr>
    </w:p>
    <w:p w14:paraId="39274EDA" w14:textId="77777777" w:rsidR="003D2C21" w:rsidRDefault="003D2C21">
      <w:pPr>
        <w:spacing w:line="240" w:lineRule="auto"/>
      </w:pPr>
    </w:p>
    <w:p w14:paraId="3408CAC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VAULT_ND_6ed38997-548f-4a49-8258-7aab0cf75fd9 \* MERGEFORMAT </w:instrText>
      </w:r>
      <w:r>
        <w:rPr>
          <w:b/>
          <w:noProof/>
        </w:rPr>
        <w:fldChar w:fldCharType="separate"/>
      </w:r>
      <w:r>
        <w:rPr>
          <w:b/>
          <w:noProof/>
        </w:rPr>
        <w:t xml:space="preserve"> </w:t>
      </w:r>
      <w:r>
        <w:rPr>
          <w:b/>
          <w:noProof/>
        </w:rPr>
        <w:fldChar w:fldCharType="end"/>
      </w:r>
    </w:p>
    <w:p w14:paraId="5057F601" w14:textId="77777777" w:rsidR="003D2C21" w:rsidRDefault="003D2C21">
      <w:pPr>
        <w:spacing w:line="240" w:lineRule="auto"/>
        <w:rPr>
          <w:noProof/>
        </w:rPr>
      </w:pPr>
    </w:p>
    <w:p w14:paraId="598569AA"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6E338EC6" w14:textId="77777777" w:rsidR="003D2C21" w:rsidRDefault="003D2C21">
      <w:pPr>
        <w:spacing w:line="240" w:lineRule="auto"/>
        <w:rPr>
          <w:noProof/>
        </w:rPr>
      </w:pPr>
    </w:p>
    <w:p w14:paraId="4AF930F9" w14:textId="77777777" w:rsidR="003D2C21" w:rsidRDefault="003D2C21">
      <w:pPr>
        <w:spacing w:line="240" w:lineRule="auto"/>
        <w:rPr>
          <w:noProof/>
        </w:rPr>
      </w:pPr>
    </w:p>
    <w:p w14:paraId="54D8A1C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VAULT_ND_e01367d5-815d-40f6-87aa-549a89fc1f98 \* MERGEFORMAT </w:instrText>
      </w:r>
      <w:r>
        <w:rPr>
          <w:b/>
          <w:noProof/>
        </w:rPr>
        <w:fldChar w:fldCharType="separate"/>
      </w:r>
      <w:r>
        <w:rPr>
          <w:b/>
          <w:noProof/>
        </w:rPr>
        <w:t xml:space="preserve"> </w:t>
      </w:r>
      <w:r>
        <w:rPr>
          <w:b/>
          <w:noProof/>
        </w:rPr>
        <w:fldChar w:fldCharType="end"/>
      </w:r>
    </w:p>
    <w:p w14:paraId="15C39A5A" w14:textId="77777777" w:rsidR="003D2C21" w:rsidRDefault="003D2C21">
      <w:pPr>
        <w:spacing w:line="240" w:lineRule="auto"/>
        <w:rPr>
          <w:noProof/>
        </w:rPr>
      </w:pPr>
    </w:p>
    <w:p w14:paraId="0C052B9E" w14:textId="77777777" w:rsidR="003D2C21" w:rsidRDefault="00DF3D92">
      <w:pPr>
        <w:spacing w:line="240" w:lineRule="auto"/>
        <w:rPr>
          <w:noProof/>
        </w:rPr>
      </w:pPr>
      <w:r>
        <w:rPr>
          <w:noProof/>
          <w:highlight w:val="lightGray"/>
        </w:rPr>
        <w:t>Injektionslösung</w:t>
      </w:r>
    </w:p>
    <w:p w14:paraId="3D66F35D" w14:textId="77777777" w:rsidR="003D2C21" w:rsidRDefault="003D2C21">
      <w:pPr>
        <w:spacing w:line="240" w:lineRule="auto"/>
        <w:rPr>
          <w:noProof/>
        </w:rPr>
      </w:pPr>
    </w:p>
    <w:p w14:paraId="3192FBA5" w14:textId="77777777" w:rsidR="003D2C21" w:rsidRDefault="00DF3D92">
      <w:pPr>
        <w:spacing w:line="240" w:lineRule="auto"/>
        <w:rPr>
          <w:noProof/>
        </w:rPr>
      </w:pPr>
      <w:r>
        <w:rPr>
          <w:noProof/>
        </w:rPr>
        <w:t>Bündelpackung: 4 (4 Packungen zu je 1) Durchstechflaschen mit 0,5 ml Lösung.</w:t>
      </w:r>
    </w:p>
    <w:p w14:paraId="6ECCC001" w14:textId="77777777" w:rsidR="003D2C21" w:rsidRDefault="00DF3D92">
      <w:pPr>
        <w:spacing w:line="240" w:lineRule="auto"/>
        <w:rPr>
          <w:noProof/>
        </w:rPr>
      </w:pPr>
      <w:r>
        <w:rPr>
          <w:noProof/>
          <w:highlight w:val="lightGray"/>
        </w:rPr>
        <w:t>Bündelpackung: 12 (12 Packungen zu je 1) Durchstechflaschen mit 0,5 ml Lösung.</w:t>
      </w:r>
    </w:p>
    <w:p w14:paraId="3FEEE91D" w14:textId="77777777" w:rsidR="003D2C21" w:rsidRDefault="003D2C21">
      <w:pPr>
        <w:spacing w:line="240" w:lineRule="auto"/>
        <w:rPr>
          <w:noProof/>
        </w:rPr>
      </w:pPr>
    </w:p>
    <w:p w14:paraId="4B71D606" w14:textId="77777777" w:rsidR="003D2C21" w:rsidRDefault="003D2C21">
      <w:pPr>
        <w:spacing w:line="240" w:lineRule="auto"/>
        <w:rPr>
          <w:noProof/>
        </w:rPr>
      </w:pPr>
    </w:p>
    <w:p w14:paraId="692C91D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VAULT_ND_68824a7a-b4a7-4022-b84f-18caff623c79 \* MERGEFORMAT </w:instrText>
      </w:r>
      <w:r>
        <w:rPr>
          <w:b/>
          <w:noProof/>
        </w:rPr>
        <w:fldChar w:fldCharType="separate"/>
      </w:r>
      <w:r>
        <w:rPr>
          <w:b/>
          <w:noProof/>
        </w:rPr>
        <w:t xml:space="preserve"> </w:t>
      </w:r>
      <w:r>
        <w:rPr>
          <w:b/>
          <w:noProof/>
        </w:rPr>
        <w:fldChar w:fldCharType="end"/>
      </w:r>
    </w:p>
    <w:p w14:paraId="6DE51537" w14:textId="77777777" w:rsidR="003D2C21" w:rsidRDefault="003D2C21">
      <w:pPr>
        <w:spacing w:line="240" w:lineRule="auto"/>
      </w:pPr>
    </w:p>
    <w:p w14:paraId="086BCCD4" w14:textId="77777777" w:rsidR="003D2C21" w:rsidRDefault="00DF3D92">
      <w:pPr>
        <w:spacing w:line="240" w:lineRule="auto"/>
        <w:rPr>
          <w:noProof/>
        </w:rPr>
      </w:pPr>
      <w:r>
        <w:rPr>
          <w:noProof/>
        </w:rPr>
        <w:t>Nur zum einmaligen Gebrauch</w:t>
      </w:r>
    </w:p>
    <w:p w14:paraId="2A9D9F95" w14:textId="77777777" w:rsidR="003D2C21" w:rsidRDefault="00DF3D92">
      <w:pPr>
        <w:spacing w:line="240" w:lineRule="auto"/>
        <w:rPr>
          <w:noProof/>
        </w:rPr>
      </w:pPr>
      <w:r>
        <w:rPr>
          <w:noProof/>
        </w:rPr>
        <w:t>Einmal wöchentlich</w:t>
      </w:r>
    </w:p>
    <w:p w14:paraId="7BFFE44D" w14:textId="77777777" w:rsidR="003D2C21" w:rsidRDefault="00DF3D92">
      <w:pPr>
        <w:spacing w:line="240" w:lineRule="auto"/>
      </w:pPr>
      <w:r>
        <w:rPr>
          <w:noProof/>
        </w:rPr>
        <w:t>Packungsbeilage beachten.</w:t>
      </w:r>
    </w:p>
    <w:p w14:paraId="22E661A0" w14:textId="77777777" w:rsidR="003D2C21" w:rsidRDefault="00DF3D92">
      <w:pPr>
        <w:spacing w:line="240" w:lineRule="auto"/>
        <w:rPr>
          <w:noProof/>
        </w:rPr>
      </w:pPr>
      <w:r>
        <w:rPr>
          <w:noProof/>
        </w:rPr>
        <w:t>Subkutane Anwendung</w:t>
      </w:r>
    </w:p>
    <w:p w14:paraId="7B3BF024" w14:textId="77777777" w:rsidR="003D2C21" w:rsidRDefault="003D2C21">
      <w:pPr>
        <w:autoSpaceDE w:val="0"/>
        <w:autoSpaceDN w:val="0"/>
        <w:adjustRightInd w:val="0"/>
        <w:spacing w:line="240" w:lineRule="auto"/>
      </w:pPr>
    </w:p>
    <w:p w14:paraId="45789E0C" w14:textId="77777777" w:rsidR="003D2C21" w:rsidRDefault="003D2C21">
      <w:pPr>
        <w:autoSpaceDE w:val="0"/>
        <w:autoSpaceDN w:val="0"/>
        <w:adjustRightInd w:val="0"/>
        <w:spacing w:line="240" w:lineRule="auto"/>
      </w:pPr>
    </w:p>
    <w:p w14:paraId="3F540DB3"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VAULT_ND_5c2a7bba-d219-4b8e-98d0-4d9879bd53e8 \* MERGEFORMAT </w:instrText>
      </w:r>
      <w:r>
        <w:rPr>
          <w:b/>
          <w:noProof/>
        </w:rPr>
        <w:fldChar w:fldCharType="separate"/>
      </w:r>
      <w:r>
        <w:rPr>
          <w:b/>
          <w:noProof/>
        </w:rPr>
        <w:t xml:space="preserve"> </w:t>
      </w:r>
      <w:r>
        <w:rPr>
          <w:b/>
          <w:noProof/>
        </w:rPr>
        <w:fldChar w:fldCharType="end"/>
      </w:r>
    </w:p>
    <w:p w14:paraId="169E4F9E" w14:textId="77777777" w:rsidR="003D2C21" w:rsidRDefault="003D2C21">
      <w:pPr>
        <w:keepNext/>
        <w:spacing w:line="240" w:lineRule="auto"/>
      </w:pPr>
    </w:p>
    <w:p w14:paraId="52610DBB"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vault_nd_db1e18de-b143-49a6-99e6-fb480b010805 \* MERGEFORMAT </w:instrText>
      </w:r>
      <w:r>
        <w:rPr>
          <w:noProof/>
        </w:rPr>
        <w:fldChar w:fldCharType="separate"/>
      </w:r>
      <w:r>
        <w:rPr>
          <w:noProof/>
        </w:rPr>
        <w:t xml:space="preserve"> </w:t>
      </w:r>
      <w:r>
        <w:rPr>
          <w:noProof/>
        </w:rPr>
        <w:fldChar w:fldCharType="end"/>
      </w:r>
    </w:p>
    <w:p w14:paraId="705894A6" w14:textId="77777777" w:rsidR="003D2C21" w:rsidRDefault="003D2C21">
      <w:pPr>
        <w:keepNext/>
        <w:spacing w:line="240" w:lineRule="auto"/>
      </w:pPr>
    </w:p>
    <w:p w14:paraId="114B9CB8" w14:textId="77777777" w:rsidR="003D2C21" w:rsidRDefault="003D2C21">
      <w:pPr>
        <w:keepNext/>
        <w:spacing w:line="240" w:lineRule="auto"/>
      </w:pPr>
    </w:p>
    <w:p w14:paraId="1CC7EE6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VAULT_ND_7d42da3d-52aa-421a-86f9-fa2f0ae9bb4d \* MERGEFORMAT </w:instrText>
      </w:r>
      <w:r>
        <w:rPr>
          <w:b/>
          <w:noProof/>
        </w:rPr>
        <w:fldChar w:fldCharType="separate"/>
      </w:r>
      <w:r>
        <w:rPr>
          <w:b/>
          <w:noProof/>
        </w:rPr>
        <w:t xml:space="preserve"> </w:t>
      </w:r>
      <w:r>
        <w:rPr>
          <w:b/>
          <w:noProof/>
        </w:rPr>
        <w:fldChar w:fldCharType="end"/>
      </w:r>
    </w:p>
    <w:p w14:paraId="3D128C30" w14:textId="77777777" w:rsidR="003D2C21" w:rsidRDefault="003D2C21">
      <w:pPr>
        <w:tabs>
          <w:tab w:val="left" w:pos="749"/>
        </w:tabs>
        <w:spacing w:line="240" w:lineRule="auto"/>
      </w:pPr>
    </w:p>
    <w:p w14:paraId="0B98D6F2" w14:textId="77777777" w:rsidR="003D2C21" w:rsidRDefault="003D2C21">
      <w:pPr>
        <w:tabs>
          <w:tab w:val="left" w:pos="749"/>
        </w:tabs>
        <w:spacing w:line="240" w:lineRule="auto"/>
      </w:pPr>
    </w:p>
    <w:p w14:paraId="017ABCA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VAULT_ND_44be82e3-5297-4462-9509-6b4f6622d833 \* MERGEFORMAT </w:instrText>
      </w:r>
      <w:r>
        <w:rPr>
          <w:b/>
          <w:noProof/>
        </w:rPr>
        <w:fldChar w:fldCharType="separate"/>
      </w:r>
      <w:r>
        <w:rPr>
          <w:b/>
          <w:noProof/>
        </w:rPr>
        <w:t xml:space="preserve"> </w:t>
      </w:r>
      <w:r>
        <w:rPr>
          <w:b/>
          <w:noProof/>
        </w:rPr>
        <w:fldChar w:fldCharType="end"/>
      </w:r>
    </w:p>
    <w:p w14:paraId="5CA46274" w14:textId="77777777" w:rsidR="003D2C21" w:rsidRDefault="003D2C21">
      <w:pPr>
        <w:spacing w:line="240" w:lineRule="auto"/>
        <w:rPr>
          <w:noProof/>
        </w:rPr>
      </w:pPr>
    </w:p>
    <w:p w14:paraId="2961EBC9" w14:textId="77777777" w:rsidR="003D2C21" w:rsidRDefault="00DF3D92">
      <w:pPr>
        <w:spacing w:line="240" w:lineRule="auto"/>
        <w:rPr>
          <w:noProof/>
        </w:rPr>
      </w:pPr>
      <w:r>
        <w:rPr>
          <w:noProof/>
        </w:rPr>
        <w:t>verw. bis</w:t>
      </w:r>
    </w:p>
    <w:p w14:paraId="2C9F55B0" w14:textId="77777777" w:rsidR="003D2C21" w:rsidRDefault="003D2C21">
      <w:pPr>
        <w:spacing w:line="240" w:lineRule="auto"/>
        <w:rPr>
          <w:noProof/>
        </w:rPr>
      </w:pPr>
    </w:p>
    <w:p w14:paraId="77A70857" w14:textId="77777777" w:rsidR="003D2C21" w:rsidRDefault="003D2C21">
      <w:pPr>
        <w:spacing w:line="240" w:lineRule="auto"/>
        <w:rPr>
          <w:noProof/>
        </w:rPr>
      </w:pPr>
    </w:p>
    <w:p w14:paraId="5DF7F5C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VAULT_ND_1b51433a-77c4-4499-8768-d0bf340d17fb \* MERGEFORMAT </w:instrText>
      </w:r>
      <w:r>
        <w:rPr>
          <w:b/>
        </w:rPr>
        <w:fldChar w:fldCharType="separate"/>
      </w:r>
      <w:r>
        <w:rPr>
          <w:b/>
        </w:rPr>
        <w:t xml:space="preserve"> </w:t>
      </w:r>
      <w:r>
        <w:rPr>
          <w:b/>
        </w:rPr>
        <w:fldChar w:fldCharType="end"/>
      </w:r>
    </w:p>
    <w:p w14:paraId="0C9CBD05" w14:textId="77777777" w:rsidR="003D2C21" w:rsidRDefault="003D2C21">
      <w:pPr>
        <w:keepNext/>
        <w:spacing w:line="240" w:lineRule="auto"/>
        <w:ind w:left="567" w:hanging="567"/>
        <w:rPr>
          <w:noProof/>
        </w:rPr>
      </w:pPr>
    </w:p>
    <w:p w14:paraId="740C279A" w14:textId="77777777" w:rsidR="003D2C21" w:rsidRDefault="00DF3D92">
      <w:pPr>
        <w:keepNext/>
        <w:spacing w:line="240" w:lineRule="auto"/>
      </w:pPr>
      <w:r>
        <w:rPr>
          <w:noProof/>
        </w:rPr>
        <w:t>Im Kühlschrank lagern.</w:t>
      </w:r>
    </w:p>
    <w:p w14:paraId="11584765" w14:textId="77777777" w:rsidR="003D2C21" w:rsidRDefault="00DF3D92">
      <w:pPr>
        <w:keepNext/>
        <w:spacing w:line="240" w:lineRule="auto"/>
        <w:rPr>
          <w:noProof/>
        </w:rPr>
      </w:pPr>
      <w:r>
        <w:rPr>
          <w:noProof/>
        </w:rPr>
        <w:t>Kann ungekühlt bis zu 21 Tage lang bei unter 30 ºC gelagert werden.</w:t>
      </w:r>
    </w:p>
    <w:p w14:paraId="02B79854" w14:textId="77777777" w:rsidR="003D2C21" w:rsidRDefault="00DF3D92">
      <w:pPr>
        <w:spacing w:line="240" w:lineRule="auto"/>
      </w:pPr>
      <w:r>
        <w:t>Nicht einfrieren.</w:t>
      </w:r>
    </w:p>
    <w:p w14:paraId="585B8F8D"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B9F078A" w14:textId="77777777" w:rsidR="003D2C21" w:rsidRDefault="003D2C21">
      <w:pPr>
        <w:spacing w:line="240" w:lineRule="auto"/>
        <w:ind w:left="567" w:hanging="567"/>
        <w:rPr>
          <w:noProof/>
        </w:rPr>
      </w:pPr>
    </w:p>
    <w:p w14:paraId="2EF11885" w14:textId="77777777" w:rsidR="003D2C21" w:rsidRDefault="003D2C21">
      <w:pPr>
        <w:spacing w:line="240" w:lineRule="auto"/>
        <w:ind w:left="567" w:hanging="567"/>
        <w:rPr>
          <w:noProof/>
        </w:rPr>
      </w:pPr>
    </w:p>
    <w:p w14:paraId="7246628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VAULT_ND_f4db9fbc-f90a-487e-927b-43fd858c8482 \* MERGEFORMAT </w:instrText>
      </w:r>
      <w:r>
        <w:rPr>
          <w:b/>
          <w:noProof/>
        </w:rPr>
        <w:fldChar w:fldCharType="separate"/>
      </w:r>
      <w:r>
        <w:rPr>
          <w:b/>
          <w:noProof/>
        </w:rPr>
        <w:t xml:space="preserve"> </w:t>
      </w:r>
      <w:r>
        <w:rPr>
          <w:b/>
          <w:noProof/>
        </w:rPr>
        <w:fldChar w:fldCharType="end"/>
      </w:r>
    </w:p>
    <w:p w14:paraId="113FE34A" w14:textId="77777777" w:rsidR="003D2C21" w:rsidRDefault="003D2C21">
      <w:pPr>
        <w:spacing w:line="240" w:lineRule="auto"/>
        <w:rPr>
          <w:noProof/>
        </w:rPr>
      </w:pPr>
    </w:p>
    <w:p w14:paraId="5AFF518B" w14:textId="77777777" w:rsidR="003D2C21" w:rsidRDefault="003D2C21">
      <w:pPr>
        <w:spacing w:line="240" w:lineRule="auto"/>
        <w:rPr>
          <w:noProof/>
        </w:rPr>
      </w:pPr>
    </w:p>
    <w:p w14:paraId="0FE81C2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VAULT_ND_1c543206-12c9-45fa-b61c-8522999acd9e \* MERGEFORMAT </w:instrText>
      </w:r>
      <w:r>
        <w:rPr>
          <w:b/>
          <w:noProof/>
        </w:rPr>
        <w:fldChar w:fldCharType="separate"/>
      </w:r>
      <w:r>
        <w:rPr>
          <w:b/>
          <w:noProof/>
        </w:rPr>
        <w:t xml:space="preserve"> </w:t>
      </w:r>
      <w:r>
        <w:rPr>
          <w:b/>
          <w:noProof/>
        </w:rPr>
        <w:fldChar w:fldCharType="end"/>
      </w:r>
    </w:p>
    <w:p w14:paraId="568D227E" w14:textId="77777777" w:rsidR="003D2C21" w:rsidRDefault="003D2C21">
      <w:pPr>
        <w:spacing w:line="240" w:lineRule="auto"/>
      </w:pPr>
    </w:p>
    <w:p w14:paraId="7F710E31" w14:textId="77777777" w:rsidR="003D2C21" w:rsidRDefault="00DF3D92">
      <w:pPr>
        <w:pStyle w:val="Default"/>
        <w:jc w:val="both"/>
        <w:rPr>
          <w:sz w:val="22"/>
          <w:szCs w:val="22"/>
          <w:lang w:val="de-DE"/>
        </w:rPr>
      </w:pPr>
      <w:r>
        <w:rPr>
          <w:sz w:val="22"/>
          <w:szCs w:val="22"/>
          <w:lang w:val="de-DE"/>
        </w:rPr>
        <w:t xml:space="preserve">Eli Lilly Nederland B.V. </w:t>
      </w:r>
    </w:p>
    <w:p w14:paraId="2F3A6683" w14:textId="77777777" w:rsidR="003D2C21" w:rsidRDefault="00DF3D92">
      <w:pPr>
        <w:pStyle w:val="Default"/>
        <w:jc w:val="both"/>
        <w:rPr>
          <w:sz w:val="22"/>
          <w:szCs w:val="22"/>
          <w:lang w:val="de-DE"/>
        </w:rPr>
      </w:pPr>
      <w:r>
        <w:rPr>
          <w:sz w:val="22"/>
          <w:szCs w:val="22"/>
          <w:lang w:val="de-DE"/>
        </w:rPr>
        <w:t>Orteliuslaan 1000, 3528 BD Utrecht</w:t>
      </w:r>
    </w:p>
    <w:p w14:paraId="6E7B7B0A" w14:textId="77777777" w:rsidR="003D2C21" w:rsidRDefault="00DF3D92">
      <w:pPr>
        <w:spacing w:line="240" w:lineRule="auto"/>
        <w:rPr>
          <w:noProof/>
        </w:rPr>
      </w:pPr>
      <w:r>
        <w:t>Niederlande</w:t>
      </w:r>
    </w:p>
    <w:p w14:paraId="122C2B77" w14:textId="77777777" w:rsidR="003D2C21" w:rsidRDefault="003D2C21">
      <w:pPr>
        <w:spacing w:line="240" w:lineRule="auto"/>
      </w:pPr>
    </w:p>
    <w:p w14:paraId="438C3F62" w14:textId="77777777" w:rsidR="003D2C21" w:rsidRDefault="003D2C21">
      <w:pPr>
        <w:spacing w:line="240" w:lineRule="auto"/>
      </w:pPr>
    </w:p>
    <w:p w14:paraId="7668738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VAULT_ND_18b954f4-e97b-49e6-9d19-d303263cc0db \* MERGEFORMAT </w:instrText>
      </w:r>
      <w:r>
        <w:rPr>
          <w:b/>
          <w:noProof/>
        </w:rPr>
        <w:fldChar w:fldCharType="separate"/>
      </w:r>
      <w:r>
        <w:rPr>
          <w:b/>
          <w:noProof/>
        </w:rPr>
        <w:t xml:space="preserve"> </w:t>
      </w:r>
      <w:r>
        <w:rPr>
          <w:b/>
          <w:noProof/>
        </w:rPr>
        <w:fldChar w:fldCharType="end"/>
      </w:r>
    </w:p>
    <w:p w14:paraId="20261070" w14:textId="77777777" w:rsidR="003D2C21" w:rsidRDefault="003D2C21">
      <w:pPr>
        <w:spacing w:line="240" w:lineRule="auto"/>
      </w:pPr>
    </w:p>
    <w:p w14:paraId="6F516A48" w14:textId="77777777" w:rsidR="003D2C21" w:rsidRDefault="00DF3D92">
      <w:pPr>
        <w:tabs>
          <w:tab w:val="clear" w:pos="567"/>
        </w:tabs>
        <w:spacing w:line="240" w:lineRule="auto"/>
        <w:outlineLvl w:val="0"/>
      </w:pPr>
      <w:r>
        <w:t>EU/1/22/1685/039</w:t>
      </w:r>
      <w:r w:rsidR="00985290">
        <w:fldChar w:fldCharType="begin"/>
      </w:r>
      <w:r w:rsidR="00985290">
        <w:instrText xml:space="preserve"> DOCVARIABLE VAULT_ND_cf7d318f-7ee1-4137-a2de-ca7efbdc8924 \* MERGEFORMAT</w:instrText>
      </w:r>
      <w:r w:rsidR="00985290">
        <w:fldChar w:fldCharType="separate"/>
      </w:r>
      <w:r>
        <w:t xml:space="preserve"> </w:t>
      </w:r>
      <w:r w:rsidR="00985290">
        <w:fldChar w:fldCharType="end"/>
      </w:r>
    </w:p>
    <w:p w14:paraId="216744F1" w14:textId="77777777" w:rsidR="003D2C21" w:rsidRDefault="00DF3D92">
      <w:pPr>
        <w:tabs>
          <w:tab w:val="clear" w:pos="567"/>
        </w:tabs>
        <w:spacing w:line="240" w:lineRule="auto"/>
        <w:outlineLvl w:val="0"/>
        <w:rPr>
          <w:highlight w:val="lightGray"/>
        </w:rPr>
      </w:pPr>
      <w:r>
        <w:rPr>
          <w:highlight w:val="lightGray"/>
        </w:rPr>
        <w:t>EU/1/22/1685/040</w:t>
      </w:r>
      <w:r>
        <w:rPr>
          <w:highlight w:val="lightGray"/>
        </w:rPr>
        <w:fldChar w:fldCharType="begin"/>
      </w:r>
      <w:r>
        <w:rPr>
          <w:highlight w:val="lightGray"/>
        </w:rPr>
        <w:instrText xml:space="preserve"> DOCVARIABLE VAULT_ND_f3edda20-654a-4fa0-a692-23ef5f977a92 \* MERGEFORMAT </w:instrText>
      </w:r>
      <w:r>
        <w:rPr>
          <w:highlight w:val="lightGray"/>
        </w:rPr>
        <w:fldChar w:fldCharType="separate"/>
      </w:r>
      <w:r>
        <w:rPr>
          <w:highlight w:val="lightGray"/>
        </w:rPr>
        <w:t xml:space="preserve"> </w:t>
      </w:r>
      <w:r>
        <w:rPr>
          <w:highlight w:val="lightGray"/>
        </w:rPr>
        <w:fldChar w:fldCharType="end"/>
      </w:r>
    </w:p>
    <w:p w14:paraId="11CCA3E6" w14:textId="77777777" w:rsidR="003D2C21" w:rsidRDefault="003D2C21">
      <w:pPr>
        <w:spacing w:line="240" w:lineRule="auto"/>
      </w:pPr>
    </w:p>
    <w:p w14:paraId="72B879EE" w14:textId="77777777" w:rsidR="003D2C21" w:rsidRDefault="003D2C21">
      <w:pPr>
        <w:spacing w:line="240" w:lineRule="auto"/>
      </w:pPr>
    </w:p>
    <w:p w14:paraId="2A2A955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VAULT_ND_7c4bbdce-43de-4588-af9a-4274d4fb0cd3 \* MERGEFORMAT </w:instrText>
      </w:r>
      <w:r>
        <w:rPr>
          <w:b/>
        </w:rPr>
        <w:fldChar w:fldCharType="separate"/>
      </w:r>
      <w:r>
        <w:rPr>
          <w:b/>
        </w:rPr>
        <w:t xml:space="preserve"> </w:t>
      </w:r>
      <w:r>
        <w:rPr>
          <w:b/>
        </w:rPr>
        <w:fldChar w:fldCharType="end"/>
      </w:r>
    </w:p>
    <w:p w14:paraId="3EAF605A" w14:textId="77777777" w:rsidR="003D2C21" w:rsidRDefault="003D2C21">
      <w:pPr>
        <w:spacing w:line="240" w:lineRule="auto"/>
        <w:rPr>
          <w:i/>
          <w:noProof/>
        </w:rPr>
      </w:pPr>
    </w:p>
    <w:p w14:paraId="6910364F" w14:textId="77777777" w:rsidR="003D2C21" w:rsidRDefault="00DF3D92">
      <w:pPr>
        <w:spacing w:line="240" w:lineRule="auto"/>
        <w:rPr>
          <w:noProof/>
        </w:rPr>
      </w:pPr>
      <w:r>
        <w:rPr>
          <w:noProof/>
        </w:rPr>
        <w:t>Ch.-B.</w:t>
      </w:r>
    </w:p>
    <w:p w14:paraId="2E0057D5" w14:textId="77777777" w:rsidR="003D2C21" w:rsidRDefault="003D2C21">
      <w:pPr>
        <w:spacing w:line="240" w:lineRule="auto"/>
        <w:rPr>
          <w:noProof/>
        </w:rPr>
      </w:pPr>
    </w:p>
    <w:p w14:paraId="5E3645C4" w14:textId="77777777" w:rsidR="003D2C21" w:rsidRDefault="003D2C21">
      <w:pPr>
        <w:spacing w:line="240" w:lineRule="auto"/>
        <w:rPr>
          <w:noProof/>
        </w:rPr>
      </w:pPr>
    </w:p>
    <w:p w14:paraId="631F63A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VAULT_ND_b65f65a8-cf46-4af0-9daa-76f09f535913 \* MERGEFORMAT </w:instrText>
      </w:r>
      <w:r>
        <w:rPr>
          <w:b/>
          <w:noProof/>
        </w:rPr>
        <w:fldChar w:fldCharType="separate"/>
      </w:r>
      <w:r>
        <w:rPr>
          <w:b/>
          <w:noProof/>
        </w:rPr>
        <w:t xml:space="preserve"> </w:t>
      </w:r>
      <w:r>
        <w:rPr>
          <w:b/>
          <w:noProof/>
        </w:rPr>
        <w:fldChar w:fldCharType="end"/>
      </w:r>
    </w:p>
    <w:p w14:paraId="463F6D70" w14:textId="77777777" w:rsidR="003D2C21" w:rsidRDefault="003D2C21">
      <w:pPr>
        <w:spacing w:line="240" w:lineRule="auto"/>
        <w:rPr>
          <w:i/>
        </w:rPr>
      </w:pPr>
    </w:p>
    <w:p w14:paraId="0A56451F" w14:textId="77777777" w:rsidR="003D2C21" w:rsidRDefault="003D2C21">
      <w:pPr>
        <w:spacing w:line="240" w:lineRule="auto"/>
      </w:pPr>
    </w:p>
    <w:p w14:paraId="2AA66B2A" w14:textId="77777777" w:rsidR="003D2C21" w:rsidRDefault="003D2C21">
      <w:pPr>
        <w:spacing w:line="240" w:lineRule="auto"/>
      </w:pPr>
    </w:p>
    <w:p w14:paraId="4D69E6E0"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VAULT_ND_8d83bb2c-5f27-45a4-9da3-68ab37aa9b0e \* MERGEFORMAT </w:instrText>
      </w:r>
      <w:r>
        <w:rPr>
          <w:b/>
          <w:noProof/>
        </w:rPr>
        <w:fldChar w:fldCharType="separate"/>
      </w:r>
      <w:r>
        <w:rPr>
          <w:b/>
          <w:noProof/>
        </w:rPr>
        <w:t xml:space="preserve"> </w:t>
      </w:r>
      <w:r>
        <w:rPr>
          <w:b/>
          <w:noProof/>
        </w:rPr>
        <w:fldChar w:fldCharType="end"/>
      </w:r>
    </w:p>
    <w:p w14:paraId="72CAF730" w14:textId="77777777" w:rsidR="003D2C21" w:rsidRDefault="003D2C21">
      <w:pPr>
        <w:spacing w:line="240" w:lineRule="auto"/>
        <w:rPr>
          <w:noProof/>
        </w:rPr>
      </w:pPr>
    </w:p>
    <w:p w14:paraId="6F79E824" w14:textId="77777777" w:rsidR="003D2C21" w:rsidRDefault="003D2C21">
      <w:pPr>
        <w:spacing w:line="240" w:lineRule="auto"/>
        <w:rPr>
          <w:noProof/>
        </w:rPr>
      </w:pPr>
    </w:p>
    <w:p w14:paraId="32CBA916"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4A227C25" w14:textId="77777777" w:rsidR="003D2C21" w:rsidRDefault="003D2C21">
      <w:pPr>
        <w:spacing w:line="240" w:lineRule="auto"/>
      </w:pPr>
    </w:p>
    <w:p w14:paraId="28017867"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5B74BC8A" w14:textId="77777777" w:rsidR="003D2C21" w:rsidRDefault="003D2C21">
      <w:pPr>
        <w:spacing w:line="240" w:lineRule="auto"/>
        <w:rPr>
          <w:lang w:eastAsia="en-US"/>
        </w:rPr>
      </w:pPr>
    </w:p>
    <w:p w14:paraId="2871F205" w14:textId="77777777" w:rsidR="003D2C21" w:rsidRDefault="003D2C21">
      <w:pPr>
        <w:spacing w:line="240" w:lineRule="auto"/>
        <w:rPr>
          <w:lang w:eastAsia="en-US"/>
        </w:rPr>
      </w:pPr>
    </w:p>
    <w:p w14:paraId="365E7545"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VAULT_ND_c39c8e23-5052-4220-9b2b-ed4f0c019631 \* MERGEFORMAT </w:instrText>
      </w:r>
      <w:r>
        <w:rPr>
          <w:b/>
          <w:noProof/>
        </w:rPr>
        <w:fldChar w:fldCharType="separate"/>
      </w:r>
      <w:r>
        <w:rPr>
          <w:b/>
          <w:noProof/>
        </w:rPr>
        <w:t xml:space="preserve"> </w:t>
      </w:r>
      <w:r>
        <w:rPr>
          <w:b/>
          <w:noProof/>
        </w:rPr>
        <w:fldChar w:fldCharType="end"/>
      </w:r>
    </w:p>
    <w:p w14:paraId="60C5AE88" w14:textId="77777777" w:rsidR="003D2C21" w:rsidRDefault="003D2C21">
      <w:pPr>
        <w:spacing w:line="240" w:lineRule="auto"/>
        <w:rPr>
          <w:noProof/>
        </w:rPr>
      </w:pPr>
    </w:p>
    <w:p w14:paraId="1AC588C6" w14:textId="77777777" w:rsidR="003D2C21" w:rsidRDefault="00DF3D92">
      <w:pPr>
        <w:spacing w:line="240" w:lineRule="auto"/>
        <w:rPr>
          <w:noProof/>
          <w:shd w:val="clear" w:color="auto" w:fill="CCCCCC"/>
        </w:rPr>
      </w:pPr>
      <w:r>
        <w:rPr>
          <w:noProof/>
          <w:highlight w:val="lightGray"/>
        </w:rPr>
        <w:t>2D-Barcode mit individuellem Erkennungsmerkmal.</w:t>
      </w:r>
    </w:p>
    <w:p w14:paraId="271CE6F4" w14:textId="77777777" w:rsidR="003D2C21" w:rsidRDefault="003D2C21">
      <w:pPr>
        <w:spacing w:line="240" w:lineRule="auto"/>
        <w:rPr>
          <w:noProof/>
          <w:shd w:val="clear" w:color="auto" w:fill="CCCCCC"/>
        </w:rPr>
      </w:pPr>
    </w:p>
    <w:p w14:paraId="1AD4DC02" w14:textId="77777777" w:rsidR="003D2C21" w:rsidRDefault="003D2C21">
      <w:pPr>
        <w:spacing w:line="240" w:lineRule="auto"/>
        <w:rPr>
          <w:noProof/>
          <w:vanish/>
        </w:rPr>
      </w:pPr>
    </w:p>
    <w:p w14:paraId="7309097F"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VAULT_ND_c41841dc-24bc-47f5-97a5-a867d1f1d9ba \* MERGEFORMAT </w:instrText>
      </w:r>
      <w:r>
        <w:rPr>
          <w:b/>
          <w:noProof/>
        </w:rPr>
        <w:fldChar w:fldCharType="separate"/>
      </w:r>
      <w:r>
        <w:rPr>
          <w:b/>
          <w:noProof/>
        </w:rPr>
        <w:t xml:space="preserve"> </w:t>
      </w:r>
      <w:r>
        <w:rPr>
          <w:b/>
          <w:noProof/>
        </w:rPr>
        <w:fldChar w:fldCharType="end"/>
      </w:r>
    </w:p>
    <w:p w14:paraId="3CBE45FF" w14:textId="77777777" w:rsidR="003D2C21" w:rsidRDefault="003D2C21">
      <w:pPr>
        <w:keepNext/>
        <w:spacing w:line="240" w:lineRule="auto"/>
        <w:rPr>
          <w:noProof/>
        </w:rPr>
      </w:pPr>
    </w:p>
    <w:p w14:paraId="6A902106" w14:textId="77777777" w:rsidR="003D2C21" w:rsidRDefault="00DF3D92">
      <w:pPr>
        <w:keepNext/>
      </w:pPr>
      <w:r>
        <w:t>PC</w:t>
      </w:r>
    </w:p>
    <w:p w14:paraId="364FD7C5" w14:textId="77777777" w:rsidR="003D2C21" w:rsidRDefault="00DF3D92">
      <w:pPr>
        <w:keepNext/>
      </w:pPr>
      <w:r>
        <w:t>SN</w:t>
      </w:r>
    </w:p>
    <w:p w14:paraId="30156C52" w14:textId="77777777" w:rsidR="003D2C21" w:rsidRDefault="00DF3D92">
      <w:pPr>
        <w:keepNext/>
        <w:spacing w:line="240" w:lineRule="auto"/>
        <w:rPr>
          <w:noProof/>
        </w:rPr>
      </w:pPr>
      <w:r>
        <w:rPr>
          <w:noProof/>
        </w:rPr>
        <w:t>NN</w:t>
      </w:r>
    </w:p>
    <w:p w14:paraId="40E951C4" w14:textId="77777777" w:rsidR="003D2C21" w:rsidRDefault="003D2C21">
      <w:pPr>
        <w:keepNext/>
        <w:spacing w:line="240" w:lineRule="auto"/>
        <w:rPr>
          <w:noProof/>
        </w:rPr>
      </w:pPr>
    </w:p>
    <w:p w14:paraId="51F2AD16"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65E6F982"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8FEEC3B"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16B984E1"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662B5F5D" w14:textId="77777777" w:rsidR="003D2C21" w:rsidRDefault="003D2C21">
      <w:pPr>
        <w:spacing w:line="240" w:lineRule="auto"/>
      </w:pPr>
    </w:p>
    <w:p w14:paraId="28F65265" w14:textId="77777777" w:rsidR="003D2C21" w:rsidRDefault="003D2C21">
      <w:pPr>
        <w:spacing w:line="240" w:lineRule="auto"/>
      </w:pPr>
    </w:p>
    <w:p w14:paraId="0CC3BDD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VAULT_ND_b60b4a7d-f541-4f7e-b80d-643cbff19a91 \* MERGEFORMAT </w:instrText>
      </w:r>
      <w:r>
        <w:rPr>
          <w:b/>
          <w:noProof/>
        </w:rPr>
        <w:fldChar w:fldCharType="separate"/>
      </w:r>
      <w:r>
        <w:rPr>
          <w:b/>
          <w:noProof/>
        </w:rPr>
        <w:t xml:space="preserve"> </w:t>
      </w:r>
      <w:r>
        <w:rPr>
          <w:b/>
          <w:noProof/>
        </w:rPr>
        <w:fldChar w:fldCharType="end"/>
      </w:r>
    </w:p>
    <w:p w14:paraId="4C56B014" w14:textId="77777777" w:rsidR="003D2C21" w:rsidRDefault="003D2C21">
      <w:pPr>
        <w:spacing w:line="240" w:lineRule="auto"/>
      </w:pPr>
    </w:p>
    <w:p w14:paraId="34ADDA57" w14:textId="77777777" w:rsidR="003D2C21" w:rsidRDefault="00DF3D92">
      <w:pPr>
        <w:pStyle w:val="Default"/>
        <w:rPr>
          <w:color w:val="auto"/>
          <w:sz w:val="22"/>
          <w:szCs w:val="22"/>
          <w:lang w:val="de-DE"/>
        </w:rPr>
      </w:pPr>
      <w:r>
        <w:rPr>
          <w:color w:val="auto"/>
          <w:sz w:val="22"/>
          <w:szCs w:val="22"/>
          <w:lang w:val="de-DE"/>
        </w:rPr>
        <w:t>Mounjaro 10 mg Injektionslösung in einer Durchstechflasche</w:t>
      </w:r>
    </w:p>
    <w:p w14:paraId="0C9E04BD" w14:textId="77777777" w:rsidR="003D2C21" w:rsidRDefault="003D2C21">
      <w:pPr>
        <w:spacing w:line="240" w:lineRule="auto"/>
      </w:pPr>
    </w:p>
    <w:p w14:paraId="252884ED" w14:textId="77777777" w:rsidR="003D2C21" w:rsidRDefault="00DF3D92">
      <w:pPr>
        <w:spacing w:line="240" w:lineRule="auto"/>
      </w:pPr>
      <w:r>
        <w:t>Tirzepatid</w:t>
      </w:r>
    </w:p>
    <w:p w14:paraId="1E804FC4" w14:textId="77777777" w:rsidR="003D2C21" w:rsidRDefault="003D2C21">
      <w:pPr>
        <w:spacing w:line="240" w:lineRule="auto"/>
      </w:pPr>
    </w:p>
    <w:p w14:paraId="3B80D99C" w14:textId="77777777" w:rsidR="003D2C21" w:rsidRDefault="003D2C21">
      <w:pPr>
        <w:spacing w:line="240" w:lineRule="auto"/>
      </w:pPr>
    </w:p>
    <w:p w14:paraId="5929137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VAULT_ND_8f500bc2-72fa-4bb4-8440-c6d76cfb51a0 \* MERGEFORMAT </w:instrText>
      </w:r>
      <w:r>
        <w:rPr>
          <w:b/>
          <w:noProof/>
        </w:rPr>
        <w:fldChar w:fldCharType="separate"/>
      </w:r>
      <w:r>
        <w:rPr>
          <w:b/>
          <w:noProof/>
        </w:rPr>
        <w:t xml:space="preserve"> </w:t>
      </w:r>
      <w:r>
        <w:rPr>
          <w:b/>
          <w:noProof/>
        </w:rPr>
        <w:fldChar w:fldCharType="end"/>
      </w:r>
    </w:p>
    <w:p w14:paraId="17DD3F69" w14:textId="77777777" w:rsidR="003D2C21" w:rsidRDefault="003D2C21">
      <w:pPr>
        <w:spacing w:line="240" w:lineRule="auto"/>
        <w:rPr>
          <w:i/>
        </w:rPr>
      </w:pPr>
    </w:p>
    <w:p w14:paraId="1DD65DF0" w14:textId="77777777" w:rsidR="003D2C21" w:rsidRDefault="00DF3D92">
      <w:pPr>
        <w:pStyle w:val="Default"/>
        <w:rPr>
          <w:color w:val="auto"/>
          <w:sz w:val="22"/>
          <w:szCs w:val="22"/>
          <w:lang w:val="de-DE"/>
        </w:rPr>
      </w:pPr>
      <w:r>
        <w:rPr>
          <w:color w:val="auto"/>
          <w:sz w:val="22"/>
          <w:szCs w:val="22"/>
          <w:lang w:val="de-DE"/>
        </w:rPr>
        <w:t xml:space="preserve">Jede Durchstechflasche enthält 10 mg Tirzepatid in 0,5 ml Lösung </w:t>
      </w:r>
      <w:r>
        <w:rPr>
          <w:sz w:val="22"/>
          <w:szCs w:val="22"/>
          <w:lang w:val="de-DE"/>
        </w:rPr>
        <w:t>(20 mg/ml)</w:t>
      </w:r>
      <w:r>
        <w:rPr>
          <w:color w:val="auto"/>
          <w:sz w:val="22"/>
          <w:szCs w:val="22"/>
          <w:lang w:val="de-DE"/>
        </w:rPr>
        <w:t>.</w:t>
      </w:r>
    </w:p>
    <w:p w14:paraId="43DE7BE8" w14:textId="77777777" w:rsidR="003D2C21" w:rsidRDefault="003D2C21">
      <w:pPr>
        <w:spacing w:line="240" w:lineRule="auto"/>
      </w:pPr>
    </w:p>
    <w:p w14:paraId="49444434" w14:textId="77777777" w:rsidR="003D2C21" w:rsidRDefault="003D2C21">
      <w:pPr>
        <w:spacing w:line="240" w:lineRule="auto"/>
      </w:pPr>
    </w:p>
    <w:p w14:paraId="5AF95F5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VAULT_ND_fc19f572-3a2b-47e5-9e0f-f654fc11f268 \* MERGEFORMAT </w:instrText>
      </w:r>
      <w:r>
        <w:rPr>
          <w:b/>
          <w:noProof/>
        </w:rPr>
        <w:fldChar w:fldCharType="separate"/>
      </w:r>
      <w:r>
        <w:rPr>
          <w:b/>
          <w:noProof/>
        </w:rPr>
        <w:t xml:space="preserve"> </w:t>
      </w:r>
      <w:r>
        <w:rPr>
          <w:b/>
          <w:noProof/>
        </w:rPr>
        <w:fldChar w:fldCharType="end"/>
      </w:r>
    </w:p>
    <w:p w14:paraId="2BCAC43A" w14:textId="77777777" w:rsidR="003D2C21" w:rsidRDefault="003D2C21">
      <w:pPr>
        <w:spacing w:line="240" w:lineRule="auto"/>
        <w:rPr>
          <w:noProof/>
        </w:rPr>
      </w:pPr>
    </w:p>
    <w:p w14:paraId="1CD6AD14"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72BAA118" w14:textId="77777777" w:rsidR="003D2C21" w:rsidRDefault="003D2C21">
      <w:pPr>
        <w:spacing w:line="240" w:lineRule="auto"/>
        <w:rPr>
          <w:noProof/>
        </w:rPr>
      </w:pPr>
    </w:p>
    <w:p w14:paraId="7CC304D6" w14:textId="77777777" w:rsidR="003D2C21" w:rsidRDefault="003D2C21">
      <w:pPr>
        <w:spacing w:line="240" w:lineRule="auto"/>
        <w:rPr>
          <w:noProof/>
        </w:rPr>
      </w:pPr>
    </w:p>
    <w:p w14:paraId="609D6DF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VAULT_ND_00d50517-e453-432b-8569-c756e714cef5 \* MERGEFORMAT </w:instrText>
      </w:r>
      <w:r>
        <w:rPr>
          <w:b/>
          <w:noProof/>
        </w:rPr>
        <w:fldChar w:fldCharType="separate"/>
      </w:r>
      <w:r>
        <w:rPr>
          <w:b/>
          <w:noProof/>
        </w:rPr>
        <w:t xml:space="preserve"> </w:t>
      </w:r>
      <w:r>
        <w:rPr>
          <w:b/>
          <w:noProof/>
        </w:rPr>
        <w:fldChar w:fldCharType="end"/>
      </w:r>
    </w:p>
    <w:p w14:paraId="1290900C" w14:textId="77777777" w:rsidR="003D2C21" w:rsidRDefault="003D2C21">
      <w:pPr>
        <w:spacing w:line="240" w:lineRule="auto"/>
        <w:rPr>
          <w:noProof/>
        </w:rPr>
      </w:pPr>
    </w:p>
    <w:p w14:paraId="4EF2E4BD" w14:textId="77777777" w:rsidR="003D2C21" w:rsidRDefault="00DF3D92">
      <w:pPr>
        <w:spacing w:line="240" w:lineRule="auto"/>
        <w:rPr>
          <w:noProof/>
        </w:rPr>
      </w:pPr>
      <w:r>
        <w:rPr>
          <w:noProof/>
          <w:highlight w:val="lightGray"/>
        </w:rPr>
        <w:t>Injektionslösung</w:t>
      </w:r>
    </w:p>
    <w:p w14:paraId="573E1255" w14:textId="77777777" w:rsidR="003D2C21" w:rsidRDefault="003D2C21">
      <w:pPr>
        <w:spacing w:line="240" w:lineRule="auto"/>
        <w:rPr>
          <w:noProof/>
        </w:rPr>
      </w:pPr>
    </w:p>
    <w:p w14:paraId="03522165" w14:textId="77777777" w:rsidR="003D2C21" w:rsidRDefault="00DF3D92">
      <w:pPr>
        <w:spacing w:line="240" w:lineRule="auto"/>
        <w:rPr>
          <w:noProof/>
        </w:rPr>
      </w:pPr>
      <w:r>
        <w:rPr>
          <w:noProof/>
        </w:rPr>
        <w:t>1 Durchstechflasche. Teil einer Bündelpackung, Einzelverkauf unzulässig.</w:t>
      </w:r>
    </w:p>
    <w:p w14:paraId="00D7E35B" w14:textId="77777777" w:rsidR="003D2C21" w:rsidRDefault="003D2C21">
      <w:pPr>
        <w:spacing w:line="240" w:lineRule="auto"/>
        <w:rPr>
          <w:noProof/>
        </w:rPr>
      </w:pPr>
    </w:p>
    <w:p w14:paraId="7539CE5C" w14:textId="77777777" w:rsidR="003D2C21" w:rsidRDefault="003D2C21">
      <w:pPr>
        <w:spacing w:line="240" w:lineRule="auto"/>
        <w:rPr>
          <w:noProof/>
        </w:rPr>
      </w:pPr>
    </w:p>
    <w:p w14:paraId="45AE880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VAULT_ND_2eef0ded-d1db-4282-846a-d380e234b610 \* MERGEFORMAT </w:instrText>
      </w:r>
      <w:r>
        <w:rPr>
          <w:b/>
          <w:noProof/>
        </w:rPr>
        <w:fldChar w:fldCharType="separate"/>
      </w:r>
      <w:r>
        <w:rPr>
          <w:b/>
          <w:noProof/>
        </w:rPr>
        <w:t xml:space="preserve"> </w:t>
      </w:r>
      <w:r>
        <w:rPr>
          <w:b/>
          <w:noProof/>
        </w:rPr>
        <w:fldChar w:fldCharType="end"/>
      </w:r>
    </w:p>
    <w:p w14:paraId="53A4DE23" w14:textId="77777777" w:rsidR="003D2C21" w:rsidRDefault="003D2C21">
      <w:pPr>
        <w:spacing w:line="240" w:lineRule="auto"/>
      </w:pPr>
    </w:p>
    <w:p w14:paraId="76EAD900" w14:textId="77777777" w:rsidR="003D2C21" w:rsidRDefault="00DF3D92">
      <w:pPr>
        <w:spacing w:line="240" w:lineRule="auto"/>
        <w:rPr>
          <w:noProof/>
        </w:rPr>
      </w:pPr>
      <w:r>
        <w:rPr>
          <w:noProof/>
        </w:rPr>
        <w:t>Nur zum einmaligen Gebrauch</w:t>
      </w:r>
    </w:p>
    <w:p w14:paraId="2A93D19B" w14:textId="77777777" w:rsidR="003D2C21" w:rsidRDefault="00DF3D92">
      <w:pPr>
        <w:spacing w:line="240" w:lineRule="auto"/>
        <w:rPr>
          <w:noProof/>
        </w:rPr>
      </w:pPr>
      <w:r>
        <w:rPr>
          <w:noProof/>
        </w:rPr>
        <w:t>Einmal wöchentlich</w:t>
      </w:r>
    </w:p>
    <w:p w14:paraId="03DD03D9" w14:textId="77777777" w:rsidR="003D2C21" w:rsidRDefault="00DF3D92">
      <w:pPr>
        <w:spacing w:line="240" w:lineRule="auto"/>
      </w:pPr>
      <w:r>
        <w:rPr>
          <w:noProof/>
        </w:rPr>
        <w:t>Packungsbeilage beachten.</w:t>
      </w:r>
    </w:p>
    <w:p w14:paraId="50E95BD2" w14:textId="77777777" w:rsidR="003D2C21" w:rsidRDefault="00DF3D92">
      <w:pPr>
        <w:spacing w:line="240" w:lineRule="auto"/>
        <w:rPr>
          <w:noProof/>
        </w:rPr>
      </w:pPr>
      <w:r>
        <w:rPr>
          <w:noProof/>
        </w:rPr>
        <w:t>Subkutane Anwendung</w:t>
      </w:r>
    </w:p>
    <w:p w14:paraId="237465C7" w14:textId="77777777" w:rsidR="003D2C21" w:rsidRDefault="003D2C21">
      <w:pPr>
        <w:autoSpaceDE w:val="0"/>
        <w:autoSpaceDN w:val="0"/>
        <w:adjustRightInd w:val="0"/>
        <w:spacing w:line="240" w:lineRule="auto"/>
      </w:pPr>
    </w:p>
    <w:p w14:paraId="437138A4" w14:textId="77777777" w:rsidR="003D2C21" w:rsidRDefault="003D2C21">
      <w:pPr>
        <w:autoSpaceDE w:val="0"/>
        <w:autoSpaceDN w:val="0"/>
        <w:adjustRightInd w:val="0"/>
        <w:spacing w:line="240" w:lineRule="auto"/>
      </w:pPr>
    </w:p>
    <w:p w14:paraId="6996D201"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VAULT_ND_e8df8bc4-c08f-466d-b141-9d37354a08e6 \* MERGEFORMAT </w:instrText>
      </w:r>
      <w:r>
        <w:rPr>
          <w:b/>
          <w:noProof/>
        </w:rPr>
        <w:fldChar w:fldCharType="separate"/>
      </w:r>
      <w:r>
        <w:rPr>
          <w:b/>
          <w:noProof/>
        </w:rPr>
        <w:t xml:space="preserve"> </w:t>
      </w:r>
      <w:r>
        <w:rPr>
          <w:b/>
          <w:noProof/>
        </w:rPr>
        <w:fldChar w:fldCharType="end"/>
      </w:r>
    </w:p>
    <w:p w14:paraId="5A0355D1" w14:textId="77777777" w:rsidR="003D2C21" w:rsidRDefault="003D2C21">
      <w:pPr>
        <w:keepNext/>
        <w:spacing w:line="240" w:lineRule="auto"/>
      </w:pPr>
    </w:p>
    <w:p w14:paraId="4D000A84"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vault_nd_fb413f95-ed4e-4401-9e57-ff3c4d81fd97 \* MERGEFORMAT </w:instrText>
      </w:r>
      <w:r>
        <w:rPr>
          <w:noProof/>
        </w:rPr>
        <w:fldChar w:fldCharType="separate"/>
      </w:r>
      <w:r>
        <w:rPr>
          <w:noProof/>
        </w:rPr>
        <w:t xml:space="preserve"> </w:t>
      </w:r>
      <w:r>
        <w:rPr>
          <w:noProof/>
        </w:rPr>
        <w:fldChar w:fldCharType="end"/>
      </w:r>
    </w:p>
    <w:p w14:paraId="15A050C2" w14:textId="77777777" w:rsidR="003D2C21" w:rsidRDefault="003D2C21">
      <w:pPr>
        <w:keepNext/>
        <w:spacing w:line="240" w:lineRule="auto"/>
      </w:pPr>
    </w:p>
    <w:p w14:paraId="4246DE0B" w14:textId="77777777" w:rsidR="003D2C21" w:rsidRDefault="003D2C21">
      <w:pPr>
        <w:keepNext/>
        <w:spacing w:line="240" w:lineRule="auto"/>
      </w:pPr>
    </w:p>
    <w:p w14:paraId="33C1355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VAULT_ND_57d6e596-9e9b-4bdd-880b-0cf5a848150f \* MERGEFORMAT </w:instrText>
      </w:r>
      <w:r>
        <w:rPr>
          <w:b/>
          <w:noProof/>
        </w:rPr>
        <w:fldChar w:fldCharType="separate"/>
      </w:r>
      <w:r>
        <w:rPr>
          <w:b/>
          <w:noProof/>
        </w:rPr>
        <w:t xml:space="preserve"> </w:t>
      </w:r>
      <w:r>
        <w:rPr>
          <w:b/>
          <w:noProof/>
        </w:rPr>
        <w:fldChar w:fldCharType="end"/>
      </w:r>
    </w:p>
    <w:p w14:paraId="162859A5" w14:textId="77777777" w:rsidR="003D2C21" w:rsidRDefault="003D2C21">
      <w:pPr>
        <w:tabs>
          <w:tab w:val="left" w:pos="749"/>
        </w:tabs>
        <w:spacing w:line="240" w:lineRule="auto"/>
      </w:pPr>
    </w:p>
    <w:p w14:paraId="2503DF44" w14:textId="77777777" w:rsidR="003D2C21" w:rsidRDefault="003D2C21">
      <w:pPr>
        <w:tabs>
          <w:tab w:val="left" w:pos="749"/>
        </w:tabs>
        <w:spacing w:line="240" w:lineRule="auto"/>
      </w:pPr>
    </w:p>
    <w:p w14:paraId="209902C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VAULT_ND_3bcda53f-64a0-40f0-b266-7f6843c93eed \* MERGEFORMAT </w:instrText>
      </w:r>
      <w:r>
        <w:rPr>
          <w:b/>
          <w:noProof/>
        </w:rPr>
        <w:fldChar w:fldCharType="separate"/>
      </w:r>
      <w:r>
        <w:rPr>
          <w:b/>
          <w:noProof/>
        </w:rPr>
        <w:t xml:space="preserve"> </w:t>
      </w:r>
      <w:r>
        <w:rPr>
          <w:b/>
          <w:noProof/>
        </w:rPr>
        <w:fldChar w:fldCharType="end"/>
      </w:r>
    </w:p>
    <w:p w14:paraId="290B71CB" w14:textId="77777777" w:rsidR="003D2C21" w:rsidRDefault="003D2C21">
      <w:pPr>
        <w:spacing w:line="240" w:lineRule="auto"/>
        <w:rPr>
          <w:noProof/>
        </w:rPr>
      </w:pPr>
    </w:p>
    <w:p w14:paraId="37193DC2" w14:textId="77777777" w:rsidR="003D2C21" w:rsidRDefault="00DF3D92">
      <w:pPr>
        <w:spacing w:line="240" w:lineRule="auto"/>
        <w:rPr>
          <w:noProof/>
        </w:rPr>
      </w:pPr>
      <w:r>
        <w:rPr>
          <w:noProof/>
        </w:rPr>
        <w:t>verw. bis</w:t>
      </w:r>
    </w:p>
    <w:p w14:paraId="5E62FA1D" w14:textId="77777777" w:rsidR="003D2C21" w:rsidRDefault="003D2C21">
      <w:pPr>
        <w:spacing w:line="240" w:lineRule="auto"/>
        <w:rPr>
          <w:noProof/>
        </w:rPr>
      </w:pPr>
    </w:p>
    <w:p w14:paraId="1622250C" w14:textId="77777777" w:rsidR="003D2C21" w:rsidRDefault="003D2C21">
      <w:pPr>
        <w:spacing w:line="240" w:lineRule="auto"/>
        <w:rPr>
          <w:noProof/>
        </w:rPr>
      </w:pPr>
    </w:p>
    <w:p w14:paraId="36F3F02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VAULT_ND_c5284df6-777c-4179-8fd9-646b51ee9f51 \* MERGEFORMAT </w:instrText>
      </w:r>
      <w:r>
        <w:rPr>
          <w:b/>
        </w:rPr>
        <w:fldChar w:fldCharType="separate"/>
      </w:r>
      <w:r>
        <w:rPr>
          <w:b/>
        </w:rPr>
        <w:t xml:space="preserve"> </w:t>
      </w:r>
      <w:r>
        <w:rPr>
          <w:b/>
        </w:rPr>
        <w:fldChar w:fldCharType="end"/>
      </w:r>
    </w:p>
    <w:p w14:paraId="47513494" w14:textId="77777777" w:rsidR="003D2C21" w:rsidRDefault="003D2C21">
      <w:pPr>
        <w:keepNext/>
        <w:spacing w:line="240" w:lineRule="auto"/>
        <w:ind w:left="567" w:hanging="567"/>
        <w:rPr>
          <w:noProof/>
        </w:rPr>
      </w:pPr>
    </w:p>
    <w:p w14:paraId="115AE9E2" w14:textId="77777777" w:rsidR="003D2C21" w:rsidRDefault="00DF3D92">
      <w:pPr>
        <w:keepNext/>
        <w:spacing w:line="240" w:lineRule="auto"/>
      </w:pPr>
      <w:r>
        <w:rPr>
          <w:noProof/>
        </w:rPr>
        <w:t>Im Kühlschrank lagern.</w:t>
      </w:r>
    </w:p>
    <w:p w14:paraId="67CB4DF4" w14:textId="77777777" w:rsidR="003D2C21" w:rsidRDefault="00DF3D92">
      <w:pPr>
        <w:keepNext/>
        <w:spacing w:line="240" w:lineRule="auto"/>
        <w:rPr>
          <w:noProof/>
        </w:rPr>
      </w:pPr>
      <w:r>
        <w:rPr>
          <w:noProof/>
        </w:rPr>
        <w:t>Kann ungekühlt bis zu 21 Tage lang bei unter 30 ºC gelagert werden.</w:t>
      </w:r>
    </w:p>
    <w:p w14:paraId="7D7A7516" w14:textId="77777777" w:rsidR="003D2C21" w:rsidRDefault="00DF3D92">
      <w:pPr>
        <w:spacing w:line="240" w:lineRule="auto"/>
      </w:pPr>
      <w:r>
        <w:t>Nicht einfrieren.</w:t>
      </w:r>
    </w:p>
    <w:p w14:paraId="5DEAB8F6"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10C6ABD5" w14:textId="77777777" w:rsidR="003D2C21" w:rsidRDefault="003D2C21">
      <w:pPr>
        <w:spacing w:line="240" w:lineRule="auto"/>
        <w:ind w:left="567" w:hanging="567"/>
        <w:rPr>
          <w:noProof/>
        </w:rPr>
      </w:pPr>
    </w:p>
    <w:p w14:paraId="30BAC486" w14:textId="77777777" w:rsidR="003D2C21" w:rsidRDefault="003D2C21">
      <w:pPr>
        <w:spacing w:line="240" w:lineRule="auto"/>
        <w:ind w:left="567" w:hanging="567"/>
        <w:rPr>
          <w:noProof/>
        </w:rPr>
      </w:pPr>
    </w:p>
    <w:p w14:paraId="081220B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VAULT_ND_671f8707-3d77-457a-a8fe-3181e66d1c47 \* MERGEFORMAT </w:instrText>
      </w:r>
      <w:r>
        <w:rPr>
          <w:b/>
          <w:noProof/>
        </w:rPr>
        <w:fldChar w:fldCharType="separate"/>
      </w:r>
      <w:r>
        <w:rPr>
          <w:b/>
          <w:noProof/>
        </w:rPr>
        <w:t xml:space="preserve"> </w:t>
      </w:r>
      <w:r>
        <w:rPr>
          <w:b/>
          <w:noProof/>
        </w:rPr>
        <w:fldChar w:fldCharType="end"/>
      </w:r>
    </w:p>
    <w:p w14:paraId="3A7E1D18" w14:textId="77777777" w:rsidR="003D2C21" w:rsidRDefault="003D2C21">
      <w:pPr>
        <w:spacing w:line="240" w:lineRule="auto"/>
        <w:rPr>
          <w:noProof/>
        </w:rPr>
      </w:pPr>
    </w:p>
    <w:p w14:paraId="132EEAED" w14:textId="77777777" w:rsidR="003D2C21" w:rsidRDefault="003D2C21">
      <w:pPr>
        <w:spacing w:line="240" w:lineRule="auto"/>
        <w:rPr>
          <w:noProof/>
        </w:rPr>
      </w:pPr>
    </w:p>
    <w:p w14:paraId="09F74B5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VAULT_ND_4e5b39c3-aedc-483a-bcb3-5d4a360410c3 \* MERGEFORMAT </w:instrText>
      </w:r>
      <w:r>
        <w:rPr>
          <w:b/>
          <w:noProof/>
        </w:rPr>
        <w:fldChar w:fldCharType="separate"/>
      </w:r>
      <w:r>
        <w:rPr>
          <w:b/>
          <w:noProof/>
        </w:rPr>
        <w:t xml:space="preserve"> </w:t>
      </w:r>
      <w:r>
        <w:rPr>
          <w:b/>
          <w:noProof/>
        </w:rPr>
        <w:fldChar w:fldCharType="end"/>
      </w:r>
    </w:p>
    <w:p w14:paraId="6F11CF6C" w14:textId="77777777" w:rsidR="003D2C21" w:rsidRDefault="003D2C21">
      <w:pPr>
        <w:spacing w:line="240" w:lineRule="auto"/>
      </w:pPr>
    </w:p>
    <w:p w14:paraId="194F5062" w14:textId="77777777" w:rsidR="003D2C21" w:rsidRDefault="00DF3D92">
      <w:pPr>
        <w:pStyle w:val="Default"/>
        <w:jc w:val="both"/>
        <w:rPr>
          <w:sz w:val="22"/>
          <w:szCs w:val="22"/>
          <w:lang w:val="de-DE"/>
        </w:rPr>
      </w:pPr>
      <w:r>
        <w:rPr>
          <w:sz w:val="22"/>
          <w:szCs w:val="22"/>
          <w:lang w:val="de-DE"/>
        </w:rPr>
        <w:t xml:space="preserve">Eli Lilly Nederland B.V. </w:t>
      </w:r>
    </w:p>
    <w:p w14:paraId="12CB73AE" w14:textId="77777777" w:rsidR="003D2C21" w:rsidRDefault="00DF3D92">
      <w:pPr>
        <w:pStyle w:val="Default"/>
        <w:jc w:val="both"/>
        <w:rPr>
          <w:sz w:val="22"/>
          <w:szCs w:val="22"/>
          <w:lang w:val="de-DE"/>
        </w:rPr>
      </w:pPr>
      <w:r>
        <w:rPr>
          <w:sz w:val="22"/>
          <w:szCs w:val="22"/>
          <w:lang w:val="de-DE"/>
        </w:rPr>
        <w:t>Orteliuslaan 1000, 3528 BD Utrecht</w:t>
      </w:r>
    </w:p>
    <w:p w14:paraId="222196E8" w14:textId="77777777" w:rsidR="003D2C21" w:rsidRDefault="00DF3D92">
      <w:pPr>
        <w:spacing w:line="240" w:lineRule="auto"/>
        <w:rPr>
          <w:noProof/>
        </w:rPr>
      </w:pPr>
      <w:r>
        <w:t>Niederlande</w:t>
      </w:r>
    </w:p>
    <w:p w14:paraId="7DA6FAB3" w14:textId="77777777" w:rsidR="003D2C21" w:rsidRDefault="003D2C21">
      <w:pPr>
        <w:spacing w:line="240" w:lineRule="auto"/>
      </w:pPr>
    </w:p>
    <w:p w14:paraId="09EC9C9E" w14:textId="77777777" w:rsidR="003D2C21" w:rsidRDefault="003D2C21">
      <w:pPr>
        <w:spacing w:line="240" w:lineRule="auto"/>
      </w:pPr>
    </w:p>
    <w:p w14:paraId="554108F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VAULT_ND_8954bab1-e49c-426b-8acb-6a54e6fa0aeb \* MERGEFORMAT </w:instrText>
      </w:r>
      <w:r>
        <w:rPr>
          <w:b/>
          <w:noProof/>
        </w:rPr>
        <w:fldChar w:fldCharType="separate"/>
      </w:r>
      <w:r>
        <w:rPr>
          <w:b/>
          <w:noProof/>
        </w:rPr>
        <w:t xml:space="preserve"> </w:t>
      </w:r>
      <w:r>
        <w:rPr>
          <w:b/>
          <w:noProof/>
        </w:rPr>
        <w:fldChar w:fldCharType="end"/>
      </w:r>
    </w:p>
    <w:p w14:paraId="3B0245C6" w14:textId="77777777" w:rsidR="003D2C21" w:rsidRDefault="003D2C21">
      <w:pPr>
        <w:spacing w:line="240" w:lineRule="auto"/>
      </w:pPr>
    </w:p>
    <w:p w14:paraId="613B866F" w14:textId="77777777" w:rsidR="003D2C21" w:rsidRDefault="00DF3D92">
      <w:pPr>
        <w:tabs>
          <w:tab w:val="clear" w:pos="567"/>
        </w:tabs>
        <w:spacing w:line="240" w:lineRule="auto"/>
        <w:outlineLvl w:val="0"/>
      </w:pPr>
      <w:r>
        <w:t>EU/1/22/1685/039</w:t>
      </w:r>
      <w:r w:rsidR="00985290">
        <w:fldChar w:fldCharType="begin"/>
      </w:r>
      <w:r w:rsidR="00985290">
        <w:instrText xml:space="preserve"> DOCVARIABLE VAULT_ND_a8999139-1a17-4ef2-97fc-bae0441c656a \* MERGEFORMAT </w:instrText>
      </w:r>
      <w:r w:rsidR="00985290">
        <w:fldChar w:fldCharType="separate"/>
      </w:r>
      <w:r>
        <w:t xml:space="preserve"> </w:t>
      </w:r>
      <w:r w:rsidR="00985290">
        <w:fldChar w:fldCharType="end"/>
      </w:r>
    </w:p>
    <w:p w14:paraId="43A1316E" w14:textId="77777777" w:rsidR="003D2C21" w:rsidRDefault="00DF3D92">
      <w:pPr>
        <w:tabs>
          <w:tab w:val="clear" w:pos="567"/>
        </w:tabs>
        <w:spacing w:line="240" w:lineRule="auto"/>
        <w:outlineLvl w:val="0"/>
        <w:rPr>
          <w:highlight w:val="lightGray"/>
        </w:rPr>
      </w:pPr>
      <w:r>
        <w:rPr>
          <w:highlight w:val="lightGray"/>
        </w:rPr>
        <w:t>EU/1/22/1685/040</w:t>
      </w:r>
      <w:r>
        <w:rPr>
          <w:highlight w:val="lightGray"/>
        </w:rPr>
        <w:fldChar w:fldCharType="begin"/>
      </w:r>
      <w:r>
        <w:rPr>
          <w:highlight w:val="lightGray"/>
        </w:rPr>
        <w:instrText xml:space="preserve"> DOCVARIABLE VAULT_ND_00a4323d-43cf-483c-a114-5d3272f59cd6 \* MERGEFORMAT </w:instrText>
      </w:r>
      <w:r>
        <w:rPr>
          <w:highlight w:val="lightGray"/>
        </w:rPr>
        <w:fldChar w:fldCharType="separate"/>
      </w:r>
      <w:r>
        <w:rPr>
          <w:highlight w:val="lightGray"/>
        </w:rPr>
        <w:t xml:space="preserve"> </w:t>
      </w:r>
      <w:r>
        <w:rPr>
          <w:highlight w:val="lightGray"/>
        </w:rPr>
        <w:fldChar w:fldCharType="end"/>
      </w:r>
    </w:p>
    <w:p w14:paraId="19F23263" w14:textId="77777777" w:rsidR="003D2C21" w:rsidRDefault="003D2C21">
      <w:pPr>
        <w:spacing w:line="240" w:lineRule="auto"/>
      </w:pPr>
    </w:p>
    <w:p w14:paraId="7B83C93E" w14:textId="77777777" w:rsidR="003D2C21" w:rsidRDefault="003D2C21">
      <w:pPr>
        <w:spacing w:line="240" w:lineRule="auto"/>
      </w:pPr>
    </w:p>
    <w:p w14:paraId="09CC421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VAULT_ND_4c1496d0-5759-4bf4-a372-1eabf6ccee14 \* MERGEFORMAT </w:instrText>
      </w:r>
      <w:r>
        <w:rPr>
          <w:b/>
        </w:rPr>
        <w:fldChar w:fldCharType="separate"/>
      </w:r>
      <w:r>
        <w:rPr>
          <w:b/>
        </w:rPr>
        <w:t xml:space="preserve"> </w:t>
      </w:r>
      <w:r>
        <w:rPr>
          <w:b/>
        </w:rPr>
        <w:fldChar w:fldCharType="end"/>
      </w:r>
    </w:p>
    <w:p w14:paraId="7C103BDA" w14:textId="77777777" w:rsidR="003D2C21" w:rsidRDefault="003D2C21">
      <w:pPr>
        <w:spacing w:line="240" w:lineRule="auto"/>
        <w:rPr>
          <w:i/>
          <w:noProof/>
        </w:rPr>
      </w:pPr>
    </w:p>
    <w:p w14:paraId="15D50FB0" w14:textId="77777777" w:rsidR="003D2C21" w:rsidRDefault="00DF3D92">
      <w:pPr>
        <w:spacing w:line="240" w:lineRule="auto"/>
        <w:rPr>
          <w:noProof/>
        </w:rPr>
      </w:pPr>
      <w:r>
        <w:rPr>
          <w:noProof/>
        </w:rPr>
        <w:t>Ch.-B.</w:t>
      </w:r>
    </w:p>
    <w:p w14:paraId="29C77F39" w14:textId="77777777" w:rsidR="003D2C21" w:rsidRDefault="003D2C21">
      <w:pPr>
        <w:spacing w:line="240" w:lineRule="auto"/>
        <w:rPr>
          <w:noProof/>
        </w:rPr>
      </w:pPr>
    </w:p>
    <w:p w14:paraId="65686E98" w14:textId="77777777" w:rsidR="003D2C21" w:rsidRDefault="003D2C21">
      <w:pPr>
        <w:spacing w:line="240" w:lineRule="auto"/>
        <w:rPr>
          <w:noProof/>
        </w:rPr>
      </w:pPr>
    </w:p>
    <w:p w14:paraId="7267A29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VAULT_ND_61314a91-3cf7-475c-b38b-7c9800a7414e \* MERGEFORMAT </w:instrText>
      </w:r>
      <w:r>
        <w:rPr>
          <w:b/>
          <w:noProof/>
        </w:rPr>
        <w:fldChar w:fldCharType="separate"/>
      </w:r>
      <w:r>
        <w:rPr>
          <w:b/>
          <w:noProof/>
        </w:rPr>
        <w:t xml:space="preserve"> </w:t>
      </w:r>
      <w:r>
        <w:rPr>
          <w:b/>
          <w:noProof/>
        </w:rPr>
        <w:fldChar w:fldCharType="end"/>
      </w:r>
    </w:p>
    <w:p w14:paraId="0CD59835" w14:textId="77777777" w:rsidR="003D2C21" w:rsidRDefault="003D2C21">
      <w:pPr>
        <w:spacing w:line="240" w:lineRule="auto"/>
        <w:rPr>
          <w:i/>
        </w:rPr>
      </w:pPr>
    </w:p>
    <w:p w14:paraId="793CEDCF" w14:textId="77777777" w:rsidR="003D2C21" w:rsidRDefault="003D2C21">
      <w:pPr>
        <w:spacing w:line="240" w:lineRule="auto"/>
      </w:pPr>
    </w:p>
    <w:p w14:paraId="317C261F" w14:textId="77777777" w:rsidR="003D2C21" w:rsidRDefault="003D2C21">
      <w:pPr>
        <w:spacing w:line="240" w:lineRule="auto"/>
      </w:pPr>
    </w:p>
    <w:p w14:paraId="02CF39EC"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VAULT_ND_2c89a6ad-8faf-4e3b-a6e8-7deb582110f8 \* MERGEFORMAT </w:instrText>
      </w:r>
      <w:r>
        <w:rPr>
          <w:b/>
          <w:noProof/>
        </w:rPr>
        <w:fldChar w:fldCharType="separate"/>
      </w:r>
      <w:r>
        <w:rPr>
          <w:b/>
          <w:noProof/>
        </w:rPr>
        <w:t xml:space="preserve"> </w:t>
      </w:r>
      <w:r>
        <w:rPr>
          <w:b/>
          <w:noProof/>
        </w:rPr>
        <w:fldChar w:fldCharType="end"/>
      </w:r>
    </w:p>
    <w:p w14:paraId="62EDD139" w14:textId="77777777" w:rsidR="003D2C21" w:rsidRDefault="003D2C21">
      <w:pPr>
        <w:spacing w:line="240" w:lineRule="auto"/>
        <w:rPr>
          <w:noProof/>
        </w:rPr>
      </w:pPr>
    </w:p>
    <w:p w14:paraId="58806447" w14:textId="77777777" w:rsidR="003D2C21" w:rsidRDefault="003D2C21">
      <w:pPr>
        <w:spacing w:line="240" w:lineRule="auto"/>
        <w:rPr>
          <w:noProof/>
        </w:rPr>
      </w:pPr>
    </w:p>
    <w:p w14:paraId="5093F034"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672D0C2" w14:textId="77777777" w:rsidR="003D2C21" w:rsidRDefault="003D2C21">
      <w:pPr>
        <w:spacing w:line="240" w:lineRule="auto"/>
      </w:pPr>
    </w:p>
    <w:p w14:paraId="0DBF8277"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06FCB67F" w14:textId="77777777" w:rsidR="003D2C21" w:rsidRDefault="003D2C21">
      <w:pPr>
        <w:spacing w:line="240" w:lineRule="auto"/>
        <w:rPr>
          <w:noProof/>
          <w:highlight w:val="lightGray"/>
        </w:rPr>
      </w:pPr>
    </w:p>
    <w:p w14:paraId="27F1E082" w14:textId="77777777" w:rsidR="003D2C21" w:rsidRDefault="003D2C21">
      <w:pPr>
        <w:spacing w:line="240" w:lineRule="auto"/>
        <w:rPr>
          <w:noProof/>
          <w:highlight w:val="lightGray"/>
        </w:rPr>
      </w:pPr>
    </w:p>
    <w:p w14:paraId="053EA1D0"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VAULT_ND_ad7d27c3-cba1-4373-b76d-bd01c3661459 \* MERGEFORMAT </w:instrText>
      </w:r>
      <w:r>
        <w:rPr>
          <w:b/>
          <w:noProof/>
        </w:rPr>
        <w:fldChar w:fldCharType="separate"/>
      </w:r>
      <w:r>
        <w:rPr>
          <w:b/>
          <w:noProof/>
        </w:rPr>
        <w:t xml:space="preserve"> </w:t>
      </w:r>
      <w:r>
        <w:rPr>
          <w:b/>
          <w:noProof/>
        </w:rPr>
        <w:fldChar w:fldCharType="end"/>
      </w:r>
    </w:p>
    <w:p w14:paraId="4ED26015" w14:textId="77777777" w:rsidR="003D2C21" w:rsidRDefault="003D2C21">
      <w:pPr>
        <w:spacing w:line="240" w:lineRule="auto"/>
        <w:rPr>
          <w:noProof/>
        </w:rPr>
      </w:pPr>
    </w:p>
    <w:p w14:paraId="77BCF651" w14:textId="77777777" w:rsidR="003D2C21" w:rsidRDefault="00DF3D92">
      <w:pPr>
        <w:spacing w:line="240" w:lineRule="auto"/>
        <w:rPr>
          <w:noProof/>
          <w:shd w:val="clear" w:color="auto" w:fill="CCCCCC"/>
        </w:rPr>
      </w:pPr>
      <w:r>
        <w:rPr>
          <w:noProof/>
          <w:highlight w:val="lightGray"/>
        </w:rPr>
        <w:t>2D-Barcode mit individuellem Erkennungsmerkmal.</w:t>
      </w:r>
    </w:p>
    <w:p w14:paraId="274288D3" w14:textId="77777777" w:rsidR="003D2C21" w:rsidRDefault="003D2C21">
      <w:pPr>
        <w:spacing w:line="240" w:lineRule="auto"/>
        <w:rPr>
          <w:noProof/>
          <w:shd w:val="clear" w:color="auto" w:fill="CCCCCC"/>
        </w:rPr>
      </w:pPr>
    </w:p>
    <w:p w14:paraId="3E87C2D2" w14:textId="77777777" w:rsidR="003D2C21" w:rsidRDefault="003D2C21">
      <w:pPr>
        <w:spacing w:line="240" w:lineRule="auto"/>
        <w:rPr>
          <w:noProof/>
          <w:vanish/>
        </w:rPr>
      </w:pPr>
    </w:p>
    <w:p w14:paraId="7949C6A8"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VAULT_ND_42d7108c-dae2-4110-84d1-e6a65173a165 \* MERGEFORMAT </w:instrText>
      </w:r>
      <w:r>
        <w:rPr>
          <w:b/>
          <w:noProof/>
        </w:rPr>
        <w:fldChar w:fldCharType="separate"/>
      </w:r>
      <w:r>
        <w:rPr>
          <w:b/>
          <w:noProof/>
        </w:rPr>
        <w:t xml:space="preserve"> </w:t>
      </w:r>
      <w:r>
        <w:rPr>
          <w:b/>
          <w:noProof/>
        </w:rPr>
        <w:fldChar w:fldCharType="end"/>
      </w:r>
    </w:p>
    <w:p w14:paraId="1E57091A" w14:textId="77777777" w:rsidR="003D2C21" w:rsidRDefault="003D2C21">
      <w:pPr>
        <w:spacing w:line="240" w:lineRule="auto"/>
      </w:pPr>
    </w:p>
    <w:p w14:paraId="0C04FDD8" w14:textId="77777777" w:rsidR="003D2C21" w:rsidRDefault="00DF3D92">
      <w:pPr>
        <w:tabs>
          <w:tab w:val="clear" w:pos="567"/>
        </w:tabs>
        <w:spacing w:line="240" w:lineRule="auto"/>
      </w:pPr>
      <w:r>
        <w:br w:type="page"/>
      </w:r>
    </w:p>
    <w:p w14:paraId="368B0150" w14:textId="77777777" w:rsidR="003D2C21" w:rsidRDefault="003D2C21">
      <w:pPr>
        <w:spacing w:line="240" w:lineRule="auto"/>
      </w:pPr>
    </w:p>
    <w:p w14:paraId="0DBE3C9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t>MINDESTANGABEN AUF KLEINEN BEHÄLTNISSEN</w:t>
      </w:r>
      <w:r>
        <w:rPr>
          <w:b/>
          <w:noProof/>
        </w:rPr>
        <w:fldChar w:fldCharType="begin"/>
      </w:r>
      <w:r>
        <w:rPr>
          <w:b/>
          <w:noProof/>
        </w:rPr>
        <w:instrText xml:space="preserve"> DOCVARIABLE VAULT_ND_65e7b871-4236-4de8-bde3-2acdd860e49b \* MERGEFORMAT </w:instrText>
      </w:r>
      <w:r>
        <w:rPr>
          <w:b/>
          <w:noProof/>
        </w:rPr>
        <w:fldChar w:fldCharType="separate"/>
      </w:r>
      <w:r>
        <w:rPr>
          <w:b/>
          <w:noProof/>
        </w:rPr>
        <w:t xml:space="preserve"> </w:t>
      </w:r>
      <w:r>
        <w:rPr>
          <w:b/>
          <w:noProof/>
        </w:rPr>
        <w:fldChar w:fldCharType="end"/>
      </w:r>
    </w:p>
    <w:p w14:paraId="5627679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40BDD390"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4D6A0EA2" w14:textId="77777777" w:rsidR="003D2C21" w:rsidRDefault="003D2C21">
      <w:pPr>
        <w:spacing w:line="240" w:lineRule="auto"/>
        <w:rPr>
          <w:noProof/>
        </w:rPr>
      </w:pPr>
    </w:p>
    <w:p w14:paraId="78C03617" w14:textId="77777777" w:rsidR="003D2C21" w:rsidRDefault="003D2C21">
      <w:pPr>
        <w:spacing w:line="240" w:lineRule="auto"/>
        <w:rPr>
          <w:noProof/>
        </w:rPr>
      </w:pPr>
    </w:p>
    <w:p w14:paraId="00E7F70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VAULT_ND_4b6367d3-af06-4e84-bf28-2fbd8608a248 \* MERGEFORMAT </w:instrText>
      </w:r>
      <w:r>
        <w:rPr>
          <w:b/>
          <w:noProof/>
        </w:rPr>
        <w:fldChar w:fldCharType="separate"/>
      </w:r>
      <w:r>
        <w:rPr>
          <w:b/>
          <w:noProof/>
        </w:rPr>
        <w:t xml:space="preserve"> </w:t>
      </w:r>
      <w:r>
        <w:rPr>
          <w:b/>
          <w:noProof/>
        </w:rPr>
        <w:fldChar w:fldCharType="end"/>
      </w:r>
    </w:p>
    <w:p w14:paraId="5DFBDBDF" w14:textId="77777777" w:rsidR="003D2C21" w:rsidRDefault="003D2C21">
      <w:pPr>
        <w:spacing w:line="240" w:lineRule="auto"/>
        <w:ind w:left="567" w:hanging="567"/>
        <w:rPr>
          <w:noProof/>
        </w:rPr>
      </w:pPr>
    </w:p>
    <w:p w14:paraId="222ED32E" w14:textId="77777777" w:rsidR="003D2C21" w:rsidRDefault="00DF3D92">
      <w:pPr>
        <w:pStyle w:val="Default"/>
        <w:rPr>
          <w:color w:val="auto"/>
          <w:sz w:val="22"/>
          <w:szCs w:val="22"/>
          <w:lang w:val="de-DE"/>
        </w:rPr>
      </w:pPr>
      <w:r>
        <w:rPr>
          <w:color w:val="auto"/>
          <w:sz w:val="22"/>
          <w:szCs w:val="22"/>
          <w:lang w:val="de-DE"/>
        </w:rPr>
        <w:t>Mounjaro 10 mg Injektion</w:t>
      </w:r>
    </w:p>
    <w:p w14:paraId="7968507E" w14:textId="77777777" w:rsidR="003D2C21" w:rsidRDefault="003D2C21">
      <w:pPr>
        <w:pStyle w:val="Default"/>
        <w:rPr>
          <w:color w:val="auto"/>
          <w:sz w:val="22"/>
          <w:szCs w:val="22"/>
          <w:lang w:val="de-DE"/>
        </w:rPr>
      </w:pPr>
    </w:p>
    <w:p w14:paraId="31E4E83C" w14:textId="77777777" w:rsidR="003D2C21" w:rsidRDefault="00DF3D92">
      <w:pPr>
        <w:spacing w:line="240" w:lineRule="auto"/>
      </w:pPr>
      <w:r>
        <w:t xml:space="preserve">Tirzepatid </w:t>
      </w:r>
    </w:p>
    <w:p w14:paraId="35AE2661" w14:textId="77777777" w:rsidR="003D2C21" w:rsidRDefault="00DF3D92">
      <w:pPr>
        <w:spacing w:line="240" w:lineRule="auto"/>
        <w:rPr>
          <w:noProof/>
        </w:rPr>
      </w:pPr>
      <w:r>
        <w:rPr>
          <w:noProof/>
        </w:rPr>
        <w:t>Subkutane Anwendung</w:t>
      </w:r>
    </w:p>
    <w:p w14:paraId="7503363F" w14:textId="77777777" w:rsidR="003D2C21" w:rsidRDefault="003D2C21">
      <w:pPr>
        <w:spacing w:line="240" w:lineRule="auto"/>
      </w:pPr>
    </w:p>
    <w:p w14:paraId="1744F504" w14:textId="77777777" w:rsidR="003D2C21" w:rsidRDefault="003D2C21">
      <w:pPr>
        <w:spacing w:line="240" w:lineRule="auto"/>
      </w:pPr>
    </w:p>
    <w:p w14:paraId="4B78641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VAULT_ND_932b307b-21a8-43cc-8f29-bcdaf1347619 \* MERGEFORMAT </w:instrText>
      </w:r>
      <w:r>
        <w:rPr>
          <w:b/>
          <w:noProof/>
        </w:rPr>
        <w:fldChar w:fldCharType="separate"/>
      </w:r>
      <w:r>
        <w:rPr>
          <w:b/>
          <w:noProof/>
        </w:rPr>
        <w:t xml:space="preserve"> </w:t>
      </w:r>
      <w:r>
        <w:rPr>
          <w:b/>
          <w:noProof/>
        </w:rPr>
        <w:fldChar w:fldCharType="end"/>
      </w:r>
    </w:p>
    <w:p w14:paraId="64A54EDA" w14:textId="77777777" w:rsidR="003D2C21" w:rsidRDefault="003D2C21">
      <w:pPr>
        <w:spacing w:line="240" w:lineRule="auto"/>
        <w:rPr>
          <w:noProof/>
        </w:rPr>
      </w:pPr>
    </w:p>
    <w:p w14:paraId="34CEE261" w14:textId="77777777" w:rsidR="003D2C21" w:rsidRDefault="003D2C21">
      <w:pPr>
        <w:spacing w:line="240" w:lineRule="auto"/>
        <w:rPr>
          <w:noProof/>
        </w:rPr>
      </w:pPr>
    </w:p>
    <w:p w14:paraId="7FCF6D4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VAULT_ND_b3b31709-4842-4aad-97f0-58771aa7cd0d \* MERGEFORMAT </w:instrText>
      </w:r>
      <w:r>
        <w:rPr>
          <w:b/>
          <w:noProof/>
        </w:rPr>
        <w:fldChar w:fldCharType="separate"/>
      </w:r>
      <w:r>
        <w:rPr>
          <w:b/>
          <w:noProof/>
        </w:rPr>
        <w:t xml:space="preserve"> </w:t>
      </w:r>
      <w:r>
        <w:rPr>
          <w:b/>
          <w:noProof/>
        </w:rPr>
        <w:fldChar w:fldCharType="end"/>
      </w:r>
    </w:p>
    <w:p w14:paraId="539FB539" w14:textId="77777777" w:rsidR="003D2C21" w:rsidRDefault="003D2C21">
      <w:pPr>
        <w:spacing w:line="240" w:lineRule="auto"/>
        <w:rPr>
          <w:noProof/>
        </w:rPr>
      </w:pPr>
    </w:p>
    <w:p w14:paraId="30F83EB9" w14:textId="77777777" w:rsidR="003D2C21" w:rsidRDefault="00DF3D92">
      <w:pPr>
        <w:spacing w:line="240" w:lineRule="auto"/>
        <w:rPr>
          <w:noProof/>
        </w:rPr>
      </w:pPr>
      <w:r>
        <w:rPr>
          <w:noProof/>
        </w:rPr>
        <w:t>verw. bis</w:t>
      </w:r>
    </w:p>
    <w:p w14:paraId="3E8B1214" w14:textId="77777777" w:rsidR="003D2C21" w:rsidRDefault="003D2C21">
      <w:pPr>
        <w:spacing w:line="240" w:lineRule="auto"/>
        <w:rPr>
          <w:noProof/>
        </w:rPr>
      </w:pPr>
    </w:p>
    <w:p w14:paraId="78415F0E" w14:textId="77777777" w:rsidR="003D2C21" w:rsidRDefault="003D2C21">
      <w:pPr>
        <w:spacing w:line="240" w:lineRule="auto"/>
        <w:rPr>
          <w:noProof/>
        </w:rPr>
      </w:pPr>
    </w:p>
    <w:p w14:paraId="7EE89B7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VAULT_ND_f4c2d198-d348-4c57-b11d-d9824ac85593 \* MERGEFORMAT </w:instrText>
      </w:r>
      <w:r>
        <w:rPr>
          <w:b/>
        </w:rPr>
        <w:fldChar w:fldCharType="separate"/>
      </w:r>
      <w:r>
        <w:rPr>
          <w:b/>
        </w:rPr>
        <w:t xml:space="preserve"> </w:t>
      </w:r>
      <w:r>
        <w:rPr>
          <w:b/>
        </w:rPr>
        <w:fldChar w:fldCharType="end"/>
      </w:r>
    </w:p>
    <w:p w14:paraId="3CA0F5FA" w14:textId="77777777" w:rsidR="003D2C21" w:rsidRDefault="003D2C21">
      <w:pPr>
        <w:spacing w:line="240" w:lineRule="auto"/>
        <w:ind w:right="113"/>
        <w:rPr>
          <w:noProof/>
        </w:rPr>
      </w:pPr>
    </w:p>
    <w:p w14:paraId="06095842" w14:textId="77777777" w:rsidR="003D2C21" w:rsidRDefault="00DF3D92">
      <w:pPr>
        <w:spacing w:line="240" w:lineRule="auto"/>
        <w:ind w:right="113"/>
        <w:rPr>
          <w:noProof/>
        </w:rPr>
      </w:pPr>
      <w:r>
        <w:rPr>
          <w:noProof/>
        </w:rPr>
        <w:t>Ch.-B.</w:t>
      </w:r>
    </w:p>
    <w:p w14:paraId="2F8B86B0" w14:textId="77777777" w:rsidR="003D2C21" w:rsidRDefault="003D2C21">
      <w:pPr>
        <w:spacing w:line="240" w:lineRule="auto"/>
        <w:ind w:right="113"/>
        <w:rPr>
          <w:noProof/>
        </w:rPr>
      </w:pPr>
    </w:p>
    <w:p w14:paraId="16BAD5F2" w14:textId="77777777" w:rsidR="003D2C21" w:rsidRDefault="003D2C21">
      <w:pPr>
        <w:spacing w:line="240" w:lineRule="auto"/>
        <w:ind w:right="113"/>
        <w:rPr>
          <w:noProof/>
        </w:rPr>
      </w:pPr>
    </w:p>
    <w:p w14:paraId="18AE6DB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VAULT_ND_1a8a79e4-2906-421b-935f-1b92f03f76f2 \* MERGEFORMAT </w:instrText>
      </w:r>
      <w:r>
        <w:rPr>
          <w:b/>
          <w:noProof/>
        </w:rPr>
        <w:fldChar w:fldCharType="separate"/>
      </w:r>
      <w:r>
        <w:rPr>
          <w:b/>
          <w:noProof/>
        </w:rPr>
        <w:t xml:space="preserve"> </w:t>
      </w:r>
      <w:r>
        <w:rPr>
          <w:b/>
          <w:noProof/>
        </w:rPr>
        <w:fldChar w:fldCharType="end"/>
      </w:r>
    </w:p>
    <w:p w14:paraId="76B50124" w14:textId="77777777" w:rsidR="003D2C21" w:rsidRDefault="003D2C21">
      <w:pPr>
        <w:spacing w:line="240" w:lineRule="auto"/>
        <w:ind w:right="113"/>
        <w:rPr>
          <w:noProof/>
        </w:rPr>
      </w:pPr>
    </w:p>
    <w:p w14:paraId="18F9AA3B" w14:textId="77777777" w:rsidR="003D2C21" w:rsidRDefault="00DF3D92">
      <w:pPr>
        <w:spacing w:line="240" w:lineRule="auto"/>
        <w:ind w:right="113"/>
        <w:rPr>
          <w:noProof/>
        </w:rPr>
      </w:pPr>
      <w:r>
        <w:rPr>
          <w:noProof/>
        </w:rPr>
        <w:t>0,5 ml</w:t>
      </w:r>
    </w:p>
    <w:p w14:paraId="3D045F7E" w14:textId="77777777" w:rsidR="003D2C21" w:rsidRDefault="003D2C21">
      <w:pPr>
        <w:spacing w:line="240" w:lineRule="auto"/>
        <w:ind w:right="113"/>
        <w:rPr>
          <w:noProof/>
        </w:rPr>
      </w:pPr>
    </w:p>
    <w:p w14:paraId="6BD0383E" w14:textId="77777777" w:rsidR="003D2C21" w:rsidRDefault="003D2C21">
      <w:pPr>
        <w:spacing w:line="240" w:lineRule="auto"/>
        <w:ind w:right="113"/>
        <w:rPr>
          <w:noProof/>
        </w:rPr>
      </w:pPr>
    </w:p>
    <w:p w14:paraId="2E0A89B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VAULT_ND_f8d185eb-e3f0-4ffa-8e25-b8b6d227c8d5 \* MERGEFORMAT </w:instrText>
      </w:r>
      <w:r>
        <w:rPr>
          <w:b/>
          <w:noProof/>
        </w:rPr>
        <w:fldChar w:fldCharType="separate"/>
      </w:r>
      <w:r>
        <w:rPr>
          <w:b/>
          <w:noProof/>
        </w:rPr>
        <w:t xml:space="preserve"> </w:t>
      </w:r>
      <w:r>
        <w:rPr>
          <w:b/>
          <w:noProof/>
        </w:rPr>
        <w:fldChar w:fldCharType="end"/>
      </w:r>
    </w:p>
    <w:p w14:paraId="65517683" w14:textId="77777777" w:rsidR="003D2C21" w:rsidRDefault="003D2C21">
      <w:pPr>
        <w:spacing w:line="240" w:lineRule="auto"/>
        <w:ind w:right="113"/>
      </w:pPr>
    </w:p>
    <w:p w14:paraId="013C5B4E" w14:textId="77777777" w:rsidR="003D2C21" w:rsidRDefault="003D2C21">
      <w:pPr>
        <w:spacing w:line="240" w:lineRule="auto"/>
        <w:rPr>
          <w:b/>
          <w:noProof/>
        </w:rPr>
      </w:pPr>
    </w:p>
    <w:p w14:paraId="03877F67" w14:textId="77777777" w:rsidR="003D2C21" w:rsidRDefault="003D2C21">
      <w:pPr>
        <w:spacing w:line="240" w:lineRule="auto"/>
        <w:rPr>
          <w:b/>
          <w:noProof/>
        </w:rPr>
      </w:pPr>
    </w:p>
    <w:p w14:paraId="002F5183" w14:textId="77777777" w:rsidR="003D2C21" w:rsidRDefault="003D2C21">
      <w:pPr>
        <w:spacing w:line="240" w:lineRule="auto"/>
        <w:rPr>
          <w:b/>
          <w:noProof/>
        </w:rPr>
      </w:pPr>
    </w:p>
    <w:p w14:paraId="3256CB51" w14:textId="77777777" w:rsidR="003D2C21" w:rsidRDefault="003D2C21">
      <w:pPr>
        <w:spacing w:line="240" w:lineRule="auto"/>
        <w:rPr>
          <w:b/>
          <w:noProof/>
        </w:rPr>
      </w:pPr>
    </w:p>
    <w:p w14:paraId="46C2A9E3" w14:textId="77777777" w:rsidR="003D2C21" w:rsidRDefault="003D2C21">
      <w:pPr>
        <w:spacing w:line="240" w:lineRule="auto"/>
        <w:rPr>
          <w:b/>
          <w:noProof/>
        </w:rPr>
      </w:pPr>
    </w:p>
    <w:p w14:paraId="34FC367E" w14:textId="77777777" w:rsidR="003D2C21" w:rsidRDefault="003D2C21">
      <w:pPr>
        <w:spacing w:line="240" w:lineRule="auto"/>
        <w:rPr>
          <w:b/>
          <w:noProof/>
        </w:rPr>
      </w:pPr>
    </w:p>
    <w:p w14:paraId="4AC34F1F" w14:textId="77777777" w:rsidR="003D2C21" w:rsidRDefault="003D2C21">
      <w:pPr>
        <w:spacing w:line="240" w:lineRule="auto"/>
        <w:rPr>
          <w:b/>
          <w:noProof/>
        </w:rPr>
      </w:pPr>
    </w:p>
    <w:p w14:paraId="41BF3FD0" w14:textId="77777777" w:rsidR="003D2C21" w:rsidRDefault="003D2C21">
      <w:pPr>
        <w:spacing w:line="240" w:lineRule="auto"/>
        <w:rPr>
          <w:b/>
          <w:noProof/>
        </w:rPr>
      </w:pPr>
    </w:p>
    <w:p w14:paraId="60FFE973" w14:textId="77777777" w:rsidR="003D2C21" w:rsidRDefault="003D2C21">
      <w:pPr>
        <w:spacing w:line="240" w:lineRule="auto"/>
        <w:rPr>
          <w:b/>
          <w:noProof/>
        </w:rPr>
      </w:pPr>
    </w:p>
    <w:p w14:paraId="54ABC747" w14:textId="77777777" w:rsidR="003D2C21" w:rsidRDefault="003D2C21">
      <w:pPr>
        <w:spacing w:line="240" w:lineRule="auto"/>
        <w:rPr>
          <w:b/>
          <w:noProof/>
        </w:rPr>
      </w:pPr>
    </w:p>
    <w:p w14:paraId="5D08DB36" w14:textId="77777777" w:rsidR="003D2C21" w:rsidRDefault="003D2C21">
      <w:pPr>
        <w:spacing w:line="240" w:lineRule="auto"/>
        <w:rPr>
          <w:b/>
          <w:noProof/>
        </w:rPr>
      </w:pPr>
    </w:p>
    <w:p w14:paraId="37CEA074" w14:textId="77777777" w:rsidR="003D2C21" w:rsidRDefault="003D2C21">
      <w:pPr>
        <w:spacing w:line="240" w:lineRule="auto"/>
        <w:rPr>
          <w:b/>
          <w:noProof/>
        </w:rPr>
      </w:pPr>
    </w:p>
    <w:p w14:paraId="0CEE42F5" w14:textId="77777777" w:rsidR="003D2C21" w:rsidRDefault="003D2C21">
      <w:pPr>
        <w:spacing w:line="240" w:lineRule="auto"/>
        <w:rPr>
          <w:b/>
          <w:noProof/>
        </w:rPr>
      </w:pPr>
    </w:p>
    <w:p w14:paraId="2B8B690D" w14:textId="77777777" w:rsidR="003D2C21" w:rsidRDefault="003D2C21">
      <w:pPr>
        <w:spacing w:line="240" w:lineRule="auto"/>
        <w:rPr>
          <w:b/>
          <w:noProof/>
        </w:rPr>
      </w:pPr>
    </w:p>
    <w:p w14:paraId="1E49EC78" w14:textId="77777777" w:rsidR="003D2C21" w:rsidRDefault="003D2C21">
      <w:pPr>
        <w:spacing w:line="240" w:lineRule="auto"/>
        <w:rPr>
          <w:b/>
          <w:noProof/>
        </w:rPr>
      </w:pPr>
    </w:p>
    <w:p w14:paraId="15017BC8" w14:textId="77777777" w:rsidR="003D2C21" w:rsidRDefault="003D2C21">
      <w:pPr>
        <w:spacing w:line="240" w:lineRule="auto"/>
        <w:rPr>
          <w:b/>
          <w:noProof/>
        </w:rPr>
      </w:pPr>
    </w:p>
    <w:p w14:paraId="74F6665E" w14:textId="77777777" w:rsidR="003D2C21" w:rsidRDefault="003D2C21">
      <w:pPr>
        <w:spacing w:line="240" w:lineRule="auto"/>
        <w:rPr>
          <w:b/>
          <w:noProof/>
        </w:rPr>
      </w:pPr>
    </w:p>
    <w:p w14:paraId="2BC225A0" w14:textId="77777777" w:rsidR="003D2C21" w:rsidRDefault="003D2C21">
      <w:pPr>
        <w:spacing w:line="240" w:lineRule="auto"/>
        <w:rPr>
          <w:b/>
          <w:noProof/>
        </w:rPr>
      </w:pPr>
    </w:p>
    <w:p w14:paraId="522A402B" w14:textId="77777777" w:rsidR="003D2C21" w:rsidRDefault="003D2C21">
      <w:pPr>
        <w:spacing w:line="240" w:lineRule="auto"/>
        <w:rPr>
          <w:b/>
          <w:noProof/>
        </w:rPr>
      </w:pPr>
    </w:p>
    <w:p w14:paraId="39EC91AE" w14:textId="77777777" w:rsidR="003D2C21" w:rsidRDefault="00DF3D92">
      <w:pPr>
        <w:spacing w:line="240" w:lineRule="auto"/>
        <w:rPr>
          <w:b/>
          <w:noProof/>
        </w:rPr>
      </w:pPr>
      <w:r>
        <w:rPr>
          <w:b/>
          <w:noProof/>
        </w:rPr>
        <w:br w:type="page"/>
      </w:r>
    </w:p>
    <w:p w14:paraId="439D94CE"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0F627F73"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0C025BC"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767477A8"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6D1F6A7B" w14:textId="77777777" w:rsidR="003D2C21" w:rsidRDefault="003D2C21">
      <w:pPr>
        <w:spacing w:line="240" w:lineRule="auto"/>
      </w:pPr>
    </w:p>
    <w:p w14:paraId="6944D3A9" w14:textId="77777777" w:rsidR="003D2C21" w:rsidRDefault="003D2C21">
      <w:pPr>
        <w:spacing w:line="240" w:lineRule="auto"/>
      </w:pPr>
    </w:p>
    <w:p w14:paraId="1078F8A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VAULT_ND_00b2310c-cffd-47a4-8a53-a326830c8d14 \* MERGEFORMAT </w:instrText>
      </w:r>
      <w:r>
        <w:rPr>
          <w:b/>
          <w:noProof/>
        </w:rPr>
        <w:fldChar w:fldCharType="separate"/>
      </w:r>
      <w:r>
        <w:rPr>
          <w:b/>
          <w:noProof/>
        </w:rPr>
        <w:t xml:space="preserve"> </w:t>
      </w:r>
      <w:r>
        <w:rPr>
          <w:b/>
          <w:noProof/>
        </w:rPr>
        <w:fldChar w:fldCharType="end"/>
      </w:r>
    </w:p>
    <w:p w14:paraId="0BE7D49F" w14:textId="77777777" w:rsidR="003D2C21" w:rsidRDefault="003D2C21">
      <w:pPr>
        <w:spacing w:line="240" w:lineRule="auto"/>
      </w:pPr>
    </w:p>
    <w:p w14:paraId="57D482D8" w14:textId="77777777" w:rsidR="003D2C21" w:rsidRDefault="00DF3D92">
      <w:pPr>
        <w:pStyle w:val="Default"/>
        <w:rPr>
          <w:color w:val="auto"/>
          <w:sz w:val="22"/>
          <w:szCs w:val="22"/>
          <w:lang w:val="de-DE"/>
        </w:rPr>
      </w:pPr>
      <w:r>
        <w:rPr>
          <w:color w:val="auto"/>
          <w:sz w:val="22"/>
          <w:szCs w:val="22"/>
          <w:lang w:val="de-DE"/>
        </w:rPr>
        <w:t xml:space="preserve">Mounjaro 12,5 mg Injektionslösung in einer Durchstechflasche </w:t>
      </w:r>
    </w:p>
    <w:p w14:paraId="0EAC8352" w14:textId="77777777" w:rsidR="003D2C21" w:rsidRDefault="003D2C21">
      <w:pPr>
        <w:spacing w:line="240" w:lineRule="auto"/>
      </w:pPr>
    </w:p>
    <w:p w14:paraId="0B369505" w14:textId="77777777" w:rsidR="003D2C21" w:rsidRDefault="00DF3D92">
      <w:pPr>
        <w:spacing w:line="240" w:lineRule="auto"/>
      </w:pPr>
      <w:r>
        <w:t>Tirzepatid</w:t>
      </w:r>
    </w:p>
    <w:p w14:paraId="47FF8515" w14:textId="77777777" w:rsidR="003D2C21" w:rsidRDefault="003D2C21">
      <w:pPr>
        <w:spacing w:line="240" w:lineRule="auto"/>
      </w:pPr>
    </w:p>
    <w:p w14:paraId="30A14D2C" w14:textId="77777777" w:rsidR="003D2C21" w:rsidRDefault="003D2C21">
      <w:pPr>
        <w:spacing w:line="240" w:lineRule="auto"/>
      </w:pPr>
    </w:p>
    <w:p w14:paraId="371A62F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VAULT_ND_793b2e8f-b8b9-42f8-b909-41a14aba6c05 \* MERGEFORMAT </w:instrText>
      </w:r>
      <w:r>
        <w:rPr>
          <w:b/>
          <w:noProof/>
        </w:rPr>
        <w:fldChar w:fldCharType="separate"/>
      </w:r>
      <w:r>
        <w:rPr>
          <w:b/>
          <w:noProof/>
        </w:rPr>
        <w:t xml:space="preserve"> </w:t>
      </w:r>
      <w:r>
        <w:rPr>
          <w:b/>
          <w:noProof/>
        </w:rPr>
        <w:fldChar w:fldCharType="end"/>
      </w:r>
    </w:p>
    <w:p w14:paraId="0A531FE8" w14:textId="77777777" w:rsidR="003D2C21" w:rsidRDefault="003D2C21">
      <w:pPr>
        <w:spacing w:line="240" w:lineRule="auto"/>
        <w:rPr>
          <w:i/>
        </w:rPr>
      </w:pPr>
    </w:p>
    <w:p w14:paraId="31FBC506" w14:textId="77777777" w:rsidR="003D2C21" w:rsidRDefault="00DF3D92">
      <w:pPr>
        <w:pStyle w:val="Default"/>
        <w:rPr>
          <w:color w:val="auto"/>
          <w:sz w:val="22"/>
          <w:szCs w:val="22"/>
          <w:lang w:val="de-DE"/>
        </w:rPr>
      </w:pPr>
      <w:r>
        <w:rPr>
          <w:color w:val="auto"/>
          <w:sz w:val="22"/>
          <w:szCs w:val="22"/>
          <w:lang w:val="de-DE"/>
        </w:rPr>
        <w:t xml:space="preserve">Jede Durchstechflasche enthält 12,5 mg Tirzepatid in 0,5 ml Lösung </w:t>
      </w:r>
      <w:r>
        <w:rPr>
          <w:sz w:val="22"/>
          <w:szCs w:val="22"/>
          <w:lang w:val="de-DE"/>
        </w:rPr>
        <w:t>(25 mg/ml)</w:t>
      </w:r>
      <w:r>
        <w:rPr>
          <w:color w:val="auto"/>
          <w:sz w:val="22"/>
          <w:szCs w:val="22"/>
          <w:lang w:val="de-DE"/>
        </w:rPr>
        <w:t>.</w:t>
      </w:r>
    </w:p>
    <w:p w14:paraId="22C2446F" w14:textId="77777777" w:rsidR="003D2C21" w:rsidRDefault="003D2C21">
      <w:pPr>
        <w:spacing w:line="240" w:lineRule="auto"/>
      </w:pPr>
    </w:p>
    <w:p w14:paraId="11C81438" w14:textId="77777777" w:rsidR="003D2C21" w:rsidRDefault="003D2C21">
      <w:pPr>
        <w:spacing w:line="240" w:lineRule="auto"/>
      </w:pPr>
    </w:p>
    <w:p w14:paraId="43BC5D2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VAULT_ND_88af884c-c379-4424-bf96-e390c685eb60 \* MERGEFORMAT </w:instrText>
      </w:r>
      <w:r>
        <w:rPr>
          <w:b/>
          <w:noProof/>
        </w:rPr>
        <w:fldChar w:fldCharType="separate"/>
      </w:r>
      <w:r>
        <w:rPr>
          <w:b/>
          <w:noProof/>
        </w:rPr>
        <w:t xml:space="preserve"> </w:t>
      </w:r>
      <w:r>
        <w:rPr>
          <w:b/>
          <w:noProof/>
        </w:rPr>
        <w:fldChar w:fldCharType="end"/>
      </w:r>
    </w:p>
    <w:p w14:paraId="2C4F16A2" w14:textId="77777777" w:rsidR="003D2C21" w:rsidRDefault="003D2C21">
      <w:pPr>
        <w:spacing w:line="240" w:lineRule="auto"/>
        <w:rPr>
          <w:noProof/>
        </w:rPr>
      </w:pPr>
    </w:p>
    <w:p w14:paraId="712420C9"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Natriumchlorid,</w:t>
      </w:r>
      <w:r>
        <w:rPr>
          <w:noProof/>
          <w:sz w:val="22"/>
          <w:szCs w:val="22"/>
          <w:lang w:val="de-DE"/>
        </w:rPr>
        <w:t xml:space="preserve"> Natriumhydroxid</w:t>
      </w:r>
      <w:r>
        <w:rPr>
          <w:noProof/>
          <w:lang w:val="de-DE"/>
        </w:rPr>
        <w:t>,</w:t>
      </w:r>
      <w:r>
        <w:rPr>
          <w:color w:val="auto"/>
          <w:sz w:val="22"/>
          <w:szCs w:val="22"/>
          <w:lang w:val="de-DE"/>
        </w:rPr>
        <w:t xml:space="preserve"> Salzsäure 36 %, Wasser für Injektionszwecke. </w:t>
      </w:r>
      <w:r>
        <w:rPr>
          <w:color w:val="auto"/>
          <w:sz w:val="22"/>
          <w:szCs w:val="22"/>
          <w:highlight w:val="lightGray"/>
          <w:lang w:val="de-DE"/>
        </w:rPr>
        <w:t>Siehe Packungsbeilage für weitere Informationen.</w:t>
      </w:r>
    </w:p>
    <w:p w14:paraId="120ABA5B" w14:textId="77777777" w:rsidR="003D2C21" w:rsidRDefault="003D2C21">
      <w:pPr>
        <w:spacing w:line="240" w:lineRule="auto"/>
        <w:rPr>
          <w:noProof/>
        </w:rPr>
      </w:pPr>
    </w:p>
    <w:p w14:paraId="409BE7EF" w14:textId="77777777" w:rsidR="003D2C21" w:rsidRDefault="003D2C21">
      <w:pPr>
        <w:spacing w:line="240" w:lineRule="auto"/>
        <w:rPr>
          <w:noProof/>
        </w:rPr>
      </w:pPr>
    </w:p>
    <w:p w14:paraId="381DA27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VAULT_ND_27a21be9-60ea-4059-acf8-4a6f1cda51cd \* MERGEFORMAT </w:instrText>
      </w:r>
      <w:r>
        <w:rPr>
          <w:b/>
          <w:noProof/>
        </w:rPr>
        <w:fldChar w:fldCharType="separate"/>
      </w:r>
      <w:r>
        <w:rPr>
          <w:b/>
          <w:noProof/>
        </w:rPr>
        <w:t xml:space="preserve"> </w:t>
      </w:r>
      <w:r>
        <w:rPr>
          <w:b/>
          <w:noProof/>
        </w:rPr>
        <w:fldChar w:fldCharType="end"/>
      </w:r>
    </w:p>
    <w:p w14:paraId="63EEF650" w14:textId="77777777" w:rsidR="003D2C21" w:rsidRDefault="003D2C21">
      <w:pPr>
        <w:spacing w:line="240" w:lineRule="auto"/>
        <w:rPr>
          <w:noProof/>
        </w:rPr>
      </w:pPr>
    </w:p>
    <w:p w14:paraId="616C4CA7" w14:textId="77777777" w:rsidR="003D2C21" w:rsidRDefault="00DF3D92">
      <w:pPr>
        <w:spacing w:line="240" w:lineRule="auto"/>
        <w:rPr>
          <w:noProof/>
        </w:rPr>
      </w:pPr>
      <w:r>
        <w:rPr>
          <w:noProof/>
          <w:highlight w:val="lightGray"/>
        </w:rPr>
        <w:t>Injektionslösung</w:t>
      </w:r>
    </w:p>
    <w:p w14:paraId="12C58A99" w14:textId="77777777" w:rsidR="003D2C21" w:rsidRDefault="00DF3D92">
      <w:pPr>
        <w:spacing w:line="240" w:lineRule="auto"/>
        <w:rPr>
          <w:szCs w:val="22"/>
        </w:rPr>
      </w:pPr>
      <w:r>
        <w:rPr>
          <w:noProof/>
        </w:rPr>
        <w:t>1 </w:t>
      </w:r>
      <w:r>
        <w:rPr>
          <w:szCs w:val="22"/>
        </w:rPr>
        <w:t>Durchstechflasche</w:t>
      </w:r>
    </w:p>
    <w:p w14:paraId="3F62C096" w14:textId="77777777" w:rsidR="003D2C21" w:rsidRDefault="00DF3D92">
      <w:pPr>
        <w:spacing w:line="240" w:lineRule="auto"/>
        <w:rPr>
          <w:noProof/>
          <w:highlight w:val="lightGray"/>
        </w:rPr>
      </w:pPr>
      <w:r>
        <w:rPr>
          <w:noProof/>
          <w:highlight w:val="lightGray"/>
        </w:rPr>
        <w:t>4 Durchstechflaschen</w:t>
      </w:r>
    </w:p>
    <w:p w14:paraId="4A830C63" w14:textId="77777777" w:rsidR="003D2C21" w:rsidRDefault="00DF3D92">
      <w:pPr>
        <w:spacing w:line="240" w:lineRule="auto"/>
        <w:rPr>
          <w:noProof/>
          <w:highlight w:val="lightGray"/>
        </w:rPr>
      </w:pPr>
      <w:r>
        <w:rPr>
          <w:noProof/>
          <w:highlight w:val="lightGray"/>
        </w:rPr>
        <w:t>12 Durchstechflaschen</w:t>
      </w:r>
    </w:p>
    <w:p w14:paraId="207F2043" w14:textId="77777777" w:rsidR="003D2C21" w:rsidRDefault="003D2C21">
      <w:pPr>
        <w:spacing w:line="240" w:lineRule="auto"/>
        <w:rPr>
          <w:noProof/>
        </w:rPr>
      </w:pPr>
    </w:p>
    <w:p w14:paraId="48056C34" w14:textId="77777777" w:rsidR="003D2C21" w:rsidRDefault="003D2C21">
      <w:pPr>
        <w:spacing w:line="240" w:lineRule="auto"/>
        <w:rPr>
          <w:noProof/>
        </w:rPr>
      </w:pPr>
    </w:p>
    <w:p w14:paraId="1314D3C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VAULT_ND_b39d5ccd-61c6-4696-a989-99e4fcf2207b \* MERGEFORMAT </w:instrText>
      </w:r>
      <w:r>
        <w:rPr>
          <w:b/>
          <w:noProof/>
        </w:rPr>
        <w:fldChar w:fldCharType="separate"/>
      </w:r>
      <w:r>
        <w:rPr>
          <w:b/>
          <w:noProof/>
        </w:rPr>
        <w:t xml:space="preserve"> </w:t>
      </w:r>
      <w:r>
        <w:rPr>
          <w:b/>
          <w:noProof/>
        </w:rPr>
        <w:fldChar w:fldCharType="end"/>
      </w:r>
    </w:p>
    <w:p w14:paraId="210CEDFB" w14:textId="77777777" w:rsidR="003D2C21" w:rsidRDefault="003D2C21">
      <w:pPr>
        <w:spacing w:line="240" w:lineRule="auto"/>
      </w:pPr>
    </w:p>
    <w:p w14:paraId="08127F9E" w14:textId="77777777" w:rsidR="003D2C21" w:rsidRDefault="00DF3D92">
      <w:pPr>
        <w:spacing w:line="240" w:lineRule="auto"/>
        <w:rPr>
          <w:noProof/>
        </w:rPr>
      </w:pPr>
      <w:r>
        <w:rPr>
          <w:noProof/>
        </w:rPr>
        <w:t>Nur zum einmaligen Gebrauch</w:t>
      </w:r>
    </w:p>
    <w:p w14:paraId="48B6842C" w14:textId="77777777" w:rsidR="003D2C21" w:rsidRDefault="00DF3D92">
      <w:pPr>
        <w:spacing w:line="240" w:lineRule="auto"/>
        <w:rPr>
          <w:noProof/>
        </w:rPr>
      </w:pPr>
      <w:r>
        <w:rPr>
          <w:noProof/>
        </w:rPr>
        <w:t>Einmal wöchentlich</w:t>
      </w:r>
    </w:p>
    <w:p w14:paraId="1CF97988" w14:textId="77777777" w:rsidR="003D2C21" w:rsidRDefault="00DF3D92">
      <w:pPr>
        <w:spacing w:line="240" w:lineRule="auto"/>
      </w:pPr>
      <w:r>
        <w:rPr>
          <w:noProof/>
        </w:rPr>
        <w:t>Packungsbeilage beachten.</w:t>
      </w:r>
    </w:p>
    <w:p w14:paraId="29B81F50" w14:textId="77777777" w:rsidR="003D2C21" w:rsidRDefault="00DF3D92">
      <w:pPr>
        <w:spacing w:line="240" w:lineRule="auto"/>
        <w:rPr>
          <w:noProof/>
        </w:rPr>
      </w:pPr>
      <w:r>
        <w:rPr>
          <w:noProof/>
        </w:rPr>
        <w:t>Subkutane Anwendung</w:t>
      </w:r>
    </w:p>
    <w:p w14:paraId="17960FCA" w14:textId="77777777" w:rsidR="003D2C21" w:rsidRDefault="003D2C21">
      <w:pPr>
        <w:autoSpaceDE w:val="0"/>
        <w:autoSpaceDN w:val="0"/>
        <w:adjustRightInd w:val="0"/>
        <w:spacing w:line="240" w:lineRule="auto"/>
      </w:pPr>
    </w:p>
    <w:p w14:paraId="72E8760C" w14:textId="77777777" w:rsidR="003D2C21" w:rsidRDefault="003D2C21">
      <w:pPr>
        <w:autoSpaceDE w:val="0"/>
        <w:autoSpaceDN w:val="0"/>
        <w:adjustRightInd w:val="0"/>
        <w:spacing w:line="240" w:lineRule="auto"/>
      </w:pPr>
    </w:p>
    <w:p w14:paraId="5B059701"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VAULT_ND_29dafd45-7ffe-4927-a69b-35cad1451e5d \* MERGEFORMAT </w:instrText>
      </w:r>
      <w:r>
        <w:rPr>
          <w:b/>
          <w:noProof/>
        </w:rPr>
        <w:fldChar w:fldCharType="separate"/>
      </w:r>
      <w:r>
        <w:rPr>
          <w:b/>
          <w:noProof/>
        </w:rPr>
        <w:t xml:space="preserve"> </w:t>
      </w:r>
      <w:r>
        <w:rPr>
          <w:b/>
          <w:noProof/>
        </w:rPr>
        <w:fldChar w:fldCharType="end"/>
      </w:r>
    </w:p>
    <w:p w14:paraId="007EE9E4" w14:textId="77777777" w:rsidR="003D2C21" w:rsidRDefault="003D2C21">
      <w:pPr>
        <w:keepNext/>
        <w:spacing w:line="240" w:lineRule="auto"/>
      </w:pPr>
    </w:p>
    <w:p w14:paraId="1FDF9238"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vault_nd_bee62c08-e251-4cbb-b49d-f846a6a67ac8 \* MERGEFORMAT </w:instrText>
      </w:r>
      <w:r>
        <w:rPr>
          <w:noProof/>
        </w:rPr>
        <w:fldChar w:fldCharType="separate"/>
      </w:r>
      <w:r>
        <w:rPr>
          <w:noProof/>
        </w:rPr>
        <w:t xml:space="preserve"> </w:t>
      </w:r>
      <w:r>
        <w:rPr>
          <w:noProof/>
        </w:rPr>
        <w:fldChar w:fldCharType="end"/>
      </w:r>
    </w:p>
    <w:p w14:paraId="5EF91F46" w14:textId="77777777" w:rsidR="003D2C21" w:rsidRDefault="003D2C21">
      <w:pPr>
        <w:keepNext/>
        <w:spacing w:line="240" w:lineRule="auto"/>
      </w:pPr>
    </w:p>
    <w:p w14:paraId="163196DD" w14:textId="77777777" w:rsidR="003D2C21" w:rsidRDefault="003D2C21">
      <w:pPr>
        <w:keepNext/>
        <w:spacing w:line="240" w:lineRule="auto"/>
      </w:pPr>
    </w:p>
    <w:p w14:paraId="0775509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VAULT_ND_e0a88645-cdb5-48d4-9cfd-38a91b8a8e36 \* MERGEFORMAT </w:instrText>
      </w:r>
      <w:r>
        <w:rPr>
          <w:b/>
          <w:noProof/>
        </w:rPr>
        <w:fldChar w:fldCharType="separate"/>
      </w:r>
      <w:r>
        <w:rPr>
          <w:b/>
          <w:noProof/>
        </w:rPr>
        <w:t xml:space="preserve"> </w:t>
      </w:r>
      <w:r>
        <w:rPr>
          <w:b/>
          <w:noProof/>
        </w:rPr>
        <w:fldChar w:fldCharType="end"/>
      </w:r>
    </w:p>
    <w:p w14:paraId="3AA15C17" w14:textId="77777777" w:rsidR="003D2C21" w:rsidRDefault="003D2C21">
      <w:pPr>
        <w:tabs>
          <w:tab w:val="left" w:pos="749"/>
        </w:tabs>
        <w:spacing w:line="240" w:lineRule="auto"/>
      </w:pPr>
    </w:p>
    <w:p w14:paraId="5B56B0C6" w14:textId="77777777" w:rsidR="003D2C21" w:rsidRDefault="003D2C21">
      <w:pPr>
        <w:tabs>
          <w:tab w:val="left" w:pos="749"/>
        </w:tabs>
        <w:spacing w:line="240" w:lineRule="auto"/>
      </w:pPr>
    </w:p>
    <w:p w14:paraId="27C894A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VAULT_ND_5e2617e4-e5fb-4199-bae0-c7cc6ddf15b0 \* MERGEFORMAT </w:instrText>
      </w:r>
      <w:r>
        <w:rPr>
          <w:b/>
          <w:noProof/>
        </w:rPr>
        <w:fldChar w:fldCharType="separate"/>
      </w:r>
      <w:r>
        <w:rPr>
          <w:b/>
          <w:noProof/>
        </w:rPr>
        <w:t xml:space="preserve"> </w:t>
      </w:r>
      <w:r>
        <w:rPr>
          <w:b/>
          <w:noProof/>
        </w:rPr>
        <w:fldChar w:fldCharType="end"/>
      </w:r>
    </w:p>
    <w:p w14:paraId="54FB22F4" w14:textId="77777777" w:rsidR="003D2C21" w:rsidRDefault="003D2C21">
      <w:pPr>
        <w:spacing w:line="240" w:lineRule="auto"/>
        <w:rPr>
          <w:noProof/>
        </w:rPr>
      </w:pPr>
    </w:p>
    <w:p w14:paraId="4178E081" w14:textId="77777777" w:rsidR="003D2C21" w:rsidRDefault="00DF3D92">
      <w:pPr>
        <w:spacing w:line="240" w:lineRule="auto"/>
        <w:rPr>
          <w:noProof/>
        </w:rPr>
      </w:pPr>
      <w:r>
        <w:rPr>
          <w:noProof/>
        </w:rPr>
        <w:t>verw. bis</w:t>
      </w:r>
    </w:p>
    <w:p w14:paraId="554983FD" w14:textId="77777777" w:rsidR="003D2C21" w:rsidRDefault="003D2C21">
      <w:pPr>
        <w:spacing w:line="240" w:lineRule="auto"/>
        <w:rPr>
          <w:noProof/>
        </w:rPr>
      </w:pPr>
    </w:p>
    <w:p w14:paraId="0059538F" w14:textId="77777777" w:rsidR="003D2C21" w:rsidRDefault="003D2C21">
      <w:pPr>
        <w:spacing w:line="240" w:lineRule="auto"/>
        <w:rPr>
          <w:noProof/>
        </w:rPr>
      </w:pPr>
    </w:p>
    <w:p w14:paraId="7DE755D5"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VAULT_ND_20841517-5dbd-4c3b-906f-c614868aba12 \* MERGEFORMAT </w:instrText>
      </w:r>
      <w:r>
        <w:rPr>
          <w:b/>
        </w:rPr>
        <w:fldChar w:fldCharType="separate"/>
      </w:r>
      <w:r>
        <w:rPr>
          <w:b/>
        </w:rPr>
        <w:t xml:space="preserve"> </w:t>
      </w:r>
      <w:r>
        <w:rPr>
          <w:b/>
        </w:rPr>
        <w:fldChar w:fldCharType="end"/>
      </w:r>
    </w:p>
    <w:p w14:paraId="2ED4D81F" w14:textId="77777777" w:rsidR="003D2C21" w:rsidRDefault="003D2C21">
      <w:pPr>
        <w:keepNext/>
        <w:spacing w:line="240" w:lineRule="auto"/>
        <w:ind w:left="567" w:hanging="567"/>
        <w:rPr>
          <w:noProof/>
        </w:rPr>
      </w:pPr>
    </w:p>
    <w:p w14:paraId="3673FC59" w14:textId="77777777" w:rsidR="003D2C21" w:rsidRDefault="00DF3D92">
      <w:pPr>
        <w:keepNext/>
        <w:spacing w:line="240" w:lineRule="auto"/>
      </w:pPr>
      <w:r>
        <w:rPr>
          <w:noProof/>
        </w:rPr>
        <w:t>Im Kühlschrank lagern.</w:t>
      </w:r>
    </w:p>
    <w:p w14:paraId="1AA4A911" w14:textId="77777777" w:rsidR="003D2C21" w:rsidRDefault="00DF3D92">
      <w:pPr>
        <w:keepNext/>
        <w:spacing w:line="240" w:lineRule="auto"/>
        <w:rPr>
          <w:noProof/>
        </w:rPr>
      </w:pPr>
      <w:r>
        <w:rPr>
          <w:noProof/>
        </w:rPr>
        <w:t>Kann ungekühlt bis zu 21 Tage lang bei unter 30 ºC gelagert werden.</w:t>
      </w:r>
    </w:p>
    <w:p w14:paraId="39F6B6A3" w14:textId="77777777" w:rsidR="003D2C21" w:rsidRDefault="00DF3D92">
      <w:pPr>
        <w:keepNext/>
        <w:spacing w:line="240" w:lineRule="auto"/>
      </w:pPr>
      <w:r>
        <w:t>Nicht einfrieren.</w:t>
      </w:r>
    </w:p>
    <w:p w14:paraId="48C94D4D"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6DA764C0" w14:textId="77777777" w:rsidR="003D2C21" w:rsidRDefault="003D2C21">
      <w:pPr>
        <w:keepNext/>
        <w:spacing w:line="240" w:lineRule="auto"/>
        <w:ind w:left="567" w:hanging="567"/>
        <w:rPr>
          <w:noProof/>
        </w:rPr>
      </w:pPr>
    </w:p>
    <w:p w14:paraId="49D11B87" w14:textId="77777777" w:rsidR="003D2C21" w:rsidRDefault="003D2C21">
      <w:pPr>
        <w:spacing w:line="240" w:lineRule="auto"/>
        <w:ind w:left="567" w:hanging="567"/>
        <w:rPr>
          <w:noProof/>
        </w:rPr>
      </w:pPr>
    </w:p>
    <w:p w14:paraId="7619D49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VAULT_ND_6cadb70a-5972-4c2e-94bb-19009abc2c38 \* MERGEFORMAT </w:instrText>
      </w:r>
      <w:r>
        <w:rPr>
          <w:b/>
          <w:noProof/>
        </w:rPr>
        <w:fldChar w:fldCharType="separate"/>
      </w:r>
      <w:r>
        <w:rPr>
          <w:b/>
          <w:noProof/>
        </w:rPr>
        <w:t xml:space="preserve"> </w:t>
      </w:r>
      <w:r>
        <w:rPr>
          <w:b/>
          <w:noProof/>
        </w:rPr>
        <w:fldChar w:fldCharType="end"/>
      </w:r>
    </w:p>
    <w:p w14:paraId="57FDC128" w14:textId="77777777" w:rsidR="003D2C21" w:rsidRDefault="003D2C21">
      <w:pPr>
        <w:spacing w:line="240" w:lineRule="auto"/>
        <w:rPr>
          <w:noProof/>
        </w:rPr>
      </w:pPr>
    </w:p>
    <w:p w14:paraId="3CE7F1C6" w14:textId="77777777" w:rsidR="003D2C21" w:rsidRDefault="003D2C21">
      <w:pPr>
        <w:spacing w:line="240" w:lineRule="auto"/>
        <w:rPr>
          <w:noProof/>
        </w:rPr>
      </w:pPr>
    </w:p>
    <w:p w14:paraId="2933156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VAULT_ND_e72503f2-5318-420a-8a1f-d07f0079a53d \* MERGEFORMAT </w:instrText>
      </w:r>
      <w:r>
        <w:rPr>
          <w:b/>
          <w:noProof/>
        </w:rPr>
        <w:fldChar w:fldCharType="separate"/>
      </w:r>
      <w:r>
        <w:rPr>
          <w:b/>
          <w:noProof/>
        </w:rPr>
        <w:t xml:space="preserve"> </w:t>
      </w:r>
      <w:r>
        <w:rPr>
          <w:b/>
          <w:noProof/>
        </w:rPr>
        <w:fldChar w:fldCharType="end"/>
      </w:r>
    </w:p>
    <w:p w14:paraId="27C87CB7" w14:textId="77777777" w:rsidR="003D2C21" w:rsidRDefault="003D2C21">
      <w:pPr>
        <w:spacing w:line="240" w:lineRule="auto"/>
      </w:pPr>
    </w:p>
    <w:p w14:paraId="516534B9" w14:textId="77777777" w:rsidR="003D2C21" w:rsidRDefault="00DF3D92">
      <w:pPr>
        <w:pStyle w:val="Default"/>
        <w:jc w:val="both"/>
        <w:rPr>
          <w:sz w:val="22"/>
          <w:szCs w:val="22"/>
          <w:lang w:val="de-DE"/>
        </w:rPr>
      </w:pPr>
      <w:r>
        <w:rPr>
          <w:sz w:val="22"/>
          <w:szCs w:val="22"/>
          <w:lang w:val="de-DE"/>
        </w:rPr>
        <w:t xml:space="preserve">Eli Lilly Nederland B.V. </w:t>
      </w:r>
    </w:p>
    <w:p w14:paraId="32A4788C" w14:textId="77777777" w:rsidR="003D2C21" w:rsidRDefault="00DF3D92">
      <w:pPr>
        <w:pStyle w:val="Default"/>
        <w:jc w:val="both"/>
        <w:rPr>
          <w:sz w:val="22"/>
          <w:szCs w:val="22"/>
          <w:lang w:val="de-DE"/>
        </w:rPr>
      </w:pPr>
      <w:r>
        <w:rPr>
          <w:sz w:val="22"/>
          <w:szCs w:val="22"/>
          <w:lang w:val="de-DE"/>
        </w:rPr>
        <w:t>Orteliuslaan 1000, 3528 BD Utrecht</w:t>
      </w:r>
    </w:p>
    <w:p w14:paraId="6AB15671" w14:textId="77777777" w:rsidR="003D2C21" w:rsidRDefault="00DF3D92">
      <w:pPr>
        <w:spacing w:line="240" w:lineRule="auto"/>
        <w:rPr>
          <w:noProof/>
        </w:rPr>
      </w:pPr>
      <w:r>
        <w:t>Niederlande</w:t>
      </w:r>
    </w:p>
    <w:p w14:paraId="304E271C" w14:textId="77777777" w:rsidR="003D2C21" w:rsidRDefault="003D2C21">
      <w:pPr>
        <w:spacing w:line="240" w:lineRule="auto"/>
      </w:pPr>
    </w:p>
    <w:p w14:paraId="413F32E4" w14:textId="77777777" w:rsidR="003D2C21" w:rsidRDefault="003D2C21">
      <w:pPr>
        <w:spacing w:line="240" w:lineRule="auto"/>
      </w:pPr>
    </w:p>
    <w:p w14:paraId="309026E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VAULT_ND_8c4b6bdf-5f02-4449-b0ea-79fc0a724385 \* MERGEFORMAT </w:instrText>
      </w:r>
      <w:r>
        <w:rPr>
          <w:b/>
          <w:noProof/>
        </w:rPr>
        <w:fldChar w:fldCharType="separate"/>
      </w:r>
      <w:r>
        <w:rPr>
          <w:b/>
          <w:noProof/>
        </w:rPr>
        <w:t xml:space="preserve"> </w:t>
      </w:r>
      <w:r>
        <w:rPr>
          <w:b/>
          <w:noProof/>
        </w:rPr>
        <w:fldChar w:fldCharType="end"/>
      </w:r>
    </w:p>
    <w:p w14:paraId="2530353F" w14:textId="77777777" w:rsidR="003D2C21" w:rsidRDefault="003D2C21">
      <w:pPr>
        <w:spacing w:line="240" w:lineRule="auto"/>
      </w:pPr>
    </w:p>
    <w:p w14:paraId="45776B82" w14:textId="77777777" w:rsidR="003D2C21" w:rsidRDefault="00DF3D92">
      <w:pPr>
        <w:spacing w:line="240" w:lineRule="auto"/>
      </w:pPr>
      <w:r>
        <w:t>EU/1/22/1685/023</w:t>
      </w:r>
    </w:p>
    <w:p w14:paraId="116427DB" w14:textId="77777777" w:rsidR="003D2C21" w:rsidRDefault="00DF3D92">
      <w:pPr>
        <w:tabs>
          <w:tab w:val="clear" w:pos="567"/>
        </w:tabs>
        <w:spacing w:line="240" w:lineRule="auto"/>
        <w:outlineLvl w:val="0"/>
      </w:pPr>
      <w:r>
        <w:rPr>
          <w:szCs w:val="22"/>
          <w:highlight w:val="lightGray"/>
        </w:rPr>
        <w:t>EU/1/22/1685/041</w:t>
      </w:r>
      <w:r>
        <w:rPr>
          <w:szCs w:val="22"/>
          <w:highlight w:val="lightGray"/>
          <w:lang w:val="es-ES"/>
        </w:rPr>
        <w:fldChar w:fldCharType="begin"/>
      </w:r>
      <w:r>
        <w:rPr>
          <w:szCs w:val="22"/>
          <w:highlight w:val="lightGray"/>
        </w:rPr>
        <w:instrText xml:space="preserve"> DOCVARIABLE VAULT_ND_913341e0-fb54-4475-b580-4218cbd976ef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4A59B6ED" w14:textId="77777777" w:rsidR="003D2C21" w:rsidRDefault="00DF3D92">
      <w:pPr>
        <w:tabs>
          <w:tab w:val="clear" w:pos="567"/>
        </w:tabs>
        <w:spacing w:line="240" w:lineRule="auto"/>
        <w:outlineLvl w:val="0"/>
        <w:rPr>
          <w:szCs w:val="22"/>
        </w:rPr>
      </w:pPr>
      <w:r>
        <w:rPr>
          <w:szCs w:val="22"/>
          <w:highlight w:val="lightGray"/>
        </w:rPr>
        <w:t>EU/1/22/1685/042</w:t>
      </w:r>
      <w:r>
        <w:rPr>
          <w:szCs w:val="22"/>
          <w:highlight w:val="lightGray"/>
          <w:lang w:val="es-ES"/>
        </w:rPr>
        <w:fldChar w:fldCharType="begin"/>
      </w:r>
      <w:r>
        <w:rPr>
          <w:szCs w:val="22"/>
          <w:highlight w:val="lightGray"/>
        </w:rPr>
        <w:instrText xml:space="preserve"> DOCVARIABLE VAULT_ND_7d4c2530-9162-4964-853d-121c445632ec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6ECB8F0A" w14:textId="77777777" w:rsidR="003D2C21" w:rsidRDefault="003D2C21">
      <w:pPr>
        <w:spacing w:line="240" w:lineRule="auto"/>
      </w:pPr>
    </w:p>
    <w:p w14:paraId="123B76E2" w14:textId="77777777" w:rsidR="003D2C21" w:rsidRDefault="003D2C21">
      <w:pPr>
        <w:spacing w:line="240" w:lineRule="auto"/>
      </w:pPr>
    </w:p>
    <w:p w14:paraId="0E4C868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VAULT_ND_e33eb143-911b-4889-a601-a3b8fbf471a1 \* MERGEFORMAT </w:instrText>
      </w:r>
      <w:r>
        <w:rPr>
          <w:b/>
        </w:rPr>
        <w:fldChar w:fldCharType="separate"/>
      </w:r>
      <w:r>
        <w:rPr>
          <w:b/>
        </w:rPr>
        <w:t xml:space="preserve"> </w:t>
      </w:r>
      <w:r>
        <w:rPr>
          <w:b/>
        </w:rPr>
        <w:fldChar w:fldCharType="end"/>
      </w:r>
    </w:p>
    <w:p w14:paraId="28D0EADE" w14:textId="77777777" w:rsidR="003D2C21" w:rsidRDefault="003D2C21">
      <w:pPr>
        <w:spacing w:line="240" w:lineRule="auto"/>
        <w:rPr>
          <w:i/>
          <w:noProof/>
        </w:rPr>
      </w:pPr>
    </w:p>
    <w:p w14:paraId="71CEFE9E" w14:textId="77777777" w:rsidR="003D2C21" w:rsidRDefault="00DF3D92">
      <w:pPr>
        <w:spacing w:line="240" w:lineRule="auto"/>
        <w:rPr>
          <w:noProof/>
        </w:rPr>
      </w:pPr>
      <w:r>
        <w:rPr>
          <w:noProof/>
        </w:rPr>
        <w:t>Ch.-B.</w:t>
      </w:r>
    </w:p>
    <w:p w14:paraId="2D0AE78A" w14:textId="77777777" w:rsidR="003D2C21" w:rsidRDefault="003D2C21">
      <w:pPr>
        <w:spacing w:line="240" w:lineRule="auto"/>
        <w:rPr>
          <w:noProof/>
        </w:rPr>
      </w:pPr>
    </w:p>
    <w:p w14:paraId="16616197" w14:textId="77777777" w:rsidR="003D2C21" w:rsidRDefault="003D2C21">
      <w:pPr>
        <w:spacing w:line="240" w:lineRule="auto"/>
        <w:rPr>
          <w:noProof/>
        </w:rPr>
      </w:pPr>
    </w:p>
    <w:p w14:paraId="30E9AA2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VAULT_ND_98c15824-a2af-4ba8-8035-7985272f49f4 \* MERGEFORMAT </w:instrText>
      </w:r>
      <w:r>
        <w:rPr>
          <w:b/>
          <w:noProof/>
        </w:rPr>
        <w:fldChar w:fldCharType="separate"/>
      </w:r>
      <w:r>
        <w:rPr>
          <w:b/>
          <w:noProof/>
        </w:rPr>
        <w:t xml:space="preserve"> </w:t>
      </w:r>
      <w:r>
        <w:rPr>
          <w:b/>
          <w:noProof/>
        </w:rPr>
        <w:fldChar w:fldCharType="end"/>
      </w:r>
    </w:p>
    <w:p w14:paraId="0F30B0BF" w14:textId="77777777" w:rsidR="003D2C21" w:rsidRDefault="003D2C21">
      <w:pPr>
        <w:spacing w:line="240" w:lineRule="auto"/>
        <w:rPr>
          <w:i/>
        </w:rPr>
      </w:pPr>
    </w:p>
    <w:p w14:paraId="59F9536C" w14:textId="77777777" w:rsidR="003D2C21" w:rsidRDefault="003D2C21">
      <w:pPr>
        <w:spacing w:line="240" w:lineRule="auto"/>
      </w:pPr>
    </w:p>
    <w:p w14:paraId="4D022D60" w14:textId="77777777" w:rsidR="003D2C21" w:rsidRDefault="003D2C21">
      <w:pPr>
        <w:spacing w:line="240" w:lineRule="auto"/>
      </w:pPr>
    </w:p>
    <w:p w14:paraId="67939F3A"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VAULT_ND_a63d9a67-064c-4ffd-89d8-24bfba326b67 \* MERGEFORMAT </w:instrText>
      </w:r>
      <w:r>
        <w:rPr>
          <w:b/>
          <w:noProof/>
        </w:rPr>
        <w:fldChar w:fldCharType="separate"/>
      </w:r>
      <w:r>
        <w:rPr>
          <w:b/>
          <w:noProof/>
        </w:rPr>
        <w:t xml:space="preserve"> </w:t>
      </w:r>
      <w:r>
        <w:rPr>
          <w:b/>
          <w:noProof/>
        </w:rPr>
        <w:fldChar w:fldCharType="end"/>
      </w:r>
    </w:p>
    <w:p w14:paraId="25506EBB" w14:textId="77777777" w:rsidR="003D2C21" w:rsidRDefault="003D2C21">
      <w:pPr>
        <w:spacing w:line="240" w:lineRule="auto"/>
        <w:rPr>
          <w:noProof/>
        </w:rPr>
      </w:pPr>
    </w:p>
    <w:p w14:paraId="19B4BCAD" w14:textId="77777777" w:rsidR="003D2C21" w:rsidRDefault="003D2C21">
      <w:pPr>
        <w:spacing w:line="240" w:lineRule="auto"/>
        <w:rPr>
          <w:noProof/>
        </w:rPr>
      </w:pPr>
    </w:p>
    <w:p w14:paraId="45B6E9ED"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153901F7" w14:textId="77777777" w:rsidR="003D2C21" w:rsidRDefault="003D2C21">
      <w:pPr>
        <w:spacing w:line="240" w:lineRule="auto"/>
        <w:rPr>
          <w:szCs w:val="22"/>
        </w:rPr>
      </w:pPr>
    </w:p>
    <w:p w14:paraId="470D248A"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5E3FAABB" w14:textId="77777777" w:rsidR="003D2C21" w:rsidRDefault="003D2C21">
      <w:pPr>
        <w:spacing w:line="240" w:lineRule="auto"/>
        <w:rPr>
          <w:noProof/>
          <w:highlight w:val="lightGray"/>
        </w:rPr>
      </w:pPr>
    </w:p>
    <w:p w14:paraId="4B85B7A7" w14:textId="77777777" w:rsidR="003D2C21" w:rsidRDefault="003D2C21">
      <w:pPr>
        <w:spacing w:line="240" w:lineRule="auto"/>
        <w:rPr>
          <w:lang w:eastAsia="en-US"/>
        </w:rPr>
      </w:pPr>
    </w:p>
    <w:p w14:paraId="63E354D6" w14:textId="77777777" w:rsidR="003D2C21" w:rsidRDefault="00DF3D92">
      <w:pPr>
        <w:pStyle w:val="ListParagraph"/>
        <w:keepNext/>
        <w:numPr>
          <w:ilvl w:val="0"/>
          <w:numId w:val="63"/>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VAULT_ND_3d3b5fd2-660a-4e41-8c0b-0293562ebf56 \* MERGEFORMAT </w:instrText>
      </w:r>
      <w:r>
        <w:rPr>
          <w:b/>
          <w:noProof/>
        </w:rPr>
        <w:fldChar w:fldCharType="separate"/>
      </w:r>
      <w:r>
        <w:rPr>
          <w:b/>
          <w:noProof/>
        </w:rPr>
        <w:t xml:space="preserve"> </w:t>
      </w:r>
      <w:r>
        <w:rPr>
          <w:b/>
          <w:noProof/>
        </w:rPr>
        <w:fldChar w:fldCharType="end"/>
      </w:r>
    </w:p>
    <w:p w14:paraId="233A8769" w14:textId="77777777" w:rsidR="003D2C21" w:rsidRDefault="003D2C21">
      <w:pPr>
        <w:spacing w:line="240" w:lineRule="auto"/>
        <w:rPr>
          <w:noProof/>
        </w:rPr>
      </w:pPr>
    </w:p>
    <w:p w14:paraId="17698FAE" w14:textId="77777777" w:rsidR="003D2C21" w:rsidRDefault="00DF3D92">
      <w:pPr>
        <w:spacing w:line="240" w:lineRule="auto"/>
        <w:rPr>
          <w:noProof/>
          <w:shd w:val="clear" w:color="auto" w:fill="CCCCCC"/>
        </w:rPr>
      </w:pPr>
      <w:r>
        <w:rPr>
          <w:noProof/>
          <w:highlight w:val="lightGray"/>
        </w:rPr>
        <w:t>2D-Barcode mit individuellem Erkennungsmerkmal.</w:t>
      </w:r>
    </w:p>
    <w:p w14:paraId="47B9B318" w14:textId="77777777" w:rsidR="003D2C21" w:rsidRDefault="003D2C21">
      <w:pPr>
        <w:spacing w:line="240" w:lineRule="auto"/>
        <w:rPr>
          <w:noProof/>
          <w:shd w:val="clear" w:color="auto" w:fill="CCCCCC"/>
        </w:rPr>
      </w:pPr>
    </w:p>
    <w:p w14:paraId="3A1871FE" w14:textId="77777777" w:rsidR="003D2C21" w:rsidRDefault="003D2C21">
      <w:pPr>
        <w:spacing w:line="240" w:lineRule="auto"/>
        <w:rPr>
          <w:noProof/>
          <w:vanish/>
        </w:rPr>
      </w:pPr>
    </w:p>
    <w:p w14:paraId="56D9E1AF" w14:textId="77777777" w:rsidR="003D2C21" w:rsidRDefault="00DF3D92">
      <w:pPr>
        <w:pStyle w:val="ListParagraph"/>
        <w:keepNext/>
        <w:numPr>
          <w:ilvl w:val="0"/>
          <w:numId w:val="63"/>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VOM MENSCHEN LESBARES FORMAT</w:t>
      </w:r>
      <w:r>
        <w:rPr>
          <w:b/>
          <w:noProof/>
        </w:rPr>
        <w:fldChar w:fldCharType="begin"/>
      </w:r>
      <w:r>
        <w:rPr>
          <w:b/>
          <w:noProof/>
        </w:rPr>
        <w:instrText xml:space="preserve"> DOCVARIABLE VAULT_ND_72583258-e759-4da1-b89b-0df74c90290b \* MERGEFORMAT </w:instrText>
      </w:r>
      <w:r>
        <w:rPr>
          <w:b/>
          <w:noProof/>
        </w:rPr>
        <w:fldChar w:fldCharType="separate"/>
      </w:r>
      <w:r>
        <w:rPr>
          <w:b/>
          <w:noProof/>
        </w:rPr>
        <w:t xml:space="preserve"> </w:t>
      </w:r>
      <w:r>
        <w:rPr>
          <w:b/>
          <w:noProof/>
        </w:rPr>
        <w:fldChar w:fldCharType="end"/>
      </w:r>
    </w:p>
    <w:p w14:paraId="7FB3CA31" w14:textId="77777777" w:rsidR="003D2C21" w:rsidRDefault="003D2C21">
      <w:pPr>
        <w:keepNext/>
        <w:spacing w:line="240" w:lineRule="auto"/>
        <w:rPr>
          <w:noProof/>
        </w:rPr>
      </w:pPr>
    </w:p>
    <w:p w14:paraId="2F60AEEA" w14:textId="77777777" w:rsidR="003D2C21" w:rsidRDefault="00DF3D92">
      <w:pPr>
        <w:keepNext/>
      </w:pPr>
      <w:r>
        <w:t>PC</w:t>
      </w:r>
    </w:p>
    <w:p w14:paraId="2B231D40" w14:textId="77777777" w:rsidR="003D2C21" w:rsidRDefault="00DF3D92">
      <w:pPr>
        <w:keepNext/>
      </w:pPr>
      <w:r>
        <w:t>SN</w:t>
      </w:r>
    </w:p>
    <w:p w14:paraId="7D25FCB5" w14:textId="77777777" w:rsidR="003D2C21" w:rsidRDefault="00DF3D92">
      <w:pPr>
        <w:keepNext/>
        <w:spacing w:line="240" w:lineRule="auto"/>
        <w:rPr>
          <w:noProof/>
        </w:rPr>
      </w:pPr>
      <w:r>
        <w:rPr>
          <w:noProof/>
        </w:rPr>
        <w:t>NN</w:t>
      </w:r>
    </w:p>
    <w:p w14:paraId="355CB180" w14:textId="77777777" w:rsidR="003D2C21" w:rsidRDefault="003D2C21">
      <w:pPr>
        <w:keepNext/>
        <w:spacing w:line="240" w:lineRule="auto"/>
        <w:rPr>
          <w:noProof/>
        </w:rPr>
      </w:pPr>
    </w:p>
    <w:p w14:paraId="40125E2E"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1BB3ED0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60989847"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 Bündelpackung –</w:t>
      </w:r>
      <w:r>
        <w:rPr>
          <w:b/>
          <w:caps/>
          <w:noProof/>
        </w:rPr>
        <w:t xml:space="preserve"> DURCHSTECHFLASCHE EINZELDOSIS</w:t>
      </w:r>
    </w:p>
    <w:p w14:paraId="5916D639"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5C254144" w14:textId="77777777" w:rsidR="003D2C21" w:rsidRDefault="003D2C21">
      <w:pPr>
        <w:spacing w:line="240" w:lineRule="auto"/>
      </w:pPr>
    </w:p>
    <w:p w14:paraId="1C45B183" w14:textId="77777777" w:rsidR="003D2C21" w:rsidRDefault="003D2C21">
      <w:pPr>
        <w:spacing w:line="240" w:lineRule="auto"/>
      </w:pPr>
    </w:p>
    <w:p w14:paraId="38B79FF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VAULT_ND_20eafc8d-c45d-4afb-b253-7a2df4ef5a05 \* MERGEFORMAT </w:instrText>
      </w:r>
      <w:r>
        <w:rPr>
          <w:b/>
          <w:noProof/>
        </w:rPr>
        <w:fldChar w:fldCharType="separate"/>
      </w:r>
      <w:r>
        <w:rPr>
          <w:b/>
          <w:noProof/>
        </w:rPr>
        <w:t xml:space="preserve"> </w:t>
      </w:r>
      <w:r>
        <w:rPr>
          <w:b/>
          <w:noProof/>
        </w:rPr>
        <w:fldChar w:fldCharType="end"/>
      </w:r>
    </w:p>
    <w:p w14:paraId="7780BB77" w14:textId="77777777" w:rsidR="003D2C21" w:rsidRDefault="003D2C21">
      <w:pPr>
        <w:spacing w:line="240" w:lineRule="auto"/>
      </w:pPr>
    </w:p>
    <w:p w14:paraId="20A4C449" w14:textId="77777777" w:rsidR="003D2C21" w:rsidRDefault="00DF3D92">
      <w:pPr>
        <w:pStyle w:val="Default"/>
        <w:rPr>
          <w:color w:val="auto"/>
          <w:sz w:val="22"/>
          <w:szCs w:val="22"/>
          <w:lang w:val="de-DE"/>
        </w:rPr>
      </w:pPr>
      <w:r>
        <w:rPr>
          <w:color w:val="auto"/>
          <w:sz w:val="22"/>
          <w:szCs w:val="22"/>
          <w:lang w:val="de-DE"/>
        </w:rPr>
        <w:t>Mounjaro 12,5 mg Injektionslösung in einer Durchstechflasche</w:t>
      </w:r>
    </w:p>
    <w:p w14:paraId="6C0AE854" w14:textId="77777777" w:rsidR="003D2C21" w:rsidRDefault="003D2C21">
      <w:pPr>
        <w:spacing w:line="240" w:lineRule="auto"/>
      </w:pPr>
    </w:p>
    <w:p w14:paraId="797FC71D" w14:textId="77777777" w:rsidR="003D2C21" w:rsidRDefault="00DF3D92">
      <w:pPr>
        <w:spacing w:line="240" w:lineRule="auto"/>
      </w:pPr>
      <w:r>
        <w:t>Tirzepatid</w:t>
      </w:r>
    </w:p>
    <w:p w14:paraId="36069341" w14:textId="77777777" w:rsidR="003D2C21" w:rsidRDefault="003D2C21">
      <w:pPr>
        <w:spacing w:line="240" w:lineRule="auto"/>
      </w:pPr>
    </w:p>
    <w:p w14:paraId="354BF7DC" w14:textId="77777777" w:rsidR="003D2C21" w:rsidRDefault="003D2C21">
      <w:pPr>
        <w:spacing w:line="240" w:lineRule="auto"/>
      </w:pPr>
    </w:p>
    <w:p w14:paraId="3E70853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VAULT_ND_dac04c72-8126-47e1-8ddd-356030951b46 \* MERGEFORMAT </w:instrText>
      </w:r>
      <w:r>
        <w:rPr>
          <w:b/>
          <w:noProof/>
        </w:rPr>
        <w:fldChar w:fldCharType="separate"/>
      </w:r>
      <w:r>
        <w:rPr>
          <w:b/>
          <w:noProof/>
        </w:rPr>
        <w:t xml:space="preserve"> </w:t>
      </w:r>
      <w:r>
        <w:rPr>
          <w:b/>
          <w:noProof/>
        </w:rPr>
        <w:fldChar w:fldCharType="end"/>
      </w:r>
    </w:p>
    <w:p w14:paraId="7DB29392" w14:textId="77777777" w:rsidR="003D2C21" w:rsidRDefault="003D2C21">
      <w:pPr>
        <w:spacing w:line="240" w:lineRule="auto"/>
        <w:rPr>
          <w:i/>
        </w:rPr>
      </w:pPr>
    </w:p>
    <w:p w14:paraId="46D44206" w14:textId="77777777" w:rsidR="003D2C21" w:rsidRDefault="00DF3D92">
      <w:pPr>
        <w:pStyle w:val="Default"/>
        <w:rPr>
          <w:color w:val="auto"/>
          <w:sz w:val="22"/>
          <w:szCs w:val="22"/>
          <w:lang w:val="de-DE"/>
        </w:rPr>
      </w:pPr>
      <w:r>
        <w:rPr>
          <w:color w:val="auto"/>
          <w:sz w:val="22"/>
          <w:szCs w:val="22"/>
          <w:lang w:val="de-DE"/>
        </w:rPr>
        <w:t xml:space="preserve">Jede Durchstechflasche enthält 12,5 mg Tirzepatid in 0,5 ml Lösung </w:t>
      </w:r>
      <w:r>
        <w:rPr>
          <w:sz w:val="22"/>
          <w:szCs w:val="22"/>
          <w:lang w:val="de-DE"/>
        </w:rPr>
        <w:t>(25 mg/ml)</w:t>
      </w:r>
      <w:r>
        <w:rPr>
          <w:color w:val="auto"/>
          <w:sz w:val="22"/>
          <w:szCs w:val="22"/>
          <w:lang w:val="de-DE"/>
        </w:rPr>
        <w:t>.</w:t>
      </w:r>
    </w:p>
    <w:p w14:paraId="57F5AEEE" w14:textId="77777777" w:rsidR="003D2C21" w:rsidRDefault="003D2C21">
      <w:pPr>
        <w:spacing w:line="240" w:lineRule="auto"/>
      </w:pPr>
    </w:p>
    <w:p w14:paraId="0744B6A2" w14:textId="77777777" w:rsidR="003D2C21" w:rsidRDefault="003D2C21">
      <w:pPr>
        <w:spacing w:line="240" w:lineRule="auto"/>
      </w:pPr>
    </w:p>
    <w:p w14:paraId="721F13F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VAULT_ND_5c6c6911-f2e4-4503-88ab-4ef9344a8650 \* MERGEFORMAT </w:instrText>
      </w:r>
      <w:r>
        <w:rPr>
          <w:b/>
          <w:noProof/>
        </w:rPr>
        <w:fldChar w:fldCharType="separate"/>
      </w:r>
      <w:r>
        <w:rPr>
          <w:b/>
          <w:noProof/>
        </w:rPr>
        <w:t xml:space="preserve"> </w:t>
      </w:r>
      <w:r>
        <w:rPr>
          <w:b/>
          <w:noProof/>
        </w:rPr>
        <w:fldChar w:fldCharType="end"/>
      </w:r>
    </w:p>
    <w:p w14:paraId="2D4E67B1" w14:textId="77777777" w:rsidR="003D2C21" w:rsidRDefault="003D2C21">
      <w:pPr>
        <w:spacing w:line="240" w:lineRule="auto"/>
        <w:rPr>
          <w:noProof/>
        </w:rPr>
      </w:pPr>
    </w:p>
    <w:p w14:paraId="33ECAD2B"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19BC297C" w14:textId="77777777" w:rsidR="003D2C21" w:rsidRDefault="003D2C21">
      <w:pPr>
        <w:spacing w:line="240" w:lineRule="auto"/>
        <w:rPr>
          <w:noProof/>
        </w:rPr>
      </w:pPr>
    </w:p>
    <w:p w14:paraId="62902BDF" w14:textId="77777777" w:rsidR="003D2C21" w:rsidRDefault="003D2C21">
      <w:pPr>
        <w:spacing w:line="240" w:lineRule="auto"/>
        <w:rPr>
          <w:noProof/>
        </w:rPr>
      </w:pPr>
    </w:p>
    <w:p w14:paraId="4FF0023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VAULT_ND_6e47b2c4-92b9-4b59-b2b2-88f5665bf7c9 \* MERGEFORMAT </w:instrText>
      </w:r>
      <w:r>
        <w:rPr>
          <w:b/>
          <w:noProof/>
        </w:rPr>
        <w:fldChar w:fldCharType="separate"/>
      </w:r>
      <w:r>
        <w:rPr>
          <w:b/>
          <w:noProof/>
        </w:rPr>
        <w:t xml:space="preserve"> </w:t>
      </w:r>
      <w:r>
        <w:rPr>
          <w:b/>
          <w:noProof/>
        </w:rPr>
        <w:fldChar w:fldCharType="end"/>
      </w:r>
    </w:p>
    <w:p w14:paraId="45911F7D" w14:textId="77777777" w:rsidR="003D2C21" w:rsidRDefault="003D2C21">
      <w:pPr>
        <w:spacing w:line="240" w:lineRule="auto"/>
        <w:rPr>
          <w:noProof/>
        </w:rPr>
      </w:pPr>
    </w:p>
    <w:p w14:paraId="6B71EAC1" w14:textId="77777777" w:rsidR="003D2C21" w:rsidRDefault="00DF3D92">
      <w:pPr>
        <w:spacing w:line="240" w:lineRule="auto"/>
        <w:rPr>
          <w:noProof/>
        </w:rPr>
      </w:pPr>
      <w:r>
        <w:rPr>
          <w:noProof/>
          <w:highlight w:val="lightGray"/>
        </w:rPr>
        <w:t>Injektionslösung</w:t>
      </w:r>
    </w:p>
    <w:p w14:paraId="0C47E0FB" w14:textId="77777777" w:rsidR="003D2C21" w:rsidRDefault="003D2C21">
      <w:pPr>
        <w:spacing w:line="240" w:lineRule="auto"/>
        <w:rPr>
          <w:noProof/>
        </w:rPr>
      </w:pPr>
    </w:p>
    <w:p w14:paraId="3C8EC231" w14:textId="77777777" w:rsidR="003D2C21" w:rsidRDefault="00DF3D92">
      <w:pPr>
        <w:spacing w:line="240" w:lineRule="auto"/>
        <w:rPr>
          <w:noProof/>
        </w:rPr>
      </w:pPr>
      <w:r>
        <w:rPr>
          <w:noProof/>
        </w:rPr>
        <w:t>Bündelpackung: 4 (4 Packungen zu je 1) Durchstechflaschen mit 0,5 ml Lösung.</w:t>
      </w:r>
    </w:p>
    <w:p w14:paraId="4BBCB6CE" w14:textId="77777777" w:rsidR="003D2C21" w:rsidRDefault="00DF3D92">
      <w:pPr>
        <w:spacing w:line="240" w:lineRule="auto"/>
        <w:rPr>
          <w:noProof/>
        </w:rPr>
      </w:pPr>
      <w:r>
        <w:rPr>
          <w:noProof/>
          <w:highlight w:val="lightGray"/>
        </w:rPr>
        <w:t>Bündelpackung: 12 (12 Packungen zu je 1) Durchstechflaschen mit 0,5 ml Lösung.</w:t>
      </w:r>
    </w:p>
    <w:p w14:paraId="21BDD0FC" w14:textId="77777777" w:rsidR="003D2C21" w:rsidRDefault="003D2C21">
      <w:pPr>
        <w:spacing w:line="240" w:lineRule="auto"/>
        <w:rPr>
          <w:noProof/>
        </w:rPr>
      </w:pPr>
    </w:p>
    <w:p w14:paraId="0A07065A" w14:textId="77777777" w:rsidR="003D2C21" w:rsidRDefault="003D2C21">
      <w:pPr>
        <w:spacing w:line="240" w:lineRule="auto"/>
        <w:rPr>
          <w:noProof/>
        </w:rPr>
      </w:pPr>
    </w:p>
    <w:p w14:paraId="4A8B640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VAULT_ND_4391495c-656e-4e69-a03f-0d8a36e74eb9 \* MERGEFORMAT </w:instrText>
      </w:r>
      <w:r>
        <w:rPr>
          <w:b/>
          <w:noProof/>
        </w:rPr>
        <w:fldChar w:fldCharType="separate"/>
      </w:r>
      <w:r>
        <w:rPr>
          <w:b/>
          <w:noProof/>
        </w:rPr>
        <w:t xml:space="preserve"> </w:t>
      </w:r>
      <w:r>
        <w:rPr>
          <w:b/>
          <w:noProof/>
        </w:rPr>
        <w:fldChar w:fldCharType="end"/>
      </w:r>
    </w:p>
    <w:p w14:paraId="6088C591" w14:textId="77777777" w:rsidR="003D2C21" w:rsidRDefault="003D2C21">
      <w:pPr>
        <w:spacing w:line="240" w:lineRule="auto"/>
      </w:pPr>
    </w:p>
    <w:p w14:paraId="7A103CE4" w14:textId="77777777" w:rsidR="003D2C21" w:rsidRDefault="00DF3D92">
      <w:pPr>
        <w:spacing w:line="240" w:lineRule="auto"/>
        <w:rPr>
          <w:noProof/>
        </w:rPr>
      </w:pPr>
      <w:r>
        <w:rPr>
          <w:noProof/>
        </w:rPr>
        <w:t>Nur zum einmaligen Gebrauch</w:t>
      </w:r>
    </w:p>
    <w:p w14:paraId="5BFCE246" w14:textId="77777777" w:rsidR="003D2C21" w:rsidRDefault="00DF3D92">
      <w:pPr>
        <w:spacing w:line="240" w:lineRule="auto"/>
        <w:rPr>
          <w:noProof/>
        </w:rPr>
      </w:pPr>
      <w:r>
        <w:rPr>
          <w:noProof/>
        </w:rPr>
        <w:t>Einmal wöchentlich</w:t>
      </w:r>
    </w:p>
    <w:p w14:paraId="0F81838E" w14:textId="77777777" w:rsidR="003D2C21" w:rsidRDefault="00DF3D92">
      <w:pPr>
        <w:spacing w:line="240" w:lineRule="auto"/>
      </w:pPr>
      <w:r>
        <w:rPr>
          <w:noProof/>
        </w:rPr>
        <w:t>Packungsbeilage beachten.</w:t>
      </w:r>
    </w:p>
    <w:p w14:paraId="76A0962E" w14:textId="77777777" w:rsidR="003D2C21" w:rsidRDefault="00DF3D92">
      <w:pPr>
        <w:spacing w:line="240" w:lineRule="auto"/>
        <w:rPr>
          <w:noProof/>
        </w:rPr>
      </w:pPr>
      <w:r>
        <w:rPr>
          <w:noProof/>
        </w:rPr>
        <w:t>Subkutane Anwendung</w:t>
      </w:r>
    </w:p>
    <w:p w14:paraId="09AE5A60" w14:textId="77777777" w:rsidR="003D2C21" w:rsidRDefault="003D2C21">
      <w:pPr>
        <w:autoSpaceDE w:val="0"/>
        <w:autoSpaceDN w:val="0"/>
        <w:adjustRightInd w:val="0"/>
        <w:spacing w:line="240" w:lineRule="auto"/>
      </w:pPr>
    </w:p>
    <w:p w14:paraId="00CDCB80" w14:textId="77777777" w:rsidR="003D2C21" w:rsidRDefault="003D2C21">
      <w:pPr>
        <w:autoSpaceDE w:val="0"/>
        <w:autoSpaceDN w:val="0"/>
        <w:adjustRightInd w:val="0"/>
        <w:spacing w:line="240" w:lineRule="auto"/>
      </w:pPr>
    </w:p>
    <w:p w14:paraId="7204B0E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VAULT_ND_590df3c0-340c-410a-b0ca-9946ebae2380 \* MERGEFORMAT </w:instrText>
      </w:r>
      <w:r>
        <w:rPr>
          <w:b/>
          <w:noProof/>
        </w:rPr>
        <w:fldChar w:fldCharType="separate"/>
      </w:r>
      <w:r>
        <w:rPr>
          <w:b/>
          <w:noProof/>
        </w:rPr>
        <w:t xml:space="preserve"> </w:t>
      </w:r>
      <w:r>
        <w:rPr>
          <w:b/>
          <w:noProof/>
        </w:rPr>
        <w:fldChar w:fldCharType="end"/>
      </w:r>
    </w:p>
    <w:p w14:paraId="3904ACF3" w14:textId="77777777" w:rsidR="003D2C21" w:rsidRDefault="003D2C21">
      <w:pPr>
        <w:keepNext/>
        <w:spacing w:line="240" w:lineRule="auto"/>
      </w:pPr>
    </w:p>
    <w:p w14:paraId="036BA97E"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vault_nd_86a9f6c6-c13b-4b14-90eb-240f58b616b1 \* MERGEFORMAT </w:instrText>
      </w:r>
      <w:r>
        <w:rPr>
          <w:noProof/>
        </w:rPr>
        <w:fldChar w:fldCharType="separate"/>
      </w:r>
      <w:r>
        <w:rPr>
          <w:noProof/>
        </w:rPr>
        <w:t xml:space="preserve"> </w:t>
      </w:r>
      <w:r>
        <w:rPr>
          <w:noProof/>
        </w:rPr>
        <w:fldChar w:fldCharType="end"/>
      </w:r>
    </w:p>
    <w:p w14:paraId="5451F7A0" w14:textId="77777777" w:rsidR="003D2C21" w:rsidRDefault="003D2C21">
      <w:pPr>
        <w:keepNext/>
        <w:spacing w:line="240" w:lineRule="auto"/>
      </w:pPr>
    </w:p>
    <w:p w14:paraId="67959F72" w14:textId="77777777" w:rsidR="003D2C21" w:rsidRDefault="003D2C21">
      <w:pPr>
        <w:keepNext/>
        <w:spacing w:line="240" w:lineRule="auto"/>
      </w:pPr>
    </w:p>
    <w:p w14:paraId="7212CEF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VAULT_ND_e05b3593-6be0-46f5-b5f7-ea6317ca769a \* MERGEFORMAT </w:instrText>
      </w:r>
      <w:r>
        <w:rPr>
          <w:b/>
          <w:noProof/>
        </w:rPr>
        <w:fldChar w:fldCharType="separate"/>
      </w:r>
      <w:r>
        <w:rPr>
          <w:b/>
          <w:noProof/>
        </w:rPr>
        <w:t xml:space="preserve"> </w:t>
      </w:r>
      <w:r>
        <w:rPr>
          <w:b/>
          <w:noProof/>
        </w:rPr>
        <w:fldChar w:fldCharType="end"/>
      </w:r>
    </w:p>
    <w:p w14:paraId="569A27C1" w14:textId="77777777" w:rsidR="003D2C21" w:rsidRDefault="003D2C21">
      <w:pPr>
        <w:tabs>
          <w:tab w:val="left" w:pos="749"/>
        </w:tabs>
        <w:spacing w:line="240" w:lineRule="auto"/>
      </w:pPr>
    </w:p>
    <w:p w14:paraId="72F3EB1B" w14:textId="77777777" w:rsidR="003D2C21" w:rsidRDefault="003D2C21">
      <w:pPr>
        <w:tabs>
          <w:tab w:val="left" w:pos="749"/>
        </w:tabs>
        <w:spacing w:line="240" w:lineRule="auto"/>
      </w:pPr>
    </w:p>
    <w:p w14:paraId="128F5C6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VAULT_ND_27d7b961-5192-44fa-a286-bd3497ad2b44 \* MERGEFORMAT </w:instrText>
      </w:r>
      <w:r>
        <w:rPr>
          <w:b/>
          <w:noProof/>
        </w:rPr>
        <w:fldChar w:fldCharType="separate"/>
      </w:r>
      <w:r>
        <w:rPr>
          <w:b/>
          <w:noProof/>
        </w:rPr>
        <w:t xml:space="preserve"> </w:t>
      </w:r>
      <w:r>
        <w:rPr>
          <w:b/>
          <w:noProof/>
        </w:rPr>
        <w:fldChar w:fldCharType="end"/>
      </w:r>
    </w:p>
    <w:p w14:paraId="20D89CFC" w14:textId="77777777" w:rsidR="003D2C21" w:rsidRDefault="003D2C21">
      <w:pPr>
        <w:spacing w:line="240" w:lineRule="auto"/>
        <w:rPr>
          <w:noProof/>
        </w:rPr>
      </w:pPr>
    </w:p>
    <w:p w14:paraId="310B208D" w14:textId="77777777" w:rsidR="003D2C21" w:rsidRDefault="00DF3D92">
      <w:pPr>
        <w:spacing w:line="240" w:lineRule="auto"/>
        <w:rPr>
          <w:noProof/>
        </w:rPr>
      </w:pPr>
      <w:r>
        <w:rPr>
          <w:noProof/>
        </w:rPr>
        <w:t>verw. bis</w:t>
      </w:r>
    </w:p>
    <w:p w14:paraId="12EC931F" w14:textId="77777777" w:rsidR="003D2C21" w:rsidRDefault="003D2C21">
      <w:pPr>
        <w:spacing w:line="240" w:lineRule="auto"/>
        <w:rPr>
          <w:noProof/>
        </w:rPr>
      </w:pPr>
    </w:p>
    <w:p w14:paraId="18D4D432" w14:textId="77777777" w:rsidR="003D2C21" w:rsidRDefault="003D2C21">
      <w:pPr>
        <w:spacing w:line="240" w:lineRule="auto"/>
        <w:rPr>
          <w:noProof/>
        </w:rPr>
      </w:pPr>
    </w:p>
    <w:p w14:paraId="37DD4407"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VAULT_ND_0d398328-30cb-4a3c-ab89-d64d669c6379 \* MERGEFORMAT </w:instrText>
      </w:r>
      <w:r>
        <w:rPr>
          <w:b/>
        </w:rPr>
        <w:fldChar w:fldCharType="separate"/>
      </w:r>
      <w:r>
        <w:rPr>
          <w:b/>
        </w:rPr>
        <w:t xml:space="preserve"> </w:t>
      </w:r>
      <w:r>
        <w:rPr>
          <w:b/>
        </w:rPr>
        <w:fldChar w:fldCharType="end"/>
      </w:r>
    </w:p>
    <w:p w14:paraId="3E878D6B" w14:textId="77777777" w:rsidR="003D2C21" w:rsidRDefault="003D2C21">
      <w:pPr>
        <w:keepNext/>
        <w:spacing w:line="240" w:lineRule="auto"/>
        <w:ind w:left="567" w:hanging="567"/>
        <w:rPr>
          <w:noProof/>
        </w:rPr>
      </w:pPr>
    </w:p>
    <w:p w14:paraId="714929A5" w14:textId="77777777" w:rsidR="003D2C21" w:rsidRDefault="00DF3D92">
      <w:pPr>
        <w:keepNext/>
        <w:spacing w:line="240" w:lineRule="auto"/>
      </w:pPr>
      <w:r>
        <w:rPr>
          <w:noProof/>
        </w:rPr>
        <w:t>Im Kühlschrank lagern.</w:t>
      </w:r>
    </w:p>
    <w:p w14:paraId="1ECF8EBD" w14:textId="77777777" w:rsidR="003D2C21" w:rsidRDefault="00DF3D92">
      <w:pPr>
        <w:keepNext/>
        <w:spacing w:line="240" w:lineRule="auto"/>
        <w:rPr>
          <w:noProof/>
        </w:rPr>
      </w:pPr>
      <w:r>
        <w:rPr>
          <w:noProof/>
        </w:rPr>
        <w:t>Kann ungekühlt bis zu 21 Tage lang bei unter 30 ºC gelagert werden.</w:t>
      </w:r>
    </w:p>
    <w:p w14:paraId="1BA39C70" w14:textId="77777777" w:rsidR="003D2C21" w:rsidRDefault="00DF3D92">
      <w:pPr>
        <w:spacing w:line="240" w:lineRule="auto"/>
      </w:pPr>
      <w:r>
        <w:t>Nicht einfrieren.</w:t>
      </w:r>
    </w:p>
    <w:p w14:paraId="6EB53BDE"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39C6A2EB" w14:textId="77777777" w:rsidR="003D2C21" w:rsidRDefault="003D2C21">
      <w:pPr>
        <w:spacing w:line="240" w:lineRule="auto"/>
        <w:ind w:left="567" w:hanging="567"/>
        <w:rPr>
          <w:noProof/>
        </w:rPr>
      </w:pPr>
    </w:p>
    <w:p w14:paraId="1464E12C" w14:textId="77777777" w:rsidR="003D2C21" w:rsidRDefault="003D2C21">
      <w:pPr>
        <w:spacing w:line="240" w:lineRule="auto"/>
        <w:ind w:left="567" w:hanging="567"/>
        <w:rPr>
          <w:noProof/>
        </w:rPr>
      </w:pPr>
    </w:p>
    <w:p w14:paraId="7D1F199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VAULT_ND_7c17f016-c5de-4904-9115-f5a33b94486b \* MERGEFORMAT </w:instrText>
      </w:r>
      <w:r>
        <w:rPr>
          <w:b/>
          <w:noProof/>
        </w:rPr>
        <w:fldChar w:fldCharType="separate"/>
      </w:r>
      <w:r>
        <w:rPr>
          <w:b/>
          <w:noProof/>
        </w:rPr>
        <w:t xml:space="preserve"> </w:t>
      </w:r>
      <w:r>
        <w:rPr>
          <w:b/>
          <w:noProof/>
        </w:rPr>
        <w:fldChar w:fldCharType="end"/>
      </w:r>
    </w:p>
    <w:p w14:paraId="2D26AAED" w14:textId="77777777" w:rsidR="003D2C21" w:rsidRDefault="003D2C21">
      <w:pPr>
        <w:spacing w:line="240" w:lineRule="auto"/>
        <w:rPr>
          <w:noProof/>
        </w:rPr>
      </w:pPr>
    </w:p>
    <w:p w14:paraId="3F78088F" w14:textId="77777777" w:rsidR="003D2C21" w:rsidRDefault="003D2C21">
      <w:pPr>
        <w:spacing w:line="240" w:lineRule="auto"/>
        <w:rPr>
          <w:noProof/>
        </w:rPr>
      </w:pPr>
    </w:p>
    <w:p w14:paraId="7AED343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VAULT_ND_23808037-4bd1-4a70-9960-aa21c24b9baf \* MERGEFORMAT </w:instrText>
      </w:r>
      <w:r>
        <w:rPr>
          <w:b/>
          <w:noProof/>
        </w:rPr>
        <w:fldChar w:fldCharType="separate"/>
      </w:r>
      <w:r>
        <w:rPr>
          <w:b/>
          <w:noProof/>
        </w:rPr>
        <w:t xml:space="preserve"> </w:t>
      </w:r>
      <w:r>
        <w:rPr>
          <w:b/>
          <w:noProof/>
        </w:rPr>
        <w:fldChar w:fldCharType="end"/>
      </w:r>
    </w:p>
    <w:p w14:paraId="78F8C26C" w14:textId="77777777" w:rsidR="003D2C21" w:rsidRDefault="003D2C21">
      <w:pPr>
        <w:spacing w:line="240" w:lineRule="auto"/>
      </w:pPr>
    </w:p>
    <w:p w14:paraId="7A479C19" w14:textId="77777777" w:rsidR="003D2C21" w:rsidRDefault="00DF3D92">
      <w:pPr>
        <w:pStyle w:val="Default"/>
        <w:jc w:val="both"/>
        <w:rPr>
          <w:sz w:val="22"/>
          <w:szCs w:val="22"/>
          <w:lang w:val="de-DE"/>
        </w:rPr>
      </w:pPr>
      <w:r>
        <w:rPr>
          <w:sz w:val="22"/>
          <w:szCs w:val="22"/>
          <w:lang w:val="de-DE"/>
        </w:rPr>
        <w:t xml:space="preserve">Eli Lilly Nederland B.V. </w:t>
      </w:r>
    </w:p>
    <w:p w14:paraId="283C5675" w14:textId="77777777" w:rsidR="003D2C21" w:rsidRDefault="00DF3D92">
      <w:pPr>
        <w:pStyle w:val="Default"/>
        <w:jc w:val="both"/>
        <w:rPr>
          <w:sz w:val="22"/>
          <w:szCs w:val="22"/>
          <w:lang w:val="de-DE"/>
        </w:rPr>
      </w:pPr>
      <w:r>
        <w:rPr>
          <w:sz w:val="22"/>
          <w:szCs w:val="22"/>
          <w:lang w:val="de-DE"/>
        </w:rPr>
        <w:t>Orteliuslaan 1000, 3528 BD Utrecht</w:t>
      </w:r>
    </w:p>
    <w:p w14:paraId="2DCD8538" w14:textId="77777777" w:rsidR="003D2C21" w:rsidRDefault="00DF3D92">
      <w:pPr>
        <w:spacing w:line="240" w:lineRule="auto"/>
        <w:rPr>
          <w:noProof/>
        </w:rPr>
      </w:pPr>
      <w:r>
        <w:t>Niederlande</w:t>
      </w:r>
    </w:p>
    <w:p w14:paraId="407C9075" w14:textId="77777777" w:rsidR="003D2C21" w:rsidRDefault="003D2C21">
      <w:pPr>
        <w:spacing w:line="240" w:lineRule="auto"/>
      </w:pPr>
    </w:p>
    <w:p w14:paraId="05BEAD8D" w14:textId="77777777" w:rsidR="003D2C21" w:rsidRDefault="003D2C21">
      <w:pPr>
        <w:spacing w:line="240" w:lineRule="auto"/>
      </w:pPr>
    </w:p>
    <w:p w14:paraId="7F14B3E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VAULT_ND_a4dcf18f-3fd7-4545-b65e-a7d12c3e45ab \* MERGEFORMAT </w:instrText>
      </w:r>
      <w:r>
        <w:rPr>
          <w:b/>
          <w:noProof/>
        </w:rPr>
        <w:fldChar w:fldCharType="separate"/>
      </w:r>
      <w:r>
        <w:rPr>
          <w:b/>
          <w:noProof/>
        </w:rPr>
        <w:t xml:space="preserve"> </w:t>
      </w:r>
      <w:r>
        <w:rPr>
          <w:b/>
          <w:noProof/>
        </w:rPr>
        <w:fldChar w:fldCharType="end"/>
      </w:r>
    </w:p>
    <w:p w14:paraId="584712F7" w14:textId="77777777" w:rsidR="003D2C21" w:rsidRDefault="003D2C21">
      <w:pPr>
        <w:spacing w:line="240" w:lineRule="auto"/>
      </w:pPr>
    </w:p>
    <w:p w14:paraId="39AF6A6B" w14:textId="77777777" w:rsidR="003D2C21" w:rsidRDefault="00DF3D92">
      <w:pPr>
        <w:tabs>
          <w:tab w:val="clear" w:pos="567"/>
        </w:tabs>
        <w:spacing w:line="240" w:lineRule="auto"/>
        <w:outlineLvl w:val="0"/>
      </w:pPr>
      <w:r>
        <w:t>EU/1/22/1685/043</w:t>
      </w:r>
      <w:r w:rsidR="00985290">
        <w:fldChar w:fldCharType="begin"/>
      </w:r>
      <w:r w:rsidR="00985290">
        <w:instrText xml:space="preserve"> DOCVARIABLE VAULT_ND_9ad0a8b8-b665-4032-813e-74420b2bb18a \* MERGEFORMAT</w:instrText>
      </w:r>
      <w:r w:rsidR="00985290">
        <w:fldChar w:fldCharType="separate"/>
      </w:r>
      <w:r>
        <w:t xml:space="preserve"> </w:t>
      </w:r>
      <w:r w:rsidR="00985290">
        <w:fldChar w:fldCharType="end"/>
      </w:r>
    </w:p>
    <w:p w14:paraId="199258CD" w14:textId="77777777" w:rsidR="003D2C21" w:rsidRDefault="00DF3D92">
      <w:pPr>
        <w:tabs>
          <w:tab w:val="clear" w:pos="567"/>
        </w:tabs>
        <w:spacing w:line="240" w:lineRule="auto"/>
        <w:outlineLvl w:val="0"/>
        <w:rPr>
          <w:highlight w:val="lightGray"/>
        </w:rPr>
      </w:pPr>
      <w:r>
        <w:rPr>
          <w:highlight w:val="lightGray"/>
        </w:rPr>
        <w:t>EU/1/22/1685/044</w:t>
      </w:r>
      <w:r>
        <w:rPr>
          <w:highlight w:val="lightGray"/>
        </w:rPr>
        <w:fldChar w:fldCharType="begin"/>
      </w:r>
      <w:r>
        <w:rPr>
          <w:highlight w:val="lightGray"/>
        </w:rPr>
        <w:instrText xml:space="preserve"> DOCVARIABLE VAULT_ND_5de9bdd1-d7cb-4c01-952e-840928c24fc6 \* MERGEFORMAT </w:instrText>
      </w:r>
      <w:r>
        <w:rPr>
          <w:highlight w:val="lightGray"/>
        </w:rPr>
        <w:fldChar w:fldCharType="separate"/>
      </w:r>
      <w:r>
        <w:rPr>
          <w:highlight w:val="lightGray"/>
        </w:rPr>
        <w:t xml:space="preserve"> </w:t>
      </w:r>
      <w:r>
        <w:rPr>
          <w:highlight w:val="lightGray"/>
        </w:rPr>
        <w:fldChar w:fldCharType="end"/>
      </w:r>
    </w:p>
    <w:p w14:paraId="1E65605B" w14:textId="77777777" w:rsidR="003D2C21" w:rsidRDefault="003D2C21">
      <w:pPr>
        <w:spacing w:line="240" w:lineRule="auto"/>
      </w:pPr>
    </w:p>
    <w:p w14:paraId="322E3928" w14:textId="77777777" w:rsidR="003D2C21" w:rsidRDefault="003D2C21">
      <w:pPr>
        <w:spacing w:line="240" w:lineRule="auto"/>
      </w:pPr>
    </w:p>
    <w:p w14:paraId="325392E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VAULT_ND_e8602f38-7bbc-46e2-981f-ef669de3f7c5 \* MERGEFORMAT </w:instrText>
      </w:r>
      <w:r>
        <w:rPr>
          <w:b/>
        </w:rPr>
        <w:fldChar w:fldCharType="separate"/>
      </w:r>
      <w:r>
        <w:rPr>
          <w:b/>
        </w:rPr>
        <w:t xml:space="preserve"> </w:t>
      </w:r>
      <w:r>
        <w:rPr>
          <w:b/>
        </w:rPr>
        <w:fldChar w:fldCharType="end"/>
      </w:r>
    </w:p>
    <w:p w14:paraId="4B37FD9D" w14:textId="77777777" w:rsidR="003D2C21" w:rsidRDefault="003D2C21">
      <w:pPr>
        <w:spacing w:line="240" w:lineRule="auto"/>
        <w:rPr>
          <w:i/>
          <w:noProof/>
        </w:rPr>
      </w:pPr>
    </w:p>
    <w:p w14:paraId="3E094B60" w14:textId="77777777" w:rsidR="003D2C21" w:rsidRDefault="00DF3D92">
      <w:pPr>
        <w:spacing w:line="240" w:lineRule="auto"/>
        <w:rPr>
          <w:noProof/>
        </w:rPr>
      </w:pPr>
      <w:r>
        <w:rPr>
          <w:noProof/>
        </w:rPr>
        <w:t>Ch.-B.</w:t>
      </w:r>
    </w:p>
    <w:p w14:paraId="059D6577" w14:textId="77777777" w:rsidR="003D2C21" w:rsidRDefault="003D2C21">
      <w:pPr>
        <w:spacing w:line="240" w:lineRule="auto"/>
        <w:rPr>
          <w:noProof/>
        </w:rPr>
      </w:pPr>
    </w:p>
    <w:p w14:paraId="024A3391" w14:textId="77777777" w:rsidR="003D2C21" w:rsidRDefault="003D2C21">
      <w:pPr>
        <w:spacing w:line="240" w:lineRule="auto"/>
        <w:rPr>
          <w:noProof/>
        </w:rPr>
      </w:pPr>
    </w:p>
    <w:p w14:paraId="73A8F10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VAULT_ND_96cddfca-c91a-4303-b752-7f07c03c4a33 \* MERGEFORMAT </w:instrText>
      </w:r>
      <w:r>
        <w:rPr>
          <w:b/>
          <w:noProof/>
        </w:rPr>
        <w:fldChar w:fldCharType="separate"/>
      </w:r>
      <w:r>
        <w:rPr>
          <w:b/>
          <w:noProof/>
        </w:rPr>
        <w:t xml:space="preserve"> </w:t>
      </w:r>
      <w:r>
        <w:rPr>
          <w:b/>
          <w:noProof/>
        </w:rPr>
        <w:fldChar w:fldCharType="end"/>
      </w:r>
    </w:p>
    <w:p w14:paraId="333391F5" w14:textId="77777777" w:rsidR="003D2C21" w:rsidRDefault="003D2C21">
      <w:pPr>
        <w:spacing w:line="240" w:lineRule="auto"/>
        <w:rPr>
          <w:i/>
        </w:rPr>
      </w:pPr>
    </w:p>
    <w:p w14:paraId="5C732A83" w14:textId="77777777" w:rsidR="003D2C21" w:rsidRDefault="003D2C21">
      <w:pPr>
        <w:spacing w:line="240" w:lineRule="auto"/>
      </w:pPr>
    </w:p>
    <w:p w14:paraId="4932BA82" w14:textId="77777777" w:rsidR="003D2C21" w:rsidRDefault="003D2C21">
      <w:pPr>
        <w:spacing w:line="240" w:lineRule="auto"/>
      </w:pPr>
    </w:p>
    <w:p w14:paraId="3A29DBAD"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VAULT_ND_7e7363a1-d272-4535-a5d7-a3e37d889712 \* MERGEFORMAT </w:instrText>
      </w:r>
      <w:r>
        <w:rPr>
          <w:b/>
          <w:noProof/>
        </w:rPr>
        <w:fldChar w:fldCharType="separate"/>
      </w:r>
      <w:r>
        <w:rPr>
          <w:b/>
          <w:noProof/>
        </w:rPr>
        <w:t xml:space="preserve"> </w:t>
      </w:r>
      <w:r>
        <w:rPr>
          <w:b/>
          <w:noProof/>
        </w:rPr>
        <w:fldChar w:fldCharType="end"/>
      </w:r>
    </w:p>
    <w:p w14:paraId="72DD5C81" w14:textId="77777777" w:rsidR="003D2C21" w:rsidRDefault="003D2C21">
      <w:pPr>
        <w:spacing w:line="240" w:lineRule="auto"/>
        <w:rPr>
          <w:noProof/>
        </w:rPr>
      </w:pPr>
    </w:p>
    <w:p w14:paraId="3132A6D8" w14:textId="77777777" w:rsidR="003D2C21" w:rsidRDefault="003D2C21">
      <w:pPr>
        <w:spacing w:line="240" w:lineRule="auto"/>
        <w:rPr>
          <w:noProof/>
        </w:rPr>
      </w:pPr>
    </w:p>
    <w:p w14:paraId="7F37682F"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BA4CA5D" w14:textId="77777777" w:rsidR="003D2C21" w:rsidRDefault="003D2C21">
      <w:pPr>
        <w:spacing w:line="240" w:lineRule="auto"/>
      </w:pPr>
    </w:p>
    <w:p w14:paraId="4BF40BDB"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6C77A1A1" w14:textId="77777777" w:rsidR="003D2C21" w:rsidRDefault="003D2C21">
      <w:pPr>
        <w:spacing w:line="240" w:lineRule="auto"/>
        <w:rPr>
          <w:lang w:eastAsia="en-US"/>
        </w:rPr>
      </w:pPr>
    </w:p>
    <w:p w14:paraId="44808BDC" w14:textId="77777777" w:rsidR="003D2C21" w:rsidRDefault="003D2C21">
      <w:pPr>
        <w:spacing w:line="240" w:lineRule="auto"/>
        <w:rPr>
          <w:lang w:eastAsia="en-US"/>
        </w:rPr>
      </w:pPr>
    </w:p>
    <w:p w14:paraId="12823FD5"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VAULT_ND_38974100-f7bb-4d0f-b62c-2931755340be \* MERGEFORMAT </w:instrText>
      </w:r>
      <w:r>
        <w:rPr>
          <w:b/>
          <w:noProof/>
        </w:rPr>
        <w:fldChar w:fldCharType="separate"/>
      </w:r>
      <w:r>
        <w:rPr>
          <w:b/>
          <w:noProof/>
        </w:rPr>
        <w:t xml:space="preserve"> </w:t>
      </w:r>
      <w:r>
        <w:rPr>
          <w:b/>
          <w:noProof/>
        </w:rPr>
        <w:fldChar w:fldCharType="end"/>
      </w:r>
    </w:p>
    <w:p w14:paraId="29D777BE" w14:textId="77777777" w:rsidR="003D2C21" w:rsidRDefault="003D2C21">
      <w:pPr>
        <w:spacing w:line="240" w:lineRule="auto"/>
        <w:rPr>
          <w:noProof/>
        </w:rPr>
      </w:pPr>
    </w:p>
    <w:p w14:paraId="4A1971B0" w14:textId="77777777" w:rsidR="003D2C21" w:rsidRDefault="00DF3D92">
      <w:pPr>
        <w:spacing w:line="240" w:lineRule="auto"/>
        <w:rPr>
          <w:noProof/>
          <w:shd w:val="clear" w:color="auto" w:fill="CCCCCC"/>
        </w:rPr>
      </w:pPr>
      <w:r>
        <w:rPr>
          <w:noProof/>
          <w:highlight w:val="lightGray"/>
        </w:rPr>
        <w:t>2D-Barcode mit individuellem Erkennungsmerkmal.</w:t>
      </w:r>
    </w:p>
    <w:p w14:paraId="4D2B5995" w14:textId="77777777" w:rsidR="003D2C21" w:rsidRDefault="003D2C21">
      <w:pPr>
        <w:spacing w:line="240" w:lineRule="auto"/>
        <w:rPr>
          <w:noProof/>
          <w:shd w:val="clear" w:color="auto" w:fill="CCCCCC"/>
        </w:rPr>
      </w:pPr>
    </w:p>
    <w:p w14:paraId="13189182" w14:textId="77777777" w:rsidR="003D2C21" w:rsidRDefault="003D2C21">
      <w:pPr>
        <w:spacing w:line="240" w:lineRule="auto"/>
        <w:rPr>
          <w:noProof/>
          <w:vanish/>
        </w:rPr>
      </w:pPr>
    </w:p>
    <w:p w14:paraId="3092DCAD"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VAULT_ND_04f0efa8-e452-42d6-b31f-07f39d6ce50e \* MERGEFORMAT </w:instrText>
      </w:r>
      <w:r>
        <w:rPr>
          <w:b/>
          <w:noProof/>
        </w:rPr>
        <w:fldChar w:fldCharType="separate"/>
      </w:r>
      <w:r>
        <w:rPr>
          <w:b/>
          <w:noProof/>
        </w:rPr>
        <w:t xml:space="preserve"> </w:t>
      </w:r>
      <w:r>
        <w:rPr>
          <w:b/>
          <w:noProof/>
        </w:rPr>
        <w:fldChar w:fldCharType="end"/>
      </w:r>
    </w:p>
    <w:p w14:paraId="0D28B862" w14:textId="77777777" w:rsidR="003D2C21" w:rsidRDefault="003D2C21">
      <w:pPr>
        <w:keepNext/>
        <w:spacing w:line="240" w:lineRule="auto"/>
        <w:rPr>
          <w:noProof/>
        </w:rPr>
      </w:pPr>
    </w:p>
    <w:p w14:paraId="6E3651C7" w14:textId="77777777" w:rsidR="003D2C21" w:rsidRDefault="00DF3D92">
      <w:pPr>
        <w:keepNext/>
      </w:pPr>
      <w:r>
        <w:t>PC</w:t>
      </w:r>
    </w:p>
    <w:p w14:paraId="34EC38C1" w14:textId="77777777" w:rsidR="003D2C21" w:rsidRDefault="00DF3D92">
      <w:pPr>
        <w:keepNext/>
      </w:pPr>
      <w:r>
        <w:t>SN</w:t>
      </w:r>
    </w:p>
    <w:p w14:paraId="654A0885" w14:textId="77777777" w:rsidR="003D2C21" w:rsidRDefault="00DF3D92">
      <w:pPr>
        <w:keepNext/>
        <w:spacing w:line="240" w:lineRule="auto"/>
        <w:rPr>
          <w:noProof/>
        </w:rPr>
      </w:pPr>
      <w:r>
        <w:rPr>
          <w:noProof/>
        </w:rPr>
        <w:t>NN</w:t>
      </w:r>
    </w:p>
    <w:p w14:paraId="6435D04C" w14:textId="77777777" w:rsidR="003D2C21" w:rsidRDefault="003D2C21">
      <w:pPr>
        <w:keepNext/>
        <w:spacing w:line="240" w:lineRule="auto"/>
        <w:rPr>
          <w:noProof/>
        </w:rPr>
      </w:pPr>
    </w:p>
    <w:p w14:paraId="7F84E8B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28E0D76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4B3538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7E97E064"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23885CAF" w14:textId="77777777" w:rsidR="003D2C21" w:rsidRDefault="003D2C21">
      <w:pPr>
        <w:spacing w:line="240" w:lineRule="auto"/>
      </w:pPr>
    </w:p>
    <w:p w14:paraId="41585EE5" w14:textId="77777777" w:rsidR="003D2C21" w:rsidRDefault="003D2C21">
      <w:pPr>
        <w:spacing w:line="240" w:lineRule="auto"/>
      </w:pPr>
    </w:p>
    <w:p w14:paraId="763D4F4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VAULT_ND_487eb7b5-4195-4694-84bb-d28a1e179ea5 \* MERGEFORMAT </w:instrText>
      </w:r>
      <w:r>
        <w:rPr>
          <w:b/>
          <w:noProof/>
        </w:rPr>
        <w:fldChar w:fldCharType="separate"/>
      </w:r>
      <w:r>
        <w:rPr>
          <w:b/>
          <w:noProof/>
        </w:rPr>
        <w:t xml:space="preserve"> </w:t>
      </w:r>
      <w:r>
        <w:rPr>
          <w:b/>
          <w:noProof/>
        </w:rPr>
        <w:fldChar w:fldCharType="end"/>
      </w:r>
    </w:p>
    <w:p w14:paraId="2918548E" w14:textId="77777777" w:rsidR="003D2C21" w:rsidRDefault="003D2C21">
      <w:pPr>
        <w:spacing w:line="240" w:lineRule="auto"/>
      </w:pPr>
    </w:p>
    <w:p w14:paraId="257090BF" w14:textId="77777777" w:rsidR="003D2C21" w:rsidRDefault="00DF3D92">
      <w:pPr>
        <w:pStyle w:val="Default"/>
        <w:rPr>
          <w:color w:val="auto"/>
          <w:sz w:val="22"/>
          <w:szCs w:val="22"/>
          <w:lang w:val="de-DE"/>
        </w:rPr>
      </w:pPr>
      <w:r>
        <w:rPr>
          <w:color w:val="auto"/>
          <w:sz w:val="22"/>
          <w:szCs w:val="22"/>
          <w:lang w:val="de-DE"/>
        </w:rPr>
        <w:t>Mounjaro 12,5 mg Injektionslösung in einer Durchstechflasche</w:t>
      </w:r>
    </w:p>
    <w:p w14:paraId="6A6DBBF6" w14:textId="77777777" w:rsidR="003D2C21" w:rsidRDefault="003D2C21">
      <w:pPr>
        <w:spacing w:line="240" w:lineRule="auto"/>
      </w:pPr>
    </w:p>
    <w:p w14:paraId="0ED0BEA3" w14:textId="77777777" w:rsidR="003D2C21" w:rsidRDefault="00DF3D92">
      <w:pPr>
        <w:spacing w:line="240" w:lineRule="auto"/>
      </w:pPr>
      <w:r>
        <w:t>Tirzepatid</w:t>
      </w:r>
    </w:p>
    <w:p w14:paraId="792E26C3" w14:textId="77777777" w:rsidR="003D2C21" w:rsidRDefault="003D2C21">
      <w:pPr>
        <w:spacing w:line="240" w:lineRule="auto"/>
      </w:pPr>
    </w:p>
    <w:p w14:paraId="7A9205D7" w14:textId="77777777" w:rsidR="003D2C21" w:rsidRDefault="003D2C21">
      <w:pPr>
        <w:spacing w:line="240" w:lineRule="auto"/>
      </w:pPr>
    </w:p>
    <w:p w14:paraId="4EF704D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VAULT_ND_3c285d71-7b74-4096-8207-6d5d25d7b0d1 \* MERGEFORMAT </w:instrText>
      </w:r>
      <w:r>
        <w:rPr>
          <w:b/>
          <w:noProof/>
        </w:rPr>
        <w:fldChar w:fldCharType="separate"/>
      </w:r>
      <w:r>
        <w:rPr>
          <w:b/>
          <w:noProof/>
        </w:rPr>
        <w:t xml:space="preserve"> </w:t>
      </w:r>
      <w:r>
        <w:rPr>
          <w:b/>
          <w:noProof/>
        </w:rPr>
        <w:fldChar w:fldCharType="end"/>
      </w:r>
    </w:p>
    <w:p w14:paraId="75807534" w14:textId="77777777" w:rsidR="003D2C21" w:rsidRDefault="003D2C21">
      <w:pPr>
        <w:spacing w:line="240" w:lineRule="auto"/>
        <w:rPr>
          <w:i/>
        </w:rPr>
      </w:pPr>
    </w:p>
    <w:p w14:paraId="5C1D3D55" w14:textId="77777777" w:rsidR="003D2C21" w:rsidRDefault="00DF3D92">
      <w:pPr>
        <w:pStyle w:val="Default"/>
        <w:rPr>
          <w:color w:val="auto"/>
          <w:sz w:val="22"/>
          <w:szCs w:val="22"/>
          <w:lang w:val="de-DE"/>
        </w:rPr>
      </w:pPr>
      <w:r>
        <w:rPr>
          <w:color w:val="auto"/>
          <w:sz w:val="22"/>
          <w:szCs w:val="22"/>
          <w:lang w:val="de-DE"/>
        </w:rPr>
        <w:t xml:space="preserve">Jede Durchstechflasche enthält 12,5 mg Tirzepatid in 0,5 ml Lösung </w:t>
      </w:r>
      <w:r>
        <w:rPr>
          <w:sz w:val="22"/>
          <w:szCs w:val="22"/>
          <w:lang w:val="de-DE"/>
        </w:rPr>
        <w:t>(25 mg/ml)</w:t>
      </w:r>
      <w:r>
        <w:rPr>
          <w:color w:val="auto"/>
          <w:sz w:val="22"/>
          <w:szCs w:val="22"/>
          <w:lang w:val="de-DE"/>
        </w:rPr>
        <w:t>.</w:t>
      </w:r>
    </w:p>
    <w:p w14:paraId="68C6C004" w14:textId="77777777" w:rsidR="003D2C21" w:rsidRDefault="003D2C21">
      <w:pPr>
        <w:spacing w:line="240" w:lineRule="auto"/>
      </w:pPr>
    </w:p>
    <w:p w14:paraId="2BC14700" w14:textId="77777777" w:rsidR="003D2C21" w:rsidRDefault="003D2C21">
      <w:pPr>
        <w:spacing w:line="240" w:lineRule="auto"/>
      </w:pPr>
    </w:p>
    <w:p w14:paraId="30CD93E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VAULT_ND_dda6491b-6876-4b38-85ad-e1def58f098d \* MERGEFORMAT </w:instrText>
      </w:r>
      <w:r>
        <w:rPr>
          <w:b/>
          <w:noProof/>
        </w:rPr>
        <w:fldChar w:fldCharType="separate"/>
      </w:r>
      <w:r>
        <w:rPr>
          <w:b/>
          <w:noProof/>
        </w:rPr>
        <w:t xml:space="preserve"> </w:t>
      </w:r>
      <w:r>
        <w:rPr>
          <w:b/>
          <w:noProof/>
        </w:rPr>
        <w:fldChar w:fldCharType="end"/>
      </w:r>
    </w:p>
    <w:p w14:paraId="59AFFB01" w14:textId="77777777" w:rsidR="003D2C21" w:rsidRDefault="003D2C21">
      <w:pPr>
        <w:spacing w:line="240" w:lineRule="auto"/>
        <w:rPr>
          <w:noProof/>
        </w:rPr>
      </w:pPr>
    </w:p>
    <w:p w14:paraId="4F3D3964"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7ACF9DF9" w14:textId="77777777" w:rsidR="003D2C21" w:rsidRDefault="003D2C21">
      <w:pPr>
        <w:spacing w:line="240" w:lineRule="auto"/>
        <w:rPr>
          <w:noProof/>
        </w:rPr>
      </w:pPr>
    </w:p>
    <w:p w14:paraId="09EC41D6" w14:textId="77777777" w:rsidR="003D2C21" w:rsidRDefault="003D2C21">
      <w:pPr>
        <w:spacing w:line="240" w:lineRule="auto"/>
        <w:rPr>
          <w:noProof/>
        </w:rPr>
      </w:pPr>
    </w:p>
    <w:p w14:paraId="47A6634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VAULT_ND_74566d99-fe35-4efb-a710-387e9255d7a2 \* MERGEFORMAT </w:instrText>
      </w:r>
      <w:r>
        <w:rPr>
          <w:b/>
          <w:noProof/>
        </w:rPr>
        <w:fldChar w:fldCharType="separate"/>
      </w:r>
      <w:r>
        <w:rPr>
          <w:b/>
          <w:noProof/>
        </w:rPr>
        <w:t xml:space="preserve"> </w:t>
      </w:r>
      <w:r>
        <w:rPr>
          <w:b/>
          <w:noProof/>
        </w:rPr>
        <w:fldChar w:fldCharType="end"/>
      </w:r>
    </w:p>
    <w:p w14:paraId="553B0E34" w14:textId="77777777" w:rsidR="003D2C21" w:rsidRDefault="003D2C21">
      <w:pPr>
        <w:spacing w:line="240" w:lineRule="auto"/>
        <w:rPr>
          <w:noProof/>
        </w:rPr>
      </w:pPr>
    </w:p>
    <w:p w14:paraId="559CCD50" w14:textId="77777777" w:rsidR="003D2C21" w:rsidRDefault="00DF3D92">
      <w:pPr>
        <w:spacing w:line="240" w:lineRule="auto"/>
        <w:rPr>
          <w:noProof/>
        </w:rPr>
      </w:pPr>
      <w:r>
        <w:rPr>
          <w:noProof/>
          <w:highlight w:val="lightGray"/>
        </w:rPr>
        <w:t>Injektionslösung</w:t>
      </w:r>
    </w:p>
    <w:p w14:paraId="7B7D4988" w14:textId="77777777" w:rsidR="003D2C21" w:rsidRDefault="003D2C21">
      <w:pPr>
        <w:spacing w:line="240" w:lineRule="auto"/>
        <w:rPr>
          <w:noProof/>
        </w:rPr>
      </w:pPr>
    </w:p>
    <w:p w14:paraId="107ACD96" w14:textId="77777777" w:rsidR="003D2C21" w:rsidRDefault="00DF3D92">
      <w:pPr>
        <w:spacing w:line="240" w:lineRule="auto"/>
        <w:rPr>
          <w:noProof/>
        </w:rPr>
      </w:pPr>
      <w:r>
        <w:rPr>
          <w:noProof/>
        </w:rPr>
        <w:t>1 Durchstechflasche. Teil einer Bündelpackung, Einzelverkauf unzulässig.</w:t>
      </w:r>
    </w:p>
    <w:p w14:paraId="522DAB9D" w14:textId="77777777" w:rsidR="003D2C21" w:rsidRDefault="003D2C21">
      <w:pPr>
        <w:spacing w:line="240" w:lineRule="auto"/>
        <w:rPr>
          <w:noProof/>
        </w:rPr>
      </w:pPr>
    </w:p>
    <w:p w14:paraId="3D1D81BF" w14:textId="77777777" w:rsidR="003D2C21" w:rsidRDefault="003D2C21">
      <w:pPr>
        <w:spacing w:line="240" w:lineRule="auto"/>
        <w:rPr>
          <w:noProof/>
        </w:rPr>
      </w:pPr>
    </w:p>
    <w:p w14:paraId="300762D1"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VAULT_ND_22dcbe00-4c08-4bba-8e00-b34d5457e7a7 \* MERGEFORMAT </w:instrText>
      </w:r>
      <w:r>
        <w:rPr>
          <w:b/>
          <w:noProof/>
        </w:rPr>
        <w:fldChar w:fldCharType="separate"/>
      </w:r>
      <w:r>
        <w:rPr>
          <w:b/>
          <w:noProof/>
        </w:rPr>
        <w:t xml:space="preserve"> </w:t>
      </w:r>
      <w:r>
        <w:rPr>
          <w:b/>
          <w:noProof/>
        </w:rPr>
        <w:fldChar w:fldCharType="end"/>
      </w:r>
    </w:p>
    <w:p w14:paraId="2666AB04" w14:textId="77777777" w:rsidR="003D2C21" w:rsidRDefault="003D2C21">
      <w:pPr>
        <w:spacing w:line="240" w:lineRule="auto"/>
      </w:pPr>
    </w:p>
    <w:p w14:paraId="4BBB900B" w14:textId="77777777" w:rsidR="003D2C21" w:rsidRDefault="00DF3D92">
      <w:pPr>
        <w:spacing w:line="240" w:lineRule="auto"/>
        <w:rPr>
          <w:noProof/>
        </w:rPr>
      </w:pPr>
      <w:r>
        <w:rPr>
          <w:noProof/>
        </w:rPr>
        <w:t>Nur zum einmaligen Gebrauch</w:t>
      </w:r>
    </w:p>
    <w:p w14:paraId="7591DCCB" w14:textId="77777777" w:rsidR="003D2C21" w:rsidRDefault="00DF3D92">
      <w:pPr>
        <w:spacing w:line="240" w:lineRule="auto"/>
        <w:rPr>
          <w:noProof/>
        </w:rPr>
      </w:pPr>
      <w:r>
        <w:rPr>
          <w:noProof/>
        </w:rPr>
        <w:t>Einmal wöchentlich</w:t>
      </w:r>
    </w:p>
    <w:p w14:paraId="77D0600A" w14:textId="77777777" w:rsidR="003D2C21" w:rsidRDefault="00DF3D92">
      <w:pPr>
        <w:spacing w:line="240" w:lineRule="auto"/>
      </w:pPr>
      <w:r>
        <w:rPr>
          <w:noProof/>
        </w:rPr>
        <w:t>Packungsbeilage beachten.</w:t>
      </w:r>
    </w:p>
    <w:p w14:paraId="1001490F" w14:textId="77777777" w:rsidR="003D2C21" w:rsidRDefault="00DF3D92">
      <w:pPr>
        <w:spacing w:line="240" w:lineRule="auto"/>
        <w:rPr>
          <w:noProof/>
        </w:rPr>
      </w:pPr>
      <w:r>
        <w:rPr>
          <w:noProof/>
        </w:rPr>
        <w:t>Subkutane Anwendung</w:t>
      </w:r>
    </w:p>
    <w:p w14:paraId="1C5C8DCE" w14:textId="77777777" w:rsidR="003D2C21" w:rsidRDefault="003D2C21">
      <w:pPr>
        <w:autoSpaceDE w:val="0"/>
        <w:autoSpaceDN w:val="0"/>
        <w:adjustRightInd w:val="0"/>
        <w:spacing w:line="240" w:lineRule="auto"/>
      </w:pPr>
    </w:p>
    <w:p w14:paraId="25B8EB02" w14:textId="77777777" w:rsidR="003D2C21" w:rsidRDefault="003D2C21">
      <w:pPr>
        <w:autoSpaceDE w:val="0"/>
        <w:autoSpaceDN w:val="0"/>
        <w:adjustRightInd w:val="0"/>
        <w:spacing w:line="240" w:lineRule="auto"/>
      </w:pPr>
    </w:p>
    <w:p w14:paraId="421C770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VAULT_ND_9fae2e5e-a817-4ce7-9d18-8d50e8f50698 \* MERGEFORMAT </w:instrText>
      </w:r>
      <w:r>
        <w:rPr>
          <w:b/>
          <w:noProof/>
        </w:rPr>
        <w:fldChar w:fldCharType="separate"/>
      </w:r>
      <w:r>
        <w:rPr>
          <w:b/>
          <w:noProof/>
        </w:rPr>
        <w:t xml:space="preserve"> </w:t>
      </w:r>
      <w:r>
        <w:rPr>
          <w:b/>
          <w:noProof/>
        </w:rPr>
        <w:fldChar w:fldCharType="end"/>
      </w:r>
    </w:p>
    <w:p w14:paraId="590F3670" w14:textId="77777777" w:rsidR="003D2C21" w:rsidRDefault="003D2C21">
      <w:pPr>
        <w:keepNext/>
        <w:spacing w:line="240" w:lineRule="auto"/>
      </w:pPr>
    </w:p>
    <w:p w14:paraId="37A839EF"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vault_nd_10568866-6ec3-4c84-8d00-516dbb0938b8 \* MERGEFORMAT </w:instrText>
      </w:r>
      <w:r>
        <w:rPr>
          <w:noProof/>
        </w:rPr>
        <w:fldChar w:fldCharType="separate"/>
      </w:r>
      <w:r>
        <w:rPr>
          <w:noProof/>
        </w:rPr>
        <w:t xml:space="preserve"> </w:t>
      </w:r>
      <w:r>
        <w:rPr>
          <w:noProof/>
        </w:rPr>
        <w:fldChar w:fldCharType="end"/>
      </w:r>
    </w:p>
    <w:p w14:paraId="4BC35818" w14:textId="77777777" w:rsidR="003D2C21" w:rsidRDefault="003D2C21">
      <w:pPr>
        <w:keepNext/>
        <w:spacing w:line="240" w:lineRule="auto"/>
      </w:pPr>
    </w:p>
    <w:p w14:paraId="20177B7E" w14:textId="77777777" w:rsidR="003D2C21" w:rsidRDefault="003D2C21">
      <w:pPr>
        <w:keepNext/>
        <w:spacing w:line="240" w:lineRule="auto"/>
      </w:pPr>
    </w:p>
    <w:p w14:paraId="3FE9646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VAULT_ND_7e991439-b644-4fef-b71d-798e5ee7998e \* MERGEFORMAT </w:instrText>
      </w:r>
      <w:r>
        <w:rPr>
          <w:b/>
          <w:noProof/>
        </w:rPr>
        <w:fldChar w:fldCharType="separate"/>
      </w:r>
      <w:r>
        <w:rPr>
          <w:b/>
          <w:noProof/>
        </w:rPr>
        <w:t xml:space="preserve"> </w:t>
      </w:r>
      <w:r>
        <w:rPr>
          <w:b/>
          <w:noProof/>
        </w:rPr>
        <w:fldChar w:fldCharType="end"/>
      </w:r>
    </w:p>
    <w:p w14:paraId="77BD4570" w14:textId="77777777" w:rsidR="003D2C21" w:rsidRDefault="003D2C21">
      <w:pPr>
        <w:tabs>
          <w:tab w:val="left" w:pos="749"/>
        </w:tabs>
        <w:spacing w:line="240" w:lineRule="auto"/>
      </w:pPr>
    </w:p>
    <w:p w14:paraId="331DD638" w14:textId="77777777" w:rsidR="003D2C21" w:rsidRDefault="003D2C21">
      <w:pPr>
        <w:tabs>
          <w:tab w:val="left" w:pos="749"/>
        </w:tabs>
        <w:spacing w:line="240" w:lineRule="auto"/>
      </w:pPr>
    </w:p>
    <w:p w14:paraId="1AAFF7F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VAULT_ND_cc70c93a-abf3-4946-a175-d1329a0d6191 \* MERGEFORMAT </w:instrText>
      </w:r>
      <w:r>
        <w:rPr>
          <w:b/>
          <w:noProof/>
        </w:rPr>
        <w:fldChar w:fldCharType="separate"/>
      </w:r>
      <w:r>
        <w:rPr>
          <w:b/>
          <w:noProof/>
        </w:rPr>
        <w:t xml:space="preserve"> </w:t>
      </w:r>
      <w:r>
        <w:rPr>
          <w:b/>
          <w:noProof/>
        </w:rPr>
        <w:fldChar w:fldCharType="end"/>
      </w:r>
    </w:p>
    <w:p w14:paraId="6BC96FFC" w14:textId="77777777" w:rsidR="003D2C21" w:rsidRDefault="003D2C21">
      <w:pPr>
        <w:spacing w:line="240" w:lineRule="auto"/>
        <w:rPr>
          <w:noProof/>
        </w:rPr>
      </w:pPr>
    </w:p>
    <w:p w14:paraId="29DA16E7" w14:textId="77777777" w:rsidR="003D2C21" w:rsidRDefault="00DF3D92">
      <w:pPr>
        <w:spacing w:line="240" w:lineRule="auto"/>
        <w:rPr>
          <w:noProof/>
        </w:rPr>
      </w:pPr>
      <w:r>
        <w:rPr>
          <w:noProof/>
        </w:rPr>
        <w:t>verw. bis</w:t>
      </w:r>
    </w:p>
    <w:p w14:paraId="2EAD553D" w14:textId="77777777" w:rsidR="003D2C21" w:rsidRDefault="003D2C21">
      <w:pPr>
        <w:spacing w:line="240" w:lineRule="auto"/>
        <w:rPr>
          <w:noProof/>
        </w:rPr>
      </w:pPr>
    </w:p>
    <w:p w14:paraId="4AABDD47" w14:textId="77777777" w:rsidR="003D2C21" w:rsidRDefault="003D2C21">
      <w:pPr>
        <w:spacing w:line="240" w:lineRule="auto"/>
        <w:rPr>
          <w:noProof/>
        </w:rPr>
      </w:pPr>
    </w:p>
    <w:p w14:paraId="3E54B7A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VAULT_ND_3df7ec99-0bd0-455f-80e5-595644703cae \* MERGEFORMAT </w:instrText>
      </w:r>
      <w:r>
        <w:rPr>
          <w:b/>
        </w:rPr>
        <w:fldChar w:fldCharType="separate"/>
      </w:r>
      <w:r>
        <w:rPr>
          <w:b/>
        </w:rPr>
        <w:t xml:space="preserve"> </w:t>
      </w:r>
      <w:r>
        <w:rPr>
          <w:b/>
        </w:rPr>
        <w:fldChar w:fldCharType="end"/>
      </w:r>
    </w:p>
    <w:p w14:paraId="53162063" w14:textId="77777777" w:rsidR="003D2C21" w:rsidRDefault="003D2C21">
      <w:pPr>
        <w:keepNext/>
        <w:spacing w:line="240" w:lineRule="auto"/>
        <w:ind w:left="567" w:hanging="567"/>
        <w:rPr>
          <w:noProof/>
        </w:rPr>
      </w:pPr>
    </w:p>
    <w:p w14:paraId="12E561F1" w14:textId="77777777" w:rsidR="003D2C21" w:rsidRDefault="00DF3D92">
      <w:pPr>
        <w:keepNext/>
        <w:spacing w:line="240" w:lineRule="auto"/>
      </w:pPr>
      <w:r>
        <w:rPr>
          <w:noProof/>
        </w:rPr>
        <w:t>Im Kühlschrank lagern.</w:t>
      </w:r>
    </w:p>
    <w:p w14:paraId="04EB0437" w14:textId="77777777" w:rsidR="003D2C21" w:rsidRDefault="00DF3D92">
      <w:pPr>
        <w:keepNext/>
        <w:spacing w:line="240" w:lineRule="auto"/>
        <w:rPr>
          <w:noProof/>
        </w:rPr>
      </w:pPr>
      <w:r>
        <w:rPr>
          <w:noProof/>
        </w:rPr>
        <w:t>Kann ungekühlt bis zu 21 Tage lang bei unter 30 ºC gelagert werden.</w:t>
      </w:r>
    </w:p>
    <w:p w14:paraId="470D6528" w14:textId="77777777" w:rsidR="003D2C21" w:rsidRDefault="00DF3D92">
      <w:pPr>
        <w:spacing w:line="240" w:lineRule="auto"/>
      </w:pPr>
      <w:r>
        <w:t>Nicht einfrieren.</w:t>
      </w:r>
    </w:p>
    <w:p w14:paraId="67EE8BB1"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4571EF2D" w14:textId="77777777" w:rsidR="003D2C21" w:rsidRDefault="003D2C21">
      <w:pPr>
        <w:spacing w:line="240" w:lineRule="auto"/>
        <w:ind w:left="567" w:hanging="567"/>
        <w:rPr>
          <w:noProof/>
        </w:rPr>
      </w:pPr>
    </w:p>
    <w:p w14:paraId="3EF15E13" w14:textId="77777777" w:rsidR="003D2C21" w:rsidRDefault="003D2C21">
      <w:pPr>
        <w:spacing w:line="240" w:lineRule="auto"/>
        <w:ind w:left="567" w:hanging="567"/>
        <w:rPr>
          <w:noProof/>
        </w:rPr>
      </w:pPr>
    </w:p>
    <w:p w14:paraId="4CB2D8B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VAULT_ND_5f18ad9d-b8c4-4916-a1cf-54e3c3bbb7ca \* MERGEFORMAT </w:instrText>
      </w:r>
      <w:r>
        <w:rPr>
          <w:b/>
          <w:noProof/>
        </w:rPr>
        <w:fldChar w:fldCharType="separate"/>
      </w:r>
      <w:r>
        <w:rPr>
          <w:b/>
          <w:noProof/>
        </w:rPr>
        <w:t xml:space="preserve"> </w:t>
      </w:r>
      <w:r>
        <w:rPr>
          <w:b/>
          <w:noProof/>
        </w:rPr>
        <w:fldChar w:fldCharType="end"/>
      </w:r>
    </w:p>
    <w:p w14:paraId="0431C2B3" w14:textId="77777777" w:rsidR="003D2C21" w:rsidRDefault="003D2C21">
      <w:pPr>
        <w:spacing w:line="240" w:lineRule="auto"/>
        <w:rPr>
          <w:noProof/>
        </w:rPr>
      </w:pPr>
    </w:p>
    <w:p w14:paraId="0407000F" w14:textId="77777777" w:rsidR="003D2C21" w:rsidRDefault="003D2C21">
      <w:pPr>
        <w:spacing w:line="240" w:lineRule="auto"/>
        <w:rPr>
          <w:noProof/>
        </w:rPr>
      </w:pPr>
    </w:p>
    <w:p w14:paraId="1B99E75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VAULT_ND_43d932c5-5c48-484a-bf37-67d91c71b1f0 \* MERGEFORMAT </w:instrText>
      </w:r>
      <w:r>
        <w:rPr>
          <w:b/>
          <w:noProof/>
        </w:rPr>
        <w:fldChar w:fldCharType="separate"/>
      </w:r>
      <w:r>
        <w:rPr>
          <w:b/>
          <w:noProof/>
        </w:rPr>
        <w:t xml:space="preserve"> </w:t>
      </w:r>
      <w:r>
        <w:rPr>
          <w:b/>
          <w:noProof/>
        </w:rPr>
        <w:fldChar w:fldCharType="end"/>
      </w:r>
    </w:p>
    <w:p w14:paraId="7A4BB3D0" w14:textId="77777777" w:rsidR="003D2C21" w:rsidRDefault="003D2C21">
      <w:pPr>
        <w:spacing w:line="240" w:lineRule="auto"/>
      </w:pPr>
    </w:p>
    <w:p w14:paraId="453E24E7" w14:textId="77777777" w:rsidR="003D2C21" w:rsidRDefault="00DF3D92">
      <w:pPr>
        <w:pStyle w:val="Default"/>
        <w:jc w:val="both"/>
        <w:rPr>
          <w:sz w:val="22"/>
          <w:szCs w:val="22"/>
          <w:lang w:val="de-DE"/>
        </w:rPr>
      </w:pPr>
      <w:r>
        <w:rPr>
          <w:sz w:val="22"/>
          <w:szCs w:val="22"/>
          <w:lang w:val="de-DE"/>
        </w:rPr>
        <w:t xml:space="preserve">Eli Lilly Nederland B.V. </w:t>
      </w:r>
    </w:p>
    <w:p w14:paraId="7C1A92F2" w14:textId="77777777" w:rsidR="003D2C21" w:rsidRDefault="00DF3D92">
      <w:pPr>
        <w:pStyle w:val="Default"/>
        <w:jc w:val="both"/>
        <w:rPr>
          <w:sz w:val="22"/>
          <w:szCs w:val="22"/>
          <w:lang w:val="de-DE"/>
        </w:rPr>
      </w:pPr>
      <w:r>
        <w:rPr>
          <w:sz w:val="22"/>
          <w:szCs w:val="22"/>
          <w:lang w:val="de-DE"/>
        </w:rPr>
        <w:t>Orteliuslaan 1000, 3528 BD Utrecht</w:t>
      </w:r>
    </w:p>
    <w:p w14:paraId="228456BC" w14:textId="77777777" w:rsidR="003D2C21" w:rsidRDefault="00DF3D92">
      <w:pPr>
        <w:spacing w:line="240" w:lineRule="auto"/>
        <w:rPr>
          <w:noProof/>
        </w:rPr>
      </w:pPr>
      <w:r>
        <w:t>Niederlande</w:t>
      </w:r>
    </w:p>
    <w:p w14:paraId="4A0037D9" w14:textId="77777777" w:rsidR="003D2C21" w:rsidRDefault="003D2C21">
      <w:pPr>
        <w:spacing w:line="240" w:lineRule="auto"/>
      </w:pPr>
    </w:p>
    <w:p w14:paraId="056B599A" w14:textId="77777777" w:rsidR="003D2C21" w:rsidRDefault="003D2C21">
      <w:pPr>
        <w:spacing w:line="240" w:lineRule="auto"/>
      </w:pPr>
    </w:p>
    <w:p w14:paraId="02590D4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VAULT_ND_1ea0b405-e1ba-4da5-a037-2a4bfd2c5427 \* MERGEFORMAT </w:instrText>
      </w:r>
      <w:r>
        <w:rPr>
          <w:b/>
          <w:noProof/>
        </w:rPr>
        <w:fldChar w:fldCharType="separate"/>
      </w:r>
      <w:r>
        <w:rPr>
          <w:b/>
          <w:noProof/>
        </w:rPr>
        <w:t xml:space="preserve"> </w:t>
      </w:r>
      <w:r>
        <w:rPr>
          <w:b/>
          <w:noProof/>
        </w:rPr>
        <w:fldChar w:fldCharType="end"/>
      </w:r>
    </w:p>
    <w:p w14:paraId="2D5F8708" w14:textId="77777777" w:rsidR="003D2C21" w:rsidRDefault="003D2C21">
      <w:pPr>
        <w:spacing w:line="240" w:lineRule="auto"/>
      </w:pPr>
    </w:p>
    <w:p w14:paraId="44CC0BC2" w14:textId="77777777" w:rsidR="003D2C21" w:rsidRDefault="00DF3D92">
      <w:pPr>
        <w:tabs>
          <w:tab w:val="clear" w:pos="567"/>
        </w:tabs>
        <w:spacing w:line="240" w:lineRule="auto"/>
        <w:outlineLvl w:val="0"/>
      </w:pPr>
      <w:r>
        <w:t>EU/1/22/1685/043</w:t>
      </w:r>
      <w:r w:rsidR="00985290">
        <w:fldChar w:fldCharType="begin"/>
      </w:r>
      <w:r w:rsidR="00985290">
        <w:instrText xml:space="preserve"> DOCVARIABLE VAULT_ND_eb7d4441-8304-4301-9fab-83f3054f381f \* MERGEFORMAT </w:instrText>
      </w:r>
      <w:r w:rsidR="00985290">
        <w:fldChar w:fldCharType="separate"/>
      </w:r>
      <w:r>
        <w:t xml:space="preserve"> </w:t>
      </w:r>
      <w:r w:rsidR="00985290">
        <w:fldChar w:fldCharType="end"/>
      </w:r>
    </w:p>
    <w:p w14:paraId="62EBF7C0" w14:textId="77777777" w:rsidR="003D2C21" w:rsidRDefault="00DF3D92">
      <w:pPr>
        <w:tabs>
          <w:tab w:val="clear" w:pos="567"/>
        </w:tabs>
        <w:spacing w:line="240" w:lineRule="auto"/>
        <w:outlineLvl w:val="0"/>
        <w:rPr>
          <w:highlight w:val="lightGray"/>
        </w:rPr>
      </w:pPr>
      <w:r>
        <w:rPr>
          <w:highlight w:val="lightGray"/>
        </w:rPr>
        <w:t>EU/1/22/1685/044</w:t>
      </w:r>
      <w:r>
        <w:rPr>
          <w:highlight w:val="lightGray"/>
        </w:rPr>
        <w:fldChar w:fldCharType="begin"/>
      </w:r>
      <w:r>
        <w:rPr>
          <w:highlight w:val="lightGray"/>
        </w:rPr>
        <w:instrText xml:space="preserve"> DOCVARIABLE VAULT_ND_5c821cfc-42a8-4b5d-a88e-8516b541e4eb \* MERGEFORMAT </w:instrText>
      </w:r>
      <w:r>
        <w:rPr>
          <w:highlight w:val="lightGray"/>
        </w:rPr>
        <w:fldChar w:fldCharType="separate"/>
      </w:r>
      <w:r>
        <w:rPr>
          <w:highlight w:val="lightGray"/>
        </w:rPr>
        <w:t xml:space="preserve"> </w:t>
      </w:r>
      <w:r>
        <w:rPr>
          <w:highlight w:val="lightGray"/>
        </w:rPr>
        <w:fldChar w:fldCharType="end"/>
      </w:r>
    </w:p>
    <w:p w14:paraId="118C7EA2" w14:textId="77777777" w:rsidR="003D2C21" w:rsidRDefault="003D2C21">
      <w:pPr>
        <w:spacing w:line="240" w:lineRule="auto"/>
      </w:pPr>
    </w:p>
    <w:p w14:paraId="55E2C652" w14:textId="77777777" w:rsidR="003D2C21" w:rsidRDefault="003D2C21">
      <w:pPr>
        <w:spacing w:line="240" w:lineRule="auto"/>
      </w:pPr>
    </w:p>
    <w:p w14:paraId="77DF1DD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VAULT_ND_c69f9a84-6c37-4def-a47a-ead429b513bf \* MERGEFORMAT </w:instrText>
      </w:r>
      <w:r>
        <w:rPr>
          <w:b/>
        </w:rPr>
        <w:fldChar w:fldCharType="separate"/>
      </w:r>
      <w:r>
        <w:rPr>
          <w:b/>
        </w:rPr>
        <w:t xml:space="preserve"> </w:t>
      </w:r>
      <w:r>
        <w:rPr>
          <w:b/>
        </w:rPr>
        <w:fldChar w:fldCharType="end"/>
      </w:r>
    </w:p>
    <w:p w14:paraId="4588AA14" w14:textId="77777777" w:rsidR="003D2C21" w:rsidRDefault="003D2C21">
      <w:pPr>
        <w:spacing w:line="240" w:lineRule="auto"/>
        <w:rPr>
          <w:i/>
          <w:noProof/>
        </w:rPr>
      </w:pPr>
    </w:p>
    <w:p w14:paraId="26F1AD8A" w14:textId="77777777" w:rsidR="003D2C21" w:rsidRDefault="00DF3D92">
      <w:pPr>
        <w:spacing w:line="240" w:lineRule="auto"/>
        <w:rPr>
          <w:noProof/>
        </w:rPr>
      </w:pPr>
      <w:r>
        <w:rPr>
          <w:noProof/>
        </w:rPr>
        <w:t>Ch.-B.</w:t>
      </w:r>
    </w:p>
    <w:p w14:paraId="209B4CAB" w14:textId="77777777" w:rsidR="003D2C21" w:rsidRDefault="003D2C21">
      <w:pPr>
        <w:spacing w:line="240" w:lineRule="auto"/>
        <w:rPr>
          <w:noProof/>
        </w:rPr>
      </w:pPr>
    </w:p>
    <w:p w14:paraId="00D9052E" w14:textId="77777777" w:rsidR="003D2C21" w:rsidRDefault="003D2C21">
      <w:pPr>
        <w:spacing w:line="240" w:lineRule="auto"/>
        <w:rPr>
          <w:noProof/>
        </w:rPr>
      </w:pPr>
    </w:p>
    <w:p w14:paraId="20A86D0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VAULT_ND_cc586270-ad48-4c2e-8c95-1f0d478194d6 \* MERGEFORMAT </w:instrText>
      </w:r>
      <w:r>
        <w:rPr>
          <w:b/>
          <w:noProof/>
        </w:rPr>
        <w:fldChar w:fldCharType="separate"/>
      </w:r>
      <w:r>
        <w:rPr>
          <w:b/>
          <w:noProof/>
        </w:rPr>
        <w:t xml:space="preserve"> </w:t>
      </w:r>
      <w:r>
        <w:rPr>
          <w:b/>
          <w:noProof/>
        </w:rPr>
        <w:fldChar w:fldCharType="end"/>
      </w:r>
    </w:p>
    <w:p w14:paraId="786AC183" w14:textId="77777777" w:rsidR="003D2C21" w:rsidRDefault="003D2C21">
      <w:pPr>
        <w:spacing w:line="240" w:lineRule="auto"/>
        <w:rPr>
          <w:i/>
        </w:rPr>
      </w:pPr>
    </w:p>
    <w:p w14:paraId="328EB77D" w14:textId="77777777" w:rsidR="003D2C21" w:rsidRDefault="003D2C21">
      <w:pPr>
        <w:spacing w:line="240" w:lineRule="auto"/>
      </w:pPr>
    </w:p>
    <w:p w14:paraId="28220011" w14:textId="77777777" w:rsidR="003D2C21" w:rsidRDefault="003D2C21">
      <w:pPr>
        <w:spacing w:line="240" w:lineRule="auto"/>
      </w:pPr>
    </w:p>
    <w:p w14:paraId="3B6954DB"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VAULT_ND_960ef798-6b45-4ee7-8e26-84d4f005fe87 \* MERGEFORMAT </w:instrText>
      </w:r>
      <w:r>
        <w:rPr>
          <w:b/>
          <w:noProof/>
        </w:rPr>
        <w:fldChar w:fldCharType="separate"/>
      </w:r>
      <w:r>
        <w:rPr>
          <w:b/>
          <w:noProof/>
        </w:rPr>
        <w:t xml:space="preserve"> </w:t>
      </w:r>
      <w:r>
        <w:rPr>
          <w:b/>
          <w:noProof/>
        </w:rPr>
        <w:fldChar w:fldCharType="end"/>
      </w:r>
    </w:p>
    <w:p w14:paraId="52E936BD" w14:textId="77777777" w:rsidR="003D2C21" w:rsidRDefault="003D2C21">
      <w:pPr>
        <w:spacing w:line="240" w:lineRule="auto"/>
        <w:rPr>
          <w:noProof/>
        </w:rPr>
      </w:pPr>
    </w:p>
    <w:p w14:paraId="57E5E10D" w14:textId="77777777" w:rsidR="003D2C21" w:rsidRDefault="003D2C21">
      <w:pPr>
        <w:spacing w:line="240" w:lineRule="auto"/>
        <w:rPr>
          <w:noProof/>
        </w:rPr>
      </w:pPr>
    </w:p>
    <w:p w14:paraId="28F79B3F"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E0B8C77" w14:textId="77777777" w:rsidR="003D2C21" w:rsidRDefault="003D2C21">
      <w:pPr>
        <w:spacing w:line="240" w:lineRule="auto"/>
      </w:pPr>
    </w:p>
    <w:p w14:paraId="5C187D22"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32855B44" w14:textId="77777777" w:rsidR="003D2C21" w:rsidRDefault="003D2C21">
      <w:pPr>
        <w:spacing w:line="240" w:lineRule="auto"/>
        <w:rPr>
          <w:lang w:eastAsia="en-US"/>
        </w:rPr>
      </w:pPr>
    </w:p>
    <w:p w14:paraId="410B1858" w14:textId="77777777" w:rsidR="003D2C21" w:rsidRDefault="003D2C21">
      <w:pPr>
        <w:spacing w:line="240" w:lineRule="auto"/>
        <w:rPr>
          <w:lang w:eastAsia="en-US"/>
        </w:rPr>
      </w:pPr>
    </w:p>
    <w:p w14:paraId="61B1BD3C"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VAULT_ND_d2b7adaf-41d7-423d-93de-d1a1d72c460d \* MERGEFORMAT </w:instrText>
      </w:r>
      <w:r>
        <w:rPr>
          <w:b/>
          <w:noProof/>
        </w:rPr>
        <w:fldChar w:fldCharType="separate"/>
      </w:r>
      <w:r>
        <w:rPr>
          <w:b/>
          <w:noProof/>
        </w:rPr>
        <w:t xml:space="preserve"> </w:t>
      </w:r>
      <w:r>
        <w:rPr>
          <w:b/>
          <w:noProof/>
        </w:rPr>
        <w:fldChar w:fldCharType="end"/>
      </w:r>
    </w:p>
    <w:p w14:paraId="7AB59BC2" w14:textId="77777777" w:rsidR="003D2C21" w:rsidRDefault="003D2C21">
      <w:pPr>
        <w:spacing w:line="240" w:lineRule="auto"/>
        <w:rPr>
          <w:noProof/>
        </w:rPr>
      </w:pPr>
    </w:p>
    <w:p w14:paraId="24255013" w14:textId="77777777" w:rsidR="003D2C21" w:rsidRDefault="00DF3D92">
      <w:pPr>
        <w:spacing w:line="240" w:lineRule="auto"/>
        <w:rPr>
          <w:noProof/>
          <w:shd w:val="clear" w:color="auto" w:fill="CCCCCC"/>
        </w:rPr>
      </w:pPr>
      <w:r>
        <w:rPr>
          <w:noProof/>
          <w:highlight w:val="lightGray"/>
        </w:rPr>
        <w:t>2D-Barcode mit individuellem Erkennungsmerkmal.</w:t>
      </w:r>
    </w:p>
    <w:p w14:paraId="467DA046" w14:textId="77777777" w:rsidR="003D2C21" w:rsidRDefault="003D2C21">
      <w:pPr>
        <w:spacing w:line="240" w:lineRule="auto"/>
        <w:rPr>
          <w:noProof/>
          <w:shd w:val="clear" w:color="auto" w:fill="CCCCCC"/>
        </w:rPr>
      </w:pPr>
    </w:p>
    <w:p w14:paraId="5C7A802F" w14:textId="77777777" w:rsidR="003D2C21" w:rsidRDefault="003D2C21">
      <w:pPr>
        <w:spacing w:line="240" w:lineRule="auto"/>
        <w:rPr>
          <w:noProof/>
          <w:vanish/>
        </w:rPr>
      </w:pPr>
    </w:p>
    <w:p w14:paraId="62947459"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VAULT_ND_566f0360-aba8-423d-a4ea-5434bc63b0d6 \* MERGEFORMAT </w:instrText>
      </w:r>
      <w:r>
        <w:rPr>
          <w:b/>
          <w:noProof/>
        </w:rPr>
        <w:fldChar w:fldCharType="separate"/>
      </w:r>
      <w:r>
        <w:rPr>
          <w:b/>
          <w:noProof/>
        </w:rPr>
        <w:t xml:space="preserve"> </w:t>
      </w:r>
      <w:r>
        <w:rPr>
          <w:b/>
          <w:noProof/>
        </w:rPr>
        <w:fldChar w:fldCharType="end"/>
      </w:r>
    </w:p>
    <w:p w14:paraId="74405C09" w14:textId="77777777" w:rsidR="003D2C21" w:rsidRDefault="003D2C21">
      <w:pPr>
        <w:keepNext/>
        <w:spacing w:line="240" w:lineRule="auto"/>
        <w:rPr>
          <w:noProof/>
        </w:rPr>
      </w:pPr>
    </w:p>
    <w:p w14:paraId="6417C013" w14:textId="77777777" w:rsidR="003D2C21" w:rsidRDefault="00DF3D92">
      <w:pPr>
        <w:spacing w:line="240" w:lineRule="auto"/>
      </w:pPr>
      <w:r>
        <w:br w:type="page"/>
      </w:r>
    </w:p>
    <w:p w14:paraId="7E308E03" w14:textId="77777777" w:rsidR="003D2C21" w:rsidRDefault="003D2C21">
      <w:pPr>
        <w:spacing w:line="240" w:lineRule="auto"/>
      </w:pPr>
    </w:p>
    <w:p w14:paraId="27C5059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t>MINDESTANGABEN AUF KLEINEN BEHÄLTNISSEN</w:t>
      </w:r>
      <w:r>
        <w:rPr>
          <w:b/>
          <w:noProof/>
        </w:rPr>
        <w:fldChar w:fldCharType="begin"/>
      </w:r>
      <w:r>
        <w:rPr>
          <w:b/>
          <w:noProof/>
        </w:rPr>
        <w:instrText xml:space="preserve"> DOCVARIABLE VAULT_ND_c918b3ac-00aa-40b8-b313-76ef3499a1dd \* MERGEFORMAT </w:instrText>
      </w:r>
      <w:r>
        <w:rPr>
          <w:b/>
          <w:noProof/>
        </w:rPr>
        <w:fldChar w:fldCharType="separate"/>
      </w:r>
      <w:r>
        <w:rPr>
          <w:b/>
          <w:noProof/>
        </w:rPr>
        <w:t xml:space="preserve"> </w:t>
      </w:r>
      <w:r>
        <w:rPr>
          <w:b/>
          <w:noProof/>
        </w:rPr>
        <w:fldChar w:fldCharType="end"/>
      </w:r>
    </w:p>
    <w:p w14:paraId="4C757A68"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51E5B2DC"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740B7BE8" w14:textId="77777777" w:rsidR="003D2C21" w:rsidRDefault="003D2C21">
      <w:pPr>
        <w:spacing w:line="240" w:lineRule="auto"/>
        <w:rPr>
          <w:noProof/>
        </w:rPr>
      </w:pPr>
    </w:p>
    <w:p w14:paraId="779D7940" w14:textId="77777777" w:rsidR="003D2C21" w:rsidRDefault="003D2C21">
      <w:pPr>
        <w:spacing w:line="240" w:lineRule="auto"/>
        <w:rPr>
          <w:noProof/>
        </w:rPr>
      </w:pPr>
    </w:p>
    <w:p w14:paraId="6F4183C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VAULT_ND_28d60086-d5be-4df3-b6f3-a39d0ace5ee4 \* MERGEFORMAT </w:instrText>
      </w:r>
      <w:r>
        <w:rPr>
          <w:b/>
          <w:noProof/>
        </w:rPr>
        <w:fldChar w:fldCharType="separate"/>
      </w:r>
      <w:r>
        <w:rPr>
          <w:b/>
          <w:noProof/>
        </w:rPr>
        <w:t xml:space="preserve"> </w:t>
      </w:r>
      <w:r>
        <w:rPr>
          <w:b/>
          <w:noProof/>
        </w:rPr>
        <w:fldChar w:fldCharType="end"/>
      </w:r>
    </w:p>
    <w:p w14:paraId="3F689EE4" w14:textId="77777777" w:rsidR="003D2C21" w:rsidRDefault="003D2C21">
      <w:pPr>
        <w:spacing w:line="240" w:lineRule="auto"/>
        <w:ind w:left="567" w:hanging="567"/>
        <w:rPr>
          <w:noProof/>
        </w:rPr>
      </w:pPr>
    </w:p>
    <w:p w14:paraId="2BA45C95" w14:textId="77777777" w:rsidR="003D2C21" w:rsidRDefault="00DF3D92">
      <w:pPr>
        <w:pStyle w:val="Default"/>
        <w:rPr>
          <w:color w:val="auto"/>
          <w:sz w:val="22"/>
          <w:szCs w:val="22"/>
          <w:lang w:val="de-DE"/>
        </w:rPr>
      </w:pPr>
      <w:r>
        <w:rPr>
          <w:color w:val="auto"/>
          <w:sz w:val="22"/>
          <w:szCs w:val="22"/>
          <w:lang w:val="de-DE"/>
        </w:rPr>
        <w:t>Mounjaro 12,5 mg Injektion</w:t>
      </w:r>
    </w:p>
    <w:p w14:paraId="5B808C1B" w14:textId="77777777" w:rsidR="003D2C21" w:rsidRDefault="003D2C21">
      <w:pPr>
        <w:pStyle w:val="Default"/>
        <w:rPr>
          <w:color w:val="auto"/>
          <w:sz w:val="22"/>
          <w:szCs w:val="22"/>
          <w:lang w:val="de-DE"/>
        </w:rPr>
      </w:pPr>
    </w:p>
    <w:p w14:paraId="6D8BC8B0" w14:textId="77777777" w:rsidR="003D2C21" w:rsidRDefault="00DF3D92">
      <w:pPr>
        <w:spacing w:line="240" w:lineRule="auto"/>
      </w:pPr>
      <w:r>
        <w:t xml:space="preserve">Tirzepatid </w:t>
      </w:r>
    </w:p>
    <w:p w14:paraId="269F02D2" w14:textId="77777777" w:rsidR="003D2C21" w:rsidRDefault="00DF3D92">
      <w:pPr>
        <w:spacing w:line="240" w:lineRule="auto"/>
        <w:rPr>
          <w:noProof/>
        </w:rPr>
      </w:pPr>
      <w:r>
        <w:rPr>
          <w:noProof/>
        </w:rPr>
        <w:t>Subkutane Anwendung</w:t>
      </w:r>
    </w:p>
    <w:p w14:paraId="3D3C07EF" w14:textId="77777777" w:rsidR="003D2C21" w:rsidRDefault="003D2C21">
      <w:pPr>
        <w:spacing w:line="240" w:lineRule="auto"/>
      </w:pPr>
    </w:p>
    <w:p w14:paraId="430926E7" w14:textId="77777777" w:rsidR="003D2C21" w:rsidRDefault="003D2C21">
      <w:pPr>
        <w:spacing w:line="240" w:lineRule="auto"/>
      </w:pPr>
    </w:p>
    <w:p w14:paraId="512645E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VAULT_ND_893a0cb7-4a4e-48c0-bfaa-5863befefba3 \* MERGEFORMAT </w:instrText>
      </w:r>
      <w:r>
        <w:rPr>
          <w:b/>
          <w:noProof/>
        </w:rPr>
        <w:fldChar w:fldCharType="separate"/>
      </w:r>
      <w:r>
        <w:rPr>
          <w:b/>
          <w:noProof/>
        </w:rPr>
        <w:t xml:space="preserve"> </w:t>
      </w:r>
      <w:r>
        <w:rPr>
          <w:b/>
          <w:noProof/>
        </w:rPr>
        <w:fldChar w:fldCharType="end"/>
      </w:r>
    </w:p>
    <w:p w14:paraId="4454B4E4" w14:textId="77777777" w:rsidR="003D2C21" w:rsidRDefault="003D2C21">
      <w:pPr>
        <w:spacing w:line="240" w:lineRule="auto"/>
      </w:pPr>
    </w:p>
    <w:p w14:paraId="00AC5FFB" w14:textId="77777777" w:rsidR="003D2C21" w:rsidRDefault="003D2C21">
      <w:pPr>
        <w:spacing w:line="240" w:lineRule="auto"/>
        <w:rPr>
          <w:noProof/>
        </w:rPr>
      </w:pPr>
    </w:p>
    <w:p w14:paraId="6FEAC8C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VAULT_ND_229b7e1a-70c3-4f73-b2a5-578ffb4e1e18 \* MERGEFORMAT </w:instrText>
      </w:r>
      <w:r>
        <w:rPr>
          <w:b/>
          <w:noProof/>
        </w:rPr>
        <w:fldChar w:fldCharType="separate"/>
      </w:r>
      <w:r>
        <w:rPr>
          <w:b/>
          <w:noProof/>
        </w:rPr>
        <w:t xml:space="preserve"> </w:t>
      </w:r>
      <w:r>
        <w:rPr>
          <w:b/>
          <w:noProof/>
        </w:rPr>
        <w:fldChar w:fldCharType="end"/>
      </w:r>
    </w:p>
    <w:p w14:paraId="1D25FED2" w14:textId="77777777" w:rsidR="003D2C21" w:rsidRDefault="003D2C21">
      <w:pPr>
        <w:spacing w:line="240" w:lineRule="auto"/>
        <w:rPr>
          <w:noProof/>
        </w:rPr>
      </w:pPr>
    </w:p>
    <w:p w14:paraId="55AD9308" w14:textId="77777777" w:rsidR="003D2C21" w:rsidRDefault="00DF3D92">
      <w:pPr>
        <w:spacing w:line="240" w:lineRule="auto"/>
        <w:rPr>
          <w:noProof/>
        </w:rPr>
      </w:pPr>
      <w:r>
        <w:rPr>
          <w:noProof/>
        </w:rPr>
        <w:t>verw. bis</w:t>
      </w:r>
    </w:p>
    <w:p w14:paraId="7EEE8473" w14:textId="77777777" w:rsidR="003D2C21" w:rsidRDefault="003D2C21">
      <w:pPr>
        <w:spacing w:line="240" w:lineRule="auto"/>
        <w:rPr>
          <w:noProof/>
        </w:rPr>
      </w:pPr>
    </w:p>
    <w:p w14:paraId="1F5C3B39" w14:textId="77777777" w:rsidR="003D2C21" w:rsidRDefault="003D2C21">
      <w:pPr>
        <w:spacing w:line="240" w:lineRule="auto"/>
        <w:rPr>
          <w:noProof/>
        </w:rPr>
      </w:pPr>
    </w:p>
    <w:p w14:paraId="3058AE8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VAULT_ND_f38580f1-d1f7-4508-9f8a-0102ef61d9cd \* MERGEFORMAT </w:instrText>
      </w:r>
      <w:r>
        <w:rPr>
          <w:b/>
        </w:rPr>
        <w:fldChar w:fldCharType="separate"/>
      </w:r>
      <w:r>
        <w:rPr>
          <w:b/>
        </w:rPr>
        <w:t xml:space="preserve"> </w:t>
      </w:r>
      <w:r>
        <w:rPr>
          <w:b/>
        </w:rPr>
        <w:fldChar w:fldCharType="end"/>
      </w:r>
    </w:p>
    <w:p w14:paraId="552C736B" w14:textId="77777777" w:rsidR="003D2C21" w:rsidRDefault="003D2C21">
      <w:pPr>
        <w:spacing w:line="240" w:lineRule="auto"/>
        <w:ind w:right="113"/>
        <w:rPr>
          <w:noProof/>
        </w:rPr>
      </w:pPr>
    </w:p>
    <w:p w14:paraId="2554ABCF" w14:textId="77777777" w:rsidR="003D2C21" w:rsidRDefault="00DF3D92">
      <w:pPr>
        <w:spacing w:line="240" w:lineRule="auto"/>
        <w:ind w:right="113"/>
        <w:rPr>
          <w:noProof/>
        </w:rPr>
      </w:pPr>
      <w:r>
        <w:rPr>
          <w:noProof/>
        </w:rPr>
        <w:t>Ch.-B.</w:t>
      </w:r>
    </w:p>
    <w:p w14:paraId="3C4FF92B" w14:textId="77777777" w:rsidR="003D2C21" w:rsidRDefault="003D2C21">
      <w:pPr>
        <w:spacing w:line="240" w:lineRule="auto"/>
        <w:ind w:right="113"/>
        <w:rPr>
          <w:noProof/>
        </w:rPr>
      </w:pPr>
    </w:p>
    <w:p w14:paraId="6316BFB6" w14:textId="77777777" w:rsidR="003D2C21" w:rsidRDefault="003D2C21">
      <w:pPr>
        <w:spacing w:line="240" w:lineRule="auto"/>
        <w:ind w:right="113"/>
        <w:rPr>
          <w:noProof/>
        </w:rPr>
      </w:pPr>
    </w:p>
    <w:p w14:paraId="7AC581D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VAULT_ND_ae31e430-b183-4d32-b6df-601fe79b7712 \* MERGEFORMAT </w:instrText>
      </w:r>
      <w:r>
        <w:rPr>
          <w:b/>
          <w:noProof/>
        </w:rPr>
        <w:fldChar w:fldCharType="separate"/>
      </w:r>
      <w:r>
        <w:rPr>
          <w:b/>
          <w:noProof/>
        </w:rPr>
        <w:t xml:space="preserve"> </w:t>
      </w:r>
      <w:r>
        <w:rPr>
          <w:b/>
          <w:noProof/>
        </w:rPr>
        <w:fldChar w:fldCharType="end"/>
      </w:r>
    </w:p>
    <w:p w14:paraId="0612A49F" w14:textId="77777777" w:rsidR="003D2C21" w:rsidRDefault="003D2C21">
      <w:pPr>
        <w:spacing w:line="240" w:lineRule="auto"/>
        <w:ind w:right="113"/>
        <w:rPr>
          <w:noProof/>
        </w:rPr>
      </w:pPr>
    </w:p>
    <w:p w14:paraId="14420BF5" w14:textId="77777777" w:rsidR="003D2C21" w:rsidRDefault="00DF3D92">
      <w:pPr>
        <w:spacing w:line="240" w:lineRule="auto"/>
        <w:ind w:right="113"/>
        <w:rPr>
          <w:noProof/>
        </w:rPr>
      </w:pPr>
      <w:r>
        <w:rPr>
          <w:noProof/>
        </w:rPr>
        <w:t>0,5 ml</w:t>
      </w:r>
    </w:p>
    <w:p w14:paraId="44D15F37" w14:textId="77777777" w:rsidR="003D2C21" w:rsidRDefault="003D2C21">
      <w:pPr>
        <w:spacing w:line="240" w:lineRule="auto"/>
        <w:ind w:right="113"/>
        <w:rPr>
          <w:noProof/>
        </w:rPr>
      </w:pPr>
    </w:p>
    <w:p w14:paraId="2F3E9713" w14:textId="77777777" w:rsidR="003D2C21" w:rsidRDefault="003D2C21">
      <w:pPr>
        <w:spacing w:line="240" w:lineRule="auto"/>
        <w:ind w:right="113"/>
        <w:rPr>
          <w:noProof/>
        </w:rPr>
      </w:pPr>
    </w:p>
    <w:p w14:paraId="0F36826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VAULT_ND_67ec1ceb-fa82-428c-abdb-a45d6177c2e1 \* MERGEFORMAT </w:instrText>
      </w:r>
      <w:r>
        <w:rPr>
          <w:b/>
          <w:noProof/>
        </w:rPr>
        <w:fldChar w:fldCharType="separate"/>
      </w:r>
      <w:r>
        <w:rPr>
          <w:b/>
          <w:noProof/>
        </w:rPr>
        <w:t xml:space="preserve"> </w:t>
      </w:r>
      <w:r>
        <w:rPr>
          <w:b/>
          <w:noProof/>
        </w:rPr>
        <w:fldChar w:fldCharType="end"/>
      </w:r>
    </w:p>
    <w:p w14:paraId="39367739" w14:textId="77777777" w:rsidR="003D2C21" w:rsidRDefault="003D2C21">
      <w:pPr>
        <w:spacing w:line="240" w:lineRule="auto"/>
        <w:ind w:right="113"/>
      </w:pPr>
    </w:p>
    <w:p w14:paraId="7988A78F" w14:textId="77777777" w:rsidR="003D2C21" w:rsidRDefault="003D2C21">
      <w:pPr>
        <w:spacing w:line="240" w:lineRule="auto"/>
        <w:rPr>
          <w:b/>
          <w:noProof/>
        </w:rPr>
      </w:pPr>
    </w:p>
    <w:p w14:paraId="0A9121B2" w14:textId="77777777" w:rsidR="003D2C21" w:rsidRDefault="003D2C21">
      <w:pPr>
        <w:spacing w:line="240" w:lineRule="auto"/>
        <w:rPr>
          <w:b/>
          <w:noProof/>
        </w:rPr>
      </w:pPr>
    </w:p>
    <w:p w14:paraId="7CC6702B" w14:textId="77777777" w:rsidR="003D2C21" w:rsidRDefault="003D2C21">
      <w:pPr>
        <w:spacing w:line="240" w:lineRule="auto"/>
        <w:rPr>
          <w:b/>
          <w:noProof/>
        </w:rPr>
      </w:pPr>
    </w:p>
    <w:p w14:paraId="63CA1EE6" w14:textId="77777777" w:rsidR="003D2C21" w:rsidRDefault="003D2C21">
      <w:pPr>
        <w:spacing w:line="240" w:lineRule="auto"/>
        <w:rPr>
          <w:b/>
          <w:noProof/>
        </w:rPr>
      </w:pPr>
    </w:p>
    <w:p w14:paraId="5C10525E" w14:textId="77777777" w:rsidR="003D2C21" w:rsidRDefault="003D2C21">
      <w:pPr>
        <w:spacing w:line="240" w:lineRule="auto"/>
        <w:rPr>
          <w:b/>
          <w:noProof/>
        </w:rPr>
      </w:pPr>
    </w:p>
    <w:p w14:paraId="7934C0CE" w14:textId="77777777" w:rsidR="003D2C21" w:rsidRDefault="003D2C21">
      <w:pPr>
        <w:spacing w:line="240" w:lineRule="auto"/>
        <w:rPr>
          <w:b/>
          <w:noProof/>
        </w:rPr>
      </w:pPr>
    </w:p>
    <w:p w14:paraId="77D584CF" w14:textId="77777777" w:rsidR="003D2C21" w:rsidRDefault="003D2C21">
      <w:pPr>
        <w:spacing w:line="240" w:lineRule="auto"/>
        <w:rPr>
          <w:b/>
          <w:noProof/>
        </w:rPr>
      </w:pPr>
    </w:p>
    <w:p w14:paraId="555501A5" w14:textId="77777777" w:rsidR="003D2C21" w:rsidRDefault="003D2C21">
      <w:pPr>
        <w:spacing w:line="240" w:lineRule="auto"/>
        <w:rPr>
          <w:b/>
          <w:noProof/>
        </w:rPr>
      </w:pPr>
    </w:p>
    <w:p w14:paraId="392CE7F1" w14:textId="77777777" w:rsidR="003D2C21" w:rsidRDefault="003D2C21">
      <w:pPr>
        <w:spacing w:line="240" w:lineRule="auto"/>
        <w:rPr>
          <w:b/>
          <w:noProof/>
        </w:rPr>
      </w:pPr>
    </w:p>
    <w:p w14:paraId="0ACAC998" w14:textId="77777777" w:rsidR="003D2C21" w:rsidRDefault="003D2C21">
      <w:pPr>
        <w:spacing w:line="240" w:lineRule="auto"/>
        <w:rPr>
          <w:b/>
          <w:noProof/>
        </w:rPr>
      </w:pPr>
    </w:p>
    <w:p w14:paraId="20A472CF" w14:textId="77777777" w:rsidR="003D2C21" w:rsidRDefault="003D2C21">
      <w:pPr>
        <w:spacing w:line="240" w:lineRule="auto"/>
        <w:rPr>
          <w:b/>
          <w:noProof/>
        </w:rPr>
      </w:pPr>
    </w:p>
    <w:p w14:paraId="5FD53794" w14:textId="77777777" w:rsidR="003D2C21" w:rsidRDefault="003D2C21">
      <w:pPr>
        <w:spacing w:line="240" w:lineRule="auto"/>
        <w:rPr>
          <w:b/>
          <w:noProof/>
        </w:rPr>
      </w:pPr>
    </w:p>
    <w:p w14:paraId="11C21471" w14:textId="77777777" w:rsidR="003D2C21" w:rsidRDefault="003D2C21">
      <w:pPr>
        <w:spacing w:line="240" w:lineRule="auto"/>
        <w:rPr>
          <w:b/>
          <w:noProof/>
        </w:rPr>
      </w:pPr>
    </w:p>
    <w:p w14:paraId="5D96E733" w14:textId="77777777" w:rsidR="003D2C21" w:rsidRDefault="003D2C21">
      <w:pPr>
        <w:spacing w:line="240" w:lineRule="auto"/>
        <w:rPr>
          <w:b/>
          <w:noProof/>
        </w:rPr>
      </w:pPr>
    </w:p>
    <w:p w14:paraId="0130798E" w14:textId="77777777" w:rsidR="003D2C21" w:rsidRDefault="003D2C21">
      <w:pPr>
        <w:spacing w:line="240" w:lineRule="auto"/>
        <w:rPr>
          <w:b/>
          <w:noProof/>
        </w:rPr>
      </w:pPr>
    </w:p>
    <w:p w14:paraId="3BB3F0E3" w14:textId="77777777" w:rsidR="003D2C21" w:rsidRDefault="003D2C21">
      <w:pPr>
        <w:spacing w:line="240" w:lineRule="auto"/>
        <w:rPr>
          <w:b/>
          <w:noProof/>
        </w:rPr>
      </w:pPr>
    </w:p>
    <w:p w14:paraId="012D0611" w14:textId="77777777" w:rsidR="003D2C21" w:rsidRDefault="003D2C21">
      <w:pPr>
        <w:spacing w:line="240" w:lineRule="auto"/>
        <w:rPr>
          <w:b/>
          <w:noProof/>
        </w:rPr>
      </w:pPr>
    </w:p>
    <w:p w14:paraId="374E71B3" w14:textId="77777777" w:rsidR="003D2C21" w:rsidRDefault="003D2C21">
      <w:pPr>
        <w:spacing w:line="240" w:lineRule="auto"/>
        <w:rPr>
          <w:b/>
          <w:noProof/>
        </w:rPr>
      </w:pPr>
    </w:p>
    <w:p w14:paraId="576CAA5B" w14:textId="77777777" w:rsidR="003D2C21" w:rsidRDefault="003D2C21">
      <w:pPr>
        <w:spacing w:line="240" w:lineRule="auto"/>
        <w:rPr>
          <w:b/>
          <w:noProof/>
        </w:rPr>
      </w:pPr>
    </w:p>
    <w:p w14:paraId="7ED0518D" w14:textId="77777777" w:rsidR="003D2C21" w:rsidRDefault="00DF3D92">
      <w:pPr>
        <w:spacing w:line="240" w:lineRule="auto"/>
        <w:rPr>
          <w:b/>
          <w:noProof/>
        </w:rPr>
      </w:pPr>
      <w:r>
        <w:rPr>
          <w:b/>
          <w:noProof/>
        </w:rPr>
        <w:br w:type="page"/>
      </w:r>
    </w:p>
    <w:p w14:paraId="18D58F07"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53DCBC4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6310873"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w:t>
      </w:r>
      <w:r>
        <w:rPr>
          <w:b/>
          <w:caps/>
          <w:noProof/>
        </w:rPr>
        <w:t xml:space="preserve"> Durchstechflasche EINZELDOSIS</w:t>
      </w:r>
    </w:p>
    <w:p w14:paraId="321E173E"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76E7BD7" w14:textId="77777777" w:rsidR="003D2C21" w:rsidRDefault="003D2C21">
      <w:pPr>
        <w:spacing w:line="240" w:lineRule="auto"/>
      </w:pPr>
    </w:p>
    <w:p w14:paraId="7491CA88" w14:textId="77777777" w:rsidR="003D2C21" w:rsidRDefault="003D2C21">
      <w:pPr>
        <w:spacing w:line="240" w:lineRule="auto"/>
      </w:pPr>
    </w:p>
    <w:p w14:paraId="1813C50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VAULT_ND_255ab21b-a1ea-4a54-99ce-f15271c30037 \* MERGEFORMAT </w:instrText>
      </w:r>
      <w:r>
        <w:rPr>
          <w:b/>
          <w:noProof/>
        </w:rPr>
        <w:fldChar w:fldCharType="separate"/>
      </w:r>
      <w:r>
        <w:rPr>
          <w:b/>
          <w:noProof/>
        </w:rPr>
        <w:t xml:space="preserve"> </w:t>
      </w:r>
      <w:r>
        <w:rPr>
          <w:b/>
          <w:noProof/>
        </w:rPr>
        <w:fldChar w:fldCharType="end"/>
      </w:r>
    </w:p>
    <w:p w14:paraId="497AA709" w14:textId="77777777" w:rsidR="003D2C21" w:rsidRDefault="003D2C21">
      <w:pPr>
        <w:spacing w:line="240" w:lineRule="auto"/>
      </w:pPr>
    </w:p>
    <w:p w14:paraId="0166EA07" w14:textId="77777777" w:rsidR="003D2C21" w:rsidRDefault="00DF3D92">
      <w:pPr>
        <w:pStyle w:val="Default"/>
        <w:rPr>
          <w:color w:val="auto"/>
          <w:sz w:val="22"/>
          <w:szCs w:val="22"/>
          <w:lang w:val="de-DE"/>
        </w:rPr>
      </w:pPr>
      <w:r>
        <w:rPr>
          <w:color w:val="auto"/>
          <w:sz w:val="22"/>
          <w:szCs w:val="22"/>
          <w:lang w:val="de-DE"/>
        </w:rPr>
        <w:t xml:space="preserve">Mounjaro 15 mg Injektionslösung in einer Durchstechflasche </w:t>
      </w:r>
    </w:p>
    <w:p w14:paraId="642CB547" w14:textId="77777777" w:rsidR="003D2C21" w:rsidRDefault="003D2C21">
      <w:pPr>
        <w:spacing w:line="240" w:lineRule="auto"/>
      </w:pPr>
    </w:p>
    <w:p w14:paraId="2233617A" w14:textId="77777777" w:rsidR="003D2C21" w:rsidRDefault="00DF3D92">
      <w:pPr>
        <w:spacing w:line="240" w:lineRule="auto"/>
      </w:pPr>
      <w:r>
        <w:t>Tirzepatid</w:t>
      </w:r>
    </w:p>
    <w:p w14:paraId="282F4DDA" w14:textId="77777777" w:rsidR="003D2C21" w:rsidRDefault="003D2C21">
      <w:pPr>
        <w:spacing w:line="240" w:lineRule="auto"/>
      </w:pPr>
    </w:p>
    <w:p w14:paraId="39CA7771" w14:textId="77777777" w:rsidR="003D2C21" w:rsidRDefault="003D2C21">
      <w:pPr>
        <w:spacing w:line="240" w:lineRule="auto"/>
      </w:pPr>
    </w:p>
    <w:p w14:paraId="2754FC5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VAULT_ND_79e89dcd-706d-4b4d-84ed-6e14567e11ba \* MERGEFORMAT </w:instrText>
      </w:r>
      <w:r>
        <w:rPr>
          <w:b/>
          <w:noProof/>
        </w:rPr>
        <w:fldChar w:fldCharType="separate"/>
      </w:r>
      <w:r>
        <w:rPr>
          <w:b/>
          <w:noProof/>
        </w:rPr>
        <w:t xml:space="preserve"> </w:t>
      </w:r>
      <w:r>
        <w:rPr>
          <w:b/>
          <w:noProof/>
        </w:rPr>
        <w:fldChar w:fldCharType="end"/>
      </w:r>
    </w:p>
    <w:p w14:paraId="0260C091" w14:textId="77777777" w:rsidR="003D2C21" w:rsidRDefault="003D2C21">
      <w:pPr>
        <w:spacing w:line="240" w:lineRule="auto"/>
        <w:rPr>
          <w:i/>
        </w:rPr>
      </w:pPr>
    </w:p>
    <w:p w14:paraId="54C827EE" w14:textId="77777777" w:rsidR="003D2C21" w:rsidRDefault="00DF3D92">
      <w:pPr>
        <w:pStyle w:val="Default"/>
        <w:rPr>
          <w:color w:val="auto"/>
          <w:sz w:val="22"/>
          <w:szCs w:val="22"/>
          <w:lang w:val="de-DE"/>
        </w:rPr>
      </w:pPr>
      <w:r>
        <w:rPr>
          <w:color w:val="auto"/>
          <w:sz w:val="22"/>
          <w:szCs w:val="22"/>
          <w:lang w:val="de-DE"/>
        </w:rPr>
        <w:t xml:space="preserve">Jede Durchstechflasche enthält 15 mg Tirzepatid in 0,5 ml Lösung </w:t>
      </w:r>
      <w:r>
        <w:rPr>
          <w:sz w:val="22"/>
          <w:szCs w:val="22"/>
          <w:lang w:val="de-DE"/>
        </w:rPr>
        <w:t>(30 mg/ml)</w:t>
      </w:r>
      <w:r>
        <w:rPr>
          <w:color w:val="auto"/>
          <w:sz w:val="22"/>
          <w:szCs w:val="22"/>
          <w:lang w:val="de-DE"/>
        </w:rPr>
        <w:t>.</w:t>
      </w:r>
    </w:p>
    <w:p w14:paraId="1DB0CA94" w14:textId="77777777" w:rsidR="003D2C21" w:rsidRDefault="003D2C21">
      <w:pPr>
        <w:spacing w:line="240" w:lineRule="auto"/>
      </w:pPr>
    </w:p>
    <w:p w14:paraId="22585693" w14:textId="77777777" w:rsidR="003D2C21" w:rsidRDefault="003D2C21">
      <w:pPr>
        <w:spacing w:line="240" w:lineRule="auto"/>
      </w:pPr>
    </w:p>
    <w:p w14:paraId="31FE11D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VAULT_ND_f3e06319-5067-4333-8b33-a4b59811ac49 \* MERGEFORMAT </w:instrText>
      </w:r>
      <w:r>
        <w:rPr>
          <w:b/>
          <w:noProof/>
        </w:rPr>
        <w:fldChar w:fldCharType="separate"/>
      </w:r>
      <w:r>
        <w:rPr>
          <w:b/>
          <w:noProof/>
        </w:rPr>
        <w:t xml:space="preserve"> </w:t>
      </w:r>
      <w:r>
        <w:rPr>
          <w:b/>
          <w:noProof/>
        </w:rPr>
        <w:fldChar w:fldCharType="end"/>
      </w:r>
    </w:p>
    <w:p w14:paraId="7AFED657" w14:textId="77777777" w:rsidR="003D2C21" w:rsidRDefault="003D2C21">
      <w:pPr>
        <w:spacing w:line="240" w:lineRule="auto"/>
        <w:rPr>
          <w:noProof/>
        </w:rPr>
      </w:pPr>
    </w:p>
    <w:p w14:paraId="1D71D021"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Natriumchlorid,</w:t>
      </w:r>
      <w:r>
        <w:rPr>
          <w:noProof/>
          <w:sz w:val="22"/>
          <w:szCs w:val="22"/>
          <w:lang w:val="de-DE"/>
        </w:rPr>
        <w:t xml:space="preserve"> Natriumhydroxid</w:t>
      </w:r>
      <w:r>
        <w:rPr>
          <w:noProof/>
          <w:lang w:val="de-DE"/>
        </w:rPr>
        <w:t>,</w:t>
      </w:r>
      <w:r>
        <w:rPr>
          <w:color w:val="auto"/>
          <w:sz w:val="22"/>
          <w:szCs w:val="22"/>
          <w:lang w:val="de-DE"/>
        </w:rPr>
        <w:t xml:space="preserve"> Salzsäure 36 %, Wasser für Injektionszwecke. </w:t>
      </w:r>
      <w:r>
        <w:rPr>
          <w:color w:val="auto"/>
          <w:sz w:val="22"/>
          <w:szCs w:val="22"/>
          <w:highlight w:val="lightGray"/>
          <w:lang w:val="de-DE"/>
        </w:rPr>
        <w:t>Siehe Packungsbeilage für weitere Informationen.</w:t>
      </w:r>
    </w:p>
    <w:p w14:paraId="324A33AB" w14:textId="77777777" w:rsidR="003D2C21" w:rsidRDefault="003D2C21">
      <w:pPr>
        <w:spacing w:line="240" w:lineRule="auto"/>
        <w:rPr>
          <w:noProof/>
        </w:rPr>
      </w:pPr>
    </w:p>
    <w:p w14:paraId="63ACEB01" w14:textId="77777777" w:rsidR="003D2C21" w:rsidRDefault="003D2C21">
      <w:pPr>
        <w:spacing w:line="240" w:lineRule="auto"/>
        <w:rPr>
          <w:noProof/>
        </w:rPr>
      </w:pPr>
    </w:p>
    <w:p w14:paraId="7BC074E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VAULT_ND_6c5364f2-4c36-457d-bc3d-4a437c700113 \* MERGEFORMAT </w:instrText>
      </w:r>
      <w:r>
        <w:rPr>
          <w:b/>
          <w:noProof/>
        </w:rPr>
        <w:fldChar w:fldCharType="separate"/>
      </w:r>
      <w:r>
        <w:rPr>
          <w:b/>
          <w:noProof/>
        </w:rPr>
        <w:t xml:space="preserve"> </w:t>
      </w:r>
      <w:r>
        <w:rPr>
          <w:b/>
          <w:noProof/>
        </w:rPr>
        <w:fldChar w:fldCharType="end"/>
      </w:r>
    </w:p>
    <w:p w14:paraId="2152BA0F" w14:textId="77777777" w:rsidR="003D2C21" w:rsidRDefault="003D2C21">
      <w:pPr>
        <w:spacing w:line="240" w:lineRule="auto"/>
        <w:rPr>
          <w:noProof/>
        </w:rPr>
      </w:pPr>
    </w:p>
    <w:p w14:paraId="7DB8A4FE" w14:textId="77777777" w:rsidR="003D2C21" w:rsidRDefault="00DF3D92">
      <w:pPr>
        <w:spacing w:line="240" w:lineRule="auto"/>
        <w:rPr>
          <w:noProof/>
        </w:rPr>
      </w:pPr>
      <w:r>
        <w:rPr>
          <w:noProof/>
          <w:highlight w:val="lightGray"/>
        </w:rPr>
        <w:t>Injektionslösung</w:t>
      </w:r>
    </w:p>
    <w:p w14:paraId="2F9E926B" w14:textId="77777777" w:rsidR="003D2C21" w:rsidRDefault="00DF3D92">
      <w:pPr>
        <w:spacing w:line="240" w:lineRule="auto"/>
        <w:rPr>
          <w:szCs w:val="22"/>
        </w:rPr>
      </w:pPr>
      <w:r>
        <w:rPr>
          <w:noProof/>
        </w:rPr>
        <w:t>1 </w:t>
      </w:r>
      <w:r>
        <w:rPr>
          <w:szCs w:val="22"/>
        </w:rPr>
        <w:t>Durchstechflasche</w:t>
      </w:r>
    </w:p>
    <w:p w14:paraId="7163ED4F" w14:textId="77777777" w:rsidR="003D2C21" w:rsidRDefault="00DF3D92">
      <w:pPr>
        <w:spacing w:line="240" w:lineRule="auto"/>
        <w:rPr>
          <w:noProof/>
          <w:highlight w:val="lightGray"/>
        </w:rPr>
      </w:pPr>
      <w:r>
        <w:rPr>
          <w:noProof/>
          <w:highlight w:val="lightGray"/>
        </w:rPr>
        <w:t>4 Durchstechflaschen</w:t>
      </w:r>
    </w:p>
    <w:p w14:paraId="2193D2C2" w14:textId="77777777" w:rsidR="003D2C21" w:rsidRDefault="00DF3D92">
      <w:pPr>
        <w:spacing w:line="240" w:lineRule="auto"/>
        <w:rPr>
          <w:noProof/>
          <w:highlight w:val="lightGray"/>
        </w:rPr>
      </w:pPr>
      <w:r>
        <w:rPr>
          <w:noProof/>
          <w:highlight w:val="lightGray"/>
        </w:rPr>
        <w:t>12 Durchstechflaschen</w:t>
      </w:r>
    </w:p>
    <w:p w14:paraId="3F09150C" w14:textId="77777777" w:rsidR="003D2C21" w:rsidRDefault="003D2C21">
      <w:pPr>
        <w:spacing w:line="240" w:lineRule="auto"/>
        <w:rPr>
          <w:noProof/>
        </w:rPr>
      </w:pPr>
    </w:p>
    <w:p w14:paraId="5A794C84" w14:textId="77777777" w:rsidR="003D2C21" w:rsidRDefault="003D2C21">
      <w:pPr>
        <w:spacing w:line="240" w:lineRule="auto"/>
        <w:rPr>
          <w:noProof/>
        </w:rPr>
      </w:pPr>
    </w:p>
    <w:p w14:paraId="7A79580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VAULT_ND_367abf39-0fa6-4326-b392-83d9fd03eb12 \* MERGEFORMAT </w:instrText>
      </w:r>
      <w:r>
        <w:rPr>
          <w:b/>
          <w:noProof/>
        </w:rPr>
        <w:fldChar w:fldCharType="separate"/>
      </w:r>
      <w:r>
        <w:rPr>
          <w:b/>
          <w:noProof/>
        </w:rPr>
        <w:t xml:space="preserve"> </w:t>
      </w:r>
      <w:r>
        <w:rPr>
          <w:b/>
          <w:noProof/>
        </w:rPr>
        <w:fldChar w:fldCharType="end"/>
      </w:r>
    </w:p>
    <w:p w14:paraId="1C327928" w14:textId="77777777" w:rsidR="003D2C21" w:rsidRDefault="003D2C21">
      <w:pPr>
        <w:spacing w:line="240" w:lineRule="auto"/>
      </w:pPr>
    </w:p>
    <w:p w14:paraId="575EB5FE" w14:textId="77777777" w:rsidR="003D2C21" w:rsidRDefault="00DF3D92">
      <w:pPr>
        <w:spacing w:line="240" w:lineRule="auto"/>
        <w:rPr>
          <w:noProof/>
        </w:rPr>
      </w:pPr>
      <w:r>
        <w:rPr>
          <w:noProof/>
        </w:rPr>
        <w:t>Nur zum einmaligen Gebrauch</w:t>
      </w:r>
    </w:p>
    <w:p w14:paraId="6778AF88" w14:textId="77777777" w:rsidR="003D2C21" w:rsidRDefault="00DF3D92">
      <w:pPr>
        <w:spacing w:line="240" w:lineRule="auto"/>
        <w:rPr>
          <w:noProof/>
        </w:rPr>
      </w:pPr>
      <w:r>
        <w:rPr>
          <w:noProof/>
        </w:rPr>
        <w:t>Einmal wöchentlich</w:t>
      </w:r>
    </w:p>
    <w:p w14:paraId="1BF2E194" w14:textId="77777777" w:rsidR="003D2C21" w:rsidRDefault="00DF3D92">
      <w:pPr>
        <w:spacing w:line="240" w:lineRule="auto"/>
      </w:pPr>
      <w:r>
        <w:rPr>
          <w:noProof/>
        </w:rPr>
        <w:t>Packungsbeilage beachten.</w:t>
      </w:r>
    </w:p>
    <w:p w14:paraId="4FC4B731" w14:textId="77777777" w:rsidR="003D2C21" w:rsidRDefault="00DF3D92">
      <w:pPr>
        <w:spacing w:line="240" w:lineRule="auto"/>
        <w:rPr>
          <w:noProof/>
        </w:rPr>
      </w:pPr>
      <w:r>
        <w:rPr>
          <w:noProof/>
        </w:rPr>
        <w:t>Subkutane Anwendung</w:t>
      </w:r>
    </w:p>
    <w:p w14:paraId="48B4B721" w14:textId="77777777" w:rsidR="003D2C21" w:rsidRDefault="003D2C21">
      <w:pPr>
        <w:autoSpaceDE w:val="0"/>
        <w:autoSpaceDN w:val="0"/>
        <w:adjustRightInd w:val="0"/>
        <w:spacing w:line="240" w:lineRule="auto"/>
      </w:pPr>
    </w:p>
    <w:p w14:paraId="57E24F25" w14:textId="77777777" w:rsidR="003D2C21" w:rsidRDefault="003D2C21">
      <w:pPr>
        <w:autoSpaceDE w:val="0"/>
        <w:autoSpaceDN w:val="0"/>
        <w:adjustRightInd w:val="0"/>
        <w:spacing w:line="240" w:lineRule="auto"/>
      </w:pPr>
    </w:p>
    <w:p w14:paraId="2003165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VAULT_ND_e90d7228-1bef-486d-be39-2183f966b28c \* MERGEFORMAT </w:instrText>
      </w:r>
      <w:r>
        <w:rPr>
          <w:b/>
          <w:noProof/>
        </w:rPr>
        <w:fldChar w:fldCharType="separate"/>
      </w:r>
      <w:r>
        <w:rPr>
          <w:b/>
          <w:noProof/>
        </w:rPr>
        <w:t xml:space="preserve"> </w:t>
      </w:r>
      <w:r>
        <w:rPr>
          <w:b/>
          <w:noProof/>
        </w:rPr>
        <w:fldChar w:fldCharType="end"/>
      </w:r>
    </w:p>
    <w:p w14:paraId="317C9731" w14:textId="77777777" w:rsidR="003D2C21" w:rsidRDefault="003D2C21">
      <w:pPr>
        <w:keepNext/>
        <w:spacing w:line="240" w:lineRule="auto"/>
      </w:pPr>
    </w:p>
    <w:p w14:paraId="13C10440"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vault_nd_b2041ecc-0874-4be0-807d-32a67e765f53 \* MERGEFORMAT </w:instrText>
      </w:r>
      <w:r>
        <w:rPr>
          <w:noProof/>
        </w:rPr>
        <w:fldChar w:fldCharType="separate"/>
      </w:r>
      <w:r>
        <w:rPr>
          <w:noProof/>
        </w:rPr>
        <w:t xml:space="preserve"> </w:t>
      </w:r>
      <w:r>
        <w:rPr>
          <w:noProof/>
        </w:rPr>
        <w:fldChar w:fldCharType="end"/>
      </w:r>
    </w:p>
    <w:p w14:paraId="6ECCCFBB" w14:textId="77777777" w:rsidR="003D2C21" w:rsidRDefault="003D2C21">
      <w:pPr>
        <w:keepNext/>
        <w:spacing w:line="240" w:lineRule="auto"/>
      </w:pPr>
    </w:p>
    <w:p w14:paraId="424A39E3" w14:textId="77777777" w:rsidR="003D2C21" w:rsidRDefault="003D2C21">
      <w:pPr>
        <w:keepNext/>
        <w:spacing w:line="240" w:lineRule="auto"/>
      </w:pPr>
    </w:p>
    <w:p w14:paraId="349B842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VAULT_ND_e80e9d57-5c11-4af1-912f-c0acacdec38e \* MERGEFORMAT </w:instrText>
      </w:r>
      <w:r>
        <w:rPr>
          <w:b/>
          <w:noProof/>
        </w:rPr>
        <w:fldChar w:fldCharType="separate"/>
      </w:r>
      <w:r>
        <w:rPr>
          <w:b/>
          <w:noProof/>
        </w:rPr>
        <w:t xml:space="preserve"> </w:t>
      </w:r>
      <w:r>
        <w:rPr>
          <w:b/>
          <w:noProof/>
        </w:rPr>
        <w:fldChar w:fldCharType="end"/>
      </w:r>
    </w:p>
    <w:p w14:paraId="4D2A4322" w14:textId="77777777" w:rsidR="003D2C21" w:rsidRDefault="003D2C21">
      <w:pPr>
        <w:tabs>
          <w:tab w:val="left" w:pos="749"/>
        </w:tabs>
        <w:spacing w:line="240" w:lineRule="auto"/>
      </w:pPr>
    </w:p>
    <w:p w14:paraId="695E3D33" w14:textId="77777777" w:rsidR="003D2C21" w:rsidRDefault="003D2C21">
      <w:pPr>
        <w:tabs>
          <w:tab w:val="left" w:pos="749"/>
        </w:tabs>
        <w:spacing w:line="240" w:lineRule="auto"/>
      </w:pPr>
    </w:p>
    <w:p w14:paraId="5F5EC32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VAULT_ND_5496d285-9311-4c9f-88c3-1d33b71b15d4 \* MERGEFORMAT </w:instrText>
      </w:r>
      <w:r>
        <w:rPr>
          <w:b/>
          <w:noProof/>
        </w:rPr>
        <w:fldChar w:fldCharType="separate"/>
      </w:r>
      <w:r>
        <w:rPr>
          <w:b/>
          <w:noProof/>
        </w:rPr>
        <w:t xml:space="preserve"> </w:t>
      </w:r>
      <w:r>
        <w:rPr>
          <w:b/>
          <w:noProof/>
        </w:rPr>
        <w:fldChar w:fldCharType="end"/>
      </w:r>
    </w:p>
    <w:p w14:paraId="517202D7" w14:textId="77777777" w:rsidR="003D2C21" w:rsidRDefault="003D2C21">
      <w:pPr>
        <w:spacing w:line="240" w:lineRule="auto"/>
        <w:rPr>
          <w:noProof/>
        </w:rPr>
      </w:pPr>
    </w:p>
    <w:p w14:paraId="1DE3D11E" w14:textId="77777777" w:rsidR="003D2C21" w:rsidRDefault="00DF3D92">
      <w:pPr>
        <w:spacing w:line="240" w:lineRule="auto"/>
        <w:rPr>
          <w:noProof/>
        </w:rPr>
      </w:pPr>
      <w:r>
        <w:rPr>
          <w:noProof/>
        </w:rPr>
        <w:t>verw. bis</w:t>
      </w:r>
    </w:p>
    <w:p w14:paraId="47DA2BAA" w14:textId="77777777" w:rsidR="003D2C21" w:rsidRDefault="003D2C21">
      <w:pPr>
        <w:spacing w:line="240" w:lineRule="auto"/>
        <w:rPr>
          <w:noProof/>
        </w:rPr>
      </w:pPr>
    </w:p>
    <w:p w14:paraId="17C9E257" w14:textId="77777777" w:rsidR="003D2C21" w:rsidRDefault="003D2C21">
      <w:pPr>
        <w:spacing w:line="240" w:lineRule="auto"/>
        <w:rPr>
          <w:noProof/>
        </w:rPr>
      </w:pPr>
    </w:p>
    <w:p w14:paraId="36FCE552"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VAULT_ND_d10e463a-d1a7-4cfe-acb5-d54a223ecfd4 \* MERGEFORMAT </w:instrText>
      </w:r>
      <w:r>
        <w:rPr>
          <w:b/>
        </w:rPr>
        <w:fldChar w:fldCharType="separate"/>
      </w:r>
      <w:r>
        <w:rPr>
          <w:b/>
        </w:rPr>
        <w:t xml:space="preserve"> </w:t>
      </w:r>
      <w:r>
        <w:rPr>
          <w:b/>
        </w:rPr>
        <w:fldChar w:fldCharType="end"/>
      </w:r>
    </w:p>
    <w:p w14:paraId="1EF639BB" w14:textId="77777777" w:rsidR="003D2C21" w:rsidRDefault="003D2C21">
      <w:pPr>
        <w:keepNext/>
        <w:spacing w:line="240" w:lineRule="auto"/>
        <w:ind w:left="567" w:hanging="567"/>
        <w:rPr>
          <w:noProof/>
        </w:rPr>
      </w:pPr>
    </w:p>
    <w:p w14:paraId="67118496" w14:textId="77777777" w:rsidR="003D2C21" w:rsidRDefault="00DF3D92">
      <w:pPr>
        <w:keepNext/>
        <w:spacing w:line="240" w:lineRule="auto"/>
      </w:pPr>
      <w:r>
        <w:rPr>
          <w:noProof/>
        </w:rPr>
        <w:t>Im Kühlschrank lagern.</w:t>
      </w:r>
    </w:p>
    <w:p w14:paraId="26185D8A" w14:textId="77777777" w:rsidR="003D2C21" w:rsidRDefault="00DF3D92">
      <w:pPr>
        <w:keepNext/>
        <w:spacing w:line="240" w:lineRule="auto"/>
        <w:rPr>
          <w:noProof/>
        </w:rPr>
      </w:pPr>
      <w:r>
        <w:rPr>
          <w:noProof/>
        </w:rPr>
        <w:t>Kann ungekühlt bis zu 21 Tage lang bei unter 30 ºC gelagert werden.</w:t>
      </w:r>
    </w:p>
    <w:p w14:paraId="0FC931F4" w14:textId="77777777" w:rsidR="003D2C21" w:rsidRDefault="00DF3D92">
      <w:pPr>
        <w:keepNext/>
        <w:spacing w:line="240" w:lineRule="auto"/>
      </w:pPr>
      <w:r>
        <w:t>Nicht einfrieren.</w:t>
      </w:r>
    </w:p>
    <w:p w14:paraId="348E27AC" w14:textId="77777777" w:rsidR="003D2C21" w:rsidRDefault="00DF3D92">
      <w:pPr>
        <w:pStyle w:val="Default"/>
        <w:keepNext/>
        <w:rPr>
          <w:color w:val="auto"/>
          <w:sz w:val="22"/>
          <w:szCs w:val="22"/>
          <w:lang w:val="de-DE"/>
        </w:rPr>
      </w:pPr>
      <w:r>
        <w:rPr>
          <w:color w:val="auto"/>
          <w:sz w:val="22"/>
          <w:szCs w:val="22"/>
          <w:lang w:val="de-DE"/>
        </w:rPr>
        <w:t>In der Originalverpackung aufbewahren, um den Inhalt vor Licht zu schützen.</w:t>
      </w:r>
    </w:p>
    <w:p w14:paraId="4C94B6A5" w14:textId="77777777" w:rsidR="003D2C21" w:rsidRDefault="003D2C21">
      <w:pPr>
        <w:keepNext/>
        <w:spacing w:line="240" w:lineRule="auto"/>
        <w:ind w:left="567" w:hanging="567"/>
        <w:rPr>
          <w:noProof/>
        </w:rPr>
      </w:pPr>
    </w:p>
    <w:p w14:paraId="002FA486" w14:textId="77777777" w:rsidR="003D2C21" w:rsidRDefault="003D2C21">
      <w:pPr>
        <w:spacing w:line="240" w:lineRule="auto"/>
        <w:ind w:left="567" w:hanging="567"/>
        <w:rPr>
          <w:noProof/>
        </w:rPr>
      </w:pPr>
    </w:p>
    <w:p w14:paraId="3EC74E3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VAULT_ND_3a31f021-1c8c-4479-baca-8d818ca632f6 \* MERGEFORMAT </w:instrText>
      </w:r>
      <w:r>
        <w:rPr>
          <w:b/>
          <w:noProof/>
        </w:rPr>
        <w:fldChar w:fldCharType="separate"/>
      </w:r>
      <w:r>
        <w:rPr>
          <w:b/>
          <w:noProof/>
        </w:rPr>
        <w:t xml:space="preserve"> </w:t>
      </w:r>
      <w:r>
        <w:rPr>
          <w:b/>
          <w:noProof/>
        </w:rPr>
        <w:fldChar w:fldCharType="end"/>
      </w:r>
    </w:p>
    <w:p w14:paraId="7F109441" w14:textId="77777777" w:rsidR="003D2C21" w:rsidRDefault="003D2C21">
      <w:pPr>
        <w:spacing w:line="240" w:lineRule="auto"/>
        <w:rPr>
          <w:noProof/>
        </w:rPr>
      </w:pPr>
    </w:p>
    <w:p w14:paraId="3A148F01" w14:textId="77777777" w:rsidR="003D2C21" w:rsidRDefault="003D2C21">
      <w:pPr>
        <w:spacing w:line="240" w:lineRule="auto"/>
        <w:rPr>
          <w:noProof/>
        </w:rPr>
      </w:pPr>
    </w:p>
    <w:p w14:paraId="41BEE9E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VAULT_ND_281fb338-4b42-41e1-86f5-44879e4f9029 \* MERGEFORMAT </w:instrText>
      </w:r>
      <w:r>
        <w:rPr>
          <w:b/>
          <w:noProof/>
        </w:rPr>
        <w:fldChar w:fldCharType="separate"/>
      </w:r>
      <w:r>
        <w:rPr>
          <w:b/>
          <w:noProof/>
        </w:rPr>
        <w:t xml:space="preserve"> </w:t>
      </w:r>
      <w:r>
        <w:rPr>
          <w:b/>
          <w:noProof/>
        </w:rPr>
        <w:fldChar w:fldCharType="end"/>
      </w:r>
    </w:p>
    <w:p w14:paraId="54207399" w14:textId="77777777" w:rsidR="003D2C21" w:rsidRDefault="003D2C21">
      <w:pPr>
        <w:spacing w:line="240" w:lineRule="auto"/>
      </w:pPr>
    </w:p>
    <w:p w14:paraId="7BFF9A42" w14:textId="77777777" w:rsidR="003D2C21" w:rsidRDefault="00DF3D92">
      <w:pPr>
        <w:pStyle w:val="Default"/>
        <w:jc w:val="both"/>
        <w:rPr>
          <w:sz w:val="22"/>
          <w:szCs w:val="22"/>
          <w:lang w:val="de-DE"/>
        </w:rPr>
      </w:pPr>
      <w:r>
        <w:rPr>
          <w:sz w:val="22"/>
          <w:szCs w:val="22"/>
          <w:lang w:val="de-DE"/>
        </w:rPr>
        <w:t xml:space="preserve">Eli Lilly Nederland B.V. </w:t>
      </w:r>
    </w:p>
    <w:p w14:paraId="17CDC27A" w14:textId="77777777" w:rsidR="003D2C21" w:rsidRDefault="00DF3D92">
      <w:pPr>
        <w:pStyle w:val="Default"/>
        <w:jc w:val="both"/>
        <w:rPr>
          <w:sz w:val="22"/>
          <w:szCs w:val="22"/>
          <w:lang w:val="de-DE"/>
        </w:rPr>
      </w:pPr>
      <w:r>
        <w:rPr>
          <w:sz w:val="22"/>
          <w:szCs w:val="22"/>
          <w:lang w:val="de-DE"/>
        </w:rPr>
        <w:t>Orteliuslaan 1000, 3528 BD Utrecht</w:t>
      </w:r>
    </w:p>
    <w:p w14:paraId="4BAA7665" w14:textId="77777777" w:rsidR="003D2C21" w:rsidRDefault="00DF3D92">
      <w:pPr>
        <w:spacing w:line="240" w:lineRule="auto"/>
        <w:rPr>
          <w:noProof/>
        </w:rPr>
      </w:pPr>
      <w:r>
        <w:t>Niederlande</w:t>
      </w:r>
    </w:p>
    <w:p w14:paraId="658CE3BF" w14:textId="77777777" w:rsidR="003D2C21" w:rsidRDefault="003D2C21">
      <w:pPr>
        <w:spacing w:line="240" w:lineRule="auto"/>
      </w:pPr>
    </w:p>
    <w:p w14:paraId="6909F52B" w14:textId="77777777" w:rsidR="003D2C21" w:rsidRDefault="003D2C21">
      <w:pPr>
        <w:spacing w:line="240" w:lineRule="auto"/>
      </w:pPr>
    </w:p>
    <w:p w14:paraId="3E0F6A3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VAULT_ND_70df792b-9566-4209-9d69-3ad81680b4b4 \* MERGEFORMAT </w:instrText>
      </w:r>
      <w:r>
        <w:rPr>
          <w:b/>
          <w:noProof/>
        </w:rPr>
        <w:fldChar w:fldCharType="separate"/>
      </w:r>
      <w:r>
        <w:rPr>
          <w:b/>
          <w:noProof/>
        </w:rPr>
        <w:t xml:space="preserve"> </w:t>
      </w:r>
      <w:r>
        <w:rPr>
          <w:b/>
          <w:noProof/>
        </w:rPr>
        <w:fldChar w:fldCharType="end"/>
      </w:r>
    </w:p>
    <w:p w14:paraId="706A4932" w14:textId="77777777" w:rsidR="003D2C21" w:rsidRDefault="003D2C21">
      <w:pPr>
        <w:spacing w:line="240" w:lineRule="auto"/>
      </w:pPr>
    </w:p>
    <w:p w14:paraId="3886EA1E" w14:textId="77777777" w:rsidR="003D2C21" w:rsidRDefault="00DF3D92">
      <w:pPr>
        <w:spacing w:line="240" w:lineRule="auto"/>
      </w:pPr>
      <w:r>
        <w:t>EU/1/22/1685/024</w:t>
      </w:r>
    </w:p>
    <w:p w14:paraId="2AD04A8E" w14:textId="77777777" w:rsidR="003D2C21" w:rsidRDefault="00DF3D92">
      <w:pPr>
        <w:tabs>
          <w:tab w:val="clear" w:pos="567"/>
        </w:tabs>
        <w:spacing w:line="240" w:lineRule="auto"/>
        <w:outlineLvl w:val="0"/>
      </w:pPr>
      <w:r>
        <w:rPr>
          <w:szCs w:val="22"/>
          <w:highlight w:val="lightGray"/>
        </w:rPr>
        <w:t>EU/1/22/1685/045</w:t>
      </w:r>
      <w:r>
        <w:rPr>
          <w:szCs w:val="22"/>
          <w:highlight w:val="lightGray"/>
          <w:lang w:val="es-ES"/>
        </w:rPr>
        <w:fldChar w:fldCharType="begin"/>
      </w:r>
      <w:r>
        <w:rPr>
          <w:szCs w:val="22"/>
          <w:highlight w:val="lightGray"/>
        </w:rPr>
        <w:instrText xml:space="preserve"> DOCVARIABLE VAULT_ND_43319944-f1a9-4a4c-99bc-6185efceb2a6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13C8F245" w14:textId="77777777" w:rsidR="003D2C21" w:rsidRDefault="00DF3D92">
      <w:pPr>
        <w:tabs>
          <w:tab w:val="clear" w:pos="567"/>
        </w:tabs>
        <w:spacing w:line="240" w:lineRule="auto"/>
        <w:outlineLvl w:val="0"/>
      </w:pPr>
      <w:r>
        <w:rPr>
          <w:szCs w:val="22"/>
          <w:highlight w:val="lightGray"/>
        </w:rPr>
        <w:t>EU/1/22/1685/046</w:t>
      </w:r>
      <w:r>
        <w:rPr>
          <w:szCs w:val="22"/>
          <w:highlight w:val="lightGray"/>
          <w:lang w:val="es-ES"/>
        </w:rPr>
        <w:fldChar w:fldCharType="begin"/>
      </w:r>
      <w:r>
        <w:rPr>
          <w:szCs w:val="22"/>
          <w:highlight w:val="lightGray"/>
        </w:rPr>
        <w:instrText xml:space="preserve"> DOCVARIABLE VAULT_ND_988545d9-39e9-4a73-9f9e-84f00a7155a6 \* MERGEFORMAT </w:instrText>
      </w:r>
      <w:r>
        <w:rPr>
          <w:szCs w:val="22"/>
          <w:highlight w:val="lightGray"/>
          <w:lang w:val="es-ES"/>
        </w:rPr>
        <w:fldChar w:fldCharType="separate"/>
      </w:r>
      <w:r>
        <w:rPr>
          <w:szCs w:val="22"/>
          <w:highlight w:val="lightGray"/>
        </w:rPr>
        <w:t xml:space="preserve"> </w:t>
      </w:r>
      <w:r>
        <w:rPr>
          <w:szCs w:val="22"/>
          <w:highlight w:val="lightGray"/>
          <w:lang w:val="es-ES"/>
        </w:rPr>
        <w:fldChar w:fldCharType="end"/>
      </w:r>
    </w:p>
    <w:p w14:paraId="1F02FBE3" w14:textId="77777777" w:rsidR="003D2C21" w:rsidRDefault="003D2C21">
      <w:pPr>
        <w:spacing w:line="240" w:lineRule="auto"/>
      </w:pPr>
    </w:p>
    <w:p w14:paraId="5085FD7E" w14:textId="77777777" w:rsidR="003D2C21" w:rsidRDefault="003D2C21">
      <w:pPr>
        <w:spacing w:line="240" w:lineRule="auto"/>
      </w:pPr>
    </w:p>
    <w:p w14:paraId="3F5AB64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VAULT_ND_4270a12e-6dd0-43ed-a602-25068b8a2b7b \* MERGEFORMAT </w:instrText>
      </w:r>
      <w:r>
        <w:rPr>
          <w:b/>
        </w:rPr>
        <w:fldChar w:fldCharType="separate"/>
      </w:r>
      <w:r>
        <w:rPr>
          <w:b/>
        </w:rPr>
        <w:t xml:space="preserve"> </w:t>
      </w:r>
      <w:r>
        <w:rPr>
          <w:b/>
        </w:rPr>
        <w:fldChar w:fldCharType="end"/>
      </w:r>
    </w:p>
    <w:p w14:paraId="16104E30" w14:textId="77777777" w:rsidR="003D2C21" w:rsidRDefault="003D2C21">
      <w:pPr>
        <w:spacing w:line="240" w:lineRule="auto"/>
        <w:rPr>
          <w:i/>
          <w:noProof/>
        </w:rPr>
      </w:pPr>
    </w:p>
    <w:p w14:paraId="0A945358" w14:textId="77777777" w:rsidR="003D2C21" w:rsidRDefault="00DF3D92">
      <w:pPr>
        <w:spacing w:line="240" w:lineRule="auto"/>
        <w:rPr>
          <w:noProof/>
        </w:rPr>
      </w:pPr>
      <w:r>
        <w:rPr>
          <w:noProof/>
        </w:rPr>
        <w:t>Ch.-B.</w:t>
      </w:r>
    </w:p>
    <w:p w14:paraId="774E0A84" w14:textId="77777777" w:rsidR="003D2C21" w:rsidRDefault="003D2C21">
      <w:pPr>
        <w:spacing w:line="240" w:lineRule="auto"/>
        <w:rPr>
          <w:noProof/>
        </w:rPr>
      </w:pPr>
    </w:p>
    <w:p w14:paraId="07F668F6" w14:textId="77777777" w:rsidR="003D2C21" w:rsidRDefault="003D2C21">
      <w:pPr>
        <w:spacing w:line="240" w:lineRule="auto"/>
        <w:rPr>
          <w:noProof/>
        </w:rPr>
      </w:pPr>
    </w:p>
    <w:p w14:paraId="1325545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VAULT_ND_46db9ef7-2860-4e45-8394-4dda8406a286 \* MERGEFORMAT </w:instrText>
      </w:r>
      <w:r>
        <w:rPr>
          <w:b/>
          <w:noProof/>
        </w:rPr>
        <w:fldChar w:fldCharType="separate"/>
      </w:r>
      <w:r>
        <w:rPr>
          <w:b/>
          <w:noProof/>
        </w:rPr>
        <w:t xml:space="preserve"> </w:t>
      </w:r>
      <w:r>
        <w:rPr>
          <w:b/>
          <w:noProof/>
        </w:rPr>
        <w:fldChar w:fldCharType="end"/>
      </w:r>
    </w:p>
    <w:p w14:paraId="1A21AFE7" w14:textId="77777777" w:rsidR="003D2C21" w:rsidRDefault="003D2C21">
      <w:pPr>
        <w:spacing w:line="240" w:lineRule="auto"/>
        <w:rPr>
          <w:i/>
        </w:rPr>
      </w:pPr>
    </w:p>
    <w:p w14:paraId="1965F508" w14:textId="77777777" w:rsidR="003D2C21" w:rsidRDefault="003D2C21">
      <w:pPr>
        <w:spacing w:line="240" w:lineRule="auto"/>
      </w:pPr>
    </w:p>
    <w:p w14:paraId="7775EBA6" w14:textId="77777777" w:rsidR="003D2C21" w:rsidRDefault="003D2C21">
      <w:pPr>
        <w:spacing w:line="240" w:lineRule="auto"/>
      </w:pPr>
    </w:p>
    <w:p w14:paraId="01DE44E8"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VAULT_ND_9b3fa686-b29b-43b5-8cf2-50d921f71c7b \* MERGEFORMAT </w:instrText>
      </w:r>
      <w:r>
        <w:rPr>
          <w:b/>
          <w:noProof/>
        </w:rPr>
        <w:fldChar w:fldCharType="separate"/>
      </w:r>
      <w:r>
        <w:rPr>
          <w:b/>
          <w:noProof/>
        </w:rPr>
        <w:t xml:space="preserve"> </w:t>
      </w:r>
      <w:r>
        <w:rPr>
          <w:b/>
          <w:noProof/>
        </w:rPr>
        <w:fldChar w:fldCharType="end"/>
      </w:r>
    </w:p>
    <w:p w14:paraId="470626A9" w14:textId="77777777" w:rsidR="003D2C21" w:rsidRDefault="003D2C21">
      <w:pPr>
        <w:spacing w:line="240" w:lineRule="auto"/>
        <w:rPr>
          <w:noProof/>
        </w:rPr>
      </w:pPr>
    </w:p>
    <w:p w14:paraId="52060BF2" w14:textId="77777777" w:rsidR="003D2C21" w:rsidRDefault="003D2C21">
      <w:pPr>
        <w:spacing w:line="240" w:lineRule="auto"/>
        <w:rPr>
          <w:noProof/>
        </w:rPr>
      </w:pPr>
    </w:p>
    <w:p w14:paraId="4D0518A2"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78ED0E6" w14:textId="77777777" w:rsidR="003D2C21" w:rsidRDefault="003D2C21">
      <w:pPr>
        <w:spacing w:line="240" w:lineRule="auto"/>
        <w:rPr>
          <w:szCs w:val="22"/>
        </w:rPr>
      </w:pPr>
    </w:p>
    <w:p w14:paraId="1CF0DD6D"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5F6B5837" w14:textId="77777777" w:rsidR="003D2C21" w:rsidRDefault="003D2C21">
      <w:pPr>
        <w:spacing w:line="240" w:lineRule="auto"/>
        <w:rPr>
          <w:lang w:eastAsia="en-US"/>
        </w:rPr>
      </w:pPr>
    </w:p>
    <w:p w14:paraId="342429F8" w14:textId="77777777" w:rsidR="003D2C21" w:rsidRDefault="003D2C21">
      <w:pPr>
        <w:spacing w:line="240" w:lineRule="auto"/>
        <w:rPr>
          <w:lang w:eastAsia="en-US"/>
        </w:rPr>
      </w:pPr>
    </w:p>
    <w:p w14:paraId="6A6AEFD3" w14:textId="77777777" w:rsidR="003D2C21" w:rsidRDefault="00DF3D92">
      <w:pPr>
        <w:pStyle w:val="ListParagraph"/>
        <w:keepNext/>
        <w:numPr>
          <w:ilvl w:val="0"/>
          <w:numId w:val="64"/>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2D-BARCODE</w:t>
      </w:r>
      <w:r>
        <w:rPr>
          <w:b/>
          <w:noProof/>
        </w:rPr>
        <w:fldChar w:fldCharType="begin"/>
      </w:r>
      <w:r>
        <w:rPr>
          <w:b/>
          <w:noProof/>
        </w:rPr>
        <w:instrText xml:space="preserve"> DOCVARIABLE VAULT_ND_6320e750-46a8-476d-b94d-4c3d87ab5cf5 \* MERGEFORMAT </w:instrText>
      </w:r>
      <w:r>
        <w:rPr>
          <w:b/>
          <w:noProof/>
        </w:rPr>
        <w:fldChar w:fldCharType="separate"/>
      </w:r>
      <w:r>
        <w:rPr>
          <w:b/>
          <w:noProof/>
        </w:rPr>
        <w:t xml:space="preserve"> </w:t>
      </w:r>
      <w:r>
        <w:rPr>
          <w:b/>
          <w:noProof/>
        </w:rPr>
        <w:fldChar w:fldCharType="end"/>
      </w:r>
    </w:p>
    <w:p w14:paraId="237F5E9A" w14:textId="77777777" w:rsidR="003D2C21" w:rsidRDefault="003D2C21">
      <w:pPr>
        <w:spacing w:line="240" w:lineRule="auto"/>
        <w:rPr>
          <w:noProof/>
        </w:rPr>
      </w:pPr>
    </w:p>
    <w:p w14:paraId="685CF177" w14:textId="77777777" w:rsidR="003D2C21" w:rsidRDefault="00DF3D92">
      <w:pPr>
        <w:spacing w:line="240" w:lineRule="auto"/>
        <w:rPr>
          <w:noProof/>
          <w:shd w:val="clear" w:color="auto" w:fill="CCCCCC"/>
        </w:rPr>
      </w:pPr>
      <w:r>
        <w:rPr>
          <w:noProof/>
          <w:highlight w:val="lightGray"/>
        </w:rPr>
        <w:t>2D-Barcode mit individuellem Erkennungsmerkmal.</w:t>
      </w:r>
    </w:p>
    <w:p w14:paraId="50A852EC" w14:textId="77777777" w:rsidR="003D2C21" w:rsidRDefault="003D2C21">
      <w:pPr>
        <w:spacing w:line="240" w:lineRule="auto"/>
        <w:rPr>
          <w:noProof/>
          <w:shd w:val="clear" w:color="auto" w:fill="CCCCCC"/>
        </w:rPr>
      </w:pPr>
    </w:p>
    <w:p w14:paraId="648208C4" w14:textId="77777777" w:rsidR="003D2C21" w:rsidRDefault="003D2C21">
      <w:pPr>
        <w:spacing w:line="240" w:lineRule="auto"/>
        <w:rPr>
          <w:noProof/>
          <w:vanish/>
        </w:rPr>
      </w:pPr>
    </w:p>
    <w:p w14:paraId="6B9729A8" w14:textId="77777777" w:rsidR="003D2C21" w:rsidRDefault="00DF3D92">
      <w:pPr>
        <w:pStyle w:val="ListParagraph"/>
        <w:keepNext/>
        <w:numPr>
          <w:ilvl w:val="0"/>
          <w:numId w:val="64"/>
        </w:numPr>
        <w:pBdr>
          <w:top w:val="single" w:sz="4" w:space="1" w:color="auto"/>
          <w:left w:val="single" w:sz="4" w:space="4" w:color="auto"/>
          <w:bottom w:val="single" w:sz="4" w:space="1" w:color="auto"/>
          <w:right w:val="single" w:sz="4" w:space="4" w:color="auto"/>
        </w:pBdr>
        <w:outlineLvl w:val="0"/>
        <w:rPr>
          <w:i/>
          <w:noProof/>
        </w:rPr>
      </w:pPr>
      <w:r>
        <w:rPr>
          <w:b/>
          <w:noProof/>
        </w:rPr>
        <w:t>INDIVIDUELLES ERKENNUNGSMERKMAL – VOM MENSCHEN LESBARES FORMAT</w:t>
      </w:r>
      <w:r>
        <w:rPr>
          <w:b/>
          <w:noProof/>
        </w:rPr>
        <w:fldChar w:fldCharType="begin"/>
      </w:r>
      <w:r>
        <w:rPr>
          <w:b/>
          <w:noProof/>
        </w:rPr>
        <w:instrText xml:space="preserve"> DOCVARIABLE VAULT_ND_682ee08b-91b2-42cb-a7e3-a0afc5402a56 \* MERGEFORMAT </w:instrText>
      </w:r>
      <w:r>
        <w:rPr>
          <w:b/>
          <w:noProof/>
        </w:rPr>
        <w:fldChar w:fldCharType="separate"/>
      </w:r>
      <w:r>
        <w:rPr>
          <w:b/>
          <w:noProof/>
        </w:rPr>
        <w:t xml:space="preserve"> </w:t>
      </w:r>
      <w:r>
        <w:rPr>
          <w:b/>
          <w:noProof/>
        </w:rPr>
        <w:fldChar w:fldCharType="end"/>
      </w:r>
    </w:p>
    <w:p w14:paraId="212605CC" w14:textId="77777777" w:rsidR="003D2C21" w:rsidRDefault="003D2C21">
      <w:pPr>
        <w:keepNext/>
        <w:spacing w:line="240" w:lineRule="auto"/>
        <w:rPr>
          <w:noProof/>
        </w:rPr>
      </w:pPr>
    </w:p>
    <w:p w14:paraId="4AB92F03" w14:textId="77777777" w:rsidR="003D2C21" w:rsidRDefault="00DF3D92">
      <w:pPr>
        <w:keepNext/>
      </w:pPr>
      <w:r>
        <w:t>PC</w:t>
      </w:r>
    </w:p>
    <w:p w14:paraId="3D4D6001" w14:textId="77777777" w:rsidR="003D2C21" w:rsidRDefault="00DF3D92">
      <w:pPr>
        <w:keepNext/>
      </w:pPr>
      <w:r>
        <w:t>SN</w:t>
      </w:r>
    </w:p>
    <w:p w14:paraId="5C68DF01" w14:textId="77777777" w:rsidR="003D2C21" w:rsidRDefault="00DF3D92">
      <w:pPr>
        <w:keepNext/>
        <w:spacing w:line="240" w:lineRule="auto"/>
        <w:rPr>
          <w:noProof/>
        </w:rPr>
      </w:pPr>
      <w:r>
        <w:rPr>
          <w:noProof/>
        </w:rPr>
        <w:t>NN</w:t>
      </w:r>
    </w:p>
    <w:p w14:paraId="3E3FFEA2" w14:textId="77777777" w:rsidR="003D2C21" w:rsidRDefault="003D2C21">
      <w:pPr>
        <w:keepNext/>
        <w:spacing w:line="240" w:lineRule="auto"/>
        <w:rPr>
          <w:noProof/>
        </w:rPr>
      </w:pPr>
    </w:p>
    <w:p w14:paraId="38185B7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1979396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A9ACF3F"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UMKARTON (mit Blue Box) - Bündelpackung –</w:t>
      </w:r>
      <w:r>
        <w:rPr>
          <w:b/>
          <w:caps/>
          <w:noProof/>
        </w:rPr>
        <w:t xml:space="preserve"> DURCHSTECHFLASCHE EINZELDOSIS</w:t>
      </w:r>
    </w:p>
    <w:p w14:paraId="000D86A5"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21F32ADB" w14:textId="77777777" w:rsidR="003D2C21" w:rsidRDefault="003D2C21">
      <w:pPr>
        <w:spacing w:line="240" w:lineRule="auto"/>
      </w:pPr>
    </w:p>
    <w:p w14:paraId="08BFCEE8" w14:textId="77777777" w:rsidR="003D2C21" w:rsidRDefault="003D2C21">
      <w:pPr>
        <w:spacing w:line="240" w:lineRule="auto"/>
      </w:pPr>
    </w:p>
    <w:p w14:paraId="4171560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VAULT_ND_33e9732d-ee79-481b-aa17-cf6038cac7d7 \* MERGEFORMAT </w:instrText>
      </w:r>
      <w:r>
        <w:rPr>
          <w:b/>
          <w:noProof/>
        </w:rPr>
        <w:fldChar w:fldCharType="separate"/>
      </w:r>
      <w:r>
        <w:rPr>
          <w:b/>
          <w:noProof/>
        </w:rPr>
        <w:t xml:space="preserve"> </w:t>
      </w:r>
      <w:r>
        <w:rPr>
          <w:b/>
          <w:noProof/>
        </w:rPr>
        <w:fldChar w:fldCharType="end"/>
      </w:r>
    </w:p>
    <w:p w14:paraId="33FD0EEC" w14:textId="77777777" w:rsidR="003D2C21" w:rsidRDefault="003D2C21">
      <w:pPr>
        <w:spacing w:line="240" w:lineRule="auto"/>
      </w:pPr>
    </w:p>
    <w:p w14:paraId="0E32542C" w14:textId="77777777" w:rsidR="003D2C21" w:rsidRDefault="00DF3D92">
      <w:pPr>
        <w:pStyle w:val="Default"/>
        <w:rPr>
          <w:color w:val="auto"/>
          <w:sz w:val="22"/>
          <w:szCs w:val="22"/>
          <w:lang w:val="de-DE"/>
        </w:rPr>
      </w:pPr>
      <w:r>
        <w:rPr>
          <w:color w:val="auto"/>
          <w:sz w:val="22"/>
          <w:szCs w:val="22"/>
          <w:lang w:val="de-DE"/>
        </w:rPr>
        <w:t>Mounjaro 15 mg Injektionslösung in einer Durchstechflasche</w:t>
      </w:r>
    </w:p>
    <w:p w14:paraId="3BD3C6B2" w14:textId="77777777" w:rsidR="003D2C21" w:rsidRDefault="003D2C21">
      <w:pPr>
        <w:spacing w:line="240" w:lineRule="auto"/>
      </w:pPr>
    </w:p>
    <w:p w14:paraId="467A62AC" w14:textId="77777777" w:rsidR="003D2C21" w:rsidRDefault="00DF3D92">
      <w:pPr>
        <w:spacing w:line="240" w:lineRule="auto"/>
      </w:pPr>
      <w:r>
        <w:t>Tirzepatid</w:t>
      </w:r>
    </w:p>
    <w:p w14:paraId="60282950" w14:textId="77777777" w:rsidR="003D2C21" w:rsidRDefault="003D2C21">
      <w:pPr>
        <w:spacing w:line="240" w:lineRule="auto"/>
      </w:pPr>
    </w:p>
    <w:p w14:paraId="7FC5D12D" w14:textId="77777777" w:rsidR="003D2C21" w:rsidRDefault="003D2C21">
      <w:pPr>
        <w:spacing w:line="240" w:lineRule="auto"/>
      </w:pPr>
    </w:p>
    <w:p w14:paraId="62F6B9D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VAULT_ND_4fae5e43-23df-4dae-99b9-103552379fa1 \* MERGEFORMAT </w:instrText>
      </w:r>
      <w:r>
        <w:rPr>
          <w:b/>
          <w:noProof/>
        </w:rPr>
        <w:fldChar w:fldCharType="separate"/>
      </w:r>
      <w:r>
        <w:rPr>
          <w:b/>
          <w:noProof/>
        </w:rPr>
        <w:t xml:space="preserve"> </w:t>
      </w:r>
      <w:r>
        <w:rPr>
          <w:b/>
          <w:noProof/>
        </w:rPr>
        <w:fldChar w:fldCharType="end"/>
      </w:r>
    </w:p>
    <w:p w14:paraId="2E451958" w14:textId="77777777" w:rsidR="003D2C21" w:rsidRDefault="003D2C21">
      <w:pPr>
        <w:spacing w:line="240" w:lineRule="auto"/>
        <w:rPr>
          <w:i/>
        </w:rPr>
      </w:pPr>
    </w:p>
    <w:p w14:paraId="2BEA1871" w14:textId="77777777" w:rsidR="003D2C21" w:rsidRDefault="00DF3D92">
      <w:pPr>
        <w:pStyle w:val="Default"/>
        <w:rPr>
          <w:color w:val="auto"/>
          <w:sz w:val="22"/>
          <w:szCs w:val="22"/>
          <w:lang w:val="de-DE"/>
        </w:rPr>
      </w:pPr>
      <w:r>
        <w:rPr>
          <w:color w:val="auto"/>
          <w:sz w:val="22"/>
          <w:szCs w:val="22"/>
          <w:lang w:val="de-DE"/>
        </w:rPr>
        <w:t xml:space="preserve">Jede Durchstechflasche enthält 15 mg Tirzepatid in 0,5 ml Lösung </w:t>
      </w:r>
      <w:r>
        <w:rPr>
          <w:sz w:val="22"/>
          <w:szCs w:val="22"/>
          <w:lang w:val="de-DE"/>
        </w:rPr>
        <w:t>(30 mg/ml)</w:t>
      </w:r>
      <w:r>
        <w:rPr>
          <w:color w:val="auto"/>
          <w:sz w:val="22"/>
          <w:szCs w:val="22"/>
          <w:lang w:val="de-DE"/>
        </w:rPr>
        <w:t>.</w:t>
      </w:r>
    </w:p>
    <w:p w14:paraId="4EB867DD" w14:textId="77777777" w:rsidR="003D2C21" w:rsidRDefault="003D2C21">
      <w:pPr>
        <w:spacing w:line="240" w:lineRule="auto"/>
      </w:pPr>
    </w:p>
    <w:p w14:paraId="137567B3" w14:textId="77777777" w:rsidR="003D2C21" w:rsidRDefault="003D2C21">
      <w:pPr>
        <w:spacing w:line="240" w:lineRule="auto"/>
      </w:pPr>
    </w:p>
    <w:p w14:paraId="1A17EC6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VAULT_ND_0cf541ac-7f8b-480b-bcbe-3ea35135a6a1 \* MERGEFORMAT </w:instrText>
      </w:r>
      <w:r>
        <w:rPr>
          <w:b/>
          <w:noProof/>
        </w:rPr>
        <w:fldChar w:fldCharType="separate"/>
      </w:r>
      <w:r>
        <w:rPr>
          <w:b/>
          <w:noProof/>
        </w:rPr>
        <w:t xml:space="preserve"> </w:t>
      </w:r>
      <w:r>
        <w:rPr>
          <w:b/>
          <w:noProof/>
        </w:rPr>
        <w:fldChar w:fldCharType="end"/>
      </w:r>
    </w:p>
    <w:p w14:paraId="22D53C55" w14:textId="77777777" w:rsidR="003D2C21" w:rsidRDefault="003D2C21">
      <w:pPr>
        <w:spacing w:line="240" w:lineRule="auto"/>
        <w:rPr>
          <w:noProof/>
        </w:rPr>
      </w:pPr>
    </w:p>
    <w:p w14:paraId="69784797"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465F6D55" w14:textId="77777777" w:rsidR="003D2C21" w:rsidRDefault="003D2C21">
      <w:pPr>
        <w:spacing w:line="240" w:lineRule="auto"/>
        <w:rPr>
          <w:noProof/>
        </w:rPr>
      </w:pPr>
    </w:p>
    <w:p w14:paraId="55F22AEC" w14:textId="77777777" w:rsidR="003D2C21" w:rsidRDefault="003D2C21">
      <w:pPr>
        <w:spacing w:line="240" w:lineRule="auto"/>
        <w:rPr>
          <w:noProof/>
        </w:rPr>
      </w:pPr>
    </w:p>
    <w:p w14:paraId="46657FC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VAULT_ND_e9c9b6c9-db13-4661-85ed-7379ca32fc71 \* MERGEFORMAT </w:instrText>
      </w:r>
      <w:r>
        <w:rPr>
          <w:b/>
          <w:noProof/>
        </w:rPr>
        <w:fldChar w:fldCharType="separate"/>
      </w:r>
      <w:r>
        <w:rPr>
          <w:b/>
          <w:noProof/>
        </w:rPr>
        <w:t xml:space="preserve"> </w:t>
      </w:r>
      <w:r>
        <w:rPr>
          <w:b/>
          <w:noProof/>
        </w:rPr>
        <w:fldChar w:fldCharType="end"/>
      </w:r>
    </w:p>
    <w:p w14:paraId="3EE46357" w14:textId="77777777" w:rsidR="003D2C21" w:rsidRDefault="003D2C21">
      <w:pPr>
        <w:spacing w:line="240" w:lineRule="auto"/>
        <w:rPr>
          <w:noProof/>
        </w:rPr>
      </w:pPr>
    </w:p>
    <w:p w14:paraId="5AC3DD37" w14:textId="77777777" w:rsidR="003D2C21" w:rsidRDefault="00DF3D92">
      <w:pPr>
        <w:spacing w:line="240" w:lineRule="auto"/>
        <w:rPr>
          <w:noProof/>
        </w:rPr>
      </w:pPr>
      <w:r>
        <w:rPr>
          <w:noProof/>
          <w:highlight w:val="lightGray"/>
        </w:rPr>
        <w:t>Injektionslösung</w:t>
      </w:r>
    </w:p>
    <w:p w14:paraId="270A744D" w14:textId="77777777" w:rsidR="003D2C21" w:rsidRDefault="003D2C21">
      <w:pPr>
        <w:spacing w:line="240" w:lineRule="auto"/>
        <w:rPr>
          <w:noProof/>
        </w:rPr>
      </w:pPr>
    </w:p>
    <w:p w14:paraId="571C8856" w14:textId="77777777" w:rsidR="003D2C21" w:rsidRDefault="00DF3D92">
      <w:pPr>
        <w:spacing w:line="240" w:lineRule="auto"/>
        <w:rPr>
          <w:noProof/>
        </w:rPr>
      </w:pPr>
      <w:r>
        <w:rPr>
          <w:noProof/>
        </w:rPr>
        <w:t>Bündelpackung: 4 (4 Packungen zu je 1) Durchstechflaschen mit 0,5 ml Lösung.</w:t>
      </w:r>
    </w:p>
    <w:p w14:paraId="7CA72753" w14:textId="77777777" w:rsidR="003D2C21" w:rsidRDefault="00DF3D92">
      <w:pPr>
        <w:spacing w:line="240" w:lineRule="auto"/>
        <w:rPr>
          <w:noProof/>
        </w:rPr>
      </w:pPr>
      <w:r>
        <w:rPr>
          <w:noProof/>
          <w:highlight w:val="lightGray"/>
        </w:rPr>
        <w:t>Bündelpackung: 12 (12 Packungen zu je 1) Durchstechflaschen mit 0,5 ml Lösung.</w:t>
      </w:r>
    </w:p>
    <w:p w14:paraId="339CA46C" w14:textId="77777777" w:rsidR="003D2C21" w:rsidRDefault="003D2C21">
      <w:pPr>
        <w:spacing w:line="240" w:lineRule="auto"/>
        <w:rPr>
          <w:noProof/>
        </w:rPr>
      </w:pPr>
    </w:p>
    <w:p w14:paraId="1B5C9416" w14:textId="77777777" w:rsidR="003D2C21" w:rsidRDefault="003D2C21">
      <w:pPr>
        <w:spacing w:line="240" w:lineRule="auto"/>
        <w:rPr>
          <w:noProof/>
        </w:rPr>
      </w:pPr>
    </w:p>
    <w:p w14:paraId="49A9C31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VAULT_ND_c812e80d-4984-473c-b61f-6c8049a98114 \* MERGEFORMAT </w:instrText>
      </w:r>
      <w:r>
        <w:rPr>
          <w:b/>
          <w:noProof/>
        </w:rPr>
        <w:fldChar w:fldCharType="separate"/>
      </w:r>
      <w:r>
        <w:rPr>
          <w:b/>
          <w:noProof/>
        </w:rPr>
        <w:t xml:space="preserve"> </w:t>
      </w:r>
      <w:r>
        <w:rPr>
          <w:b/>
          <w:noProof/>
        </w:rPr>
        <w:fldChar w:fldCharType="end"/>
      </w:r>
    </w:p>
    <w:p w14:paraId="10AE44EA" w14:textId="77777777" w:rsidR="003D2C21" w:rsidRDefault="003D2C21">
      <w:pPr>
        <w:spacing w:line="240" w:lineRule="auto"/>
      </w:pPr>
    </w:p>
    <w:p w14:paraId="08968CA5" w14:textId="77777777" w:rsidR="003D2C21" w:rsidRDefault="00DF3D92">
      <w:pPr>
        <w:spacing w:line="240" w:lineRule="auto"/>
        <w:rPr>
          <w:noProof/>
        </w:rPr>
      </w:pPr>
      <w:r>
        <w:rPr>
          <w:noProof/>
        </w:rPr>
        <w:t>Nur zum einmaligen Gebrauch</w:t>
      </w:r>
    </w:p>
    <w:p w14:paraId="129E3BEF" w14:textId="77777777" w:rsidR="003D2C21" w:rsidRDefault="00DF3D92">
      <w:pPr>
        <w:spacing w:line="240" w:lineRule="auto"/>
        <w:rPr>
          <w:noProof/>
        </w:rPr>
      </w:pPr>
      <w:r>
        <w:rPr>
          <w:noProof/>
        </w:rPr>
        <w:t>Einmal wöchentlich</w:t>
      </w:r>
    </w:p>
    <w:p w14:paraId="5B6DF6D2" w14:textId="77777777" w:rsidR="003D2C21" w:rsidRDefault="00DF3D92">
      <w:pPr>
        <w:spacing w:line="240" w:lineRule="auto"/>
      </w:pPr>
      <w:r>
        <w:rPr>
          <w:noProof/>
        </w:rPr>
        <w:t>Packungsbeilage beachten.</w:t>
      </w:r>
    </w:p>
    <w:p w14:paraId="24A2BC91" w14:textId="77777777" w:rsidR="003D2C21" w:rsidRDefault="00DF3D92">
      <w:pPr>
        <w:spacing w:line="240" w:lineRule="auto"/>
        <w:rPr>
          <w:noProof/>
        </w:rPr>
      </w:pPr>
      <w:r>
        <w:rPr>
          <w:noProof/>
        </w:rPr>
        <w:t>Subkutane Anwendung</w:t>
      </w:r>
    </w:p>
    <w:p w14:paraId="1228DE32" w14:textId="77777777" w:rsidR="003D2C21" w:rsidRDefault="003D2C21">
      <w:pPr>
        <w:autoSpaceDE w:val="0"/>
        <w:autoSpaceDN w:val="0"/>
        <w:adjustRightInd w:val="0"/>
        <w:spacing w:line="240" w:lineRule="auto"/>
      </w:pPr>
    </w:p>
    <w:p w14:paraId="44E0DDA2" w14:textId="77777777" w:rsidR="003D2C21" w:rsidRDefault="003D2C21">
      <w:pPr>
        <w:autoSpaceDE w:val="0"/>
        <w:autoSpaceDN w:val="0"/>
        <w:adjustRightInd w:val="0"/>
        <w:spacing w:line="240" w:lineRule="auto"/>
      </w:pPr>
    </w:p>
    <w:p w14:paraId="01A375E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VAULT_ND_30308b03-f273-4602-994e-1541764fb1a1 \* MERGEFORMAT </w:instrText>
      </w:r>
      <w:r>
        <w:rPr>
          <w:b/>
          <w:noProof/>
        </w:rPr>
        <w:fldChar w:fldCharType="separate"/>
      </w:r>
      <w:r>
        <w:rPr>
          <w:b/>
          <w:noProof/>
        </w:rPr>
        <w:t xml:space="preserve"> </w:t>
      </w:r>
      <w:r>
        <w:rPr>
          <w:b/>
          <w:noProof/>
        </w:rPr>
        <w:fldChar w:fldCharType="end"/>
      </w:r>
    </w:p>
    <w:p w14:paraId="76EF07E4" w14:textId="77777777" w:rsidR="003D2C21" w:rsidRDefault="003D2C21">
      <w:pPr>
        <w:keepNext/>
        <w:spacing w:line="240" w:lineRule="auto"/>
      </w:pPr>
    </w:p>
    <w:p w14:paraId="4B0EA207"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vault_nd_d29e736b-84da-4e82-8d33-2cfe5405e972 \* MERGEFORMAT </w:instrText>
      </w:r>
      <w:r>
        <w:rPr>
          <w:noProof/>
        </w:rPr>
        <w:fldChar w:fldCharType="separate"/>
      </w:r>
      <w:r>
        <w:rPr>
          <w:noProof/>
        </w:rPr>
        <w:t xml:space="preserve"> </w:t>
      </w:r>
      <w:r>
        <w:rPr>
          <w:noProof/>
        </w:rPr>
        <w:fldChar w:fldCharType="end"/>
      </w:r>
    </w:p>
    <w:p w14:paraId="0B6AB0A7" w14:textId="77777777" w:rsidR="003D2C21" w:rsidRDefault="003D2C21">
      <w:pPr>
        <w:keepNext/>
        <w:spacing w:line="240" w:lineRule="auto"/>
      </w:pPr>
    </w:p>
    <w:p w14:paraId="17079C6F" w14:textId="77777777" w:rsidR="003D2C21" w:rsidRDefault="003D2C21">
      <w:pPr>
        <w:keepNext/>
        <w:spacing w:line="240" w:lineRule="auto"/>
      </w:pPr>
    </w:p>
    <w:p w14:paraId="1A0916C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VAULT_ND_a4e3f18f-e37b-44b2-af42-3d6a06288ea9 \* MERGEFORMAT </w:instrText>
      </w:r>
      <w:r>
        <w:rPr>
          <w:b/>
          <w:noProof/>
        </w:rPr>
        <w:fldChar w:fldCharType="separate"/>
      </w:r>
      <w:r>
        <w:rPr>
          <w:b/>
          <w:noProof/>
        </w:rPr>
        <w:t xml:space="preserve"> </w:t>
      </w:r>
      <w:r>
        <w:rPr>
          <w:b/>
          <w:noProof/>
        </w:rPr>
        <w:fldChar w:fldCharType="end"/>
      </w:r>
    </w:p>
    <w:p w14:paraId="69BBC2EE" w14:textId="77777777" w:rsidR="003D2C21" w:rsidRDefault="003D2C21">
      <w:pPr>
        <w:tabs>
          <w:tab w:val="left" w:pos="749"/>
        </w:tabs>
        <w:spacing w:line="240" w:lineRule="auto"/>
      </w:pPr>
    </w:p>
    <w:p w14:paraId="63322137" w14:textId="77777777" w:rsidR="003D2C21" w:rsidRDefault="003D2C21">
      <w:pPr>
        <w:tabs>
          <w:tab w:val="left" w:pos="749"/>
        </w:tabs>
        <w:spacing w:line="240" w:lineRule="auto"/>
      </w:pPr>
    </w:p>
    <w:p w14:paraId="1531256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VAULT_ND_a4a71332-a5de-4d4a-9535-636b9027da8f \* MERGEFORMAT </w:instrText>
      </w:r>
      <w:r>
        <w:rPr>
          <w:b/>
          <w:noProof/>
        </w:rPr>
        <w:fldChar w:fldCharType="separate"/>
      </w:r>
      <w:r>
        <w:rPr>
          <w:b/>
          <w:noProof/>
        </w:rPr>
        <w:t xml:space="preserve"> </w:t>
      </w:r>
      <w:r>
        <w:rPr>
          <w:b/>
          <w:noProof/>
        </w:rPr>
        <w:fldChar w:fldCharType="end"/>
      </w:r>
    </w:p>
    <w:p w14:paraId="1973D162" w14:textId="77777777" w:rsidR="003D2C21" w:rsidRDefault="003D2C21">
      <w:pPr>
        <w:spacing w:line="240" w:lineRule="auto"/>
        <w:rPr>
          <w:noProof/>
        </w:rPr>
      </w:pPr>
    </w:p>
    <w:p w14:paraId="0B345999" w14:textId="77777777" w:rsidR="003D2C21" w:rsidRDefault="00DF3D92">
      <w:pPr>
        <w:spacing w:line="240" w:lineRule="auto"/>
        <w:rPr>
          <w:noProof/>
        </w:rPr>
      </w:pPr>
      <w:r>
        <w:rPr>
          <w:noProof/>
        </w:rPr>
        <w:t>verw. bis</w:t>
      </w:r>
    </w:p>
    <w:p w14:paraId="725DF083" w14:textId="77777777" w:rsidR="003D2C21" w:rsidRDefault="003D2C21">
      <w:pPr>
        <w:spacing w:line="240" w:lineRule="auto"/>
        <w:rPr>
          <w:noProof/>
        </w:rPr>
      </w:pPr>
    </w:p>
    <w:p w14:paraId="18E0B8B2" w14:textId="77777777" w:rsidR="003D2C21" w:rsidRDefault="003D2C21">
      <w:pPr>
        <w:spacing w:line="240" w:lineRule="auto"/>
        <w:rPr>
          <w:noProof/>
        </w:rPr>
      </w:pPr>
    </w:p>
    <w:p w14:paraId="001A35B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VAULT_ND_2c33679d-7902-45bc-9cb9-3fd3296e2216 \* MERGEFORMAT </w:instrText>
      </w:r>
      <w:r>
        <w:rPr>
          <w:b/>
        </w:rPr>
        <w:fldChar w:fldCharType="separate"/>
      </w:r>
      <w:r>
        <w:rPr>
          <w:b/>
        </w:rPr>
        <w:t xml:space="preserve"> </w:t>
      </w:r>
      <w:r>
        <w:rPr>
          <w:b/>
        </w:rPr>
        <w:fldChar w:fldCharType="end"/>
      </w:r>
    </w:p>
    <w:p w14:paraId="088C92E4" w14:textId="77777777" w:rsidR="003D2C21" w:rsidRDefault="003D2C21">
      <w:pPr>
        <w:keepNext/>
        <w:spacing w:line="240" w:lineRule="auto"/>
        <w:ind w:left="567" w:hanging="567"/>
        <w:rPr>
          <w:noProof/>
        </w:rPr>
      </w:pPr>
    </w:p>
    <w:p w14:paraId="13EBF8A5" w14:textId="77777777" w:rsidR="003D2C21" w:rsidRDefault="00DF3D92">
      <w:pPr>
        <w:keepNext/>
        <w:spacing w:line="240" w:lineRule="auto"/>
      </w:pPr>
      <w:r>
        <w:rPr>
          <w:noProof/>
        </w:rPr>
        <w:t>Im Kühlschrank lagern.</w:t>
      </w:r>
    </w:p>
    <w:p w14:paraId="5EAE7C31" w14:textId="77777777" w:rsidR="003D2C21" w:rsidRDefault="00DF3D92">
      <w:pPr>
        <w:keepNext/>
        <w:spacing w:line="240" w:lineRule="auto"/>
        <w:rPr>
          <w:noProof/>
        </w:rPr>
      </w:pPr>
      <w:r>
        <w:rPr>
          <w:noProof/>
        </w:rPr>
        <w:t>Kann ungekühlt bis zu 21 Tage lang bei unter 30 ºC gelagert werden.</w:t>
      </w:r>
    </w:p>
    <w:p w14:paraId="66DF3F79" w14:textId="77777777" w:rsidR="003D2C21" w:rsidRDefault="00DF3D92">
      <w:pPr>
        <w:spacing w:line="240" w:lineRule="auto"/>
      </w:pPr>
      <w:r>
        <w:t>Nicht einfrieren.</w:t>
      </w:r>
    </w:p>
    <w:p w14:paraId="1D92FB0C"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2AB5B907" w14:textId="77777777" w:rsidR="003D2C21" w:rsidRDefault="003D2C21">
      <w:pPr>
        <w:spacing w:line="240" w:lineRule="auto"/>
        <w:ind w:left="567" w:hanging="567"/>
        <w:rPr>
          <w:noProof/>
        </w:rPr>
      </w:pPr>
    </w:p>
    <w:p w14:paraId="188807D4" w14:textId="77777777" w:rsidR="003D2C21" w:rsidRDefault="003D2C21">
      <w:pPr>
        <w:spacing w:line="240" w:lineRule="auto"/>
        <w:ind w:left="567" w:hanging="567"/>
        <w:rPr>
          <w:noProof/>
        </w:rPr>
      </w:pPr>
    </w:p>
    <w:p w14:paraId="35A1120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VAULT_ND_1b42b553-a9ff-4d72-bcde-1f8576b7fecd \* MERGEFORMAT </w:instrText>
      </w:r>
      <w:r>
        <w:rPr>
          <w:b/>
          <w:noProof/>
        </w:rPr>
        <w:fldChar w:fldCharType="separate"/>
      </w:r>
      <w:r>
        <w:rPr>
          <w:b/>
          <w:noProof/>
        </w:rPr>
        <w:t xml:space="preserve"> </w:t>
      </w:r>
      <w:r>
        <w:rPr>
          <w:b/>
          <w:noProof/>
        </w:rPr>
        <w:fldChar w:fldCharType="end"/>
      </w:r>
    </w:p>
    <w:p w14:paraId="7F3D715A" w14:textId="77777777" w:rsidR="003D2C21" w:rsidRDefault="003D2C21">
      <w:pPr>
        <w:spacing w:line="240" w:lineRule="auto"/>
        <w:rPr>
          <w:noProof/>
        </w:rPr>
      </w:pPr>
    </w:p>
    <w:p w14:paraId="73328F97" w14:textId="77777777" w:rsidR="003D2C21" w:rsidRDefault="003D2C21">
      <w:pPr>
        <w:spacing w:line="240" w:lineRule="auto"/>
        <w:rPr>
          <w:noProof/>
        </w:rPr>
      </w:pPr>
    </w:p>
    <w:p w14:paraId="75BB8478"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VAULT_ND_c7b2e14b-4295-4c35-a269-cddd9f01eb46 \* MERGEFORMAT </w:instrText>
      </w:r>
      <w:r>
        <w:rPr>
          <w:b/>
          <w:noProof/>
        </w:rPr>
        <w:fldChar w:fldCharType="separate"/>
      </w:r>
      <w:r>
        <w:rPr>
          <w:b/>
          <w:noProof/>
        </w:rPr>
        <w:t xml:space="preserve"> </w:t>
      </w:r>
      <w:r>
        <w:rPr>
          <w:b/>
          <w:noProof/>
        </w:rPr>
        <w:fldChar w:fldCharType="end"/>
      </w:r>
    </w:p>
    <w:p w14:paraId="35D5F019" w14:textId="77777777" w:rsidR="003D2C21" w:rsidRDefault="003D2C21">
      <w:pPr>
        <w:spacing w:line="240" w:lineRule="auto"/>
      </w:pPr>
    </w:p>
    <w:p w14:paraId="6B68B656" w14:textId="77777777" w:rsidR="003D2C21" w:rsidRDefault="00DF3D92">
      <w:pPr>
        <w:pStyle w:val="Default"/>
        <w:jc w:val="both"/>
        <w:rPr>
          <w:sz w:val="22"/>
          <w:szCs w:val="22"/>
          <w:lang w:val="de-DE"/>
        </w:rPr>
      </w:pPr>
      <w:r>
        <w:rPr>
          <w:sz w:val="22"/>
          <w:szCs w:val="22"/>
          <w:lang w:val="de-DE"/>
        </w:rPr>
        <w:t xml:space="preserve">Eli Lilly Nederland B.V. </w:t>
      </w:r>
    </w:p>
    <w:p w14:paraId="2B27F77B" w14:textId="77777777" w:rsidR="003D2C21" w:rsidRDefault="00DF3D92">
      <w:pPr>
        <w:pStyle w:val="Default"/>
        <w:jc w:val="both"/>
        <w:rPr>
          <w:sz w:val="22"/>
          <w:szCs w:val="22"/>
          <w:lang w:val="de-DE"/>
        </w:rPr>
      </w:pPr>
      <w:r>
        <w:rPr>
          <w:sz w:val="22"/>
          <w:szCs w:val="22"/>
          <w:lang w:val="de-DE"/>
        </w:rPr>
        <w:t>Orteliuslaan 1000, 3528 BD Utrecht</w:t>
      </w:r>
    </w:p>
    <w:p w14:paraId="374DF570" w14:textId="77777777" w:rsidR="003D2C21" w:rsidRDefault="00DF3D92">
      <w:pPr>
        <w:spacing w:line="240" w:lineRule="auto"/>
        <w:rPr>
          <w:noProof/>
        </w:rPr>
      </w:pPr>
      <w:r>
        <w:t>Niederlande</w:t>
      </w:r>
    </w:p>
    <w:p w14:paraId="44CD95AA" w14:textId="77777777" w:rsidR="003D2C21" w:rsidRDefault="003D2C21">
      <w:pPr>
        <w:spacing w:line="240" w:lineRule="auto"/>
      </w:pPr>
    </w:p>
    <w:p w14:paraId="1DF37BA4" w14:textId="77777777" w:rsidR="003D2C21" w:rsidRDefault="003D2C21">
      <w:pPr>
        <w:spacing w:line="240" w:lineRule="auto"/>
      </w:pPr>
    </w:p>
    <w:p w14:paraId="20DB171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VAULT_ND_8a7f302b-5df0-438a-8ded-b11d52ad44c0 \* MERGEFORMAT </w:instrText>
      </w:r>
      <w:r>
        <w:rPr>
          <w:b/>
          <w:noProof/>
        </w:rPr>
        <w:fldChar w:fldCharType="separate"/>
      </w:r>
      <w:r>
        <w:rPr>
          <w:b/>
          <w:noProof/>
        </w:rPr>
        <w:t xml:space="preserve"> </w:t>
      </w:r>
      <w:r>
        <w:rPr>
          <w:b/>
          <w:noProof/>
        </w:rPr>
        <w:fldChar w:fldCharType="end"/>
      </w:r>
    </w:p>
    <w:p w14:paraId="1011EFBA" w14:textId="77777777" w:rsidR="003D2C21" w:rsidRDefault="003D2C21">
      <w:pPr>
        <w:spacing w:line="240" w:lineRule="auto"/>
      </w:pPr>
    </w:p>
    <w:p w14:paraId="1B267DA7" w14:textId="77777777" w:rsidR="003D2C21" w:rsidRDefault="00DF3D92">
      <w:pPr>
        <w:tabs>
          <w:tab w:val="clear" w:pos="567"/>
        </w:tabs>
        <w:spacing w:line="240" w:lineRule="auto"/>
        <w:outlineLvl w:val="0"/>
      </w:pPr>
      <w:r>
        <w:t>EU/1/22/1685/047</w:t>
      </w:r>
      <w:r w:rsidR="00985290">
        <w:fldChar w:fldCharType="begin"/>
      </w:r>
      <w:r w:rsidR="00985290">
        <w:instrText xml:space="preserve"> DOCVARIABLE VAULT_ND_d4992357-a10c-4373-8b32-0d6cd613216f \* MERGEFORMAT</w:instrText>
      </w:r>
      <w:r w:rsidR="00985290">
        <w:fldChar w:fldCharType="separate"/>
      </w:r>
      <w:r>
        <w:t xml:space="preserve"> </w:t>
      </w:r>
      <w:r w:rsidR="00985290">
        <w:fldChar w:fldCharType="end"/>
      </w:r>
    </w:p>
    <w:p w14:paraId="2EAF234C" w14:textId="77777777" w:rsidR="003D2C21" w:rsidRDefault="00DF3D92">
      <w:pPr>
        <w:tabs>
          <w:tab w:val="clear" w:pos="567"/>
        </w:tabs>
        <w:spacing w:line="240" w:lineRule="auto"/>
        <w:outlineLvl w:val="0"/>
        <w:rPr>
          <w:highlight w:val="lightGray"/>
        </w:rPr>
      </w:pPr>
      <w:r>
        <w:rPr>
          <w:highlight w:val="lightGray"/>
        </w:rPr>
        <w:t>EU/1/22/1685/048</w:t>
      </w:r>
      <w:r>
        <w:rPr>
          <w:highlight w:val="lightGray"/>
        </w:rPr>
        <w:fldChar w:fldCharType="begin"/>
      </w:r>
      <w:r>
        <w:rPr>
          <w:highlight w:val="lightGray"/>
        </w:rPr>
        <w:instrText xml:space="preserve"> DOCVARIABLE VAULT_ND_ff451a81-6c44-431e-b17d-ee97fee97d4d \* MERGEFORMAT </w:instrText>
      </w:r>
      <w:r>
        <w:rPr>
          <w:highlight w:val="lightGray"/>
        </w:rPr>
        <w:fldChar w:fldCharType="separate"/>
      </w:r>
      <w:r>
        <w:rPr>
          <w:highlight w:val="lightGray"/>
        </w:rPr>
        <w:t xml:space="preserve"> </w:t>
      </w:r>
      <w:r>
        <w:rPr>
          <w:highlight w:val="lightGray"/>
        </w:rPr>
        <w:fldChar w:fldCharType="end"/>
      </w:r>
    </w:p>
    <w:p w14:paraId="0FE9D3DC" w14:textId="77777777" w:rsidR="003D2C21" w:rsidRDefault="003D2C21">
      <w:pPr>
        <w:spacing w:line="240" w:lineRule="auto"/>
      </w:pPr>
    </w:p>
    <w:p w14:paraId="187149B5" w14:textId="77777777" w:rsidR="003D2C21" w:rsidRDefault="003D2C21">
      <w:pPr>
        <w:spacing w:line="240" w:lineRule="auto"/>
      </w:pPr>
    </w:p>
    <w:p w14:paraId="4D2573B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VAULT_ND_c31b6ca6-41b3-4160-b2ec-a401109646da \* MERGEFORMAT </w:instrText>
      </w:r>
      <w:r>
        <w:rPr>
          <w:b/>
        </w:rPr>
        <w:fldChar w:fldCharType="separate"/>
      </w:r>
      <w:r>
        <w:rPr>
          <w:b/>
        </w:rPr>
        <w:t xml:space="preserve"> </w:t>
      </w:r>
      <w:r>
        <w:rPr>
          <w:b/>
        </w:rPr>
        <w:fldChar w:fldCharType="end"/>
      </w:r>
    </w:p>
    <w:p w14:paraId="30D591A5" w14:textId="77777777" w:rsidR="003D2C21" w:rsidRDefault="003D2C21">
      <w:pPr>
        <w:spacing w:line="240" w:lineRule="auto"/>
        <w:rPr>
          <w:i/>
          <w:noProof/>
        </w:rPr>
      </w:pPr>
    </w:p>
    <w:p w14:paraId="0C413013" w14:textId="77777777" w:rsidR="003D2C21" w:rsidRDefault="00DF3D92">
      <w:pPr>
        <w:spacing w:line="240" w:lineRule="auto"/>
        <w:rPr>
          <w:noProof/>
        </w:rPr>
      </w:pPr>
      <w:r>
        <w:rPr>
          <w:noProof/>
        </w:rPr>
        <w:t>Ch.-B.</w:t>
      </w:r>
    </w:p>
    <w:p w14:paraId="3BDE072B" w14:textId="77777777" w:rsidR="003D2C21" w:rsidRDefault="003D2C21">
      <w:pPr>
        <w:spacing w:line="240" w:lineRule="auto"/>
        <w:rPr>
          <w:noProof/>
        </w:rPr>
      </w:pPr>
    </w:p>
    <w:p w14:paraId="4FC5D449" w14:textId="77777777" w:rsidR="003D2C21" w:rsidRDefault="003D2C21">
      <w:pPr>
        <w:spacing w:line="240" w:lineRule="auto"/>
        <w:rPr>
          <w:noProof/>
        </w:rPr>
      </w:pPr>
    </w:p>
    <w:p w14:paraId="736DE24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VAULT_ND_96cee317-96c8-4948-aeb4-75f9c75aca34 \* MERGEFORMAT </w:instrText>
      </w:r>
      <w:r>
        <w:rPr>
          <w:b/>
          <w:noProof/>
        </w:rPr>
        <w:fldChar w:fldCharType="separate"/>
      </w:r>
      <w:r>
        <w:rPr>
          <w:b/>
          <w:noProof/>
        </w:rPr>
        <w:t xml:space="preserve"> </w:t>
      </w:r>
      <w:r>
        <w:rPr>
          <w:b/>
          <w:noProof/>
        </w:rPr>
        <w:fldChar w:fldCharType="end"/>
      </w:r>
    </w:p>
    <w:p w14:paraId="598F0EB1" w14:textId="77777777" w:rsidR="003D2C21" w:rsidRDefault="003D2C21">
      <w:pPr>
        <w:spacing w:line="240" w:lineRule="auto"/>
        <w:rPr>
          <w:i/>
        </w:rPr>
      </w:pPr>
    </w:p>
    <w:p w14:paraId="60338606" w14:textId="77777777" w:rsidR="003D2C21" w:rsidRDefault="003D2C21">
      <w:pPr>
        <w:spacing w:line="240" w:lineRule="auto"/>
      </w:pPr>
    </w:p>
    <w:p w14:paraId="33A97955" w14:textId="77777777" w:rsidR="003D2C21" w:rsidRDefault="003D2C21">
      <w:pPr>
        <w:spacing w:line="240" w:lineRule="auto"/>
      </w:pPr>
    </w:p>
    <w:p w14:paraId="07A093F7"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VAULT_ND_4be2f29d-a000-4ab8-83cf-8d362f174ae9 \* MERGEFORMAT </w:instrText>
      </w:r>
      <w:r>
        <w:rPr>
          <w:b/>
          <w:noProof/>
        </w:rPr>
        <w:fldChar w:fldCharType="separate"/>
      </w:r>
      <w:r>
        <w:rPr>
          <w:b/>
          <w:noProof/>
        </w:rPr>
        <w:t xml:space="preserve"> </w:t>
      </w:r>
      <w:r>
        <w:rPr>
          <w:b/>
          <w:noProof/>
        </w:rPr>
        <w:fldChar w:fldCharType="end"/>
      </w:r>
    </w:p>
    <w:p w14:paraId="3659154A" w14:textId="77777777" w:rsidR="003D2C21" w:rsidRDefault="003D2C21">
      <w:pPr>
        <w:spacing w:line="240" w:lineRule="auto"/>
        <w:rPr>
          <w:noProof/>
        </w:rPr>
      </w:pPr>
    </w:p>
    <w:p w14:paraId="12929852" w14:textId="77777777" w:rsidR="003D2C21" w:rsidRDefault="003D2C21">
      <w:pPr>
        <w:spacing w:line="240" w:lineRule="auto"/>
        <w:rPr>
          <w:noProof/>
        </w:rPr>
      </w:pPr>
    </w:p>
    <w:p w14:paraId="1CEA2C80"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5EB9F281" w14:textId="77777777" w:rsidR="003D2C21" w:rsidRDefault="003D2C21">
      <w:pPr>
        <w:spacing w:line="240" w:lineRule="auto"/>
      </w:pPr>
    </w:p>
    <w:p w14:paraId="1E992E0F"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7588BE34" w14:textId="77777777" w:rsidR="003D2C21" w:rsidRDefault="003D2C21">
      <w:pPr>
        <w:spacing w:line="240" w:lineRule="auto"/>
        <w:rPr>
          <w:lang w:eastAsia="en-US"/>
        </w:rPr>
      </w:pPr>
    </w:p>
    <w:p w14:paraId="19F5B90B" w14:textId="77777777" w:rsidR="003D2C21" w:rsidRDefault="003D2C21">
      <w:pPr>
        <w:spacing w:line="240" w:lineRule="auto"/>
        <w:rPr>
          <w:lang w:eastAsia="en-US"/>
        </w:rPr>
      </w:pPr>
    </w:p>
    <w:p w14:paraId="02C8A10F"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VAULT_ND_71dfdefb-6aac-471c-b977-9322605e9e00 \* MERGEFORMAT </w:instrText>
      </w:r>
      <w:r>
        <w:rPr>
          <w:b/>
          <w:noProof/>
        </w:rPr>
        <w:fldChar w:fldCharType="separate"/>
      </w:r>
      <w:r>
        <w:rPr>
          <w:b/>
          <w:noProof/>
        </w:rPr>
        <w:t xml:space="preserve"> </w:t>
      </w:r>
      <w:r>
        <w:rPr>
          <w:b/>
          <w:noProof/>
        </w:rPr>
        <w:fldChar w:fldCharType="end"/>
      </w:r>
    </w:p>
    <w:p w14:paraId="65D7698E" w14:textId="77777777" w:rsidR="003D2C21" w:rsidRDefault="003D2C21">
      <w:pPr>
        <w:spacing w:line="240" w:lineRule="auto"/>
        <w:rPr>
          <w:noProof/>
        </w:rPr>
      </w:pPr>
    </w:p>
    <w:p w14:paraId="13F953C4" w14:textId="77777777" w:rsidR="003D2C21" w:rsidRDefault="00DF3D92">
      <w:pPr>
        <w:spacing w:line="240" w:lineRule="auto"/>
        <w:rPr>
          <w:noProof/>
          <w:shd w:val="clear" w:color="auto" w:fill="CCCCCC"/>
        </w:rPr>
      </w:pPr>
      <w:r>
        <w:rPr>
          <w:noProof/>
          <w:highlight w:val="lightGray"/>
        </w:rPr>
        <w:t>2D-Barcode mit individuellem Erkennungsmerkmal.</w:t>
      </w:r>
    </w:p>
    <w:p w14:paraId="5F0F5540" w14:textId="77777777" w:rsidR="003D2C21" w:rsidRDefault="003D2C21">
      <w:pPr>
        <w:spacing w:line="240" w:lineRule="auto"/>
        <w:rPr>
          <w:noProof/>
          <w:shd w:val="clear" w:color="auto" w:fill="CCCCCC"/>
        </w:rPr>
      </w:pPr>
    </w:p>
    <w:p w14:paraId="6A466A4A" w14:textId="77777777" w:rsidR="003D2C21" w:rsidRDefault="003D2C21">
      <w:pPr>
        <w:spacing w:line="240" w:lineRule="auto"/>
        <w:rPr>
          <w:noProof/>
          <w:vanish/>
        </w:rPr>
      </w:pPr>
    </w:p>
    <w:p w14:paraId="2A688442"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VAULT_ND_92bbe67a-eef2-49d9-8e6b-5524113e3a55 \* MERGEFORMAT </w:instrText>
      </w:r>
      <w:r>
        <w:rPr>
          <w:b/>
          <w:noProof/>
        </w:rPr>
        <w:fldChar w:fldCharType="separate"/>
      </w:r>
      <w:r>
        <w:rPr>
          <w:b/>
          <w:noProof/>
        </w:rPr>
        <w:t xml:space="preserve"> </w:t>
      </w:r>
      <w:r>
        <w:rPr>
          <w:b/>
          <w:noProof/>
        </w:rPr>
        <w:fldChar w:fldCharType="end"/>
      </w:r>
    </w:p>
    <w:p w14:paraId="06A6969F" w14:textId="77777777" w:rsidR="003D2C21" w:rsidRDefault="003D2C21">
      <w:pPr>
        <w:keepNext/>
        <w:spacing w:line="240" w:lineRule="auto"/>
        <w:rPr>
          <w:noProof/>
        </w:rPr>
      </w:pPr>
    </w:p>
    <w:p w14:paraId="3FECFF8B" w14:textId="77777777" w:rsidR="003D2C21" w:rsidRDefault="00DF3D92">
      <w:pPr>
        <w:keepNext/>
      </w:pPr>
      <w:r>
        <w:t>PC</w:t>
      </w:r>
    </w:p>
    <w:p w14:paraId="021450AA" w14:textId="77777777" w:rsidR="003D2C21" w:rsidRDefault="00DF3D92">
      <w:pPr>
        <w:keepNext/>
      </w:pPr>
      <w:r>
        <w:t>SN</w:t>
      </w:r>
    </w:p>
    <w:p w14:paraId="60674314" w14:textId="77777777" w:rsidR="003D2C21" w:rsidRDefault="00DF3D92">
      <w:pPr>
        <w:keepNext/>
        <w:spacing w:line="240" w:lineRule="auto"/>
        <w:rPr>
          <w:noProof/>
        </w:rPr>
      </w:pPr>
      <w:r>
        <w:rPr>
          <w:noProof/>
        </w:rPr>
        <w:t>NN</w:t>
      </w:r>
    </w:p>
    <w:p w14:paraId="74852E61" w14:textId="77777777" w:rsidR="003D2C21" w:rsidRDefault="003D2C21">
      <w:pPr>
        <w:keepNext/>
        <w:spacing w:line="240" w:lineRule="auto"/>
        <w:rPr>
          <w:noProof/>
        </w:rPr>
      </w:pPr>
    </w:p>
    <w:p w14:paraId="3451477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DEM ÄUSSEREN BEHÄLTNIS</w:t>
      </w:r>
    </w:p>
    <w:p w14:paraId="2D2F3609"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0738CBA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INNENKARTON (ohne Blue Box) Teil einer Bündelpackung –</w:t>
      </w:r>
      <w:r>
        <w:rPr>
          <w:b/>
          <w:caps/>
          <w:noProof/>
        </w:rPr>
        <w:t xml:space="preserve"> DURCHSTECHFLASCHE EINZELDOSIS</w:t>
      </w:r>
    </w:p>
    <w:p w14:paraId="28E91A49"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11A235D8" w14:textId="77777777" w:rsidR="003D2C21" w:rsidRDefault="003D2C21">
      <w:pPr>
        <w:spacing w:line="240" w:lineRule="auto"/>
      </w:pPr>
    </w:p>
    <w:p w14:paraId="16F85259" w14:textId="77777777" w:rsidR="003D2C21" w:rsidRDefault="003D2C21">
      <w:pPr>
        <w:spacing w:line="240" w:lineRule="auto"/>
      </w:pPr>
    </w:p>
    <w:p w14:paraId="4F7BE09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VAULT_ND_57f9da6b-a095-4ca6-a416-ac1276b68062 \* MERGEFORMAT </w:instrText>
      </w:r>
      <w:r>
        <w:rPr>
          <w:b/>
          <w:noProof/>
        </w:rPr>
        <w:fldChar w:fldCharType="separate"/>
      </w:r>
      <w:r>
        <w:rPr>
          <w:b/>
          <w:noProof/>
        </w:rPr>
        <w:t xml:space="preserve"> </w:t>
      </w:r>
      <w:r>
        <w:rPr>
          <w:b/>
          <w:noProof/>
        </w:rPr>
        <w:fldChar w:fldCharType="end"/>
      </w:r>
    </w:p>
    <w:p w14:paraId="5E6507C1" w14:textId="77777777" w:rsidR="003D2C21" w:rsidRDefault="003D2C21">
      <w:pPr>
        <w:spacing w:line="240" w:lineRule="auto"/>
      </w:pPr>
    </w:p>
    <w:p w14:paraId="64E768B4" w14:textId="77777777" w:rsidR="003D2C21" w:rsidRDefault="00DF3D92">
      <w:pPr>
        <w:pStyle w:val="Default"/>
        <w:rPr>
          <w:color w:val="auto"/>
          <w:sz w:val="22"/>
          <w:szCs w:val="22"/>
          <w:lang w:val="de-DE"/>
        </w:rPr>
      </w:pPr>
      <w:r>
        <w:rPr>
          <w:color w:val="auto"/>
          <w:sz w:val="22"/>
          <w:szCs w:val="22"/>
          <w:lang w:val="de-DE"/>
        </w:rPr>
        <w:t>Mounjaro 15 mg Injektionslösung in einer Durchstechflasche</w:t>
      </w:r>
    </w:p>
    <w:p w14:paraId="1CA8A952" w14:textId="77777777" w:rsidR="003D2C21" w:rsidRDefault="003D2C21">
      <w:pPr>
        <w:spacing w:line="240" w:lineRule="auto"/>
      </w:pPr>
    </w:p>
    <w:p w14:paraId="0D745FCC" w14:textId="77777777" w:rsidR="003D2C21" w:rsidRDefault="00DF3D92">
      <w:pPr>
        <w:spacing w:line="240" w:lineRule="auto"/>
      </w:pPr>
      <w:r>
        <w:t>Tirzepatid</w:t>
      </w:r>
    </w:p>
    <w:p w14:paraId="448BC0A5" w14:textId="77777777" w:rsidR="003D2C21" w:rsidRDefault="003D2C21">
      <w:pPr>
        <w:spacing w:line="240" w:lineRule="auto"/>
      </w:pPr>
    </w:p>
    <w:p w14:paraId="406A41DF" w14:textId="77777777" w:rsidR="003D2C21" w:rsidRDefault="003D2C21">
      <w:pPr>
        <w:spacing w:line="240" w:lineRule="auto"/>
      </w:pPr>
    </w:p>
    <w:p w14:paraId="476DF03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VAULT_ND_21cbb75e-b768-4e05-a653-a407456b6821 \* MERGEFORMAT </w:instrText>
      </w:r>
      <w:r>
        <w:rPr>
          <w:b/>
          <w:noProof/>
        </w:rPr>
        <w:fldChar w:fldCharType="separate"/>
      </w:r>
      <w:r>
        <w:rPr>
          <w:b/>
          <w:noProof/>
        </w:rPr>
        <w:t xml:space="preserve"> </w:t>
      </w:r>
      <w:r>
        <w:rPr>
          <w:b/>
          <w:noProof/>
        </w:rPr>
        <w:fldChar w:fldCharType="end"/>
      </w:r>
    </w:p>
    <w:p w14:paraId="5FA62109" w14:textId="77777777" w:rsidR="003D2C21" w:rsidRDefault="003D2C21">
      <w:pPr>
        <w:spacing w:line="240" w:lineRule="auto"/>
        <w:rPr>
          <w:i/>
        </w:rPr>
      </w:pPr>
    </w:p>
    <w:p w14:paraId="034E3E0D" w14:textId="77777777" w:rsidR="003D2C21" w:rsidRDefault="00DF3D92">
      <w:pPr>
        <w:pStyle w:val="Default"/>
        <w:rPr>
          <w:color w:val="auto"/>
          <w:sz w:val="22"/>
          <w:szCs w:val="22"/>
          <w:lang w:val="de-DE"/>
        </w:rPr>
      </w:pPr>
      <w:r>
        <w:rPr>
          <w:color w:val="auto"/>
          <w:sz w:val="22"/>
          <w:szCs w:val="22"/>
          <w:lang w:val="de-DE"/>
        </w:rPr>
        <w:t xml:space="preserve">Jede Durchstechflasche enthält 15 mg Tirzepatid in 0,5 ml Lösung </w:t>
      </w:r>
      <w:r>
        <w:rPr>
          <w:sz w:val="22"/>
          <w:szCs w:val="22"/>
          <w:lang w:val="de-DE"/>
        </w:rPr>
        <w:t>(30 mg/ml)</w:t>
      </w:r>
      <w:r>
        <w:rPr>
          <w:color w:val="auto"/>
          <w:sz w:val="22"/>
          <w:szCs w:val="22"/>
          <w:lang w:val="de-DE"/>
        </w:rPr>
        <w:t>.</w:t>
      </w:r>
    </w:p>
    <w:p w14:paraId="6BAF1BC9" w14:textId="77777777" w:rsidR="003D2C21" w:rsidRDefault="003D2C21">
      <w:pPr>
        <w:spacing w:line="240" w:lineRule="auto"/>
      </w:pPr>
    </w:p>
    <w:p w14:paraId="37C9EE86" w14:textId="77777777" w:rsidR="003D2C21" w:rsidRDefault="003D2C21">
      <w:pPr>
        <w:spacing w:line="240" w:lineRule="auto"/>
      </w:pPr>
    </w:p>
    <w:p w14:paraId="58D068D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VAULT_ND_f3a88f9b-ff86-4bbf-9e75-f0a0ca32ae60 \* MERGEFORMAT </w:instrText>
      </w:r>
      <w:r>
        <w:rPr>
          <w:b/>
          <w:noProof/>
        </w:rPr>
        <w:fldChar w:fldCharType="separate"/>
      </w:r>
      <w:r>
        <w:rPr>
          <w:b/>
          <w:noProof/>
        </w:rPr>
        <w:t xml:space="preserve"> </w:t>
      </w:r>
      <w:r>
        <w:rPr>
          <w:b/>
          <w:noProof/>
        </w:rPr>
        <w:fldChar w:fldCharType="end"/>
      </w:r>
    </w:p>
    <w:p w14:paraId="4E53CC7D" w14:textId="77777777" w:rsidR="003D2C21" w:rsidRDefault="003D2C21">
      <w:pPr>
        <w:spacing w:line="240" w:lineRule="auto"/>
        <w:rPr>
          <w:noProof/>
        </w:rPr>
      </w:pPr>
    </w:p>
    <w:p w14:paraId="7FD8A7F4" w14:textId="77777777" w:rsidR="003D2C21" w:rsidRDefault="00DF3D92">
      <w:pPr>
        <w:pStyle w:val="Default"/>
        <w:rPr>
          <w:color w:val="auto"/>
          <w:sz w:val="22"/>
          <w:szCs w:val="22"/>
          <w:lang w:val="de-DE"/>
        </w:rPr>
      </w:pPr>
      <w:r>
        <w:rPr>
          <w:color w:val="auto"/>
          <w:sz w:val="22"/>
          <w:szCs w:val="22"/>
          <w:lang w:val="de-DE"/>
        </w:rPr>
        <w:t xml:space="preserve">Sonstige Bestandteile: </w:t>
      </w:r>
      <w:r>
        <w:rPr>
          <w:color w:val="auto"/>
          <w:sz w:val="22"/>
          <w:szCs w:val="22"/>
          <w:highlight w:val="lightGray"/>
          <w:lang w:val="de-DE"/>
        </w:rPr>
        <w:t>Dinatriumhydrogenphosphat 7 H</w:t>
      </w:r>
      <w:r>
        <w:rPr>
          <w:color w:val="auto"/>
          <w:sz w:val="22"/>
          <w:szCs w:val="22"/>
          <w:highlight w:val="lightGray"/>
          <w:vertAlign w:val="subscript"/>
          <w:lang w:val="de-DE"/>
        </w:rPr>
        <w:t>2</w:t>
      </w:r>
      <w:r>
        <w:rPr>
          <w:color w:val="auto"/>
          <w:sz w:val="22"/>
          <w:szCs w:val="22"/>
          <w:highlight w:val="lightGray"/>
          <w:lang w:val="de-DE"/>
        </w:rPr>
        <w:t>O (</w:t>
      </w:r>
      <w:r>
        <w:rPr>
          <w:color w:val="auto"/>
          <w:sz w:val="22"/>
          <w:szCs w:val="22"/>
          <w:lang w:val="de-DE"/>
        </w:rPr>
        <w:t>E339</w:t>
      </w:r>
      <w:r>
        <w:rPr>
          <w:color w:val="auto"/>
          <w:sz w:val="22"/>
          <w:szCs w:val="22"/>
          <w:highlight w:val="lightGray"/>
          <w:lang w:val="de-DE"/>
        </w:rPr>
        <w:t>)</w:t>
      </w:r>
      <w:r>
        <w:rPr>
          <w:color w:val="auto"/>
          <w:sz w:val="22"/>
          <w:szCs w:val="22"/>
          <w:lang w:val="de-DE"/>
        </w:rPr>
        <w:t xml:space="preserve">, Natriumchlorid, Natriumhydroxid, Salzsäure 36 %, Wasser für Injektionszwecke. </w:t>
      </w:r>
      <w:r>
        <w:rPr>
          <w:color w:val="auto"/>
          <w:sz w:val="22"/>
          <w:szCs w:val="22"/>
          <w:highlight w:val="lightGray"/>
          <w:lang w:val="de-DE"/>
        </w:rPr>
        <w:t>Siehe Packungsbeilage für weitere Informationen.</w:t>
      </w:r>
    </w:p>
    <w:p w14:paraId="35B045F6" w14:textId="77777777" w:rsidR="003D2C21" w:rsidRDefault="003D2C21">
      <w:pPr>
        <w:spacing w:line="240" w:lineRule="auto"/>
        <w:rPr>
          <w:noProof/>
        </w:rPr>
      </w:pPr>
    </w:p>
    <w:p w14:paraId="4678ADD5" w14:textId="77777777" w:rsidR="003D2C21" w:rsidRDefault="003D2C21">
      <w:pPr>
        <w:spacing w:line="240" w:lineRule="auto"/>
        <w:rPr>
          <w:noProof/>
        </w:rPr>
      </w:pPr>
    </w:p>
    <w:p w14:paraId="1EB1987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VAULT_ND_b44fed8f-9358-4027-aad2-42dfeeebe258 \* MERGEFORMAT </w:instrText>
      </w:r>
      <w:r>
        <w:rPr>
          <w:b/>
          <w:noProof/>
        </w:rPr>
        <w:fldChar w:fldCharType="separate"/>
      </w:r>
      <w:r>
        <w:rPr>
          <w:b/>
          <w:noProof/>
        </w:rPr>
        <w:t xml:space="preserve"> </w:t>
      </w:r>
      <w:r>
        <w:rPr>
          <w:b/>
          <w:noProof/>
        </w:rPr>
        <w:fldChar w:fldCharType="end"/>
      </w:r>
    </w:p>
    <w:p w14:paraId="1E3245FA" w14:textId="77777777" w:rsidR="003D2C21" w:rsidRDefault="003D2C21">
      <w:pPr>
        <w:spacing w:line="240" w:lineRule="auto"/>
        <w:rPr>
          <w:noProof/>
        </w:rPr>
      </w:pPr>
    </w:p>
    <w:p w14:paraId="09B34544" w14:textId="77777777" w:rsidR="003D2C21" w:rsidRDefault="00DF3D92">
      <w:pPr>
        <w:spacing w:line="240" w:lineRule="auto"/>
        <w:rPr>
          <w:noProof/>
        </w:rPr>
      </w:pPr>
      <w:r>
        <w:rPr>
          <w:noProof/>
          <w:highlight w:val="lightGray"/>
        </w:rPr>
        <w:t>Injektionslösung</w:t>
      </w:r>
    </w:p>
    <w:p w14:paraId="3D74F315" w14:textId="77777777" w:rsidR="003D2C21" w:rsidRDefault="003D2C21">
      <w:pPr>
        <w:spacing w:line="240" w:lineRule="auto"/>
        <w:rPr>
          <w:noProof/>
        </w:rPr>
      </w:pPr>
    </w:p>
    <w:p w14:paraId="4A9E3B01" w14:textId="77777777" w:rsidR="003D2C21" w:rsidRDefault="00DF3D92">
      <w:pPr>
        <w:spacing w:line="240" w:lineRule="auto"/>
        <w:rPr>
          <w:noProof/>
        </w:rPr>
      </w:pPr>
      <w:r>
        <w:rPr>
          <w:noProof/>
        </w:rPr>
        <w:t>1 Durchstechflasche. Teil einer Bündelpackung, Einzelverkauf unzulässig.</w:t>
      </w:r>
    </w:p>
    <w:p w14:paraId="334A6F0E" w14:textId="77777777" w:rsidR="003D2C21" w:rsidRDefault="003D2C21">
      <w:pPr>
        <w:spacing w:line="240" w:lineRule="auto"/>
        <w:rPr>
          <w:noProof/>
        </w:rPr>
      </w:pPr>
    </w:p>
    <w:p w14:paraId="49932FD2" w14:textId="77777777" w:rsidR="003D2C21" w:rsidRDefault="003D2C21">
      <w:pPr>
        <w:spacing w:line="240" w:lineRule="auto"/>
        <w:rPr>
          <w:noProof/>
        </w:rPr>
      </w:pPr>
    </w:p>
    <w:p w14:paraId="2E9E6CE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VAULT_ND_6266cfac-0392-4afb-85d3-add0f5cf0b86 \* MERGEFORMAT </w:instrText>
      </w:r>
      <w:r>
        <w:rPr>
          <w:b/>
          <w:noProof/>
        </w:rPr>
        <w:fldChar w:fldCharType="separate"/>
      </w:r>
      <w:r>
        <w:rPr>
          <w:b/>
          <w:noProof/>
        </w:rPr>
        <w:t xml:space="preserve"> </w:t>
      </w:r>
      <w:r>
        <w:rPr>
          <w:b/>
          <w:noProof/>
        </w:rPr>
        <w:fldChar w:fldCharType="end"/>
      </w:r>
    </w:p>
    <w:p w14:paraId="0EC56737" w14:textId="77777777" w:rsidR="003D2C21" w:rsidRDefault="003D2C21">
      <w:pPr>
        <w:spacing w:line="240" w:lineRule="auto"/>
      </w:pPr>
    </w:p>
    <w:p w14:paraId="4615556A" w14:textId="77777777" w:rsidR="003D2C21" w:rsidRDefault="00DF3D92">
      <w:pPr>
        <w:spacing w:line="240" w:lineRule="auto"/>
        <w:rPr>
          <w:noProof/>
        </w:rPr>
      </w:pPr>
      <w:r>
        <w:rPr>
          <w:noProof/>
        </w:rPr>
        <w:t>Nur zum einmaligen Gebrauch</w:t>
      </w:r>
    </w:p>
    <w:p w14:paraId="3B7A9255" w14:textId="77777777" w:rsidR="003D2C21" w:rsidRDefault="00DF3D92">
      <w:pPr>
        <w:spacing w:line="240" w:lineRule="auto"/>
        <w:rPr>
          <w:noProof/>
        </w:rPr>
      </w:pPr>
      <w:r>
        <w:rPr>
          <w:noProof/>
        </w:rPr>
        <w:t>Einmal wöchentlich</w:t>
      </w:r>
    </w:p>
    <w:p w14:paraId="684CA403" w14:textId="77777777" w:rsidR="003D2C21" w:rsidRDefault="00DF3D92">
      <w:pPr>
        <w:spacing w:line="240" w:lineRule="auto"/>
      </w:pPr>
      <w:r>
        <w:rPr>
          <w:noProof/>
        </w:rPr>
        <w:t>Packungsbeilage beachten.</w:t>
      </w:r>
    </w:p>
    <w:p w14:paraId="5F3CFED3" w14:textId="77777777" w:rsidR="003D2C21" w:rsidRDefault="00DF3D92">
      <w:pPr>
        <w:spacing w:line="240" w:lineRule="auto"/>
        <w:rPr>
          <w:noProof/>
        </w:rPr>
      </w:pPr>
      <w:r>
        <w:rPr>
          <w:noProof/>
        </w:rPr>
        <w:t>Subkutane Anwendung</w:t>
      </w:r>
    </w:p>
    <w:p w14:paraId="4208C888" w14:textId="77777777" w:rsidR="003D2C21" w:rsidRDefault="003D2C21">
      <w:pPr>
        <w:autoSpaceDE w:val="0"/>
        <w:autoSpaceDN w:val="0"/>
        <w:adjustRightInd w:val="0"/>
        <w:spacing w:line="240" w:lineRule="auto"/>
      </w:pPr>
    </w:p>
    <w:p w14:paraId="6601E81D" w14:textId="77777777" w:rsidR="003D2C21" w:rsidRDefault="003D2C21">
      <w:pPr>
        <w:autoSpaceDE w:val="0"/>
        <w:autoSpaceDN w:val="0"/>
        <w:adjustRightInd w:val="0"/>
        <w:spacing w:line="240" w:lineRule="auto"/>
      </w:pPr>
    </w:p>
    <w:p w14:paraId="7232912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VAULT_ND_c710933a-b22b-45d2-9a18-bcb313498e19 \* MERGEFORMAT </w:instrText>
      </w:r>
      <w:r>
        <w:rPr>
          <w:b/>
          <w:noProof/>
        </w:rPr>
        <w:fldChar w:fldCharType="separate"/>
      </w:r>
      <w:r>
        <w:rPr>
          <w:b/>
          <w:noProof/>
        </w:rPr>
        <w:t xml:space="preserve"> </w:t>
      </w:r>
      <w:r>
        <w:rPr>
          <w:b/>
          <w:noProof/>
        </w:rPr>
        <w:fldChar w:fldCharType="end"/>
      </w:r>
    </w:p>
    <w:p w14:paraId="18F75F3C" w14:textId="77777777" w:rsidR="003D2C21" w:rsidRDefault="003D2C21">
      <w:pPr>
        <w:keepNext/>
        <w:spacing w:line="240" w:lineRule="auto"/>
      </w:pPr>
    </w:p>
    <w:p w14:paraId="650D4129"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vault_nd_eb77d744-127c-4c73-a68d-23057ebed289 \* MERGEFORMAT </w:instrText>
      </w:r>
      <w:r>
        <w:rPr>
          <w:noProof/>
        </w:rPr>
        <w:fldChar w:fldCharType="separate"/>
      </w:r>
      <w:r>
        <w:rPr>
          <w:noProof/>
        </w:rPr>
        <w:t xml:space="preserve"> </w:t>
      </w:r>
      <w:r>
        <w:rPr>
          <w:noProof/>
        </w:rPr>
        <w:fldChar w:fldCharType="end"/>
      </w:r>
    </w:p>
    <w:p w14:paraId="48899CDB" w14:textId="77777777" w:rsidR="003D2C21" w:rsidRDefault="003D2C21">
      <w:pPr>
        <w:keepNext/>
        <w:spacing w:line="240" w:lineRule="auto"/>
      </w:pPr>
    </w:p>
    <w:p w14:paraId="62536B07" w14:textId="77777777" w:rsidR="003D2C21" w:rsidRDefault="003D2C21">
      <w:pPr>
        <w:keepNext/>
        <w:spacing w:line="240" w:lineRule="auto"/>
      </w:pPr>
    </w:p>
    <w:p w14:paraId="353DD3D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VAULT_ND_1e8d5918-b0a4-488f-960e-97b1f6177c1f \* MERGEFORMAT </w:instrText>
      </w:r>
      <w:r>
        <w:rPr>
          <w:b/>
          <w:noProof/>
        </w:rPr>
        <w:fldChar w:fldCharType="separate"/>
      </w:r>
      <w:r>
        <w:rPr>
          <w:b/>
          <w:noProof/>
        </w:rPr>
        <w:t xml:space="preserve"> </w:t>
      </w:r>
      <w:r>
        <w:rPr>
          <w:b/>
          <w:noProof/>
        </w:rPr>
        <w:fldChar w:fldCharType="end"/>
      </w:r>
    </w:p>
    <w:p w14:paraId="1FF4D951" w14:textId="77777777" w:rsidR="003D2C21" w:rsidRDefault="003D2C21">
      <w:pPr>
        <w:tabs>
          <w:tab w:val="left" w:pos="749"/>
        </w:tabs>
        <w:spacing w:line="240" w:lineRule="auto"/>
      </w:pPr>
    </w:p>
    <w:p w14:paraId="0F41B5B8" w14:textId="77777777" w:rsidR="003D2C21" w:rsidRDefault="003D2C21">
      <w:pPr>
        <w:tabs>
          <w:tab w:val="left" w:pos="749"/>
        </w:tabs>
        <w:spacing w:line="240" w:lineRule="auto"/>
      </w:pPr>
    </w:p>
    <w:p w14:paraId="66E51DA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VAULT_ND_c9c31468-42f0-4b2c-85f4-b700df98af14 \* MERGEFORMAT </w:instrText>
      </w:r>
      <w:r>
        <w:rPr>
          <w:b/>
          <w:noProof/>
        </w:rPr>
        <w:fldChar w:fldCharType="separate"/>
      </w:r>
      <w:r>
        <w:rPr>
          <w:b/>
          <w:noProof/>
        </w:rPr>
        <w:t xml:space="preserve"> </w:t>
      </w:r>
      <w:r>
        <w:rPr>
          <w:b/>
          <w:noProof/>
        </w:rPr>
        <w:fldChar w:fldCharType="end"/>
      </w:r>
    </w:p>
    <w:p w14:paraId="7EAF3FEB" w14:textId="77777777" w:rsidR="003D2C21" w:rsidRDefault="003D2C21">
      <w:pPr>
        <w:spacing w:line="240" w:lineRule="auto"/>
        <w:rPr>
          <w:noProof/>
        </w:rPr>
      </w:pPr>
    </w:p>
    <w:p w14:paraId="243419AD" w14:textId="77777777" w:rsidR="003D2C21" w:rsidRDefault="00DF3D92">
      <w:pPr>
        <w:spacing w:line="240" w:lineRule="auto"/>
        <w:rPr>
          <w:noProof/>
        </w:rPr>
      </w:pPr>
      <w:r>
        <w:rPr>
          <w:noProof/>
        </w:rPr>
        <w:t>verw. bis</w:t>
      </w:r>
    </w:p>
    <w:p w14:paraId="7DC9CCB3" w14:textId="77777777" w:rsidR="003D2C21" w:rsidRDefault="003D2C21">
      <w:pPr>
        <w:spacing w:line="240" w:lineRule="auto"/>
        <w:rPr>
          <w:noProof/>
        </w:rPr>
      </w:pPr>
    </w:p>
    <w:p w14:paraId="41BEDA7A" w14:textId="77777777" w:rsidR="003D2C21" w:rsidRDefault="003D2C21">
      <w:pPr>
        <w:spacing w:line="240" w:lineRule="auto"/>
        <w:rPr>
          <w:noProof/>
        </w:rPr>
      </w:pPr>
    </w:p>
    <w:p w14:paraId="51D04014"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9.</w:t>
      </w:r>
      <w:r>
        <w:rPr>
          <w:b/>
          <w:noProof/>
        </w:rPr>
        <w:tab/>
        <w:t>BESONDERE VORSICHTSMASSNAHMEN FÜR DIE AUFBEWAHRUNG</w:t>
      </w:r>
      <w:r>
        <w:rPr>
          <w:b/>
        </w:rPr>
        <w:fldChar w:fldCharType="begin"/>
      </w:r>
      <w:r>
        <w:rPr>
          <w:b/>
        </w:rPr>
        <w:instrText xml:space="preserve"> DOCVARIABLE VAULT_ND_843a06f7-cbdb-4425-adc6-f8f297a1b87f \* MERGEFORMAT </w:instrText>
      </w:r>
      <w:r>
        <w:rPr>
          <w:b/>
        </w:rPr>
        <w:fldChar w:fldCharType="separate"/>
      </w:r>
      <w:r>
        <w:rPr>
          <w:b/>
        </w:rPr>
        <w:t xml:space="preserve"> </w:t>
      </w:r>
      <w:r>
        <w:rPr>
          <w:b/>
        </w:rPr>
        <w:fldChar w:fldCharType="end"/>
      </w:r>
    </w:p>
    <w:p w14:paraId="3D371D3A" w14:textId="77777777" w:rsidR="003D2C21" w:rsidRDefault="003D2C21">
      <w:pPr>
        <w:keepNext/>
        <w:spacing w:line="240" w:lineRule="auto"/>
        <w:ind w:left="567" w:hanging="567"/>
        <w:rPr>
          <w:noProof/>
        </w:rPr>
      </w:pPr>
    </w:p>
    <w:p w14:paraId="06690B5F" w14:textId="77777777" w:rsidR="003D2C21" w:rsidRDefault="00DF3D92">
      <w:pPr>
        <w:keepNext/>
        <w:spacing w:line="240" w:lineRule="auto"/>
      </w:pPr>
      <w:r>
        <w:rPr>
          <w:noProof/>
        </w:rPr>
        <w:t>Im Kühlschrank lagern.</w:t>
      </w:r>
    </w:p>
    <w:p w14:paraId="06E5F210" w14:textId="77777777" w:rsidR="003D2C21" w:rsidRDefault="00DF3D92">
      <w:pPr>
        <w:keepNext/>
        <w:spacing w:line="240" w:lineRule="auto"/>
        <w:rPr>
          <w:noProof/>
        </w:rPr>
      </w:pPr>
      <w:r>
        <w:rPr>
          <w:noProof/>
        </w:rPr>
        <w:t>Kann ungekühlt bis zu 21 Tage lang bei unter 30 ºC gelagert werden.</w:t>
      </w:r>
    </w:p>
    <w:p w14:paraId="3E840C48" w14:textId="77777777" w:rsidR="003D2C21" w:rsidRDefault="00DF3D92">
      <w:pPr>
        <w:spacing w:line="240" w:lineRule="auto"/>
      </w:pPr>
      <w:r>
        <w:t>Nicht einfrieren.</w:t>
      </w:r>
    </w:p>
    <w:p w14:paraId="6AD7F009" w14:textId="77777777" w:rsidR="003D2C21" w:rsidRDefault="00DF3D92">
      <w:pPr>
        <w:pStyle w:val="Default"/>
        <w:rPr>
          <w:color w:val="auto"/>
          <w:sz w:val="22"/>
          <w:szCs w:val="22"/>
          <w:lang w:val="de-DE"/>
        </w:rPr>
      </w:pPr>
      <w:r>
        <w:rPr>
          <w:color w:val="auto"/>
          <w:sz w:val="22"/>
          <w:szCs w:val="22"/>
          <w:lang w:val="de-DE"/>
        </w:rPr>
        <w:t>In der Originalverpackung aufbewahren, um den Inhalt vor Licht zu schützen.</w:t>
      </w:r>
    </w:p>
    <w:p w14:paraId="792066DA" w14:textId="77777777" w:rsidR="003D2C21" w:rsidRDefault="003D2C21">
      <w:pPr>
        <w:spacing w:line="240" w:lineRule="auto"/>
        <w:ind w:left="567" w:hanging="567"/>
        <w:rPr>
          <w:noProof/>
        </w:rPr>
      </w:pPr>
    </w:p>
    <w:p w14:paraId="6B16B473" w14:textId="77777777" w:rsidR="003D2C21" w:rsidRDefault="003D2C21">
      <w:pPr>
        <w:spacing w:line="240" w:lineRule="auto"/>
        <w:ind w:left="567" w:hanging="567"/>
        <w:rPr>
          <w:noProof/>
        </w:rPr>
      </w:pPr>
    </w:p>
    <w:p w14:paraId="6115985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VAULT_ND_bb3a7bdf-56eb-4d91-ac75-ec6e4f2d021b \* MERGEFORMAT </w:instrText>
      </w:r>
      <w:r>
        <w:rPr>
          <w:b/>
          <w:noProof/>
        </w:rPr>
        <w:fldChar w:fldCharType="separate"/>
      </w:r>
      <w:r>
        <w:rPr>
          <w:b/>
          <w:noProof/>
        </w:rPr>
        <w:t xml:space="preserve"> </w:t>
      </w:r>
      <w:r>
        <w:rPr>
          <w:b/>
          <w:noProof/>
        </w:rPr>
        <w:fldChar w:fldCharType="end"/>
      </w:r>
    </w:p>
    <w:p w14:paraId="1481FF20" w14:textId="77777777" w:rsidR="003D2C21" w:rsidRDefault="003D2C21">
      <w:pPr>
        <w:spacing w:line="240" w:lineRule="auto"/>
        <w:rPr>
          <w:noProof/>
        </w:rPr>
      </w:pPr>
    </w:p>
    <w:p w14:paraId="5A2526F8" w14:textId="77777777" w:rsidR="003D2C21" w:rsidRDefault="003D2C21">
      <w:pPr>
        <w:spacing w:line="240" w:lineRule="auto"/>
        <w:rPr>
          <w:noProof/>
        </w:rPr>
      </w:pPr>
    </w:p>
    <w:p w14:paraId="5E54E8B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VAULT_ND_6b98f6c8-5567-4d4d-9fcc-a96e4f322316 \* MERGEFORMAT </w:instrText>
      </w:r>
      <w:r>
        <w:rPr>
          <w:b/>
          <w:noProof/>
        </w:rPr>
        <w:fldChar w:fldCharType="separate"/>
      </w:r>
      <w:r>
        <w:rPr>
          <w:b/>
          <w:noProof/>
        </w:rPr>
        <w:t xml:space="preserve"> </w:t>
      </w:r>
      <w:r>
        <w:rPr>
          <w:b/>
          <w:noProof/>
        </w:rPr>
        <w:fldChar w:fldCharType="end"/>
      </w:r>
    </w:p>
    <w:p w14:paraId="7A70682E" w14:textId="77777777" w:rsidR="003D2C21" w:rsidRDefault="003D2C21">
      <w:pPr>
        <w:spacing w:line="240" w:lineRule="auto"/>
      </w:pPr>
    </w:p>
    <w:p w14:paraId="4559934A" w14:textId="77777777" w:rsidR="003D2C21" w:rsidRDefault="00DF3D92">
      <w:pPr>
        <w:pStyle w:val="Default"/>
        <w:jc w:val="both"/>
        <w:rPr>
          <w:sz w:val="22"/>
          <w:szCs w:val="22"/>
          <w:lang w:val="de-DE"/>
        </w:rPr>
      </w:pPr>
      <w:r>
        <w:rPr>
          <w:sz w:val="22"/>
          <w:szCs w:val="22"/>
          <w:lang w:val="de-DE"/>
        </w:rPr>
        <w:t xml:space="preserve">Eli Lilly Nederland B.V. </w:t>
      </w:r>
    </w:p>
    <w:p w14:paraId="18744AFD" w14:textId="77777777" w:rsidR="003D2C21" w:rsidRDefault="00DF3D92">
      <w:pPr>
        <w:pStyle w:val="Default"/>
        <w:jc w:val="both"/>
        <w:rPr>
          <w:sz w:val="22"/>
          <w:szCs w:val="22"/>
          <w:lang w:val="de-DE"/>
        </w:rPr>
      </w:pPr>
      <w:r>
        <w:rPr>
          <w:sz w:val="22"/>
          <w:szCs w:val="22"/>
          <w:lang w:val="de-DE"/>
        </w:rPr>
        <w:t>Orteliuslaan 1000, 3528 BD Utrecht</w:t>
      </w:r>
    </w:p>
    <w:p w14:paraId="406D7BDD" w14:textId="77777777" w:rsidR="003D2C21" w:rsidRDefault="00DF3D92">
      <w:pPr>
        <w:spacing w:line="240" w:lineRule="auto"/>
        <w:rPr>
          <w:noProof/>
        </w:rPr>
      </w:pPr>
      <w:r>
        <w:t>Niederlande</w:t>
      </w:r>
    </w:p>
    <w:p w14:paraId="4335B0B7" w14:textId="77777777" w:rsidR="003D2C21" w:rsidRDefault="003D2C21">
      <w:pPr>
        <w:spacing w:line="240" w:lineRule="auto"/>
      </w:pPr>
    </w:p>
    <w:p w14:paraId="7DC937BD" w14:textId="77777777" w:rsidR="003D2C21" w:rsidRDefault="003D2C21">
      <w:pPr>
        <w:spacing w:line="240" w:lineRule="auto"/>
      </w:pPr>
    </w:p>
    <w:p w14:paraId="2B6C5701"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VAULT_ND_6797bbc5-4618-4861-9962-edf5b3be8843 \* MERGEFORMAT </w:instrText>
      </w:r>
      <w:r>
        <w:rPr>
          <w:b/>
          <w:noProof/>
        </w:rPr>
        <w:fldChar w:fldCharType="separate"/>
      </w:r>
      <w:r>
        <w:rPr>
          <w:b/>
          <w:noProof/>
        </w:rPr>
        <w:t xml:space="preserve"> </w:t>
      </w:r>
      <w:r>
        <w:rPr>
          <w:b/>
          <w:noProof/>
        </w:rPr>
        <w:fldChar w:fldCharType="end"/>
      </w:r>
    </w:p>
    <w:p w14:paraId="76529940" w14:textId="77777777" w:rsidR="003D2C21" w:rsidRDefault="003D2C21">
      <w:pPr>
        <w:spacing w:line="240" w:lineRule="auto"/>
      </w:pPr>
    </w:p>
    <w:p w14:paraId="59CE2EEC" w14:textId="77777777" w:rsidR="003D2C21" w:rsidRDefault="00DF3D92">
      <w:pPr>
        <w:tabs>
          <w:tab w:val="clear" w:pos="567"/>
        </w:tabs>
        <w:spacing w:line="240" w:lineRule="auto"/>
        <w:outlineLvl w:val="0"/>
      </w:pPr>
      <w:r>
        <w:t>EU/1/22/1685/047</w:t>
      </w:r>
      <w:r w:rsidR="00985290">
        <w:fldChar w:fldCharType="begin"/>
      </w:r>
      <w:r w:rsidR="00985290">
        <w:instrText xml:space="preserve"> DOCVARIABLE VAULT_ND_92b75bb5-7705-45a9-a933-c72511313581 \* MERGEFORMAT </w:instrText>
      </w:r>
      <w:r w:rsidR="00985290">
        <w:fldChar w:fldCharType="separate"/>
      </w:r>
      <w:r>
        <w:t xml:space="preserve"> </w:t>
      </w:r>
      <w:r w:rsidR="00985290">
        <w:fldChar w:fldCharType="end"/>
      </w:r>
    </w:p>
    <w:p w14:paraId="55EB0B8B" w14:textId="77777777" w:rsidR="003D2C21" w:rsidRDefault="00DF3D92">
      <w:pPr>
        <w:tabs>
          <w:tab w:val="clear" w:pos="567"/>
        </w:tabs>
        <w:spacing w:line="240" w:lineRule="auto"/>
        <w:outlineLvl w:val="0"/>
        <w:rPr>
          <w:highlight w:val="lightGray"/>
        </w:rPr>
      </w:pPr>
      <w:r>
        <w:rPr>
          <w:highlight w:val="lightGray"/>
        </w:rPr>
        <w:t>EU/1/22/1685/048</w:t>
      </w:r>
      <w:r>
        <w:rPr>
          <w:highlight w:val="lightGray"/>
        </w:rPr>
        <w:fldChar w:fldCharType="begin"/>
      </w:r>
      <w:r>
        <w:rPr>
          <w:highlight w:val="lightGray"/>
        </w:rPr>
        <w:instrText xml:space="preserve"> DOCVARIABLE VAULT_ND_9f7ff760-1536-4661-8fa7-8fcaeacab82d \* MERGEFORMAT </w:instrText>
      </w:r>
      <w:r>
        <w:rPr>
          <w:highlight w:val="lightGray"/>
        </w:rPr>
        <w:fldChar w:fldCharType="separate"/>
      </w:r>
      <w:r>
        <w:rPr>
          <w:highlight w:val="lightGray"/>
        </w:rPr>
        <w:t xml:space="preserve"> </w:t>
      </w:r>
      <w:r>
        <w:rPr>
          <w:highlight w:val="lightGray"/>
        </w:rPr>
        <w:fldChar w:fldCharType="end"/>
      </w:r>
    </w:p>
    <w:p w14:paraId="3526BE58" w14:textId="77777777" w:rsidR="003D2C21" w:rsidRDefault="003D2C21">
      <w:pPr>
        <w:spacing w:line="240" w:lineRule="auto"/>
      </w:pPr>
    </w:p>
    <w:p w14:paraId="2A61108F" w14:textId="77777777" w:rsidR="003D2C21" w:rsidRDefault="003D2C21">
      <w:pPr>
        <w:spacing w:line="240" w:lineRule="auto"/>
      </w:pPr>
    </w:p>
    <w:p w14:paraId="68C5089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VAULT_ND_210964a0-40cc-4387-bf18-c87badf0b0f5 \* MERGEFORMAT </w:instrText>
      </w:r>
      <w:r>
        <w:rPr>
          <w:b/>
        </w:rPr>
        <w:fldChar w:fldCharType="separate"/>
      </w:r>
      <w:r>
        <w:rPr>
          <w:b/>
        </w:rPr>
        <w:t xml:space="preserve"> </w:t>
      </w:r>
      <w:r>
        <w:rPr>
          <w:b/>
        </w:rPr>
        <w:fldChar w:fldCharType="end"/>
      </w:r>
    </w:p>
    <w:p w14:paraId="69E6EC4E" w14:textId="77777777" w:rsidR="003D2C21" w:rsidRDefault="003D2C21">
      <w:pPr>
        <w:spacing w:line="240" w:lineRule="auto"/>
        <w:rPr>
          <w:i/>
          <w:noProof/>
        </w:rPr>
      </w:pPr>
    </w:p>
    <w:p w14:paraId="5B0464AB" w14:textId="77777777" w:rsidR="003D2C21" w:rsidRDefault="00DF3D92">
      <w:pPr>
        <w:spacing w:line="240" w:lineRule="auto"/>
        <w:rPr>
          <w:noProof/>
        </w:rPr>
      </w:pPr>
      <w:r>
        <w:rPr>
          <w:noProof/>
        </w:rPr>
        <w:t>Ch.-B.</w:t>
      </w:r>
    </w:p>
    <w:p w14:paraId="5296E962" w14:textId="77777777" w:rsidR="003D2C21" w:rsidRDefault="003D2C21">
      <w:pPr>
        <w:spacing w:line="240" w:lineRule="auto"/>
        <w:rPr>
          <w:noProof/>
        </w:rPr>
      </w:pPr>
    </w:p>
    <w:p w14:paraId="028438B6" w14:textId="77777777" w:rsidR="003D2C21" w:rsidRDefault="003D2C21">
      <w:pPr>
        <w:spacing w:line="240" w:lineRule="auto"/>
        <w:rPr>
          <w:noProof/>
        </w:rPr>
      </w:pPr>
    </w:p>
    <w:p w14:paraId="2580450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VAULT_ND_706dc4f0-3146-4c7a-a361-fee26c3f2d4e \* MERGEFORMAT </w:instrText>
      </w:r>
      <w:r>
        <w:rPr>
          <w:b/>
          <w:noProof/>
        </w:rPr>
        <w:fldChar w:fldCharType="separate"/>
      </w:r>
      <w:r>
        <w:rPr>
          <w:b/>
          <w:noProof/>
        </w:rPr>
        <w:t xml:space="preserve"> </w:t>
      </w:r>
      <w:r>
        <w:rPr>
          <w:b/>
          <w:noProof/>
        </w:rPr>
        <w:fldChar w:fldCharType="end"/>
      </w:r>
    </w:p>
    <w:p w14:paraId="44E41B9F" w14:textId="77777777" w:rsidR="003D2C21" w:rsidRDefault="003D2C21">
      <w:pPr>
        <w:spacing w:line="240" w:lineRule="auto"/>
        <w:rPr>
          <w:i/>
        </w:rPr>
      </w:pPr>
    </w:p>
    <w:p w14:paraId="7E046E96" w14:textId="77777777" w:rsidR="003D2C21" w:rsidRDefault="003D2C21">
      <w:pPr>
        <w:spacing w:line="240" w:lineRule="auto"/>
      </w:pPr>
    </w:p>
    <w:p w14:paraId="0B1369CE" w14:textId="77777777" w:rsidR="003D2C21" w:rsidRDefault="003D2C21">
      <w:pPr>
        <w:spacing w:line="240" w:lineRule="auto"/>
      </w:pPr>
    </w:p>
    <w:p w14:paraId="02CEBA50" w14:textId="77777777" w:rsidR="003D2C21" w:rsidRDefault="00DF3D92">
      <w:pPr>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VAULT_ND_4b2a2487-6045-4dc9-ab00-343451f9cc90 \* MERGEFORMAT </w:instrText>
      </w:r>
      <w:r>
        <w:rPr>
          <w:b/>
          <w:noProof/>
        </w:rPr>
        <w:fldChar w:fldCharType="separate"/>
      </w:r>
      <w:r>
        <w:rPr>
          <w:b/>
          <w:noProof/>
        </w:rPr>
        <w:t xml:space="preserve"> </w:t>
      </w:r>
      <w:r>
        <w:rPr>
          <w:b/>
          <w:noProof/>
        </w:rPr>
        <w:fldChar w:fldCharType="end"/>
      </w:r>
    </w:p>
    <w:p w14:paraId="4FCE4490" w14:textId="77777777" w:rsidR="003D2C21" w:rsidRDefault="003D2C21">
      <w:pPr>
        <w:spacing w:line="240" w:lineRule="auto"/>
        <w:rPr>
          <w:noProof/>
        </w:rPr>
      </w:pPr>
    </w:p>
    <w:p w14:paraId="37291651" w14:textId="77777777" w:rsidR="003D2C21" w:rsidRDefault="003D2C21">
      <w:pPr>
        <w:spacing w:line="240" w:lineRule="auto"/>
        <w:rPr>
          <w:noProof/>
        </w:rPr>
      </w:pPr>
    </w:p>
    <w:p w14:paraId="3E49EF47"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56D4611" w14:textId="77777777" w:rsidR="003D2C21" w:rsidRDefault="003D2C21">
      <w:pPr>
        <w:spacing w:line="240" w:lineRule="auto"/>
      </w:pPr>
    </w:p>
    <w:p w14:paraId="3C25DAC2" w14:textId="77777777" w:rsidR="003D2C21" w:rsidRDefault="00DF3D92">
      <w:pPr>
        <w:spacing w:line="240" w:lineRule="auto"/>
        <w:rPr>
          <w:noProof/>
          <w:highlight w:val="lightGray"/>
        </w:rPr>
      </w:pPr>
      <w:r>
        <w:rPr>
          <w:noProof/>
          <w:highlight w:val="lightGray"/>
        </w:rPr>
        <w:t>Der Begründung, keine Angaben in Blindenschrift aufzunehmen, wird zugestimmt.</w:t>
      </w:r>
    </w:p>
    <w:p w14:paraId="1346237D" w14:textId="77777777" w:rsidR="003D2C21" w:rsidRDefault="003D2C21">
      <w:pPr>
        <w:spacing w:line="240" w:lineRule="auto"/>
        <w:rPr>
          <w:lang w:eastAsia="en-US"/>
        </w:rPr>
      </w:pPr>
    </w:p>
    <w:p w14:paraId="04CC322E" w14:textId="77777777" w:rsidR="003D2C21" w:rsidRDefault="003D2C21">
      <w:pPr>
        <w:spacing w:line="240" w:lineRule="auto"/>
        <w:rPr>
          <w:lang w:eastAsia="en-US"/>
        </w:rPr>
      </w:pPr>
    </w:p>
    <w:p w14:paraId="28ADB1EE"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17.</w:t>
      </w:r>
      <w:r>
        <w:rPr>
          <w:b/>
          <w:noProof/>
        </w:rPr>
        <w:tab/>
        <w:t>INDIVIDUELLES ERKENNUNGSMERKMAL – 2D-BARCODE</w:t>
      </w:r>
      <w:r>
        <w:rPr>
          <w:b/>
          <w:noProof/>
        </w:rPr>
        <w:fldChar w:fldCharType="begin"/>
      </w:r>
      <w:r>
        <w:rPr>
          <w:b/>
          <w:noProof/>
        </w:rPr>
        <w:instrText xml:space="preserve"> DOCVARIABLE VAULT_ND_0ea0ff78-68f6-41cf-a478-0c192fc4d503 \* MERGEFORMAT </w:instrText>
      </w:r>
      <w:r>
        <w:rPr>
          <w:b/>
          <w:noProof/>
        </w:rPr>
        <w:fldChar w:fldCharType="separate"/>
      </w:r>
      <w:r>
        <w:rPr>
          <w:b/>
          <w:noProof/>
        </w:rPr>
        <w:t xml:space="preserve"> </w:t>
      </w:r>
      <w:r>
        <w:rPr>
          <w:b/>
          <w:noProof/>
        </w:rPr>
        <w:fldChar w:fldCharType="end"/>
      </w:r>
    </w:p>
    <w:p w14:paraId="2A8FB92D" w14:textId="77777777" w:rsidR="003D2C21" w:rsidRDefault="003D2C21">
      <w:pPr>
        <w:spacing w:line="240" w:lineRule="auto"/>
        <w:rPr>
          <w:noProof/>
        </w:rPr>
      </w:pPr>
    </w:p>
    <w:p w14:paraId="66BFB249" w14:textId="77777777" w:rsidR="003D2C21" w:rsidRDefault="00DF3D92">
      <w:pPr>
        <w:spacing w:line="240" w:lineRule="auto"/>
        <w:rPr>
          <w:noProof/>
          <w:shd w:val="clear" w:color="auto" w:fill="CCCCCC"/>
        </w:rPr>
      </w:pPr>
      <w:r>
        <w:rPr>
          <w:noProof/>
          <w:highlight w:val="lightGray"/>
        </w:rPr>
        <w:t>2D-Barcode mit individuellem Erkennungsmerkmal.</w:t>
      </w:r>
    </w:p>
    <w:p w14:paraId="63278A89" w14:textId="77777777" w:rsidR="003D2C21" w:rsidRDefault="003D2C21">
      <w:pPr>
        <w:spacing w:line="240" w:lineRule="auto"/>
        <w:rPr>
          <w:noProof/>
          <w:shd w:val="clear" w:color="auto" w:fill="CCCCCC"/>
        </w:rPr>
      </w:pPr>
    </w:p>
    <w:p w14:paraId="7EFA98CF" w14:textId="77777777" w:rsidR="003D2C21" w:rsidRDefault="003D2C21">
      <w:pPr>
        <w:spacing w:line="240" w:lineRule="auto"/>
        <w:rPr>
          <w:noProof/>
          <w:vanish/>
        </w:rPr>
      </w:pPr>
    </w:p>
    <w:p w14:paraId="6EC544BE" w14:textId="77777777" w:rsidR="003D2C21" w:rsidRDefault="00DF3D92">
      <w:pPr>
        <w:keepNext/>
        <w:pBdr>
          <w:top w:val="single" w:sz="4" w:space="1" w:color="auto"/>
          <w:left w:val="single" w:sz="4" w:space="4" w:color="auto"/>
          <w:bottom w:val="single" w:sz="4" w:space="1" w:color="auto"/>
          <w:right w:val="single" w:sz="4" w:space="4" w:color="auto"/>
        </w:pBdr>
        <w:outlineLvl w:val="0"/>
        <w:rPr>
          <w:i/>
          <w:noProof/>
        </w:rPr>
      </w:pPr>
      <w:r>
        <w:rPr>
          <w:b/>
          <w:noProof/>
        </w:rPr>
        <w:t>18.</w:t>
      </w:r>
      <w:r>
        <w:rPr>
          <w:b/>
          <w:noProof/>
        </w:rPr>
        <w:tab/>
        <w:t>INDIVIDUELLES ERKENNUNGSMERKMAL – VOM MENSCHEN LESBARES FORMAT</w:t>
      </w:r>
      <w:r>
        <w:rPr>
          <w:b/>
          <w:noProof/>
        </w:rPr>
        <w:fldChar w:fldCharType="begin"/>
      </w:r>
      <w:r>
        <w:rPr>
          <w:b/>
          <w:noProof/>
        </w:rPr>
        <w:instrText xml:space="preserve"> DOCVARIABLE VAULT_ND_09fa9ecc-eced-4581-924a-a59789f2a483 \* MERGEFORMAT </w:instrText>
      </w:r>
      <w:r>
        <w:rPr>
          <w:b/>
          <w:noProof/>
        </w:rPr>
        <w:fldChar w:fldCharType="separate"/>
      </w:r>
      <w:r>
        <w:rPr>
          <w:b/>
          <w:noProof/>
        </w:rPr>
        <w:t xml:space="preserve"> </w:t>
      </w:r>
      <w:r>
        <w:rPr>
          <w:b/>
          <w:noProof/>
        </w:rPr>
        <w:fldChar w:fldCharType="end"/>
      </w:r>
    </w:p>
    <w:p w14:paraId="20EB1D7E" w14:textId="77777777" w:rsidR="003D2C21" w:rsidRDefault="003D2C21">
      <w:pPr>
        <w:keepNext/>
        <w:spacing w:line="240" w:lineRule="auto"/>
        <w:rPr>
          <w:noProof/>
        </w:rPr>
      </w:pPr>
    </w:p>
    <w:p w14:paraId="76D736F9" w14:textId="77777777" w:rsidR="003D2C21" w:rsidRDefault="00DF3D92">
      <w:pPr>
        <w:spacing w:line="240" w:lineRule="auto"/>
      </w:pPr>
      <w:r>
        <w:br w:type="page"/>
      </w:r>
    </w:p>
    <w:p w14:paraId="3964E43F" w14:textId="77777777" w:rsidR="003D2C21" w:rsidRDefault="003D2C21">
      <w:pPr>
        <w:spacing w:line="240" w:lineRule="auto"/>
      </w:pPr>
    </w:p>
    <w:p w14:paraId="6E950D0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u w:val="single"/>
        </w:rPr>
      </w:pPr>
      <w:r>
        <w:rPr>
          <w:b/>
          <w:noProof/>
        </w:rPr>
        <w:t>MINDESTANGABEN AUF KLEINEN BEHÄLTNISSEN</w:t>
      </w:r>
      <w:r>
        <w:rPr>
          <w:b/>
          <w:noProof/>
        </w:rPr>
        <w:fldChar w:fldCharType="begin"/>
      </w:r>
      <w:r>
        <w:rPr>
          <w:b/>
          <w:noProof/>
        </w:rPr>
        <w:instrText xml:space="preserve"> DOCVARIABLE VAULT_ND_167fd1c5-a371-44c4-95bb-f57f71132dfa \* MERGEFORMAT </w:instrText>
      </w:r>
      <w:r>
        <w:rPr>
          <w:b/>
          <w:noProof/>
        </w:rPr>
        <w:fldChar w:fldCharType="separate"/>
      </w:r>
      <w:r>
        <w:rPr>
          <w:b/>
          <w:noProof/>
        </w:rPr>
        <w:t xml:space="preserve"> </w:t>
      </w:r>
      <w:r>
        <w:rPr>
          <w:b/>
          <w:noProof/>
        </w:rPr>
        <w:fldChar w:fldCharType="end"/>
      </w:r>
    </w:p>
    <w:p w14:paraId="672235C3"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267560DE" w14:textId="77777777" w:rsidR="003D2C21" w:rsidRDefault="00DF3D92">
      <w:pPr>
        <w:pBdr>
          <w:top w:val="single" w:sz="4" w:space="1" w:color="auto"/>
          <w:left w:val="single" w:sz="4" w:space="4" w:color="auto"/>
          <w:bottom w:val="single" w:sz="4" w:space="1" w:color="auto"/>
          <w:right w:val="single" w:sz="4" w:space="4" w:color="auto"/>
        </w:pBdr>
        <w:spacing w:line="240" w:lineRule="auto"/>
        <w:rPr>
          <w:caps/>
        </w:rPr>
      </w:pPr>
      <w:r>
        <w:rPr>
          <w:b/>
          <w:caps/>
        </w:rPr>
        <w:t>Etikett deR DURCHSTECHFLASCHE EINZELDOSIS</w:t>
      </w:r>
    </w:p>
    <w:p w14:paraId="0011F520" w14:textId="77777777" w:rsidR="003D2C21" w:rsidRDefault="003D2C21">
      <w:pPr>
        <w:spacing w:line="240" w:lineRule="auto"/>
        <w:rPr>
          <w:noProof/>
        </w:rPr>
      </w:pPr>
    </w:p>
    <w:p w14:paraId="4BF5833F" w14:textId="77777777" w:rsidR="003D2C21" w:rsidRDefault="003D2C21">
      <w:pPr>
        <w:spacing w:line="240" w:lineRule="auto"/>
        <w:rPr>
          <w:noProof/>
        </w:rPr>
      </w:pPr>
    </w:p>
    <w:p w14:paraId="24B8F1B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w:t>
      </w:r>
      <w:r>
        <w:rPr>
          <w:b/>
          <w:noProof/>
        </w:rPr>
        <w:tab/>
        <w:t>BEZEICHNUNG DES ARZNEIMITTELS SOWIE ART(EN) DER ANWENDUNG</w:t>
      </w:r>
      <w:r>
        <w:rPr>
          <w:b/>
          <w:noProof/>
        </w:rPr>
        <w:fldChar w:fldCharType="begin"/>
      </w:r>
      <w:r>
        <w:rPr>
          <w:b/>
          <w:noProof/>
        </w:rPr>
        <w:instrText xml:space="preserve"> DOCVARIABLE VAULT_ND_0ed98be2-96ef-4955-9879-48f064f8ca7e \* MERGEFORMAT </w:instrText>
      </w:r>
      <w:r>
        <w:rPr>
          <w:b/>
          <w:noProof/>
        </w:rPr>
        <w:fldChar w:fldCharType="separate"/>
      </w:r>
      <w:r>
        <w:rPr>
          <w:b/>
          <w:noProof/>
        </w:rPr>
        <w:t xml:space="preserve"> </w:t>
      </w:r>
      <w:r>
        <w:rPr>
          <w:b/>
          <w:noProof/>
        </w:rPr>
        <w:fldChar w:fldCharType="end"/>
      </w:r>
    </w:p>
    <w:p w14:paraId="661CC055" w14:textId="77777777" w:rsidR="003D2C21" w:rsidRDefault="003D2C21">
      <w:pPr>
        <w:spacing w:line="240" w:lineRule="auto"/>
        <w:ind w:left="567" w:hanging="567"/>
        <w:rPr>
          <w:noProof/>
        </w:rPr>
      </w:pPr>
    </w:p>
    <w:p w14:paraId="780B5D15" w14:textId="77777777" w:rsidR="003D2C21" w:rsidRDefault="00DF3D92">
      <w:pPr>
        <w:pStyle w:val="Default"/>
        <w:rPr>
          <w:color w:val="auto"/>
          <w:sz w:val="22"/>
          <w:szCs w:val="22"/>
          <w:lang w:val="de-DE"/>
        </w:rPr>
      </w:pPr>
      <w:r>
        <w:rPr>
          <w:color w:val="auto"/>
          <w:sz w:val="22"/>
          <w:szCs w:val="22"/>
          <w:lang w:val="de-DE"/>
        </w:rPr>
        <w:t>Mounjaro 15 mg Injektion</w:t>
      </w:r>
    </w:p>
    <w:p w14:paraId="66FEF785" w14:textId="77777777" w:rsidR="003D2C21" w:rsidRDefault="003D2C21">
      <w:pPr>
        <w:pStyle w:val="Default"/>
        <w:rPr>
          <w:color w:val="auto"/>
          <w:sz w:val="22"/>
          <w:szCs w:val="22"/>
          <w:lang w:val="de-DE"/>
        </w:rPr>
      </w:pPr>
    </w:p>
    <w:p w14:paraId="5E6AA41F" w14:textId="77777777" w:rsidR="003D2C21" w:rsidRDefault="00DF3D92">
      <w:pPr>
        <w:spacing w:line="240" w:lineRule="auto"/>
      </w:pPr>
      <w:r>
        <w:t xml:space="preserve">Tirzepatid </w:t>
      </w:r>
    </w:p>
    <w:p w14:paraId="3C272E4D" w14:textId="77777777" w:rsidR="003D2C21" w:rsidRDefault="00DF3D92">
      <w:pPr>
        <w:spacing w:line="240" w:lineRule="auto"/>
        <w:rPr>
          <w:noProof/>
        </w:rPr>
      </w:pPr>
      <w:r>
        <w:rPr>
          <w:noProof/>
        </w:rPr>
        <w:t>Subkutane Anwendung</w:t>
      </w:r>
    </w:p>
    <w:p w14:paraId="46280F2C" w14:textId="77777777" w:rsidR="003D2C21" w:rsidRDefault="003D2C21">
      <w:pPr>
        <w:spacing w:line="240" w:lineRule="auto"/>
      </w:pPr>
    </w:p>
    <w:p w14:paraId="09DAE49A" w14:textId="77777777" w:rsidR="003D2C21" w:rsidRDefault="003D2C21">
      <w:pPr>
        <w:spacing w:line="240" w:lineRule="auto"/>
      </w:pPr>
    </w:p>
    <w:p w14:paraId="2D80A4B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r>
      <w:r>
        <w:rPr>
          <w:b/>
          <w:caps/>
          <w:noProof/>
        </w:rPr>
        <w:t>Hinweise</w:t>
      </w:r>
      <w:r>
        <w:rPr>
          <w:b/>
          <w:noProof/>
        </w:rPr>
        <w:t xml:space="preserve"> </w:t>
      </w:r>
      <w:r>
        <w:rPr>
          <w:b/>
          <w:caps/>
          <w:noProof/>
        </w:rPr>
        <w:t>zur</w:t>
      </w:r>
      <w:r>
        <w:rPr>
          <w:b/>
          <w:noProof/>
        </w:rPr>
        <w:t xml:space="preserve"> ANWENDUNG</w:t>
      </w:r>
      <w:r>
        <w:rPr>
          <w:b/>
          <w:noProof/>
        </w:rPr>
        <w:fldChar w:fldCharType="begin"/>
      </w:r>
      <w:r>
        <w:rPr>
          <w:b/>
          <w:noProof/>
        </w:rPr>
        <w:instrText xml:space="preserve"> DOCVARIABLE VAULT_ND_fbe53862-c856-475e-875c-ead60ce77115 \* MERGEFORMAT </w:instrText>
      </w:r>
      <w:r>
        <w:rPr>
          <w:b/>
          <w:noProof/>
        </w:rPr>
        <w:fldChar w:fldCharType="separate"/>
      </w:r>
      <w:r>
        <w:rPr>
          <w:b/>
          <w:noProof/>
        </w:rPr>
        <w:t xml:space="preserve"> </w:t>
      </w:r>
      <w:r>
        <w:rPr>
          <w:b/>
          <w:noProof/>
        </w:rPr>
        <w:fldChar w:fldCharType="end"/>
      </w:r>
    </w:p>
    <w:p w14:paraId="3B3BBFDF" w14:textId="77777777" w:rsidR="003D2C21" w:rsidRDefault="003D2C21">
      <w:pPr>
        <w:spacing w:line="240" w:lineRule="auto"/>
        <w:rPr>
          <w:noProof/>
        </w:rPr>
      </w:pPr>
    </w:p>
    <w:p w14:paraId="7E3C9B1C" w14:textId="77777777" w:rsidR="003D2C21" w:rsidRDefault="003D2C21">
      <w:pPr>
        <w:spacing w:line="240" w:lineRule="auto"/>
      </w:pPr>
    </w:p>
    <w:p w14:paraId="76177DD9" w14:textId="77777777" w:rsidR="003D2C21" w:rsidRDefault="003D2C21">
      <w:pPr>
        <w:spacing w:line="240" w:lineRule="auto"/>
        <w:rPr>
          <w:noProof/>
        </w:rPr>
      </w:pPr>
    </w:p>
    <w:p w14:paraId="7E43F79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3.</w:t>
      </w:r>
      <w:r>
        <w:rPr>
          <w:b/>
          <w:noProof/>
        </w:rPr>
        <w:tab/>
        <w:t>VERFALLDATUM</w:t>
      </w:r>
      <w:r>
        <w:rPr>
          <w:b/>
          <w:noProof/>
        </w:rPr>
        <w:fldChar w:fldCharType="begin"/>
      </w:r>
      <w:r>
        <w:rPr>
          <w:b/>
          <w:noProof/>
        </w:rPr>
        <w:instrText xml:space="preserve"> DOCVARIABLE VAULT_ND_a56dd0fe-92a3-4544-9312-6158e76667cf \* MERGEFORMAT </w:instrText>
      </w:r>
      <w:r>
        <w:rPr>
          <w:b/>
          <w:noProof/>
        </w:rPr>
        <w:fldChar w:fldCharType="separate"/>
      </w:r>
      <w:r>
        <w:rPr>
          <w:b/>
          <w:noProof/>
        </w:rPr>
        <w:t xml:space="preserve"> </w:t>
      </w:r>
      <w:r>
        <w:rPr>
          <w:b/>
          <w:noProof/>
        </w:rPr>
        <w:fldChar w:fldCharType="end"/>
      </w:r>
    </w:p>
    <w:p w14:paraId="107F9077" w14:textId="77777777" w:rsidR="003D2C21" w:rsidRDefault="003D2C21">
      <w:pPr>
        <w:spacing w:line="240" w:lineRule="auto"/>
        <w:rPr>
          <w:noProof/>
        </w:rPr>
      </w:pPr>
    </w:p>
    <w:p w14:paraId="08D5E8E5" w14:textId="77777777" w:rsidR="003D2C21" w:rsidRDefault="00DF3D92">
      <w:pPr>
        <w:spacing w:line="240" w:lineRule="auto"/>
        <w:rPr>
          <w:noProof/>
        </w:rPr>
      </w:pPr>
      <w:r>
        <w:rPr>
          <w:noProof/>
        </w:rPr>
        <w:t>verw. bis</w:t>
      </w:r>
    </w:p>
    <w:p w14:paraId="11544D7F" w14:textId="77777777" w:rsidR="003D2C21" w:rsidRDefault="003D2C21">
      <w:pPr>
        <w:spacing w:line="240" w:lineRule="auto"/>
        <w:rPr>
          <w:noProof/>
        </w:rPr>
      </w:pPr>
    </w:p>
    <w:p w14:paraId="6A2DAC5E" w14:textId="77777777" w:rsidR="003D2C21" w:rsidRDefault="003D2C21">
      <w:pPr>
        <w:spacing w:line="240" w:lineRule="auto"/>
        <w:rPr>
          <w:noProof/>
        </w:rPr>
      </w:pPr>
    </w:p>
    <w:p w14:paraId="753A8AE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4.</w:t>
      </w:r>
      <w:r>
        <w:rPr>
          <w:b/>
          <w:noProof/>
        </w:rPr>
        <w:tab/>
      </w:r>
      <w:r>
        <w:rPr>
          <w:b/>
          <w:caps/>
          <w:noProof/>
        </w:rPr>
        <w:t>Chargenbezeichnung</w:t>
      </w:r>
      <w:r>
        <w:rPr>
          <w:b/>
        </w:rPr>
        <w:fldChar w:fldCharType="begin"/>
      </w:r>
      <w:r>
        <w:rPr>
          <w:b/>
        </w:rPr>
        <w:instrText xml:space="preserve"> DOCVARIABLE VAULT_ND_8be80097-e58f-46ac-ad97-4dc8fc215974 \* MERGEFORMAT </w:instrText>
      </w:r>
      <w:r>
        <w:rPr>
          <w:b/>
        </w:rPr>
        <w:fldChar w:fldCharType="separate"/>
      </w:r>
      <w:r>
        <w:rPr>
          <w:b/>
        </w:rPr>
        <w:t xml:space="preserve"> </w:t>
      </w:r>
      <w:r>
        <w:rPr>
          <w:b/>
        </w:rPr>
        <w:fldChar w:fldCharType="end"/>
      </w:r>
    </w:p>
    <w:p w14:paraId="61F0C52B" w14:textId="77777777" w:rsidR="003D2C21" w:rsidRDefault="003D2C21">
      <w:pPr>
        <w:spacing w:line="240" w:lineRule="auto"/>
        <w:ind w:right="113"/>
        <w:rPr>
          <w:noProof/>
        </w:rPr>
      </w:pPr>
    </w:p>
    <w:p w14:paraId="6CC8F46F" w14:textId="77777777" w:rsidR="003D2C21" w:rsidRDefault="00DF3D92">
      <w:pPr>
        <w:spacing w:line="240" w:lineRule="auto"/>
        <w:ind w:right="113"/>
        <w:rPr>
          <w:noProof/>
        </w:rPr>
      </w:pPr>
      <w:r>
        <w:rPr>
          <w:noProof/>
        </w:rPr>
        <w:t>Ch.-B.</w:t>
      </w:r>
    </w:p>
    <w:p w14:paraId="74564327" w14:textId="77777777" w:rsidR="003D2C21" w:rsidRDefault="003D2C21">
      <w:pPr>
        <w:spacing w:line="240" w:lineRule="auto"/>
        <w:ind w:right="113"/>
        <w:rPr>
          <w:noProof/>
        </w:rPr>
      </w:pPr>
    </w:p>
    <w:p w14:paraId="2C5B20B0" w14:textId="77777777" w:rsidR="003D2C21" w:rsidRDefault="003D2C21">
      <w:pPr>
        <w:spacing w:line="240" w:lineRule="auto"/>
        <w:ind w:right="113"/>
        <w:rPr>
          <w:noProof/>
        </w:rPr>
      </w:pPr>
    </w:p>
    <w:p w14:paraId="3F01BA9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5.</w:t>
      </w:r>
      <w:r>
        <w:rPr>
          <w:b/>
          <w:noProof/>
        </w:rPr>
        <w:tab/>
        <w:t>INHALT NACH GEWICHT, VOLUMEN ODER EINHEITEN</w:t>
      </w:r>
      <w:r>
        <w:rPr>
          <w:b/>
          <w:noProof/>
        </w:rPr>
        <w:fldChar w:fldCharType="begin"/>
      </w:r>
      <w:r>
        <w:rPr>
          <w:b/>
          <w:noProof/>
        </w:rPr>
        <w:instrText xml:space="preserve"> DOCVARIABLE VAULT_ND_d629308c-a478-41bf-a70f-ae1567ec7bdb \* MERGEFORMAT </w:instrText>
      </w:r>
      <w:r>
        <w:rPr>
          <w:b/>
          <w:noProof/>
        </w:rPr>
        <w:fldChar w:fldCharType="separate"/>
      </w:r>
      <w:r>
        <w:rPr>
          <w:b/>
          <w:noProof/>
        </w:rPr>
        <w:t xml:space="preserve"> </w:t>
      </w:r>
      <w:r>
        <w:rPr>
          <w:b/>
          <w:noProof/>
        </w:rPr>
        <w:fldChar w:fldCharType="end"/>
      </w:r>
    </w:p>
    <w:p w14:paraId="4060AEC4" w14:textId="77777777" w:rsidR="003D2C21" w:rsidRDefault="003D2C21">
      <w:pPr>
        <w:spacing w:line="240" w:lineRule="auto"/>
        <w:ind w:right="113"/>
        <w:rPr>
          <w:noProof/>
        </w:rPr>
      </w:pPr>
    </w:p>
    <w:p w14:paraId="581D629A" w14:textId="77777777" w:rsidR="003D2C21" w:rsidRDefault="00DF3D92">
      <w:pPr>
        <w:spacing w:line="240" w:lineRule="auto"/>
        <w:ind w:right="113"/>
        <w:rPr>
          <w:noProof/>
        </w:rPr>
      </w:pPr>
      <w:r>
        <w:rPr>
          <w:noProof/>
        </w:rPr>
        <w:t>0,5 ml</w:t>
      </w:r>
    </w:p>
    <w:p w14:paraId="7A5CA022" w14:textId="77777777" w:rsidR="003D2C21" w:rsidRDefault="003D2C21">
      <w:pPr>
        <w:spacing w:line="240" w:lineRule="auto"/>
        <w:ind w:right="113"/>
        <w:rPr>
          <w:noProof/>
        </w:rPr>
      </w:pPr>
    </w:p>
    <w:p w14:paraId="4E7831A9" w14:textId="77777777" w:rsidR="003D2C21" w:rsidRDefault="003D2C21">
      <w:pPr>
        <w:spacing w:line="240" w:lineRule="auto"/>
        <w:ind w:right="113"/>
        <w:rPr>
          <w:noProof/>
        </w:rPr>
      </w:pPr>
    </w:p>
    <w:p w14:paraId="7415FD3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6.</w:t>
      </w:r>
      <w:r>
        <w:rPr>
          <w:b/>
          <w:noProof/>
        </w:rPr>
        <w:tab/>
        <w:t>WEITERE ANGABEN</w:t>
      </w:r>
      <w:r>
        <w:rPr>
          <w:b/>
          <w:noProof/>
        </w:rPr>
        <w:fldChar w:fldCharType="begin"/>
      </w:r>
      <w:r>
        <w:rPr>
          <w:b/>
          <w:noProof/>
        </w:rPr>
        <w:instrText xml:space="preserve"> DOCVARIABLE VAULT_ND_fb1bbf3a-dcd1-4171-9ddf-2a1fd1c8926a \* MERGEFORMAT </w:instrText>
      </w:r>
      <w:r>
        <w:rPr>
          <w:b/>
          <w:noProof/>
        </w:rPr>
        <w:fldChar w:fldCharType="separate"/>
      </w:r>
      <w:r>
        <w:rPr>
          <w:b/>
          <w:noProof/>
        </w:rPr>
        <w:t xml:space="preserve"> </w:t>
      </w:r>
      <w:r>
        <w:rPr>
          <w:b/>
          <w:noProof/>
        </w:rPr>
        <w:fldChar w:fldCharType="end"/>
      </w:r>
    </w:p>
    <w:p w14:paraId="0AA09C4D" w14:textId="77777777" w:rsidR="003D2C21" w:rsidRDefault="003D2C21">
      <w:pPr>
        <w:spacing w:line="240" w:lineRule="auto"/>
        <w:ind w:right="113"/>
      </w:pPr>
    </w:p>
    <w:p w14:paraId="4E98DDC2" w14:textId="77777777" w:rsidR="003D2C21" w:rsidRDefault="003D2C21">
      <w:pPr>
        <w:spacing w:line="240" w:lineRule="auto"/>
        <w:rPr>
          <w:b/>
          <w:noProof/>
        </w:rPr>
      </w:pPr>
    </w:p>
    <w:p w14:paraId="5980469F" w14:textId="77777777" w:rsidR="003D2C21" w:rsidRDefault="003D2C21">
      <w:pPr>
        <w:spacing w:line="240" w:lineRule="auto"/>
        <w:rPr>
          <w:b/>
          <w:noProof/>
        </w:rPr>
      </w:pPr>
    </w:p>
    <w:p w14:paraId="2922383A" w14:textId="77777777" w:rsidR="003D2C21" w:rsidRDefault="00DF3D92">
      <w:pPr>
        <w:tabs>
          <w:tab w:val="clear" w:pos="567"/>
        </w:tabs>
        <w:spacing w:line="240" w:lineRule="auto"/>
        <w:rPr>
          <w:b/>
          <w:noProof/>
        </w:rPr>
      </w:pPr>
      <w:r>
        <w:rPr>
          <w:b/>
          <w:noProof/>
        </w:rPr>
        <w:br w:type="page"/>
      </w:r>
    </w:p>
    <w:p w14:paraId="20D3C33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6F4ED05"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2D35C31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02892C89"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637E3093" w14:textId="77777777" w:rsidR="003D2C21" w:rsidRDefault="003D2C21">
      <w:pPr>
        <w:spacing w:line="240" w:lineRule="auto"/>
        <w:rPr>
          <w:noProof/>
        </w:rPr>
      </w:pPr>
    </w:p>
    <w:p w14:paraId="7B1A6911" w14:textId="77777777" w:rsidR="003D2C21" w:rsidRDefault="003D2C21">
      <w:pPr>
        <w:spacing w:line="240" w:lineRule="auto"/>
        <w:rPr>
          <w:noProof/>
        </w:rPr>
      </w:pPr>
    </w:p>
    <w:p w14:paraId="3F3DB71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VAULT_ND_6fd24e2f-2d31-4bad-8b1d-8fe8de1c9e6a \* MERGEFORMAT </w:instrText>
      </w:r>
      <w:r>
        <w:rPr>
          <w:b/>
          <w:noProof/>
        </w:rPr>
        <w:fldChar w:fldCharType="separate"/>
      </w:r>
      <w:r>
        <w:rPr>
          <w:b/>
          <w:noProof/>
        </w:rPr>
        <w:t xml:space="preserve"> </w:t>
      </w:r>
      <w:r>
        <w:rPr>
          <w:b/>
          <w:noProof/>
        </w:rPr>
        <w:fldChar w:fldCharType="end"/>
      </w:r>
    </w:p>
    <w:p w14:paraId="3DA51E28" w14:textId="77777777" w:rsidR="003D2C21" w:rsidRDefault="003D2C21">
      <w:pPr>
        <w:spacing w:line="240" w:lineRule="auto"/>
      </w:pPr>
    </w:p>
    <w:p w14:paraId="0282BE99" w14:textId="77777777" w:rsidR="003D2C21" w:rsidRDefault="00DF3D92">
      <w:pPr>
        <w:pStyle w:val="Default"/>
        <w:rPr>
          <w:color w:val="auto"/>
          <w:sz w:val="22"/>
          <w:szCs w:val="22"/>
          <w:lang w:val="de-DE"/>
        </w:rPr>
      </w:pPr>
      <w:r>
        <w:rPr>
          <w:color w:val="auto"/>
          <w:sz w:val="22"/>
          <w:szCs w:val="22"/>
          <w:lang w:val="de-DE"/>
        </w:rPr>
        <w:t>Mounjaro 2,5 mg/Dosis KwikPen Injektionslösung in einem Fertigpen</w:t>
      </w:r>
    </w:p>
    <w:p w14:paraId="6CD6B3CB" w14:textId="77777777" w:rsidR="003D2C21" w:rsidRDefault="003D2C21">
      <w:pPr>
        <w:spacing w:line="240" w:lineRule="auto"/>
      </w:pPr>
    </w:p>
    <w:p w14:paraId="03BC6624" w14:textId="77777777" w:rsidR="003D2C21" w:rsidRDefault="00DF3D92">
      <w:pPr>
        <w:spacing w:line="240" w:lineRule="auto"/>
      </w:pPr>
      <w:r>
        <w:t>Tirzepatid</w:t>
      </w:r>
    </w:p>
    <w:p w14:paraId="6DA73324" w14:textId="77777777" w:rsidR="003D2C21" w:rsidRDefault="003D2C21">
      <w:pPr>
        <w:spacing w:line="240" w:lineRule="auto"/>
      </w:pPr>
    </w:p>
    <w:p w14:paraId="4261D188" w14:textId="77777777" w:rsidR="003D2C21" w:rsidRDefault="003D2C21">
      <w:pPr>
        <w:spacing w:line="240" w:lineRule="auto"/>
      </w:pPr>
    </w:p>
    <w:p w14:paraId="3DB0262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VAULT_ND_3828c7d9-841a-4408-9a63-271c77a49c32 \* MERGEFORMAT </w:instrText>
      </w:r>
      <w:r>
        <w:rPr>
          <w:b/>
          <w:noProof/>
        </w:rPr>
        <w:fldChar w:fldCharType="separate"/>
      </w:r>
      <w:r>
        <w:rPr>
          <w:b/>
          <w:noProof/>
        </w:rPr>
        <w:t xml:space="preserve"> </w:t>
      </w:r>
      <w:r>
        <w:rPr>
          <w:b/>
          <w:noProof/>
        </w:rPr>
        <w:fldChar w:fldCharType="end"/>
      </w:r>
    </w:p>
    <w:p w14:paraId="29B44E2E" w14:textId="77777777" w:rsidR="003D2C21" w:rsidRDefault="003D2C21">
      <w:pPr>
        <w:spacing w:line="240" w:lineRule="auto"/>
        <w:rPr>
          <w:i/>
        </w:rPr>
      </w:pPr>
    </w:p>
    <w:p w14:paraId="05281467" w14:textId="77777777" w:rsidR="003D2C21" w:rsidRDefault="00DF3D92">
      <w:pPr>
        <w:spacing w:line="240" w:lineRule="auto"/>
        <w:rPr>
          <w:szCs w:val="22"/>
          <w:lang w:eastAsia="en-GB" w:bidi="ar-SA"/>
        </w:rPr>
      </w:pPr>
      <w:r>
        <w:rPr>
          <w:szCs w:val="22"/>
        </w:rPr>
        <w:t xml:space="preserve">Jede Dosis enthält 2,5 mg Tirzepatid in 0,6 ml Lösung. </w:t>
      </w:r>
      <w:r>
        <w:rPr>
          <w:szCs w:val="22"/>
          <w:lang w:eastAsia="en-GB"/>
        </w:rPr>
        <w:t>Jeder Mehrfachdosis-Fertigpen enthält 10 mg Tirzepatid in 2,4 ml (4,17 mg/ml).</w:t>
      </w:r>
    </w:p>
    <w:p w14:paraId="6DA37727" w14:textId="77777777" w:rsidR="003D2C21" w:rsidRDefault="003D2C21">
      <w:pPr>
        <w:spacing w:line="240" w:lineRule="auto"/>
      </w:pPr>
    </w:p>
    <w:p w14:paraId="331EF4CD" w14:textId="77777777" w:rsidR="003D2C21" w:rsidRDefault="003D2C21">
      <w:pPr>
        <w:spacing w:line="240" w:lineRule="auto"/>
      </w:pPr>
    </w:p>
    <w:p w14:paraId="45A22A0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VAULT_ND_c9211f77-e181-463f-bb54-d386cbda3537 \* MERGEFORMAT </w:instrText>
      </w:r>
      <w:r>
        <w:rPr>
          <w:b/>
          <w:noProof/>
        </w:rPr>
        <w:fldChar w:fldCharType="separate"/>
      </w:r>
      <w:r>
        <w:rPr>
          <w:b/>
          <w:noProof/>
        </w:rPr>
        <w:t xml:space="preserve"> </w:t>
      </w:r>
      <w:r>
        <w:rPr>
          <w:b/>
          <w:noProof/>
        </w:rPr>
        <w:fldChar w:fldCharType="end"/>
      </w:r>
    </w:p>
    <w:p w14:paraId="793301F1" w14:textId="77777777" w:rsidR="003D2C21" w:rsidRDefault="003D2C21">
      <w:pPr>
        <w:spacing w:line="240" w:lineRule="auto"/>
        <w:rPr>
          <w:noProof/>
        </w:rPr>
      </w:pPr>
    </w:p>
    <w:p w14:paraId="34DE6B9E"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53D369FC" w14:textId="77777777" w:rsidR="003D2C21" w:rsidRDefault="003D2C21">
      <w:pPr>
        <w:spacing w:line="240" w:lineRule="auto"/>
        <w:rPr>
          <w:noProof/>
        </w:rPr>
      </w:pPr>
    </w:p>
    <w:p w14:paraId="7095BD5D" w14:textId="77777777" w:rsidR="003D2C21" w:rsidRDefault="003D2C21">
      <w:pPr>
        <w:spacing w:line="240" w:lineRule="auto"/>
        <w:rPr>
          <w:noProof/>
        </w:rPr>
      </w:pPr>
    </w:p>
    <w:p w14:paraId="3B8E8A4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VAULT_ND_f36f9fe9-5b00-429d-890d-5126102bbd27 \* MERGEFORMAT </w:instrText>
      </w:r>
      <w:r>
        <w:rPr>
          <w:b/>
          <w:noProof/>
        </w:rPr>
        <w:fldChar w:fldCharType="separate"/>
      </w:r>
      <w:r>
        <w:rPr>
          <w:b/>
          <w:noProof/>
        </w:rPr>
        <w:t xml:space="preserve"> </w:t>
      </w:r>
      <w:r>
        <w:rPr>
          <w:b/>
          <w:noProof/>
        </w:rPr>
        <w:fldChar w:fldCharType="end"/>
      </w:r>
    </w:p>
    <w:p w14:paraId="665C8D01" w14:textId="77777777" w:rsidR="003D2C21" w:rsidRDefault="003D2C21">
      <w:pPr>
        <w:spacing w:line="240" w:lineRule="auto"/>
        <w:rPr>
          <w:noProof/>
        </w:rPr>
      </w:pPr>
    </w:p>
    <w:p w14:paraId="079A41D3" w14:textId="77777777" w:rsidR="003D2C21" w:rsidRDefault="00DF3D92">
      <w:pPr>
        <w:spacing w:line="240" w:lineRule="auto"/>
        <w:rPr>
          <w:noProof/>
        </w:rPr>
      </w:pPr>
      <w:r>
        <w:rPr>
          <w:noProof/>
          <w:highlight w:val="lightGray"/>
        </w:rPr>
        <w:t>Injektionslösung</w:t>
      </w:r>
    </w:p>
    <w:p w14:paraId="43DBE2B1" w14:textId="77777777" w:rsidR="003D2C21" w:rsidRDefault="003D2C21">
      <w:pPr>
        <w:spacing w:line="240" w:lineRule="auto"/>
        <w:rPr>
          <w:noProof/>
        </w:rPr>
      </w:pPr>
    </w:p>
    <w:p w14:paraId="65946C20" w14:textId="77777777" w:rsidR="003D2C21" w:rsidRDefault="00DF3D92">
      <w:pPr>
        <w:spacing w:line="240" w:lineRule="auto"/>
        <w:rPr>
          <w:noProof/>
        </w:rPr>
      </w:pPr>
      <w:r>
        <w:rPr>
          <w:noProof/>
        </w:rPr>
        <w:t>1 Pen (4 Dosen)</w:t>
      </w:r>
    </w:p>
    <w:p w14:paraId="0A0500F0" w14:textId="77777777" w:rsidR="003D2C21" w:rsidRDefault="00DF3D92">
      <w:pPr>
        <w:spacing w:line="240" w:lineRule="auto"/>
        <w:rPr>
          <w:noProof/>
          <w:highlight w:val="lightGray"/>
        </w:rPr>
      </w:pPr>
      <w:r>
        <w:rPr>
          <w:noProof/>
          <w:highlight w:val="lightGray"/>
        </w:rPr>
        <w:t>3 Pens (jeder Pen gibt 4 Dosen ab)</w:t>
      </w:r>
    </w:p>
    <w:p w14:paraId="7D01AD95" w14:textId="77777777" w:rsidR="003D2C21" w:rsidRDefault="003D2C21">
      <w:pPr>
        <w:spacing w:line="240" w:lineRule="auto"/>
        <w:rPr>
          <w:noProof/>
        </w:rPr>
      </w:pPr>
    </w:p>
    <w:p w14:paraId="446D2863" w14:textId="77777777" w:rsidR="003D2C21" w:rsidRDefault="00DF3D92">
      <w:pPr>
        <w:spacing w:line="240" w:lineRule="auto"/>
        <w:rPr>
          <w:noProof/>
        </w:rPr>
      </w:pPr>
      <w:r>
        <w:rPr>
          <w:noProof/>
        </w:rPr>
        <w:t>Nadeln nicht enthalten</w:t>
      </w:r>
    </w:p>
    <w:p w14:paraId="2AB3302A" w14:textId="77777777" w:rsidR="003D2C21" w:rsidRDefault="003D2C21">
      <w:pPr>
        <w:spacing w:line="240" w:lineRule="auto"/>
        <w:rPr>
          <w:noProof/>
        </w:rPr>
      </w:pPr>
    </w:p>
    <w:p w14:paraId="374B78B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VAULT_ND_933747b8-c096-497a-a982-72fee2a8a386 \* MERGEFORMAT </w:instrText>
      </w:r>
      <w:r>
        <w:rPr>
          <w:b/>
          <w:noProof/>
        </w:rPr>
        <w:fldChar w:fldCharType="separate"/>
      </w:r>
      <w:r>
        <w:rPr>
          <w:b/>
          <w:noProof/>
        </w:rPr>
        <w:t xml:space="preserve"> </w:t>
      </w:r>
      <w:r>
        <w:rPr>
          <w:b/>
          <w:noProof/>
        </w:rPr>
        <w:fldChar w:fldCharType="end"/>
      </w:r>
    </w:p>
    <w:p w14:paraId="656242C4" w14:textId="77777777" w:rsidR="003D2C21" w:rsidRDefault="003D2C21">
      <w:pPr>
        <w:spacing w:line="240" w:lineRule="auto"/>
      </w:pPr>
    </w:p>
    <w:p w14:paraId="05A84DF2" w14:textId="77777777" w:rsidR="003D2C21" w:rsidRDefault="00DF3D92">
      <w:pPr>
        <w:spacing w:line="240" w:lineRule="auto"/>
        <w:rPr>
          <w:noProof/>
        </w:rPr>
      </w:pPr>
      <w:r>
        <w:rPr>
          <w:noProof/>
        </w:rPr>
        <w:t>Einmal wöchentlich</w:t>
      </w:r>
    </w:p>
    <w:p w14:paraId="24C2F03E" w14:textId="77777777" w:rsidR="003D2C21" w:rsidRDefault="00DF3D92">
      <w:pPr>
        <w:spacing w:line="240" w:lineRule="auto"/>
      </w:pPr>
      <w:r>
        <w:rPr>
          <w:noProof/>
        </w:rPr>
        <w:t>Packungsbeilage beachten.</w:t>
      </w:r>
    </w:p>
    <w:p w14:paraId="65873E42" w14:textId="77777777" w:rsidR="003D2C21" w:rsidRDefault="00DF3D92">
      <w:pPr>
        <w:spacing w:line="240" w:lineRule="auto"/>
        <w:rPr>
          <w:noProof/>
        </w:rPr>
      </w:pPr>
      <w:r>
        <w:rPr>
          <w:noProof/>
        </w:rPr>
        <w:t>Subkutane Anwendung</w:t>
      </w:r>
    </w:p>
    <w:p w14:paraId="106C4B9D" w14:textId="77777777" w:rsidR="003D2C21" w:rsidRDefault="003D2C21">
      <w:pPr>
        <w:autoSpaceDE w:val="0"/>
        <w:autoSpaceDN w:val="0"/>
        <w:adjustRightInd w:val="0"/>
        <w:spacing w:line="240" w:lineRule="auto"/>
      </w:pPr>
    </w:p>
    <w:p w14:paraId="259D6D26" w14:textId="77777777" w:rsidR="003D2C21" w:rsidRDefault="00DF3D92">
      <w:pPr>
        <w:autoSpaceDE w:val="0"/>
        <w:autoSpaceDN w:val="0"/>
        <w:adjustRightInd w:val="0"/>
        <w:spacing w:line="240" w:lineRule="auto"/>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75618711" w14:textId="77777777">
        <w:tc>
          <w:tcPr>
            <w:tcW w:w="1027" w:type="dxa"/>
          </w:tcPr>
          <w:p w14:paraId="23711D9A" w14:textId="77777777" w:rsidR="003D2C21" w:rsidRDefault="003D2C21">
            <w:pPr>
              <w:autoSpaceDE w:val="0"/>
              <w:autoSpaceDN w:val="0"/>
              <w:adjustRightInd w:val="0"/>
              <w:spacing w:after="140" w:line="280" w:lineRule="atLeast"/>
            </w:pPr>
          </w:p>
          <w:p w14:paraId="45896BC5" w14:textId="77777777" w:rsidR="003D2C21" w:rsidRDefault="00DF3D92">
            <w:pPr>
              <w:pStyle w:val="NormalExplicitLeft"/>
              <w:autoSpaceDE w:val="0"/>
              <w:autoSpaceDN w:val="0"/>
              <w:adjustRightInd w:val="0"/>
              <w:spacing w:after="140" w:line="280" w:lineRule="atLeast"/>
              <w:jc w:val="left"/>
              <w:rPr>
                <w:lang w:val="en-GB"/>
              </w:rPr>
            </w:pPr>
            <w:r>
              <w:rPr>
                <w:lang w:val="en-GB"/>
              </w:rPr>
              <w:t>Dosis 1</w:t>
            </w:r>
          </w:p>
        </w:tc>
        <w:tc>
          <w:tcPr>
            <w:tcW w:w="1028" w:type="dxa"/>
          </w:tcPr>
          <w:p w14:paraId="43F841B4" w14:textId="77777777" w:rsidR="003D2C21" w:rsidRDefault="003D2C21">
            <w:pPr>
              <w:autoSpaceDE w:val="0"/>
              <w:autoSpaceDN w:val="0"/>
              <w:adjustRightInd w:val="0"/>
              <w:spacing w:after="140" w:line="280" w:lineRule="atLeast"/>
              <w:rPr>
                <w:lang w:val="en-GB"/>
              </w:rPr>
            </w:pPr>
          </w:p>
          <w:p w14:paraId="25FD67C4" w14:textId="77777777" w:rsidR="003D2C21" w:rsidRDefault="00DF3D92">
            <w:pPr>
              <w:pStyle w:val="NormalExplicitLeft"/>
              <w:autoSpaceDE w:val="0"/>
              <w:autoSpaceDN w:val="0"/>
              <w:adjustRightInd w:val="0"/>
              <w:spacing w:after="140" w:line="280" w:lineRule="atLeast"/>
              <w:jc w:val="left"/>
              <w:rPr>
                <w:lang w:val="en-GB"/>
              </w:rPr>
            </w:pPr>
            <w:r>
              <w:rPr>
                <w:lang w:val="en-GB"/>
              </w:rPr>
              <w:t>Dosis 2</w:t>
            </w:r>
          </w:p>
        </w:tc>
        <w:tc>
          <w:tcPr>
            <w:tcW w:w="1028" w:type="dxa"/>
          </w:tcPr>
          <w:p w14:paraId="058287B9" w14:textId="77777777" w:rsidR="003D2C21" w:rsidRDefault="003D2C21">
            <w:pPr>
              <w:autoSpaceDE w:val="0"/>
              <w:autoSpaceDN w:val="0"/>
              <w:adjustRightInd w:val="0"/>
              <w:spacing w:after="140" w:line="280" w:lineRule="atLeast"/>
              <w:rPr>
                <w:lang w:val="en-GB"/>
              </w:rPr>
            </w:pPr>
          </w:p>
          <w:p w14:paraId="7B9D7C8D" w14:textId="77777777" w:rsidR="003D2C21" w:rsidRDefault="00DF3D92">
            <w:pPr>
              <w:pStyle w:val="NormalExplicitLeft"/>
              <w:autoSpaceDE w:val="0"/>
              <w:autoSpaceDN w:val="0"/>
              <w:adjustRightInd w:val="0"/>
              <w:spacing w:after="140" w:line="280" w:lineRule="atLeast"/>
              <w:jc w:val="left"/>
              <w:rPr>
                <w:lang w:val="en-GB"/>
              </w:rPr>
            </w:pPr>
            <w:r>
              <w:rPr>
                <w:lang w:val="en-GB"/>
              </w:rPr>
              <w:t>Dosis 3</w:t>
            </w:r>
          </w:p>
        </w:tc>
        <w:tc>
          <w:tcPr>
            <w:tcW w:w="1028" w:type="dxa"/>
          </w:tcPr>
          <w:p w14:paraId="63C01DD7" w14:textId="77777777" w:rsidR="003D2C21" w:rsidRDefault="003D2C21">
            <w:pPr>
              <w:autoSpaceDE w:val="0"/>
              <w:autoSpaceDN w:val="0"/>
              <w:adjustRightInd w:val="0"/>
              <w:spacing w:after="140" w:line="280" w:lineRule="atLeast"/>
              <w:rPr>
                <w:lang w:val="en-GB"/>
              </w:rPr>
            </w:pPr>
          </w:p>
          <w:p w14:paraId="5C459B3E" w14:textId="77777777" w:rsidR="003D2C21" w:rsidRDefault="00DF3D92">
            <w:pPr>
              <w:pStyle w:val="NormalExplicitLeft"/>
              <w:autoSpaceDE w:val="0"/>
              <w:autoSpaceDN w:val="0"/>
              <w:adjustRightInd w:val="0"/>
              <w:spacing w:after="140" w:line="280" w:lineRule="atLeast"/>
              <w:jc w:val="left"/>
              <w:rPr>
                <w:lang w:val="en-GB"/>
              </w:rPr>
            </w:pPr>
            <w:r>
              <w:rPr>
                <w:lang w:val="en-GB"/>
              </w:rPr>
              <w:t>Dosis 4</w:t>
            </w:r>
          </w:p>
        </w:tc>
      </w:tr>
      <w:tr w:rsidR="003D2C21" w14:paraId="03DD1AB4" w14:textId="77777777">
        <w:tc>
          <w:tcPr>
            <w:tcW w:w="1027" w:type="dxa"/>
            <w:tcBorders>
              <w:top w:val="nil"/>
              <w:left w:val="nil"/>
              <w:bottom w:val="single" w:sz="4" w:space="0" w:color="auto"/>
              <w:right w:val="nil"/>
            </w:tcBorders>
          </w:tcPr>
          <w:p w14:paraId="39878672"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F3D9337"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845699E"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39F19490" w14:textId="77777777" w:rsidR="003D2C21" w:rsidRDefault="003D2C21">
            <w:pPr>
              <w:autoSpaceDE w:val="0"/>
              <w:autoSpaceDN w:val="0"/>
              <w:adjustRightInd w:val="0"/>
              <w:spacing w:line="240" w:lineRule="auto"/>
              <w:rPr>
                <w:bCs/>
                <w:lang w:val="en-GB"/>
              </w:rPr>
            </w:pPr>
          </w:p>
        </w:tc>
      </w:tr>
      <w:tr w:rsidR="003D2C21" w14:paraId="5A723965" w14:textId="77777777">
        <w:tc>
          <w:tcPr>
            <w:tcW w:w="1027" w:type="dxa"/>
            <w:tcBorders>
              <w:top w:val="single" w:sz="4" w:space="0" w:color="auto"/>
              <w:left w:val="single" w:sz="4" w:space="0" w:color="auto"/>
              <w:bottom w:val="single" w:sz="4" w:space="0" w:color="auto"/>
              <w:right w:val="single" w:sz="4" w:space="0" w:color="auto"/>
            </w:tcBorders>
          </w:tcPr>
          <w:p w14:paraId="54561C51"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068940B9"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5A849EE5"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2CD09F0B" w14:textId="77777777" w:rsidR="003D2C21" w:rsidRDefault="003D2C21">
            <w:pPr>
              <w:autoSpaceDE w:val="0"/>
              <w:autoSpaceDN w:val="0"/>
              <w:adjustRightInd w:val="0"/>
              <w:spacing w:line="240" w:lineRule="auto"/>
              <w:rPr>
                <w:bCs/>
                <w:lang w:val="en-GB"/>
              </w:rPr>
            </w:pPr>
          </w:p>
        </w:tc>
      </w:tr>
    </w:tbl>
    <w:p w14:paraId="6B10ADB5"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4A20A182" w14:textId="77777777">
        <w:tc>
          <w:tcPr>
            <w:tcW w:w="1027" w:type="dxa"/>
          </w:tcPr>
          <w:p w14:paraId="79E4E6AC" w14:textId="77777777" w:rsidR="003D2C21" w:rsidRDefault="003D2C21">
            <w:pPr>
              <w:autoSpaceDE w:val="0"/>
              <w:autoSpaceDN w:val="0"/>
              <w:adjustRightInd w:val="0"/>
              <w:spacing w:line="240" w:lineRule="auto"/>
              <w:rPr>
                <w:lang w:val="en-GB"/>
              </w:rPr>
            </w:pPr>
          </w:p>
        </w:tc>
        <w:tc>
          <w:tcPr>
            <w:tcW w:w="1027" w:type="dxa"/>
          </w:tcPr>
          <w:p w14:paraId="5D72404E" w14:textId="77777777" w:rsidR="003D2C21" w:rsidRDefault="003D2C21">
            <w:pPr>
              <w:autoSpaceDE w:val="0"/>
              <w:autoSpaceDN w:val="0"/>
              <w:adjustRightInd w:val="0"/>
              <w:spacing w:after="140" w:line="280" w:lineRule="atLeast"/>
              <w:rPr>
                <w:highlight w:val="lightGray"/>
                <w:lang w:val="en-GB"/>
              </w:rPr>
            </w:pPr>
          </w:p>
          <w:p w14:paraId="0319D8DD"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11A158AD" w14:textId="77777777" w:rsidR="003D2C21" w:rsidRDefault="003D2C21">
            <w:pPr>
              <w:autoSpaceDE w:val="0"/>
              <w:autoSpaceDN w:val="0"/>
              <w:adjustRightInd w:val="0"/>
              <w:spacing w:after="140" w:line="280" w:lineRule="atLeast"/>
              <w:rPr>
                <w:highlight w:val="lightGray"/>
                <w:lang w:val="en-GB"/>
              </w:rPr>
            </w:pPr>
          </w:p>
          <w:p w14:paraId="75D395C6"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5125D539" w14:textId="77777777" w:rsidR="003D2C21" w:rsidRDefault="003D2C21">
            <w:pPr>
              <w:autoSpaceDE w:val="0"/>
              <w:autoSpaceDN w:val="0"/>
              <w:adjustRightInd w:val="0"/>
              <w:spacing w:after="140" w:line="280" w:lineRule="atLeast"/>
              <w:rPr>
                <w:highlight w:val="lightGray"/>
                <w:lang w:val="en-GB"/>
              </w:rPr>
            </w:pPr>
          </w:p>
          <w:p w14:paraId="3371D522"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310A42A2" w14:textId="77777777" w:rsidR="003D2C21" w:rsidRDefault="003D2C21">
            <w:pPr>
              <w:autoSpaceDE w:val="0"/>
              <w:autoSpaceDN w:val="0"/>
              <w:adjustRightInd w:val="0"/>
              <w:spacing w:after="140" w:line="280" w:lineRule="atLeast"/>
              <w:rPr>
                <w:highlight w:val="lightGray"/>
                <w:lang w:val="en-GB"/>
              </w:rPr>
            </w:pPr>
          </w:p>
          <w:p w14:paraId="71AB0D0D"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4E910CEC" w14:textId="77777777">
        <w:tc>
          <w:tcPr>
            <w:tcW w:w="1027" w:type="dxa"/>
            <w:tcBorders>
              <w:top w:val="nil"/>
              <w:left w:val="nil"/>
              <w:bottom w:val="single" w:sz="4" w:space="0" w:color="auto"/>
              <w:right w:val="nil"/>
            </w:tcBorders>
          </w:tcPr>
          <w:p w14:paraId="60E0E6BE"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2F010428"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5509330B"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5CF815E5"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346CD76C" w14:textId="77777777" w:rsidR="003D2C21" w:rsidRDefault="003D2C21">
            <w:pPr>
              <w:autoSpaceDE w:val="0"/>
              <w:autoSpaceDN w:val="0"/>
              <w:adjustRightInd w:val="0"/>
              <w:spacing w:line="240" w:lineRule="auto"/>
              <w:rPr>
                <w:bCs/>
                <w:lang w:val="en-GB"/>
              </w:rPr>
            </w:pPr>
          </w:p>
        </w:tc>
      </w:tr>
      <w:tr w:rsidR="003D2C21" w14:paraId="17220E74"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A9868A"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9B1693"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BDF950"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127230"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B38C82" w14:textId="77777777" w:rsidR="003D2C21" w:rsidRDefault="003D2C21">
            <w:pPr>
              <w:autoSpaceDE w:val="0"/>
              <w:autoSpaceDN w:val="0"/>
              <w:adjustRightInd w:val="0"/>
              <w:spacing w:line="240" w:lineRule="auto"/>
              <w:rPr>
                <w:bCs/>
                <w:lang w:val="en-GB"/>
              </w:rPr>
            </w:pPr>
          </w:p>
        </w:tc>
      </w:tr>
      <w:tr w:rsidR="003D2C21" w14:paraId="2069DB8C"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912699"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8286BD"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77BB41"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57881B"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0D1EF7" w14:textId="77777777" w:rsidR="003D2C21" w:rsidRDefault="003D2C21">
            <w:pPr>
              <w:autoSpaceDE w:val="0"/>
              <w:autoSpaceDN w:val="0"/>
              <w:adjustRightInd w:val="0"/>
              <w:spacing w:line="240" w:lineRule="auto"/>
              <w:rPr>
                <w:bCs/>
                <w:lang w:val="en-GB"/>
              </w:rPr>
            </w:pPr>
          </w:p>
        </w:tc>
      </w:tr>
      <w:tr w:rsidR="003D2C21" w14:paraId="11D7F2EF"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186054"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344184"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C25E56"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A9ECF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4DD3C" w14:textId="77777777" w:rsidR="003D2C21" w:rsidRDefault="003D2C21">
            <w:pPr>
              <w:autoSpaceDE w:val="0"/>
              <w:autoSpaceDN w:val="0"/>
              <w:adjustRightInd w:val="0"/>
              <w:spacing w:line="240" w:lineRule="auto"/>
              <w:rPr>
                <w:bCs/>
                <w:lang w:val="en-GB"/>
              </w:rPr>
            </w:pPr>
          </w:p>
        </w:tc>
      </w:tr>
    </w:tbl>
    <w:p w14:paraId="248F6DC7" w14:textId="77777777" w:rsidR="003D2C21" w:rsidRDefault="003D2C21">
      <w:pPr>
        <w:autoSpaceDE w:val="0"/>
        <w:autoSpaceDN w:val="0"/>
        <w:adjustRightInd w:val="0"/>
        <w:spacing w:line="240" w:lineRule="auto"/>
      </w:pPr>
    </w:p>
    <w:p w14:paraId="2D73328D" w14:textId="77777777" w:rsidR="003D2C21" w:rsidRDefault="003D2C21">
      <w:pPr>
        <w:autoSpaceDE w:val="0"/>
        <w:autoSpaceDN w:val="0"/>
        <w:adjustRightInd w:val="0"/>
        <w:spacing w:line="240" w:lineRule="auto"/>
      </w:pPr>
    </w:p>
    <w:p w14:paraId="37671B1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VAULT_ND_9d8f8dcb-c6be-4946-9e51-d0f668e273ca \* MERGEFORMAT </w:instrText>
      </w:r>
      <w:r>
        <w:rPr>
          <w:b/>
          <w:noProof/>
        </w:rPr>
        <w:fldChar w:fldCharType="separate"/>
      </w:r>
      <w:r>
        <w:rPr>
          <w:b/>
          <w:noProof/>
        </w:rPr>
        <w:t xml:space="preserve"> </w:t>
      </w:r>
      <w:r>
        <w:rPr>
          <w:b/>
          <w:noProof/>
        </w:rPr>
        <w:fldChar w:fldCharType="end"/>
      </w:r>
    </w:p>
    <w:p w14:paraId="098759B0" w14:textId="77777777" w:rsidR="003D2C21" w:rsidRDefault="003D2C21">
      <w:pPr>
        <w:keepNext/>
        <w:spacing w:line="240" w:lineRule="auto"/>
      </w:pPr>
    </w:p>
    <w:p w14:paraId="288872FB"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vault_nd_8ebb1af2-2b31-441c-8316-25d60a452d16 \* MERGEFORMAT </w:instrText>
      </w:r>
      <w:r>
        <w:rPr>
          <w:noProof/>
        </w:rPr>
        <w:fldChar w:fldCharType="separate"/>
      </w:r>
      <w:r>
        <w:rPr>
          <w:noProof/>
        </w:rPr>
        <w:t xml:space="preserve"> </w:t>
      </w:r>
      <w:r>
        <w:rPr>
          <w:noProof/>
        </w:rPr>
        <w:fldChar w:fldCharType="end"/>
      </w:r>
    </w:p>
    <w:p w14:paraId="15AFC9F3" w14:textId="77777777" w:rsidR="003D2C21" w:rsidRDefault="003D2C21">
      <w:pPr>
        <w:keepNext/>
        <w:spacing w:line="240" w:lineRule="auto"/>
      </w:pPr>
    </w:p>
    <w:p w14:paraId="13E31CB0" w14:textId="77777777" w:rsidR="003D2C21" w:rsidRDefault="003D2C21">
      <w:pPr>
        <w:keepNext/>
        <w:spacing w:line="240" w:lineRule="auto"/>
      </w:pPr>
    </w:p>
    <w:p w14:paraId="0AD04244"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VAULT_ND_7d619714-f1ec-4f24-a729-889deb516a0b \* MERGEFORMAT </w:instrText>
      </w:r>
      <w:r>
        <w:rPr>
          <w:b/>
          <w:noProof/>
        </w:rPr>
        <w:fldChar w:fldCharType="separate"/>
      </w:r>
      <w:r>
        <w:rPr>
          <w:b/>
          <w:noProof/>
        </w:rPr>
        <w:t xml:space="preserve"> </w:t>
      </w:r>
      <w:r>
        <w:rPr>
          <w:b/>
          <w:noProof/>
        </w:rPr>
        <w:fldChar w:fldCharType="end"/>
      </w:r>
    </w:p>
    <w:p w14:paraId="728AD243" w14:textId="77777777" w:rsidR="003D2C21" w:rsidRDefault="003D2C21">
      <w:pPr>
        <w:spacing w:line="240" w:lineRule="auto"/>
        <w:rPr>
          <w:noProof/>
        </w:rPr>
      </w:pPr>
    </w:p>
    <w:p w14:paraId="52B150F2" w14:textId="77777777" w:rsidR="003D2C21" w:rsidRDefault="003D2C21">
      <w:pPr>
        <w:tabs>
          <w:tab w:val="left" w:pos="749"/>
        </w:tabs>
        <w:spacing w:line="240" w:lineRule="auto"/>
      </w:pPr>
    </w:p>
    <w:p w14:paraId="777B307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VAULT_ND_6be7162f-17f6-4073-a2dd-ecb63b269331 \* MERGEFORMAT </w:instrText>
      </w:r>
      <w:r>
        <w:rPr>
          <w:b/>
          <w:noProof/>
        </w:rPr>
        <w:fldChar w:fldCharType="separate"/>
      </w:r>
      <w:r>
        <w:rPr>
          <w:b/>
          <w:noProof/>
        </w:rPr>
        <w:t xml:space="preserve"> </w:t>
      </w:r>
      <w:r>
        <w:rPr>
          <w:b/>
          <w:noProof/>
        </w:rPr>
        <w:fldChar w:fldCharType="end"/>
      </w:r>
    </w:p>
    <w:p w14:paraId="4BFE9221" w14:textId="77777777" w:rsidR="003D2C21" w:rsidRDefault="003D2C21">
      <w:pPr>
        <w:spacing w:line="240" w:lineRule="auto"/>
        <w:rPr>
          <w:noProof/>
        </w:rPr>
      </w:pPr>
    </w:p>
    <w:p w14:paraId="0038DAA0" w14:textId="77777777" w:rsidR="003D2C21" w:rsidRDefault="00DF3D92">
      <w:pPr>
        <w:spacing w:line="240" w:lineRule="auto"/>
        <w:rPr>
          <w:noProof/>
        </w:rPr>
      </w:pPr>
      <w:r>
        <w:rPr>
          <w:noProof/>
        </w:rPr>
        <w:t>verw. bis</w:t>
      </w:r>
    </w:p>
    <w:p w14:paraId="2027EF6A" w14:textId="77777777" w:rsidR="003D2C21" w:rsidRDefault="003D2C21">
      <w:pPr>
        <w:spacing w:line="240" w:lineRule="auto"/>
        <w:rPr>
          <w:noProof/>
        </w:rPr>
      </w:pPr>
    </w:p>
    <w:p w14:paraId="37186D55" w14:textId="77777777" w:rsidR="003D2C21" w:rsidRDefault="003D2C21">
      <w:pPr>
        <w:spacing w:line="240" w:lineRule="auto"/>
        <w:rPr>
          <w:noProof/>
        </w:rPr>
      </w:pPr>
    </w:p>
    <w:p w14:paraId="3F27241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VAULT_ND_aae8024c-9f85-46c8-89d8-d5cf614aba8a \* MERGEFORMAT </w:instrText>
      </w:r>
      <w:r>
        <w:rPr>
          <w:b/>
        </w:rPr>
        <w:fldChar w:fldCharType="separate"/>
      </w:r>
      <w:r>
        <w:rPr>
          <w:b/>
        </w:rPr>
        <w:t xml:space="preserve"> </w:t>
      </w:r>
      <w:r>
        <w:rPr>
          <w:b/>
        </w:rPr>
        <w:fldChar w:fldCharType="end"/>
      </w:r>
    </w:p>
    <w:p w14:paraId="5BA0EB8F" w14:textId="77777777" w:rsidR="003D2C21" w:rsidRDefault="003D2C21">
      <w:pPr>
        <w:spacing w:line="240" w:lineRule="auto"/>
        <w:ind w:left="567" w:hanging="567"/>
        <w:rPr>
          <w:noProof/>
        </w:rPr>
      </w:pPr>
    </w:p>
    <w:p w14:paraId="4779BF4A" w14:textId="77777777" w:rsidR="003D2C21" w:rsidRDefault="00DF3D92">
      <w:pPr>
        <w:spacing w:line="240" w:lineRule="auto"/>
      </w:pPr>
      <w:r>
        <w:rPr>
          <w:noProof/>
        </w:rPr>
        <w:t>Im Kühlschrank lagern.</w:t>
      </w:r>
    </w:p>
    <w:p w14:paraId="24AC5AC4"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0322E5BA" w14:textId="77777777" w:rsidR="003D2C21" w:rsidRDefault="00DF3D92">
      <w:pPr>
        <w:spacing w:line="240" w:lineRule="auto"/>
      </w:pPr>
      <w:r>
        <w:t>Nicht einfrieren.</w:t>
      </w:r>
    </w:p>
    <w:p w14:paraId="6CD3BFD9" w14:textId="77777777" w:rsidR="003D2C21" w:rsidRDefault="003D2C21">
      <w:pPr>
        <w:pStyle w:val="Default"/>
        <w:rPr>
          <w:color w:val="auto"/>
          <w:sz w:val="22"/>
          <w:szCs w:val="22"/>
          <w:lang w:val="de-DE"/>
        </w:rPr>
      </w:pPr>
    </w:p>
    <w:p w14:paraId="1273D947" w14:textId="77777777" w:rsidR="003D2C21" w:rsidRDefault="003D2C21">
      <w:pPr>
        <w:spacing w:line="240" w:lineRule="auto"/>
        <w:ind w:left="567" w:hanging="567"/>
        <w:rPr>
          <w:noProof/>
        </w:rPr>
      </w:pPr>
    </w:p>
    <w:p w14:paraId="01634380"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VAULT_ND_76c862f0-7e4c-4d5d-8aba-7e257e9200c3 \* MERGEFORMAT </w:instrText>
      </w:r>
      <w:r>
        <w:rPr>
          <w:b/>
          <w:noProof/>
        </w:rPr>
        <w:fldChar w:fldCharType="separate"/>
      </w:r>
      <w:r>
        <w:rPr>
          <w:b/>
          <w:noProof/>
        </w:rPr>
        <w:t xml:space="preserve"> </w:t>
      </w:r>
      <w:r>
        <w:rPr>
          <w:b/>
          <w:noProof/>
        </w:rPr>
        <w:fldChar w:fldCharType="end"/>
      </w:r>
    </w:p>
    <w:p w14:paraId="58213CA5" w14:textId="77777777" w:rsidR="003D2C21" w:rsidRDefault="003D2C21">
      <w:pPr>
        <w:spacing w:line="240" w:lineRule="auto"/>
        <w:rPr>
          <w:noProof/>
        </w:rPr>
      </w:pPr>
    </w:p>
    <w:p w14:paraId="0E207A29" w14:textId="77777777" w:rsidR="003D2C21" w:rsidRDefault="003D2C21">
      <w:pPr>
        <w:spacing w:line="240" w:lineRule="auto"/>
        <w:rPr>
          <w:noProof/>
        </w:rPr>
      </w:pPr>
    </w:p>
    <w:p w14:paraId="0EFB2B4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VAULT_ND_9a102401-c6f9-439c-acae-a31dc762e143 \* MERGEFORMAT </w:instrText>
      </w:r>
      <w:r>
        <w:rPr>
          <w:b/>
          <w:noProof/>
        </w:rPr>
        <w:fldChar w:fldCharType="separate"/>
      </w:r>
      <w:r>
        <w:rPr>
          <w:b/>
          <w:noProof/>
        </w:rPr>
        <w:t xml:space="preserve"> </w:t>
      </w:r>
      <w:r>
        <w:rPr>
          <w:b/>
          <w:noProof/>
        </w:rPr>
        <w:fldChar w:fldCharType="end"/>
      </w:r>
    </w:p>
    <w:p w14:paraId="54B7CEA1" w14:textId="77777777" w:rsidR="003D2C21" w:rsidRDefault="003D2C21">
      <w:pPr>
        <w:spacing w:line="240" w:lineRule="auto"/>
      </w:pPr>
    </w:p>
    <w:p w14:paraId="2A7EEB27" w14:textId="77777777" w:rsidR="003D2C21" w:rsidRDefault="00DF3D92">
      <w:pPr>
        <w:pStyle w:val="Default"/>
        <w:jc w:val="both"/>
        <w:rPr>
          <w:sz w:val="22"/>
          <w:szCs w:val="22"/>
          <w:lang w:val="de-DE"/>
        </w:rPr>
      </w:pPr>
      <w:r>
        <w:rPr>
          <w:sz w:val="22"/>
          <w:szCs w:val="22"/>
          <w:lang w:val="de-DE"/>
        </w:rPr>
        <w:t xml:space="preserve">Eli Lilly Nederland B.V. </w:t>
      </w:r>
    </w:p>
    <w:p w14:paraId="621009E3" w14:textId="77777777" w:rsidR="003D2C21" w:rsidRDefault="00DF3D92">
      <w:pPr>
        <w:pStyle w:val="Default"/>
        <w:jc w:val="both"/>
        <w:rPr>
          <w:sz w:val="22"/>
          <w:szCs w:val="22"/>
          <w:lang w:val="de-DE"/>
        </w:rPr>
      </w:pPr>
      <w:r>
        <w:rPr>
          <w:sz w:val="22"/>
          <w:szCs w:val="22"/>
          <w:lang w:val="de-DE"/>
        </w:rPr>
        <w:t>Orteliuslaan 1000, 3528 BD Utrecht</w:t>
      </w:r>
    </w:p>
    <w:p w14:paraId="1C5837B0" w14:textId="77777777" w:rsidR="003D2C21" w:rsidRDefault="00DF3D92">
      <w:pPr>
        <w:spacing w:line="240" w:lineRule="auto"/>
        <w:rPr>
          <w:noProof/>
        </w:rPr>
      </w:pPr>
      <w:r>
        <w:t>Niederlande</w:t>
      </w:r>
    </w:p>
    <w:p w14:paraId="7F5D15D4" w14:textId="77777777" w:rsidR="003D2C21" w:rsidRDefault="003D2C21">
      <w:pPr>
        <w:spacing w:line="240" w:lineRule="auto"/>
      </w:pPr>
    </w:p>
    <w:p w14:paraId="311B5D61" w14:textId="77777777" w:rsidR="003D2C21" w:rsidRDefault="003D2C21">
      <w:pPr>
        <w:spacing w:line="240" w:lineRule="auto"/>
      </w:pPr>
    </w:p>
    <w:p w14:paraId="01DA135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VAULT_ND_ff4f539d-2fa5-47da-802b-176473c60729 \* MERGEFORMAT </w:instrText>
      </w:r>
      <w:r>
        <w:rPr>
          <w:b/>
          <w:noProof/>
        </w:rPr>
        <w:fldChar w:fldCharType="separate"/>
      </w:r>
      <w:r>
        <w:rPr>
          <w:b/>
          <w:noProof/>
        </w:rPr>
        <w:t xml:space="preserve"> </w:t>
      </w:r>
      <w:r>
        <w:rPr>
          <w:b/>
          <w:noProof/>
        </w:rPr>
        <w:fldChar w:fldCharType="end"/>
      </w:r>
    </w:p>
    <w:p w14:paraId="2625379E" w14:textId="77777777" w:rsidR="003D2C21" w:rsidRDefault="003D2C21">
      <w:pPr>
        <w:spacing w:line="240" w:lineRule="auto"/>
      </w:pPr>
    </w:p>
    <w:p w14:paraId="7CD36CA8" w14:textId="77777777" w:rsidR="003D2C21" w:rsidRDefault="00DF3D92">
      <w:pPr>
        <w:tabs>
          <w:tab w:val="clear" w:pos="567"/>
          <w:tab w:val="left" w:pos="720"/>
        </w:tabs>
        <w:spacing w:line="240" w:lineRule="auto"/>
        <w:rPr>
          <w:szCs w:val="22"/>
          <w:highlight w:val="lightGray"/>
        </w:rPr>
      </w:pPr>
      <w:r>
        <w:rPr>
          <w:szCs w:val="22"/>
        </w:rPr>
        <w:t xml:space="preserve">EU/1/22/1685/049 </w:t>
      </w:r>
      <w:r>
        <w:rPr>
          <w:szCs w:val="22"/>
          <w:highlight w:val="lightGray"/>
        </w:rPr>
        <w:t>– 1 Pen</w:t>
      </w:r>
    </w:p>
    <w:p w14:paraId="55FC6C14" w14:textId="77777777" w:rsidR="003D2C21" w:rsidRDefault="00DF3D92">
      <w:pPr>
        <w:tabs>
          <w:tab w:val="clear" w:pos="567"/>
          <w:tab w:val="left" w:pos="720"/>
        </w:tabs>
        <w:spacing w:line="240" w:lineRule="auto"/>
        <w:rPr>
          <w:szCs w:val="22"/>
        </w:rPr>
      </w:pPr>
      <w:r>
        <w:rPr>
          <w:szCs w:val="22"/>
          <w:highlight w:val="lightGray"/>
        </w:rPr>
        <w:t>EU/1/22/1685/050 – 3 Pens</w:t>
      </w:r>
    </w:p>
    <w:p w14:paraId="4FCB2FA1" w14:textId="77777777" w:rsidR="003D2C21" w:rsidRDefault="003D2C21">
      <w:pPr>
        <w:spacing w:line="240" w:lineRule="auto"/>
      </w:pPr>
    </w:p>
    <w:p w14:paraId="40EF10B3" w14:textId="77777777" w:rsidR="003D2C21" w:rsidRDefault="003D2C21">
      <w:pPr>
        <w:spacing w:line="240" w:lineRule="auto"/>
      </w:pPr>
    </w:p>
    <w:p w14:paraId="2E607B5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VAULT_ND_35637392-2f0a-47c9-b3ee-81c0266b6499 \* MERGEFORMAT </w:instrText>
      </w:r>
      <w:r>
        <w:rPr>
          <w:b/>
        </w:rPr>
        <w:fldChar w:fldCharType="separate"/>
      </w:r>
      <w:r>
        <w:rPr>
          <w:b/>
        </w:rPr>
        <w:t xml:space="preserve"> </w:t>
      </w:r>
      <w:r>
        <w:rPr>
          <w:b/>
        </w:rPr>
        <w:fldChar w:fldCharType="end"/>
      </w:r>
    </w:p>
    <w:p w14:paraId="4669A4E8" w14:textId="77777777" w:rsidR="003D2C21" w:rsidRDefault="003D2C21">
      <w:pPr>
        <w:spacing w:line="240" w:lineRule="auto"/>
        <w:rPr>
          <w:i/>
          <w:noProof/>
        </w:rPr>
      </w:pPr>
    </w:p>
    <w:p w14:paraId="5DE8375D" w14:textId="77777777" w:rsidR="003D2C21" w:rsidRDefault="00DF3D92">
      <w:pPr>
        <w:spacing w:line="240" w:lineRule="auto"/>
        <w:rPr>
          <w:noProof/>
        </w:rPr>
      </w:pPr>
      <w:r>
        <w:rPr>
          <w:noProof/>
        </w:rPr>
        <w:t>Ch.-B.</w:t>
      </w:r>
    </w:p>
    <w:p w14:paraId="30A0D7E2" w14:textId="77777777" w:rsidR="003D2C21" w:rsidRDefault="003D2C21">
      <w:pPr>
        <w:spacing w:line="240" w:lineRule="auto"/>
        <w:rPr>
          <w:noProof/>
        </w:rPr>
      </w:pPr>
    </w:p>
    <w:p w14:paraId="2586BE90" w14:textId="77777777" w:rsidR="003D2C21" w:rsidRDefault="003D2C21">
      <w:pPr>
        <w:spacing w:line="240" w:lineRule="auto"/>
        <w:rPr>
          <w:noProof/>
        </w:rPr>
      </w:pPr>
    </w:p>
    <w:p w14:paraId="3D495C66"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VAULT_ND_3110cb57-2a8d-4a44-adca-14f37149abb0 \* MERGEFORMAT </w:instrText>
      </w:r>
      <w:r>
        <w:rPr>
          <w:b/>
          <w:noProof/>
        </w:rPr>
        <w:fldChar w:fldCharType="separate"/>
      </w:r>
      <w:r>
        <w:rPr>
          <w:b/>
          <w:noProof/>
        </w:rPr>
        <w:t xml:space="preserve"> </w:t>
      </w:r>
      <w:r>
        <w:rPr>
          <w:b/>
          <w:noProof/>
        </w:rPr>
        <w:fldChar w:fldCharType="end"/>
      </w:r>
    </w:p>
    <w:p w14:paraId="426A96D6" w14:textId="77777777" w:rsidR="003D2C21" w:rsidRDefault="003D2C21">
      <w:pPr>
        <w:spacing w:line="240" w:lineRule="auto"/>
        <w:rPr>
          <w:i/>
        </w:rPr>
      </w:pPr>
    </w:p>
    <w:p w14:paraId="0E296B28" w14:textId="77777777" w:rsidR="003D2C21" w:rsidRDefault="003D2C21">
      <w:pPr>
        <w:spacing w:line="240" w:lineRule="auto"/>
      </w:pPr>
    </w:p>
    <w:p w14:paraId="6600A815"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VAULT_ND_0be6a895-4564-4290-896d-10994b68d7cc \* MERGEFORMAT </w:instrText>
      </w:r>
      <w:r>
        <w:rPr>
          <w:b/>
          <w:noProof/>
        </w:rPr>
        <w:fldChar w:fldCharType="separate"/>
      </w:r>
      <w:r>
        <w:rPr>
          <w:b/>
          <w:noProof/>
        </w:rPr>
        <w:t xml:space="preserve"> </w:t>
      </w:r>
      <w:r>
        <w:rPr>
          <w:b/>
          <w:noProof/>
        </w:rPr>
        <w:fldChar w:fldCharType="end"/>
      </w:r>
    </w:p>
    <w:p w14:paraId="423D2391" w14:textId="77777777" w:rsidR="003D2C21" w:rsidRDefault="003D2C21">
      <w:pPr>
        <w:keepNext/>
        <w:spacing w:line="240" w:lineRule="auto"/>
        <w:rPr>
          <w:noProof/>
          <w:lang w:eastAsia="en-US"/>
        </w:rPr>
      </w:pPr>
    </w:p>
    <w:p w14:paraId="3E8A47C5" w14:textId="77777777" w:rsidR="003D2C21" w:rsidRDefault="003D2C21">
      <w:pPr>
        <w:spacing w:line="240" w:lineRule="auto"/>
        <w:rPr>
          <w:noProof/>
        </w:rPr>
      </w:pPr>
    </w:p>
    <w:p w14:paraId="59F01F17" w14:textId="77777777" w:rsidR="003D2C21" w:rsidRDefault="00DF3D92">
      <w:pPr>
        <w:keepLines/>
        <w:pageBreakBefore/>
        <w:pBdr>
          <w:top w:val="single" w:sz="4" w:space="1" w:color="auto"/>
          <w:left w:val="single" w:sz="4" w:space="4" w:color="auto"/>
          <w:bottom w:val="single" w:sz="4" w:space="0" w:color="auto"/>
          <w:right w:val="single" w:sz="4" w:space="4" w:color="auto"/>
        </w:pBdr>
        <w:spacing w:line="240" w:lineRule="auto"/>
        <w:rPr>
          <w:noProof/>
        </w:rPr>
      </w:pPr>
      <w:r>
        <w:rPr>
          <w:b/>
          <w:noProof/>
        </w:rPr>
        <w:lastRenderedPageBreak/>
        <w:t>16.</w:t>
      </w:r>
      <w:r>
        <w:rPr>
          <w:b/>
          <w:noProof/>
        </w:rPr>
        <w:tab/>
        <w:t>ANGABEN IN BLINDENSCHRIFT</w:t>
      </w:r>
    </w:p>
    <w:p w14:paraId="6BE59CFB" w14:textId="77777777" w:rsidR="003D2C21" w:rsidRDefault="003D2C21">
      <w:pPr>
        <w:keepLines/>
        <w:spacing w:line="240" w:lineRule="auto"/>
      </w:pPr>
    </w:p>
    <w:p w14:paraId="62C42B0A" w14:textId="77777777" w:rsidR="003D2C21" w:rsidRDefault="00DF3D92">
      <w:pPr>
        <w:keepLines/>
        <w:spacing w:line="240" w:lineRule="auto"/>
      </w:pPr>
      <w:r>
        <w:t>MOUNJARO 2,5 mg/Dosis KwikPen</w:t>
      </w:r>
    </w:p>
    <w:p w14:paraId="1AB4012B" w14:textId="77777777" w:rsidR="003D2C21" w:rsidRDefault="003D2C21">
      <w:pPr>
        <w:keepLines/>
        <w:spacing w:line="240" w:lineRule="auto"/>
      </w:pPr>
    </w:p>
    <w:p w14:paraId="069D7CA2" w14:textId="77777777" w:rsidR="003D2C21" w:rsidRDefault="003D2C21">
      <w:pPr>
        <w:keepLines/>
        <w:spacing w:line="240" w:lineRule="auto"/>
      </w:pPr>
    </w:p>
    <w:p w14:paraId="62C2F431" w14:textId="77777777" w:rsidR="003D2C21" w:rsidRDefault="00DF3D92">
      <w:pPr>
        <w:pStyle w:val="ListParagraph"/>
        <w:keepNext/>
        <w:numPr>
          <w:ilvl w:val="0"/>
          <w:numId w:val="83"/>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VAULT_ND_821da27e-bc3b-4656-8b67-53eb8c8f4012 \* MERGEFORMAT </w:instrText>
      </w:r>
      <w:r>
        <w:rPr>
          <w:b/>
          <w:noProof/>
        </w:rPr>
        <w:fldChar w:fldCharType="separate"/>
      </w:r>
      <w:r>
        <w:rPr>
          <w:b/>
          <w:noProof/>
        </w:rPr>
        <w:t xml:space="preserve"> </w:t>
      </w:r>
      <w:r>
        <w:rPr>
          <w:b/>
          <w:noProof/>
        </w:rPr>
        <w:fldChar w:fldCharType="end"/>
      </w:r>
    </w:p>
    <w:p w14:paraId="6C1EF57B" w14:textId="77777777" w:rsidR="003D2C21" w:rsidRDefault="003D2C21">
      <w:pPr>
        <w:spacing w:line="240" w:lineRule="auto"/>
        <w:rPr>
          <w:noProof/>
        </w:rPr>
      </w:pPr>
    </w:p>
    <w:p w14:paraId="7ABC6F49" w14:textId="77777777" w:rsidR="003D2C21" w:rsidRDefault="00DF3D92">
      <w:pPr>
        <w:spacing w:line="240" w:lineRule="auto"/>
        <w:rPr>
          <w:noProof/>
        </w:rPr>
      </w:pPr>
      <w:r>
        <w:rPr>
          <w:noProof/>
        </w:rPr>
        <w:t>2D-Barcode mit der eindeutigen Kennung enthalten.</w:t>
      </w:r>
    </w:p>
    <w:p w14:paraId="2A062A3F" w14:textId="77777777" w:rsidR="003D2C21" w:rsidRDefault="003D2C21">
      <w:pPr>
        <w:spacing w:line="240" w:lineRule="auto"/>
        <w:rPr>
          <w:noProof/>
        </w:rPr>
      </w:pPr>
    </w:p>
    <w:p w14:paraId="498F8DED" w14:textId="77777777" w:rsidR="003D2C21" w:rsidRDefault="003D2C21">
      <w:pPr>
        <w:spacing w:line="240" w:lineRule="auto"/>
        <w:rPr>
          <w:noProof/>
          <w:vanish/>
        </w:rPr>
      </w:pPr>
    </w:p>
    <w:p w14:paraId="23448B2D" w14:textId="77777777" w:rsidR="003D2C21" w:rsidRDefault="00DF3D92">
      <w:pPr>
        <w:pStyle w:val="ListParagraph"/>
        <w:keepNext/>
        <w:numPr>
          <w:ilvl w:val="0"/>
          <w:numId w:val="83"/>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VAULT_ND_a34f163f-3653-40f5-b26e-13a6c7b90ab1 \* MERGEFORMAT </w:instrText>
      </w:r>
      <w:r>
        <w:rPr>
          <w:b/>
          <w:noProof/>
        </w:rPr>
        <w:fldChar w:fldCharType="separate"/>
      </w:r>
      <w:r>
        <w:rPr>
          <w:b/>
          <w:noProof/>
        </w:rPr>
        <w:t xml:space="preserve"> </w:t>
      </w:r>
      <w:r>
        <w:rPr>
          <w:b/>
          <w:noProof/>
        </w:rPr>
        <w:fldChar w:fldCharType="end"/>
      </w:r>
    </w:p>
    <w:p w14:paraId="179BFB2B" w14:textId="77777777" w:rsidR="003D2C21" w:rsidRDefault="003D2C21">
      <w:pPr>
        <w:keepNext/>
        <w:spacing w:line="240" w:lineRule="auto"/>
      </w:pPr>
    </w:p>
    <w:p w14:paraId="55FF4E7A" w14:textId="77777777" w:rsidR="003D2C21" w:rsidRDefault="00DF3D92">
      <w:pPr>
        <w:spacing w:line="240" w:lineRule="auto"/>
        <w:rPr>
          <w:color w:val="008000"/>
          <w:szCs w:val="22"/>
        </w:rPr>
      </w:pPr>
      <w:r>
        <w:rPr>
          <w:szCs w:val="22"/>
        </w:rPr>
        <w:t xml:space="preserve">PC </w:t>
      </w:r>
    </w:p>
    <w:p w14:paraId="3E727E74" w14:textId="77777777" w:rsidR="003D2C21" w:rsidRDefault="00DF3D92">
      <w:pPr>
        <w:spacing w:line="240" w:lineRule="auto"/>
        <w:rPr>
          <w:szCs w:val="22"/>
        </w:rPr>
      </w:pPr>
      <w:r>
        <w:rPr>
          <w:szCs w:val="22"/>
        </w:rPr>
        <w:t xml:space="preserve">SN </w:t>
      </w:r>
    </w:p>
    <w:p w14:paraId="496A03B4" w14:textId="77777777" w:rsidR="003D2C21" w:rsidRDefault="00DF3D92">
      <w:pPr>
        <w:spacing w:line="240" w:lineRule="auto"/>
        <w:rPr>
          <w:rStyle w:val="CommentReference"/>
          <w:szCs w:val="22"/>
        </w:rPr>
      </w:pPr>
      <w:r>
        <w:rPr>
          <w:szCs w:val="22"/>
        </w:rPr>
        <w:t xml:space="preserve">NN </w:t>
      </w:r>
    </w:p>
    <w:p w14:paraId="031CE8E3" w14:textId="77777777" w:rsidR="003D2C21" w:rsidRDefault="003D2C21">
      <w:pPr>
        <w:spacing w:line="240" w:lineRule="auto"/>
      </w:pPr>
    </w:p>
    <w:p w14:paraId="071EED7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4887922B"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13FF5A1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ETIKETT DES FERTIGPENS (KWIKPEN) MEHRFACHDOSIS</w:t>
      </w:r>
    </w:p>
    <w:p w14:paraId="46303D82" w14:textId="77777777" w:rsidR="003D2C21" w:rsidRDefault="003D2C21">
      <w:pPr>
        <w:spacing w:line="240" w:lineRule="auto"/>
      </w:pPr>
    </w:p>
    <w:p w14:paraId="43B4888E" w14:textId="77777777" w:rsidR="003D2C21" w:rsidRDefault="003D2C21">
      <w:pPr>
        <w:spacing w:line="240" w:lineRule="auto"/>
      </w:pPr>
    </w:p>
    <w:p w14:paraId="7FE791BD"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VAULT_ND_13e611a0-ca66-43a4-abb5-023b934e9ba0 \* MERGEFORMAT </w:instrText>
      </w:r>
      <w:r>
        <w:rPr>
          <w:b/>
        </w:rPr>
        <w:fldChar w:fldCharType="separate"/>
      </w:r>
      <w:r>
        <w:rPr>
          <w:b/>
        </w:rPr>
        <w:t xml:space="preserve"> </w:t>
      </w:r>
      <w:r>
        <w:rPr>
          <w:b/>
        </w:rPr>
        <w:fldChar w:fldCharType="end"/>
      </w:r>
    </w:p>
    <w:p w14:paraId="71CEFDE9" w14:textId="77777777" w:rsidR="003D2C21" w:rsidRDefault="003D2C21">
      <w:pPr>
        <w:spacing w:line="240" w:lineRule="auto"/>
      </w:pPr>
    </w:p>
    <w:p w14:paraId="2CEFD665" w14:textId="77777777" w:rsidR="003D2C21" w:rsidRDefault="00DF3D92">
      <w:pPr>
        <w:tabs>
          <w:tab w:val="clear" w:pos="567"/>
        </w:tabs>
        <w:spacing w:line="240" w:lineRule="auto"/>
        <w:rPr>
          <w:noProof/>
          <w:szCs w:val="22"/>
        </w:rPr>
      </w:pPr>
      <w:r>
        <w:rPr>
          <w:noProof/>
          <w:szCs w:val="22"/>
        </w:rPr>
        <w:t>Mounjaro 2,5 mg/Dosis KwikPen Injektionslösung</w:t>
      </w:r>
    </w:p>
    <w:p w14:paraId="0800B92F" w14:textId="77777777" w:rsidR="003D2C21" w:rsidRDefault="003D2C21">
      <w:pPr>
        <w:spacing w:line="240" w:lineRule="auto"/>
        <w:rPr>
          <w:szCs w:val="22"/>
        </w:rPr>
      </w:pPr>
    </w:p>
    <w:p w14:paraId="1ECD0769" w14:textId="77777777" w:rsidR="003D2C21" w:rsidRDefault="00DF3D92">
      <w:pPr>
        <w:spacing w:line="240" w:lineRule="auto"/>
        <w:rPr>
          <w:szCs w:val="22"/>
        </w:rPr>
      </w:pPr>
      <w:r>
        <w:rPr>
          <w:szCs w:val="22"/>
        </w:rPr>
        <w:t>Tirzepatid</w:t>
      </w:r>
    </w:p>
    <w:p w14:paraId="3AA1F7A0" w14:textId="77777777" w:rsidR="003D2C21" w:rsidRDefault="00DF3D92">
      <w:pPr>
        <w:spacing w:line="240" w:lineRule="auto"/>
        <w:rPr>
          <w:noProof/>
        </w:rPr>
      </w:pPr>
      <w:r>
        <w:rPr>
          <w:noProof/>
        </w:rPr>
        <w:t>Subkutane Anwendung</w:t>
      </w:r>
    </w:p>
    <w:p w14:paraId="72A57C9B" w14:textId="77777777" w:rsidR="003D2C21" w:rsidRDefault="003D2C21">
      <w:pPr>
        <w:spacing w:line="240" w:lineRule="auto"/>
      </w:pPr>
    </w:p>
    <w:p w14:paraId="51AA2B16" w14:textId="77777777" w:rsidR="003D2C21" w:rsidRDefault="003D2C21">
      <w:pPr>
        <w:spacing w:line="240" w:lineRule="auto"/>
      </w:pPr>
    </w:p>
    <w:p w14:paraId="0843D0AC"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VAULT_ND_854a0844-590d-459e-bfd0-159d75afa082 \* MERGEFORMAT </w:instrText>
      </w:r>
      <w:r>
        <w:rPr>
          <w:b/>
        </w:rPr>
        <w:fldChar w:fldCharType="separate"/>
      </w:r>
      <w:r>
        <w:rPr>
          <w:b/>
        </w:rPr>
        <w:t xml:space="preserve"> </w:t>
      </w:r>
      <w:r>
        <w:rPr>
          <w:b/>
        </w:rPr>
        <w:fldChar w:fldCharType="end"/>
      </w:r>
    </w:p>
    <w:p w14:paraId="2CA91C9E" w14:textId="77777777" w:rsidR="003D2C21" w:rsidRDefault="003D2C21">
      <w:pPr>
        <w:spacing w:line="240" w:lineRule="auto"/>
      </w:pPr>
    </w:p>
    <w:p w14:paraId="6EBBB3D6" w14:textId="77777777" w:rsidR="003D2C21" w:rsidRDefault="00DF3D92">
      <w:pPr>
        <w:spacing w:line="240" w:lineRule="auto"/>
      </w:pPr>
      <w:r>
        <w:t>Einmal wöchentlich</w:t>
      </w:r>
    </w:p>
    <w:p w14:paraId="31EEFBCC" w14:textId="77777777" w:rsidR="003D2C21" w:rsidRDefault="003D2C21">
      <w:pPr>
        <w:spacing w:line="240" w:lineRule="auto"/>
      </w:pPr>
    </w:p>
    <w:p w14:paraId="383EA00B" w14:textId="77777777" w:rsidR="003D2C21" w:rsidRDefault="003D2C21">
      <w:pPr>
        <w:spacing w:line="240" w:lineRule="auto"/>
      </w:pPr>
    </w:p>
    <w:p w14:paraId="558EA527"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VAULT_ND_ddfefecd-1c50-492d-a0bc-465eb77090c9 \* MERGEFORMAT </w:instrText>
      </w:r>
      <w:r>
        <w:rPr>
          <w:b/>
        </w:rPr>
        <w:fldChar w:fldCharType="separate"/>
      </w:r>
      <w:r>
        <w:rPr>
          <w:b/>
        </w:rPr>
        <w:t xml:space="preserve"> </w:t>
      </w:r>
      <w:r>
        <w:rPr>
          <w:b/>
        </w:rPr>
        <w:fldChar w:fldCharType="end"/>
      </w:r>
    </w:p>
    <w:p w14:paraId="5C62BD3B" w14:textId="77777777" w:rsidR="003D2C21" w:rsidRDefault="003D2C21">
      <w:pPr>
        <w:spacing w:line="240" w:lineRule="auto"/>
      </w:pPr>
    </w:p>
    <w:p w14:paraId="53026822" w14:textId="77777777" w:rsidR="003D2C21" w:rsidRDefault="00DF3D92">
      <w:pPr>
        <w:spacing w:line="240" w:lineRule="auto"/>
      </w:pPr>
      <w:r>
        <w:t>verw. bis</w:t>
      </w:r>
    </w:p>
    <w:p w14:paraId="1E61C92E" w14:textId="77777777" w:rsidR="003D2C21" w:rsidRDefault="003D2C21">
      <w:pPr>
        <w:spacing w:line="240" w:lineRule="auto"/>
      </w:pPr>
    </w:p>
    <w:p w14:paraId="286FA19C"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VAULT_ND_fb2bf4a1-06a9-4907-9179-256884ffaecd \* MERGEFORMAT </w:instrText>
      </w:r>
      <w:r>
        <w:rPr>
          <w:b/>
        </w:rPr>
        <w:fldChar w:fldCharType="separate"/>
      </w:r>
      <w:r>
        <w:rPr>
          <w:b/>
        </w:rPr>
        <w:t xml:space="preserve"> </w:t>
      </w:r>
      <w:r>
        <w:rPr>
          <w:b/>
        </w:rPr>
        <w:fldChar w:fldCharType="end"/>
      </w:r>
    </w:p>
    <w:p w14:paraId="5D97A47A" w14:textId="77777777" w:rsidR="003D2C21" w:rsidRDefault="003D2C21">
      <w:pPr>
        <w:spacing w:line="240" w:lineRule="auto"/>
        <w:ind w:right="113"/>
      </w:pPr>
    </w:p>
    <w:p w14:paraId="1D8DCF1D" w14:textId="77777777" w:rsidR="003D2C21" w:rsidRDefault="00DF3D92">
      <w:pPr>
        <w:spacing w:line="240" w:lineRule="auto"/>
        <w:ind w:right="113"/>
      </w:pPr>
      <w:r>
        <w:t>Ch.-B.</w:t>
      </w:r>
    </w:p>
    <w:p w14:paraId="644F4980" w14:textId="77777777" w:rsidR="003D2C21" w:rsidRDefault="003D2C21">
      <w:pPr>
        <w:spacing w:line="240" w:lineRule="auto"/>
        <w:ind w:right="113"/>
      </w:pPr>
    </w:p>
    <w:p w14:paraId="50C395A8" w14:textId="77777777" w:rsidR="003D2C21" w:rsidRDefault="003D2C21">
      <w:pPr>
        <w:spacing w:line="240" w:lineRule="auto"/>
        <w:ind w:right="113"/>
      </w:pPr>
    </w:p>
    <w:p w14:paraId="7A5125EB"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VAULT_ND_f1520509-1122-4013-93fe-10f4884ec6d3 \* MERGEFORMAT </w:instrText>
      </w:r>
      <w:r>
        <w:rPr>
          <w:b/>
        </w:rPr>
        <w:fldChar w:fldCharType="separate"/>
      </w:r>
      <w:r>
        <w:rPr>
          <w:b/>
        </w:rPr>
        <w:t xml:space="preserve"> </w:t>
      </w:r>
      <w:r>
        <w:rPr>
          <w:b/>
        </w:rPr>
        <w:fldChar w:fldCharType="end"/>
      </w:r>
    </w:p>
    <w:p w14:paraId="1628AB0D" w14:textId="77777777" w:rsidR="003D2C21" w:rsidRDefault="003D2C21">
      <w:pPr>
        <w:spacing w:line="240" w:lineRule="auto"/>
        <w:ind w:right="113"/>
      </w:pPr>
    </w:p>
    <w:p w14:paraId="3136BCCF" w14:textId="77777777" w:rsidR="003D2C21" w:rsidRDefault="00DF3D92">
      <w:pPr>
        <w:spacing w:line="240" w:lineRule="auto"/>
        <w:ind w:right="113"/>
      </w:pPr>
      <w:r>
        <w:t>2,4 ml</w:t>
      </w:r>
      <w:r>
        <w:br/>
        <w:t>4 Dosen</w:t>
      </w:r>
    </w:p>
    <w:p w14:paraId="1BF615B0" w14:textId="77777777" w:rsidR="003D2C21" w:rsidRDefault="003D2C21">
      <w:pPr>
        <w:spacing w:line="240" w:lineRule="auto"/>
        <w:ind w:right="113"/>
      </w:pPr>
    </w:p>
    <w:p w14:paraId="4AAAB52A" w14:textId="77777777" w:rsidR="003D2C21" w:rsidRDefault="003D2C21">
      <w:pPr>
        <w:spacing w:line="240" w:lineRule="auto"/>
        <w:ind w:right="113"/>
      </w:pPr>
    </w:p>
    <w:p w14:paraId="11F4D6E4" w14:textId="77777777" w:rsidR="003D2C21" w:rsidRDefault="00DF3D92">
      <w:pPr>
        <w:numPr>
          <w:ilvl w:val="0"/>
          <w:numId w:val="84"/>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VAULT_ND_7581e688-f0a0-4b8e-b538-2019dc3bb9e7 \* MERGEFORMAT </w:instrText>
      </w:r>
      <w:r>
        <w:rPr>
          <w:b/>
        </w:rPr>
        <w:fldChar w:fldCharType="separate"/>
      </w:r>
      <w:r>
        <w:rPr>
          <w:b/>
        </w:rPr>
        <w:t xml:space="preserve"> </w:t>
      </w:r>
      <w:r>
        <w:rPr>
          <w:b/>
        </w:rPr>
        <w:fldChar w:fldCharType="end"/>
      </w:r>
    </w:p>
    <w:p w14:paraId="78E49901" w14:textId="77777777" w:rsidR="003D2C21" w:rsidRDefault="003D2C21">
      <w:pPr>
        <w:spacing w:line="240" w:lineRule="auto"/>
        <w:ind w:right="113"/>
      </w:pPr>
    </w:p>
    <w:p w14:paraId="74CEB3B2"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br w:type="page"/>
      </w:r>
      <w:r>
        <w:rPr>
          <w:b/>
          <w:noProof/>
        </w:rPr>
        <w:lastRenderedPageBreak/>
        <w:t>ANGABEN AUF DER ÄUSSEREN UMHÜLLUNG</w:t>
      </w:r>
    </w:p>
    <w:p w14:paraId="38D0A914"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37F3300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0785FBCC"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3A197BA1" w14:textId="77777777" w:rsidR="003D2C21" w:rsidRDefault="003D2C21">
      <w:pPr>
        <w:spacing w:line="240" w:lineRule="auto"/>
        <w:rPr>
          <w:noProof/>
        </w:rPr>
      </w:pPr>
    </w:p>
    <w:p w14:paraId="7EA8A401" w14:textId="77777777" w:rsidR="003D2C21" w:rsidRDefault="003D2C21">
      <w:pPr>
        <w:spacing w:line="240" w:lineRule="auto"/>
        <w:rPr>
          <w:noProof/>
        </w:rPr>
      </w:pPr>
    </w:p>
    <w:p w14:paraId="26A8B65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VAULT_ND_cdbc7b4c-b3c6-4177-b954-b14a1557d8d6 \* MERGEFORMAT </w:instrText>
      </w:r>
      <w:r>
        <w:rPr>
          <w:b/>
          <w:noProof/>
        </w:rPr>
        <w:fldChar w:fldCharType="separate"/>
      </w:r>
      <w:r>
        <w:rPr>
          <w:b/>
          <w:noProof/>
        </w:rPr>
        <w:t xml:space="preserve"> </w:t>
      </w:r>
      <w:r>
        <w:rPr>
          <w:b/>
          <w:noProof/>
        </w:rPr>
        <w:fldChar w:fldCharType="end"/>
      </w:r>
    </w:p>
    <w:p w14:paraId="316925AA" w14:textId="77777777" w:rsidR="003D2C21" w:rsidRDefault="003D2C21">
      <w:pPr>
        <w:spacing w:line="240" w:lineRule="auto"/>
      </w:pPr>
    </w:p>
    <w:p w14:paraId="29D6CBB7" w14:textId="77777777" w:rsidR="003D2C21" w:rsidRDefault="00DF3D92">
      <w:pPr>
        <w:pStyle w:val="Default"/>
        <w:rPr>
          <w:color w:val="auto"/>
          <w:sz w:val="22"/>
          <w:szCs w:val="22"/>
          <w:lang w:val="de-DE"/>
        </w:rPr>
      </w:pPr>
      <w:r>
        <w:rPr>
          <w:color w:val="auto"/>
          <w:sz w:val="22"/>
          <w:szCs w:val="22"/>
          <w:lang w:val="de-DE"/>
        </w:rPr>
        <w:t>Mounjaro 5 mg/Dosis KwikPen Injektionslösung in einem Fertigpen</w:t>
      </w:r>
    </w:p>
    <w:p w14:paraId="305206F8" w14:textId="77777777" w:rsidR="003D2C21" w:rsidRDefault="003D2C21">
      <w:pPr>
        <w:spacing w:line="240" w:lineRule="auto"/>
      </w:pPr>
    </w:p>
    <w:p w14:paraId="55E2299D" w14:textId="77777777" w:rsidR="003D2C21" w:rsidRDefault="00DF3D92">
      <w:pPr>
        <w:spacing w:line="240" w:lineRule="auto"/>
      </w:pPr>
      <w:r>
        <w:t>Tirzepatid</w:t>
      </w:r>
    </w:p>
    <w:p w14:paraId="60635DD9" w14:textId="77777777" w:rsidR="003D2C21" w:rsidRDefault="003D2C21">
      <w:pPr>
        <w:spacing w:line="240" w:lineRule="auto"/>
      </w:pPr>
    </w:p>
    <w:p w14:paraId="5F144AA9" w14:textId="77777777" w:rsidR="003D2C21" w:rsidRDefault="003D2C21">
      <w:pPr>
        <w:spacing w:line="240" w:lineRule="auto"/>
      </w:pPr>
    </w:p>
    <w:p w14:paraId="288126C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VAULT_ND_eed779f5-eae9-4396-9d19-39596c8500e5 \* MERGEFORMAT </w:instrText>
      </w:r>
      <w:r>
        <w:rPr>
          <w:b/>
          <w:noProof/>
        </w:rPr>
        <w:fldChar w:fldCharType="separate"/>
      </w:r>
      <w:r>
        <w:rPr>
          <w:b/>
          <w:noProof/>
        </w:rPr>
        <w:t xml:space="preserve"> </w:t>
      </w:r>
      <w:r>
        <w:rPr>
          <w:b/>
          <w:noProof/>
        </w:rPr>
        <w:fldChar w:fldCharType="end"/>
      </w:r>
    </w:p>
    <w:p w14:paraId="7DB8D9DB" w14:textId="77777777" w:rsidR="003D2C21" w:rsidRDefault="003D2C21">
      <w:pPr>
        <w:spacing w:line="240" w:lineRule="auto"/>
        <w:rPr>
          <w:i/>
        </w:rPr>
      </w:pPr>
    </w:p>
    <w:p w14:paraId="378AB0A7" w14:textId="77777777" w:rsidR="003D2C21" w:rsidRDefault="00DF3D92">
      <w:pPr>
        <w:spacing w:line="240" w:lineRule="auto"/>
        <w:rPr>
          <w:szCs w:val="22"/>
          <w:lang w:eastAsia="en-GB" w:bidi="ar-SA"/>
        </w:rPr>
      </w:pPr>
      <w:r>
        <w:rPr>
          <w:szCs w:val="22"/>
        </w:rPr>
        <w:t xml:space="preserve">Jede Dosis enthält 5 mg Tirzepatid in 0,6 ml Lösung. </w:t>
      </w:r>
      <w:r>
        <w:rPr>
          <w:szCs w:val="22"/>
          <w:lang w:eastAsia="en-GB"/>
        </w:rPr>
        <w:t>Jeder Mehrfachdosis-Fertigpen enthält 20 mg Tirzepatid in 2,4 ml (8,33 mg/ml).</w:t>
      </w:r>
    </w:p>
    <w:p w14:paraId="5EA7C784" w14:textId="77777777" w:rsidR="003D2C21" w:rsidRDefault="003D2C21">
      <w:pPr>
        <w:spacing w:line="240" w:lineRule="auto"/>
      </w:pPr>
    </w:p>
    <w:p w14:paraId="659DEC6A" w14:textId="77777777" w:rsidR="003D2C21" w:rsidRDefault="003D2C21">
      <w:pPr>
        <w:spacing w:line="240" w:lineRule="auto"/>
      </w:pPr>
    </w:p>
    <w:p w14:paraId="76839A1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VAULT_ND_9fe47d84-a050-4370-b332-dd2680b56b85 \* MERGEFORMAT </w:instrText>
      </w:r>
      <w:r>
        <w:rPr>
          <w:b/>
          <w:noProof/>
        </w:rPr>
        <w:fldChar w:fldCharType="separate"/>
      </w:r>
      <w:r>
        <w:rPr>
          <w:b/>
          <w:noProof/>
        </w:rPr>
        <w:t xml:space="preserve"> </w:t>
      </w:r>
      <w:r>
        <w:rPr>
          <w:b/>
          <w:noProof/>
        </w:rPr>
        <w:fldChar w:fldCharType="end"/>
      </w:r>
    </w:p>
    <w:p w14:paraId="31BA45CF" w14:textId="77777777" w:rsidR="003D2C21" w:rsidRDefault="003D2C21">
      <w:pPr>
        <w:spacing w:line="240" w:lineRule="auto"/>
        <w:rPr>
          <w:noProof/>
        </w:rPr>
      </w:pPr>
    </w:p>
    <w:p w14:paraId="5214E28D"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06441896" w14:textId="77777777" w:rsidR="003D2C21" w:rsidRDefault="003D2C21">
      <w:pPr>
        <w:spacing w:line="240" w:lineRule="auto"/>
        <w:rPr>
          <w:noProof/>
        </w:rPr>
      </w:pPr>
    </w:p>
    <w:p w14:paraId="7D6FF267" w14:textId="77777777" w:rsidR="003D2C21" w:rsidRDefault="003D2C21">
      <w:pPr>
        <w:spacing w:line="240" w:lineRule="auto"/>
        <w:rPr>
          <w:noProof/>
        </w:rPr>
      </w:pPr>
    </w:p>
    <w:p w14:paraId="4AB3574C"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VAULT_ND_04ac6212-5985-4c39-b133-cafaa43b8d98 \* MERGEFORMAT </w:instrText>
      </w:r>
      <w:r>
        <w:rPr>
          <w:b/>
          <w:noProof/>
        </w:rPr>
        <w:fldChar w:fldCharType="separate"/>
      </w:r>
      <w:r>
        <w:rPr>
          <w:b/>
          <w:noProof/>
        </w:rPr>
        <w:t xml:space="preserve"> </w:t>
      </w:r>
      <w:r>
        <w:rPr>
          <w:b/>
          <w:noProof/>
        </w:rPr>
        <w:fldChar w:fldCharType="end"/>
      </w:r>
    </w:p>
    <w:p w14:paraId="5D28DE71" w14:textId="77777777" w:rsidR="003D2C21" w:rsidRDefault="003D2C21">
      <w:pPr>
        <w:spacing w:line="240" w:lineRule="auto"/>
        <w:rPr>
          <w:noProof/>
        </w:rPr>
      </w:pPr>
    </w:p>
    <w:p w14:paraId="03EA7B1B" w14:textId="77777777" w:rsidR="003D2C21" w:rsidRDefault="00DF3D92">
      <w:pPr>
        <w:spacing w:line="240" w:lineRule="auto"/>
        <w:rPr>
          <w:noProof/>
        </w:rPr>
      </w:pPr>
      <w:r>
        <w:rPr>
          <w:noProof/>
          <w:highlight w:val="lightGray"/>
        </w:rPr>
        <w:t>Injektionslösung</w:t>
      </w:r>
    </w:p>
    <w:p w14:paraId="55817D6B" w14:textId="77777777" w:rsidR="003D2C21" w:rsidRDefault="003D2C21">
      <w:pPr>
        <w:spacing w:line="240" w:lineRule="auto"/>
        <w:rPr>
          <w:noProof/>
        </w:rPr>
      </w:pPr>
    </w:p>
    <w:p w14:paraId="63B55E11" w14:textId="77777777" w:rsidR="003D2C21" w:rsidRDefault="00DF3D92">
      <w:pPr>
        <w:spacing w:line="240" w:lineRule="auto"/>
        <w:rPr>
          <w:noProof/>
        </w:rPr>
      </w:pPr>
      <w:r>
        <w:rPr>
          <w:noProof/>
        </w:rPr>
        <w:t>1 Pen (4 Dosen)</w:t>
      </w:r>
    </w:p>
    <w:p w14:paraId="3FE6971B" w14:textId="77777777" w:rsidR="003D2C21" w:rsidRDefault="00DF3D92">
      <w:pPr>
        <w:spacing w:line="240" w:lineRule="auto"/>
        <w:rPr>
          <w:noProof/>
          <w:highlight w:val="lightGray"/>
        </w:rPr>
      </w:pPr>
      <w:r>
        <w:rPr>
          <w:noProof/>
          <w:highlight w:val="lightGray"/>
        </w:rPr>
        <w:t>3 Pens (jeder Pen gibt 4 Dosen ab)</w:t>
      </w:r>
    </w:p>
    <w:p w14:paraId="0C3FB3FD" w14:textId="77777777" w:rsidR="003D2C21" w:rsidRDefault="003D2C21">
      <w:pPr>
        <w:spacing w:line="240" w:lineRule="auto"/>
        <w:rPr>
          <w:noProof/>
        </w:rPr>
      </w:pPr>
    </w:p>
    <w:p w14:paraId="02E8A7D6" w14:textId="77777777" w:rsidR="003D2C21" w:rsidRDefault="00DF3D92">
      <w:pPr>
        <w:spacing w:line="240" w:lineRule="auto"/>
        <w:rPr>
          <w:noProof/>
        </w:rPr>
      </w:pPr>
      <w:r>
        <w:rPr>
          <w:noProof/>
        </w:rPr>
        <w:t>Nadeln nicht enthalten</w:t>
      </w:r>
    </w:p>
    <w:p w14:paraId="327B75B0" w14:textId="77777777" w:rsidR="003D2C21" w:rsidRDefault="003D2C21">
      <w:pPr>
        <w:spacing w:line="240" w:lineRule="auto"/>
        <w:rPr>
          <w:noProof/>
        </w:rPr>
      </w:pPr>
    </w:p>
    <w:p w14:paraId="455EBC9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VAULT_ND_52d3700e-78b2-4614-8462-b9076299fd70 \* MERGEFORMAT </w:instrText>
      </w:r>
      <w:r>
        <w:rPr>
          <w:b/>
          <w:noProof/>
        </w:rPr>
        <w:fldChar w:fldCharType="separate"/>
      </w:r>
      <w:r>
        <w:rPr>
          <w:b/>
          <w:noProof/>
        </w:rPr>
        <w:t xml:space="preserve"> </w:t>
      </w:r>
      <w:r>
        <w:rPr>
          <w:b/>
          <w:noProof/>
        </w:rPr>
        <w:fldChar w:fldCharType="end"/>
      </w:r>
    </w:p>
    <w:p w14:paraId="5E7549DD" w14:textId="77777777" w:rsidR="003D2C21" w:rsidRDefault="003D2C21">
      <w:pPr>
        <w:spacing w:line="240" w:lineRule="auto"/>
      </w:pPr>
    </w:p>
    <w:p w14:paraId="549F83CB" w14:textId="77777777" w:rsidR="003D2C21" w:rsidRDefault="00DF3D92">
      <w:pPr>
        <w:spacing w:line="240" w:lineRule="auto"/>
        <w:rPr>
          <w:noProof/>
        </w:rPr>
      </w:pPr>
      <w:r>
        <w:rPr>
          <w:noProof/>
        </w:rPr>
        <w:t>Einmal wöchentlich</w:t>
      </w:r>
    </w:p>
    <w:p w14:paraId="068FDACA" w14:textId="77777777" w:rsidR="003D2C21" w:rsidRDefault="00DF3D92">
      <w:pPr>
        <w:spacing w:line="240" w:lineRule="auto"/>
      </w:pPr>
      <w:r>
        <w:rPr>
          <w:noProof/>
        </w:rPr>
        <w:t>Packungsbeilage beachten.</w:t>
      </w:r>
    </w:p>
    <w:p w14:paraId="57C93B44" w14:textId="77777777" w:rsidR="003D2C21" w:rsidRDefault="00DF3D92">
      <w:pPr>
        <w:tabs>
          <w:tab w:val="clear" w:pos="567"/>
          <w:tab w:val="left" w:pos="0"/>
        </w:tabs>
        <w:autoSpaceDE w:val="0"/>
        <w:autoSpaceDN w:val="0"/>
        <w:adjustRightInd w:val="0"/>
        <w:spacing w:line="240" w:lineRule="auto"/>
        <w:ind w:left="432" w:hanging="432"/>
        <w:rPr>
          <w:noProof/>
        </w:rPr>
      </w:pPr>
      <w:r>
        <w:rPr>
          <w:noProof/>
        </w:rPr>
        <w:t>Subkutane Anwendung</w:t>
      </w:r>
    </w:p>
    <w:p w14:paraId="5DF38F45" w14:textId="77777777" w:rsidR="003D2C21" w:rsidRDefault="003D2C21">
      <w:pPr>
        <w:tabs>
          <w:tab w:val="clear" w:pos="567"/>
          <w:tab w:val="left" w:pos="0"/>
        </w:tabs>
        <w:autoSpaceDE w:val="0"/>
        <w:autoSpaceDN w:val="0"/>
        <w:adjustRightInd w:val="0"/>
        <w:spacing w:line="240" w:lineRule="auto"/>
        <w:rPr>
          <w:szCs w:val="22"/>
        </w:rPr>
      </w:pPr>
    </w:p>
    <w:p w14:paraId="63CC35A9" w14:textId="77777777" w:rsidR="003D2C21" w:rsidRDefault="00DF3D92">
      <w:pPr>
        <w:autoSpaceDE w:val="0"/>
        <w:autoSpaceDN w:val="0"/>
        <w:adjustRightInd w:val="0"/>
        <w:spacing w:line="240" w:lineRule="auto"/>
        <w:rPr>
          <w:noProof/>
        </w:rPr>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750461EC" w14:textId="77777777">
        <w:tc>
          <w:tcPr>
            <w:tcW w:w="1027" w:type="dxa"/>
          </w:tcPr>
          <w:p w14:paraId="2C338E4E" w14:textId="77777777" w:rsidR="003D2C21" w:rsidRDefault="003D2C21">
            <w:pPr>
              <w:autoSpaceDE w:val="0"/>
              <w:autoSpaceDN w:val="0"/>
              <w:adjustRightInd w:val="0"/>
              <w:spacing w:after="140" w:line="280" w:lineRule="atLeast"/>
            </w:pPr>
          </w:p>
          <w:p w14:paraId="50E70E1E" w14:textId="77777777" w:rsidR="003D2C21" w:rsidRDefault="00DF3D92">
            <w:pPr>
              <w:pStyle w:val="NormalExplicitLeft"/>
              <w:autoSpaceDE w:val="0"/>
              <w:autoSpaceDN w:val="0"/>
              <w:adjustRightInd w:val="0"/>
              <w:spacing w:line="240" w:lineRule="auto"/>
              <w:jc w:val="left"/>
              <w:rPr>
                <w:lang w:val="en-GB"/>
              </w:rPr>
            </w:pPr>
            <w:r>
              <w:rPr>
                <w:lang w:val="en-GB"/>
              </w:rPr>
              <w:t>Dosis 1</w:t>
            </w:r>
          </w:p>
        </w:tc>
        <w:tc>
          <w:tcPr>
            <w:tcW w:w="1028" w:type="dxa"/>
          </w:tcPr>
          <w:p w14:paraId="4B156F30" w14:textId="77777777" w:rsidR="003D2C21" w:rsidRDefault="003D2C21">
            <w:pPr>
              <w:autoSpaceDE w:val="0"/>
              <w:autoSpaceDN w:val="0"/>
              <w:adjustRightInd w:val="0"/>
              <w:spacing w:after="140" w:line="280" w:lineRule="atLeast"/>
              <w:rPr>
                <w:lang w:val="en-GB"/>
              </w:rPr>
            </w:pPr>
          </w:p>
          <w:p w14:paraId="1057598F" w14:textId="77777777" w:rsidR="003D2C21" w:rsidRDefault="00DF3D92">
            <w:pPr>
              <w:pStyle w:val="NormalExplicitLeft"/>
              <w:autoSpaceDE w:val="0"/>
              <w:autoSpaceDN w:val="0"/>
              <w:adjustRightInd w:val="0"/>
              <w:spacing w:after="140" w:line="280" w:lineRule="atLeast"/>
              <w:jc w:val="left"/>
              <w:rPr>
                <w:lang w:val="en-GB"/>
              </w:rPr>
            </w:pPr>
            <w:r>
              <w:rPr>
                <w:lang w:val="en-GB"/>
              </w:rPr>
              <w:t>Dosis 2</w:t>
            </w:r>
          </w:p>
        </w:tc>
        <w:tc>
          <w:tcPr>
            <w:tcW w:w="1028" w:type="dxa"/>
          </w:tcPr>
          <w:p w14:paraId="0213839E" w14:textId="77777777" w:rsidR="003D2C21" w:rsidRDefault="003D2C21">
            <w:pPr>
              <w:autoSpaceDE w:val="0"/>
              <w:autoSpaceDN w:val="0"/>
              <w:adjustRightInd w:val="0"/>
              <w:spacing w:after="140" w:line="280" w:lineRule="atLeast"/>
              <w:rPr>
                <w:lang w:val="en-GB"/>
              </w:rPr>
            </w:pPr>
          </w:p>
          <w:p w14:paraId="41ACEE82" w14:textId="77777777" w:rsidR="003D2C21" w:rsidRDefault="00DF3D92">
            <w:pPr>
              <w:pStyle w:val="NormalExplicitLeft"/>
              <w:autoSpaceDE w:val="0"/>
              <w:autoSpaceDN w:val="0"/>
              <w:adjustRightInd w:val="0"/>
              <w:spacing w:after="140" w:line="280" w:lineRule="atLeast"/>
              <w:jc w:val="left"/>
              <w:rPr>
                <w:lang w:val="en-GB"/>
              </w:rPr>
            </w:pPr>
            <w:r>
              <w:rPr>
                <w:lang w:val="en-GB"/>
              </w:rPr>
              <w:t>Dosis 3</w:t>
            </w:r>
          </w:p>
        </w:tc>
        <w:tc>
          <w:tcPr>
            <w:tcW w:w="1028" w:type="dxa"/>
          </w:tcPr>
          <w:p w14:paraId="2246CE38" w14:textId="77777777" w:rsidR="003D2C21" w:rsidRDefault="003D2C21">
            <w:pPr>
              <w:autoSpaceDE w:val="0"/>
              <w:autoSpaceDN w:val="0"/>
              <w:adjustRightInd w:val="0"/>
              <w:spacing w:after="140" w:line="280" w:lineRule="atLeast"/>
              <w:rPr>
                <w:lang w:val="en-GB"/>
              </w:rPr>
            </w:pPr>
          </w:p>
          <w:p w14:paraId="1161EE6C" w14:textId="77777777" w:rsidR="003D2C21" w:rsidRDefault="00DF3D92">
            <w:pPr>
              <w:pStyle w:val="NormalExplicitLeft"/>
              <w:autoSpaceDE w:val="0"/>
              <w:autoSpaceDN w:val="0"/>
              <w:adjustRightInd w:val="0"/>
              <w:spacing w:after="140" w:line="280" w:lineRule="atLeast"/>
              <w:jc w:val="left"/>
              <w:rPr>
                <w:lang w:val="en-GB"/>
              </w:rPr>
            </w:pPr>
            <w:r>
              <w:rPr>
                <w:lang w:val="en-GB"/>
              </w:rPr>
              <w:t>Dosis 4</w:t>
            </w:r>
          </w:p>
        </w:tc>
      </w:tr>
      <w:tr w:rsidR="003D2C21" w14:paraId="31AA3331" w14:textId="77777777">
        <w:tc>
          <w:tcPr>
            <w:tcW w:w="1027" w:type="dxa"/>
            <w:tcBorders>
              <w:top w:val="nil"/>
              <w:left w:val="nil"/>
              <w:bottom w:val="single" w:sz="4" w:space="0" w:color="auto"/>
              <w:right w:val="nil"/>
            </w:tcBorders>
          </w:tcPr>
          <w:p w14:paraId="442D9FE2"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255B7267"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0408FF7"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07DFD991" w14:textId="77777777" w:rsidR="003D2C21" w:rsidRDefault="003D2C21">
            <w:pPr>
              <w:autoSpaceDE w:val="0"/>
              <w:autoSpaceDN w:val="0"/>
              <w:adjustRightInd w:val="0"/>
              <w:spacing w:line="240" w:lineRule="auto"/>
              <w:rPr>
                <w:bCs/>
                <w:lang w:val="en-GB"/>
              </w:rPr>
            </w:pPr>
          </w:p>
        </w:tc>
      </w:tr>
      <w:tr w:rsidR="003D2C21" w14:paraId="2FB9190A" w14:textId="77777777">
        <w:tc>
          <w:tcPr>
            <w:tcW w:w="1027" w:type="dxa"/>
            <w:tcBorders>
              <w:top w:val="single" w:sz="4" w:space="0" w:color="auto"/>
              <w:left w:val="single" w:sz="4" w:space="0" w:color="auto"/>
              <w:bottom w:val="single" w:sz="4" w:space="0" w:color="auto"/>
              <w:right w:val="single" w:sz="4" w:space="0" w:color="auto"/>
            </w:tcBorders>
          </w:tcPr>
          <w:p w14:paraId="697ABC62"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2499F6C9"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419D482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49E6A0F1" w14:textId="77777777" w:rsidR="003D2C21" w:rsidRDefault="003D2C21">
            <w:pPr>
              <w:autoSpaceDE w:val="0"/>
              <w:autoSpaceDN w:val="0"/>
              <w:adjustRightInd w:val="0"/>
              <w:spacing w:line="240" w:lineRule="auto"/>
              <w:rPr>
                <w:bCs/>
                <w:lang w:val="en-GB"/>
              </w:rPr>
            </w:pPr>
          </w:p>
        </w:tc>
      </w:tr>
    </w:tbl>
    <w:p w14:paraId="6B026627"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3F70C395" w14:textId="77777777">
        <w:tc>
          <w:tcPr>
            <w:tcW w:w="1027" w:type="dxa"/>
          </w:tcPr>
          <w:p w14:paraId="5615D7FC" w14:textId="77777777" w:rsidR="003D2C21" w:rsidRDefault="003D2C21">
            <w:pPr>
              <w:autoSpaceDE w:val="0"/>
              <w:autoSpaceDN w:val="0"/>
              <w:adjustRightInd w:val="0"/>
              <w:spacing w:line="240" w:lineRule="auto"/>
              <w:rPr>
                <w:lang w:val="en-GB"/>
              </w:rPr>
            </w:pPr>
          </w:p>
        </w:tc>
        <w:tc>
          <w:tcPr>
            <w:tcW w:w="1027" w:type="dxa"/>
          </w:tcPr>
          <w:p w14:paraId="1F0BB517" w14:textId="77777777" w:rsidR="003D2C21" w:rsidRDefault="003D2C21">
            <w:pPr>
              <w:autoSpaceDE w:val="0"/>
              <w:autoSpaceDN w:val="0"/>
              <w:adjustRightInd w:val="0"/>
              <w:spacing w:after="140" w:line="280" w:lineRule="atLeast"/>
              <w:rPr>
                <w:highlight w:val="lightGray"/>
                <w:lang w:val="en-GB"/>
              </w:rPr>
            </w:pPr>
          </w:p>
          <w:p w14:paraId="1F2F0554"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69EC366A" w14:textId="77777777" w:rsidR="003D2C21" w:rsidRDefault="003D2C21">
            <w:pPr>
              <w:autoSpaceDE w:val="0"/>
              <w:autoSpaceDN w:val="0"/>
              <w:adjustRightInd w:val="0"/>
              <w:spacing w:after="140" w:line="280" w:lineRule="atLeast"/>
              <w:rPr>
                <w:highlight w:val="lightGray"/>
                <w:lang w:val="en-GB"/>
              </w:rPr>
            </w:pPr>
          </w:p>
          <w:p w14:paraId="25F0649D"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1250A84A" w14:textId="77777777" w:rsidR="003D2C21" w:rsidRDefault="003D2C21">
            <w:pPr>
              <w:autoSpaceDE w:val="0"/>
              <w:autoSpaceDN w:val="0"/>
              <w:adjustRightInd w:val="0"/>
              <w:spacing w:after="140" w:line="280" w:lineRule="atLeast"/>
              <w:rPr>
                <w:highlight w:val="lightGray"/>
                <w:lang w:val="en-GB"/>
              </w:rPr>
            </w:pPr>
          </w:p>
          <w:p w14:paraId="3B54DCC6"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41A6731E" w14:textId="77777777" w:rsidR="003D2C21" w:rsidRDefault="003D2C21">
            <w:pPr>
              <w:autoSpaceDE w:val="0"/>
              <w:autoSpaceDN w:val="0"/>
              <w:adjustRightInd w:val="0"/>
              <w:spacing w:after="140" w:line="280" w:lineRule="atLeast"/>
              <w:rPr>
                <w:highlight w:val="lightGray"/>
                <w:lang w:val="en-GB"/>
              </w:rPr>
            </w:pPr>
          </w:p>
          <w:p w14:paraId="299B21E9"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46BBB1AE" w14:textId="77777777">
        <w:tc>
          <w:tcPr>
            <w:tcW w:w="1027" w:type="dxa"/>
            <w:tcBorders>
              <w:top w:val="nil"/>
              <w:left w:val="nil"/>
              <w:bottom w:val="single" w:sz="4" w:space="0" w:color="auto"/>
              <w:right w:val="nil"/>
            </w:tcBorders>
          </w:tcPr>
          <w:p w14:paraId="640C0019"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3B6C982C"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5016A8B3"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052B744"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504D762E" w14:textId="77777777" w:rsidR="003D2C21" w:rsidRDefault="003D2C21">
            <w:pPr>
              <w:autoSpaceDE w:val="0"/>
              <w:autoSpaceDN w:val="0"/>
              <w:adjustRightInd w:val="0"/>
              <w:spacing w:line="240" w:lineRule="auto"/>
              <w:rPr>
                <w:bCs/>
                <w:lang w:val="en-GB"/>
              </w:rPr>
            </w:pPr>
          </w:p>
        </w:tc>
      </w:tr>
      <w:tr w:rsidR="003D2C21" w14:paraId="49748D92"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9C3A6D"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7A35BF"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6CCB8A"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C916DE"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7F2329" w14:textId="77777777" w:rsidR="003D2C21" w:rsidRDefault="003D2C21">
            <w:pPr>
              <w:autoSpaceDE w:val="0"/>
              <w:autoSpaceDN w:val="0"/>
              <w:adjustRightInd w:val="0"/>
              <w:spacing w:line="240" w:lineRule="auto"/>
              <w:rPr>
                <w:bCs/>
                <w:lang w:val="en-GB"/>
              </w:rPr>
            </w:pPr>
          </w:p>
        </w:tc>
      </w:tr>
      <w:tr w:rsidR="003D2C21" w14:paraId="331B34D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8044A"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79541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BBB9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86366"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8A2E33" w14:textId="77777777" w:rsidR="003D2C21" w:rsidRDefault="003D2C21">
            <w:pPr>
              <w:autoSpaceDE w:val="0"/>
              <w:autoSpaceDN w:val="0"/>
              <w:adjustRightInd w:val="0"/>
              <w:spacing w:line="240" w:lineRule="auto"/>
              <w:rPr>
                <w:bCs/>
                <w:lang w:val="en-GB"/>
              </w:rPr>
            </w:pPr>
          </w:p>
        </w:tc>
      </w:tr>
      <w:tr w:rsidR="003D2C21" w14:paraId="435A065A"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C60B0C"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A28C0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E292A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20EDA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4A0977" w14:textId="77777777" w:rsidR="003D2C21" w:rsidRDefault="003D2C21">
            <w:pPr>
              <w:autoSpaceDE w:val="0"/>
              <w:autoSpaceDN w:val="0"/>
              <w:adjustRightInd w:val="0"/>
              <w:spacing w:line="240" w:lineRule="auto"/>
              <w:rPr>
                <w:bCs/>
                <w:lang w:val="en-GB"/>
              </w:rPr>
            </w:pPr>
          </w:p>
        </w:tc>
      </w:tr>
    </w:tbl>
    <w:p w14:paraId="6FB288A7" w14:textId="77777777" w:rsidR="003D2C21" w:rsidRDefault="003D2C21">
      <w:pPr>
        <w:autoSpaceDE w:val="0"/>
        <w:autoSpaceDN w:val="0"/>
        <w:adjustRightInd w:val="0"/>
        <w:spacing w:line="240" w:lineRule="auto"/>
        <w:rPr>
          <w:noProof/>
        </w:rPr>
      </w:pPr>
    </w:p>
    <w:p w14:paraId="2F316654" w14:textId="77777777" w:rsidR="003D2C21" w:rsidRDefault="003D2C21">
      <w:pPr>
        <w:autoSpaceDE w:val="0"/>
        <w:autoSpaceDN w:val="0"/>
        <w:adjustRightInd w:val="0"/>
        <w:spacing w:line="240" w:lineRule="auto"/>
      </w:pPr>
    </w:p>
    <w:p w14:paraId="152F8181" w14:textId="77777777" w:rsidR="003D2C21" w:rsidRDefault="003D2C21">
      <w:pPr>
        <w:autoSpaceDE w:val="0"/>
        <w:autoSpaceDN w:val="0"/>
        <w:adjustRightInd w:val="0"/>
        <w:spacing w:line="240" w:lineRule="auto"/>
      </w:pPr>
    </w:p>
    <w:p w14:paraId="5A87F54C"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VAULT_ND_5e29b479-47f5-4e88-850b-11d6ced193ee \* MERGEFORMAT </w:instrText>
      </w:r>
      <w:r>
        <w:rPr>
          <w:b/>
          <w:noProof/>
        </w:rPr>
        <w:fldChar w:fldCharType="separate"/>
      </w:r>
      <w:r>
        <w:rPr>
          <w:b/>
          <w:noProof/>
        </w:rPr>
        <w:t xml:space="preserve"> </w:t>
      </w:r>
      <w:r>
        <w:rPr>
          <w:b/>
          <w:noProof/>
        </w:rPr>
        <w:fldChar w:fldCharType="end"/>
      </w:r>
    </w:p>
    <w:p w14:paraId="2CDA50BB" w14:textId="77777777" w:rsidR="003D2C21" w:rsidRDefault="003D2C21">
      <w:pPr>
        <w:keepNext/>
        <w:spacing w:line="240" w:lineRule="auto"/>
      </w:pPr>
    </w:p>
    <w:p w14:paraId="4E57F3E5"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vault_nd_54ba7107-35ec-496e-b0fb-822bc24039fa \* MERGEFORMAT </w:instrText>
      </w:r>
      <w:r>
        <w:rPr>
          <w:noProof/>
        </w:rPr>
        <w:fldChar w:fldCharType="separate"/>
      </w:r>
      <w:r>
        <w:rPr>
          <w:noProof/>
        </w:rPr>
        <w:t xml:space="preserve"> </w:t>
      </w:r>
      <w:r>
        <w:rPr>
          <w:noProof/>
        </w:rPr>
        <w:fldChar w:fldCharType="end"/>
      </w:r>
    </w:p>
    <w:p w14:paraId="1F34697E" w14:textId="77777777" w:rsidR="003D2C21" w:rsidRDefault="003D2C21">
      <w:pPr>
        <w:keepNext/>
        <w:spacing w:line="240" w:lineRule="auto"/>
      </w:pPr>
    </w:p>
    <w:p w14:paraId="38BFBD52" w14:textId="77777777" w:rsidR="003D2C21" w:rsidRDefault="003D2C21">
      <w:pPr>
        <w:keepNext/>
        <w:spacing w:line="240" w:lineRule="auto"/>
      </w:pPr>
    </w:p>
    <w:p w14:paraId="2ECED59F"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VAULT_ND_9469be02-7a04-40b0-b039-59325f4e1898 \* MERGEFORMAT </w:instrText>
      </w:r>
      <w:r>
        <w:rPr>
          <w:b/>
          <w:noProof/>
        </w:rPr>
        <w:fldChar w:fldCharType="separate"/>
      </w:r>
      <w:r>
        <w:rPr>
          <w:b/>
          <w:noProof/>
        </w:rPr>
        <w:t xml:space="preserve"> </w:t>
      </w:r>
      <w:r>
        <w:rPr>
          <w:b/>
          <w:noProof/>
        </w:rPr>
        <w:fldChar w:fldCharType="end"/>
      </w:r>
    </w:p>
    <w:p w14:paraId="4FE5FEA4" w14:textId="77777777" w:rsidR="003D2C21" w:rsidRDefault="003D2C21">
      <w:pPr>
        <w:spacing w:line="240" w:lineRule="auto"/>
        <w:rPr>
          <w:noProof/>
        </w:rPr>
      </w:pPr>
    </w:p>
    <w:p w14:paraId="4566B72A" w14:textId="77777777" w:rsidR="003D2C21" w:rsidRDefault="003D2C21">
      <w:pPr>
        <w:tabs>
          <w:tab w:val="left" w:pos="749"/>
        </w:tabs>
        <w:spacing w:line="240" w:lineRule="auto"/>
      </w:pPr>
    </w:p>
    <w:p w14:paraId="108D9B1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VAULT_ND_8b49abbc-cbc6-402c-af53-d713756f84f3 \* MERGEFORMAT </w:instrText>
      </w:r>
      <w:r>
        <w:rPr>
          <w:b/>
          <w:noProof/>
        </w:rPr>
        <w:fldChar w:fldCharType="separate"/>
      </w:r>
      <w:r>
        <w:rPr>
          <w:b/>
          <w:noProof/>
        </w:rPr>
        <w:t xml:space="preserve"> </w:t>
      </w:r>
      <w:r>
        <w:rPr>
          <w:b/>
          <w:noProof/>
        </w:rPr>
        <w:fldChar w:fldCharType="end"/>
      </w:r>
    </w:p>
    <w:p w14:paraId="2383196C" w14:textId="77777777" w:rsidR="003D2C21" w:rsidRDefault="003D2C21">
      <w:pPr>
        <w:spacing w:line="240" w:lineRule="auto"/>
        <w:rPr>
          <w:noProof/>
        </w:rPr>
      </w:pPr>
    </w:p>
    <w:p w14:paraId="7772FED3" w14:textId="77777777" w:rsidR="003D2C21" w:rsidRDefault="00DF3D92">
      <w:pPr>
        <w:spacing w:line="240" w:lineRule="auto"/>
        <w:rPr>
          <w:noProof/>
        </w:rPr>
      </w:pPr>
      <w:r>
        <w:rPr>
          <w:noProof/>
        </w:rPr>
        <w:t>verw. bis</w:t>
      </w:r>
    </w:p>
    <w:p w14:paraId="11A6E682" w14:textId="77777777" w:rsidR="003D2C21" w:rsidRDefault="003D2C21">
      <w:pPr>
        <w:spacing w:line="240" w:lineRule="auto"/>
        <w:rPr>
          <w:noProof/>
        </w:rPr>
      </w:pPr>
    </w:p>
    <w:p w14:paraId="4AE5B476" w14:textId="77777777" w:rsidR="003D2C21" w:rsidRDefault="003D2C21">
      <w:pPr>
        <w:spacing w:line="240" w:lineRule="auto"/>
        <w:rPr>
          <w:noProof/>
        </w:rPr>
      </w:pPr>
    </w:p>
    <w:p w14:paraId="6948E54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VAULT_ND_9b09c832-dcbe-4266-920b-623555a2e124 \* MERGEFORMAT </w:instrText>
      </w:r>
      <w:r>
        <w:rPr>
          <w:b/>
        </w:rPr>
        <w:fldChar w:fldCharType="separate"/>
      </w:r>
      <w:r>
        <w:rPr>
          <w:b/>
        </w:rPr>
        <w:t xml:space="preserve"> </w:t>
      </w:r>
      <w:r>
        <w:rPr>
          <w:b/>
        </w:rPr>
        <w:fldChar w:fldCharType="end"/>
      </w:r>
    </w:p>
    <w:p w14:paraId="2C911A3B" w14:textId="77777777" w:rsidR="003D2C21" w:rsidRDefault="003D2C21">
      <w:pPr>
        <w:spacing w:line="240" w:lineRule="auto"/>
        <w:ind w:left="567" w:hanging="567"/>
        <w:rPr>
          <w:noProof/>
        </w:rPr>
      </w:pPr>
    </w:p>
    <w:p w14:paraId="55A814CF" w14:textId="77777777" w:rsidR="003D2C21" w:rsidRDefault="00DF3D92">
      <w:pPr>
        <w:spacing w:line="240" w:lineRule="auto"/>
      </w:pPr>
      <w:r>
        <w:rPr>
          <w:noProof/>
        </w:rPr>
        <w:t>Im Kühlschrank lagern.</w:t>
      </w:r>
    </w:p>
    <w:p w14:paraId="2C333F10"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450717F0" w14:textId="77777777" w:rsidR="003D2C21" w:rsidRDefault="00DF3D92">
      <w:pPr>
        <w:spacing w:line="240" w:lineRule="auto"/>
      </w:pPr>
      <w:r>
        <w:t>Nicht einfrieren.</w:t>
      </w:r>
    </w:p>
    <w:p w14:paraId="3C2E24D5" w14:textId="77777777" w:rsidR="003D2C21" w:rsidRDefault="003D2C21">
      <w:pPr>
        <w:pStyle w:val="Default"/>
        <w:rPr>
          <w:color w:val="auto"/>
          <w:sz w:val="22"/>
          <w:szCs w:val="22"/>
          <w:lang w:val="de-DE"/>
        </w:rPr>
      </w:pPr>
    </w:p>
    <w:p w14:paraId="5147E6A1" w14:textId="77777777" w:rsidR="003D2C21" w:rsidRDefault="003D2C21">
      <w:pPr>
        <w:spacing w:line="240" w:lineRule="auto"/>
        <w:ind w:left="567" w:hanging="567"/>
        <w:rPr>
          <w:noProof/>
        </w:rPr>
      </w:pPr>
    </w:p>
    <w:p w14:paraId="4E6793D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VAULT_ND_fa8ca288-4d6c-492c-93c1-a85f1ebe3aed \* MERGEFORMAT </w:instrText>
      </w:r>
      <w:r>
        <w:rPr>
          <w:b/>
          <w:noProof/>
        </w:rPr>
        <w:fldChar w:fldCharType="separate"/>
      </w:r>
      <w:r>
        <w:rPr>
          <w:b/>
          <w:noProof/>
        </w:rPr>
        <w:t xml:space="preserve"> </w:t>
      </w:r>
      <w:r>
        <w:rPr>
          <w:b/>
          <w:noProof/>
        </w:rPr>
        <w:fldChar w:fldCharType="end"/>
      </w:r>
    </w:p>
    <w:p w14:paraId="76A07C45" w14:textId="77777777" w:rsidR="003D2C21" w:rsidRDefault="003D2C21">
      <w:pPr>
        <w:spacing w:line="240" w:lineRule="auto"/>
        <w:rPr>
          <w:noProof/>
        </w:rPr>
      </w:pPr>
    </w:p>
    <w:p w14:paraId="05CC4DFE" w14:textId="77777777" w:rsidR="003D2C21" w:rsidRDefault="003D2C21">
      <w:pPr>
        <w:spacing w:line="240" w:lineRule="auto"/>
        <w:rPr>
          <w:noProof/>
        </w:rPr>
      </w:pPr>
    </w:p>
    <w:p w14:paraId="09D8C48C"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VAULT_ND_8eaa3117-9309-45e7-8b03-feb5803d186c \* MERGEFORMAT </w:instrText>
      </w:r>
      <w:r>
        <w:rPr>
          <w:b/>
          <w:noProof/>
        </w:rPr>
        <w:fldChar w:fldCharType="separate"/>
      </w:r>
      <w:r>
        <w:rPr>
          <w:b/>
          <w:noProof/>
        </w:rPr>
        <w:t xml:space="preserve"> </w:t>
      </w:r>
      <w:r>
        <w:rPr>
          <w:b/>
          <w:noProof/>
        </w:rPr>
        <w:fldChar w:fldCharType="end"/>
      </w:r>
    </w:p>
    <w:p w14:paraId="5BF8D5F8" w14:textId="77777777" w:rsidR="003D2C21" w:rsidRDefault="003D2C21">
      <w:pPr>
        <w:spacing w:line="240" w:lineRule="auto"/>
      </w:pPr>
    </w:p>
    <w:p w14:paraId="74358440" w14:textId="77777777" w:rsidR="003D2C21" w:rsidRDefault="00DF3D92">
      <w:pPr>
        <w:pStyle w:val="Default"/>
        <w:jc w:val="both"/>
        <w:rPr>
          <w:sz w:val="22"/>
          <w:szCs w:val="22"/>
          <w:lang w:val="de-DE"/>
        </w:rPr>
      </w:pPr>
      <w:r>
        <w:rPr>
          <w:sz w:val="22"/>
          <w:szCs w:val="22"/>
          <w:lang w:val="de-DE"/>
        </w:rPr>
        <w:t xml:space="preserve">Eli Lilly Nederland B.V. </w:t>
      </w:r>
    </w:p>
    <w:p w14:paraId="441F8070" w14:textId="77777777" w:rsidR="003D2C21" w:rsidRDefault="00DF3D92">
      <w:pPr>
        <w:pStyle w:val="Default"/>
        <w:jc w:val="both"/>
        <w:rPr>
          <w:sz w:val="22"/>
          <w:szCs w:val="22"/>
          <w:lang w:val="de-DE"/>
        </w:rPr>
      </w:pPr>
      <w:r>
        <w:rPr>
          <w:sz w:val="22"/>
          <w:szCs w:val="22"/>
          <w:lang w:val="de-DE"/>
        </w:rPr>
        <w:t>Orteliuslaan 1000, 3528 BD Utrecht</w:t>
      </w:r>
    </w:p>
    <w:p w14:paraId="078F25D4" w14:textId="77777777" w:rsidR="003D2C21" w:rsidRDefault="00DF3D92">
      <w:pPr>
        <w:spacing w:line="240" w:lineRule="auto"/>
        <w:rPr>
          <w:noProof/>
        </w:rPr>
      </w:pPr>
      <w:r>
        <w:t>Niederlande</w:t>
      </w:r>
    </w:p>
    <w:p w14:paraId="19AAE107" w14:textId="77777777" w:rsidR="003D2C21" w:rsidRDefault="003D2C21">
      <w:pPr>
        <w:spacing w:line="240" w:lineRule="auto"/>
      </w:pPr>
    </w:p>
    <w:p w14:paraId="4B87870F" w14:textId="77777777" w:rsidR="003D2C21" w:rsidRDefault="003D2C21">
      <w:pPr>
        <w:spacing w:line="240" w:lineRule="auto"/>
      </w:pPr>
    </w:p>
    <w:p w14:paraId="2955292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VAULT_ND_7cf75928-c3ef-4f57-b558-98469e2c1dbb \* MERGEFORMAT </w:instrText>
      </w:r>
      <w:r>
        <w:rPr>
          <w:b/>
          <w:noProof/>
        </w:rPr>
        <w:fldChar w:fldCharType="separate"/>
      </w:r>
      <w:r>
        <w:rPr>
          <w:b/>
          <w:noProof/>
        </w:rPr>
        <w:t xml:space="preserve"> </w:t>
      </w:r>
      <w:r>
        <w:rPr>
          <w:b/>
          <w:noProof/>
        </w:rPr>
        <w:fldChar w:fldCharType="end"/>
      </w:r>
    </w:p>
    <w:p w14:paraId="4318D426" w14:textId="77777777" w:rsidR="003D2C21" w:rsidRDefault="003D2C21">
      <w:pPr>
        <w:spacing w:line="240" w:lineRule="auto"/>
      </w:pPr>
    </w:p>
    <w:p w14:paraId="2A8F8FDF" w14:textId="77777777" w:rsidR="003D2C21" w:rsidRDefault="00DF3D92">
      <w:pPr>
        <w:tabs>
          <w:tab w:val="clear" w:pos="567"/>
          <w:tab w:val="left" w:pos="720"/>
        </w:tabs>
        <w:spacing w:line="240" w:lineRule="auto"/>
        <w:rPr>
          <w:szCs w:val="22"/>
          <w:highlight w:val="lightGray"/>
        </w:rPr>
      </w:pPr>
      <w:r>
        <w:rPr>
          <w:szCs w:val="22"/>
        </w:rPr>
        <w:t xml:space="preserve">EU/1/22/1685/051 </w:t>
      </w:r>
      <w:r>
        <w:rPr>
          <w:szCs w:val="22"/>
          <w:highlight w:val="lightGray"/>
        </w:rPr>
        <w:t>– 1 Pen</w:t>
      </w:r>
    </w:p>
    <w:p w14:paraId="608F1E39" w14:textId="77777777" w:rsidR="003D2C21" w:rsidRDefault="00DF3D92">
      <w:pPr>
        <w:tabs>
          <w:tab w:val="clear" w:pos="567"/>
          <w:tab w:val="left" w:pos="720"/>
        </w:tabs>
        <w:spacing w:line="240" w:lineRule="auto"/>
        <w:rPr>
          <w:szCs w:val="22"/>
        </w:rPr>
      </w:pPr>
      <w:r>
        <w:rPr>
          <w:szCs w:val="22"/>
          <w:highlight w:val="lightGray"/>
        </w:rPr>
        <w:t>EU/1/22/1685/052 – 3 Pens</w:t>
      </w:r>
    </w:p>
    <w:p w14:paraId="6D876418" w14:textId="77777777" w:rsidR="003D2C21" w:rsidRDefault="003D2C21">
      <w:pPr>
        <w:spacing w:line="240" w:lineRule="auto"/>
      </w:pPr>
    </w:p>
    <w:p w14:paraId="7E17E26D" w14:textId="77777777" w:rsidR="003D2C21" w:rsidRDefault="003D2C21">
      <w:pPr>
        <w:spacing w:line="240" w:lineRule="auto"/>
      </w:pPr>
    </w:p>
    <w:p w14:paraId="75567D9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VAULT_ND_f8831e3f-be4e-49c4-a3b4-fb1cf0a18ab8 \* MERGEFORMAT </w:instrText>
      </w:r>
      <w:r>
        <w:rPr>
          <w:b/>
        </w:rPr>
        <w:fldChar w:fldCharType="separate"/>
      </w:r>
      <w:r>
        <w:rPr>
          <w:b/>
        </w:rPr>
        <w:t xml:space="preserve"> </w:t>
      </w:r>
      <w:r>
        <w:rPr>
          <w:b/>
        </w:rPr>
        <w:fldChar w:fldCharType="end"/>
      </w:r>
    </w:p>
    <w:p w14:paraId="121CC56D" w14:textId="77777777" w:rsidR="003D2C21" w:rsidRDefault="003D2C21">
      <w:pPr>
        <w:spacing w:line="240" w:lineRule="auto"/>
        <w:rPr>
          <w:i/>
          <w:noProof/>
        </w:rPr>
      </w:pPr>
    </w:p>
    <w:p w14:paraId="74CEA9A8" w14:textId="77777777" w:rsidR="003D2C21" w:rsidRDefault="00DF3D92">
      <w:pPr>
        <w:spacing w:line="240" w:lineRule="auto"/>
        <w:rPr>
          <w:noProof/>
        </w:rPr>
      </w:pPr>
      <w:r>
        <w:rPr>
          <w:noProof/>
        </w:rPr>
        <w:t>Ch.-B.</w:t>
      </w:r>
    </w:p>
    <w:p w14:paraId="374F81AD" w14:textId="77777777" w:rsidR="003D2C21" w:rsidRDefault="003D2C21">
      <w:pPr>
        <w:spacing w:line="240" w:lineRule="auto"/>
        <w:rPr>
          <w:noProof/>
        </w:rPr>
      </w:pPr>
    </w:p>
    <w:p w14:paraId="002E9634" w14:textId="77777777" w:rsidR="003D2C21" w:rsidRDefault="003D2C21">
      <w:pPr>
        <w:spacing w:line="240" w:lineRule="auto"/>
        <w:rPr>
          <w:noProof/>
        </w:rPr>
      </w:pPr>
    </w:p>
    <w:p w14:paraId="1644FFE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VAULT_ND_cd13dbdc-9f66-4ab6-a570-f451c3c11fe8 \* MERGEFORMAT </w:instrText>
      </w:r>
      <w:r>
        <w:rPr>
          <w:b/>
          <w:noProof/>
        </w:rPr>
        <w:fldChar w:fldCharType="separate"/>
      </w:r>
      <w:r>
        <w:rPr>
          <w:b/>
          <w:noProof/>
        </w:rPr>
        <w:t xml:space="preserve"> </w:t>
      </w:r>
      <w:r>
        <w:rPr>
          <w:b/>
          <w:noProof/>
        </w:rPr>
        <w:fldChar w:fldCharType="end"/>
      </w:r>
    </w:p>
    <w:p w14:paraId="70198DBE" w14:textId="77777777" w:rsidR="003D2C21" w:rsidRDefault="003D2C21">
      <w:pPr>
        <w:spacing w:line="240" w:lineRule="auto"/>
        <w:rPr>
          <w:i/>
        </w:rPr>
      </w:pPr>
    </w:p>
    <w:p w14:paraId="1F5F97E9" w14:textId="77777777" w:rsidR="003D2C21" w:rsidRDefault="003D2C21">
      <w:pPr>
        <w:spacing w:line="240" w:lineRule="auto"/>
      </w:pPr>
    </w:p>
    <w:p w14:paraId="31538243"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VAULT_ND_29492147-7da4-4c07-9d39-98a21bc83414 \* MERGEFORMAT </w:instrText>
      </w:r>
      <w:r>
        <w:rPr>
          <w:b/>
          <w:noProof/>
        </w:rPr>
        <w:fldChar w:fldCharType="separate"/>
      </w:r>
      <w:r>
        <w:rPr>
          <w:b/>
          <w:noProof/>
        </w:rPr>
        <w:t xml:space="preserve"> </w:t>
      </w:r>
      <w:r>
        <w:rPr>
          <w:b/>
          <w:noProof/>
        </w:rPr>
        <w:fldChar w:fldCharType="end"/>
      </w:r>
    </w:p>
    <w:p w14:paraId="6BB91C27" w14:textId="77777777" w:rsidR="003D2C21" w:rsidRDefault="003D2C21">
      <w:pPr>
        <w:keepNext/>
        <w:spacing w:line="240" w:lineRule="auto"/>
        <w:rPr>
          <w:noProof/>
          <w:lang w:eastAsia="en-US"/>
        </w:rPr>
      </w:pPr>
    </w:p>
    <w:p w14:paraId="3779FFE0" w14:textId="77777777" w:rsidR="003D2C21" w:rsidRDefault="003D2C21">
      <w:pPr>
        <w:spacing w:line="240" w:lineRule="auto"/>
        <w:rPr>
          <w:noProof/>
        </w:rPr>
      </w:pPr>
    </w:p>
    <w:p w14:paraId="5E5A0A04" w14:textId="77777777" w:rsidR="003D2C21" w:rsidRDefault="003D2C21">
      <w:pPr>
        <w:pBdr>
          <w:top w:val="single" w:sz="4" w:space="1" w:color="auto"/>
          <w:left w:val="single" w:sz="4" w:space="4" w:color="auto"/>
          <w:bottom w:val="single" w:sz="4" w:space="0" w:color="auto"/>
          <w:right w:val="single" w:sz="4" w:space="4" w:color="auto"/>
        </w:pBdr>
        <w:spacing w:line="240" w:lineRule="auto"/>
        <w:rPr>
          <w:b/>
          <w:noProof/>
        </w:rPr>
        <w:sectPr w:rsidR="003D2C21">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pPr>
    </w:p>
    <w:p w14:paraId="3F3F2CE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lastRenderedPageBreak/>
        <w:t>16.</w:t>
      </w:r>
      <w:r>
        <w:rPr>
          <w:b/>
          <w:noProof/>
        </w:rPr>
        <w:tab/>
        <w:t>ANGABEN IN BLINDENSCHRIFT</w:t>
      </w:r>
    </w:p>
    <w:p w14:paraId="75AA272D" w14:textId="77777777" w:rsidR="003D2C21" w:rsidRDefault="003D2C21">
      <w:pPr>
        <w:spacing w:line="240" w:lineRule="auto"/>
      </w:pPr>
    </w:p>
    <w:p w14:paraId="1BADEF52" w14:textId="77777777" w:rsidR="003D2C21" w:rsidRDefault="00DF3D92">
      <w:pPr>
        <w:spacing w:line="240" w:lineRule="auto"/>
      </w:pPr>
      <w:r>
        <w:t>MOUNJARO 5 mg/Dosis KwikPen</w:t>
      </w:r>
    </w:p>
    <w:p w14:paraId="7AC2EDEF" w14:textId="77777777" w:rsidR="003D2C21" w:rsidRDefault="003D2C21">
      <w:pPr>
        <w:spacing w:line="240" w:lineRule="auto"/>
      </w:pPr>
    </w:p>
    <w:p w14:paraId="232EDF2A" w14:textId="77777777" w:rsidR="003D2C21" w:rsidRDefault="003D2C21">
      <w:pPr>
        <w:spacing w:line="240" w:lineRule="auto"/>
      </w:pPr>
    </w:p>
    <w:p w14:paraId="5834131E" w14:textId="77777777" w:rsidR="003D2C21" w:rsidRDefault="00DF3D92">
      <w:pPr>
        <w:pStyle w:val="ListParagraph"/>
        <w:keepNext/>
        <w:numPr>
          <w:ilvl w:val="0"/>
          <w:numId w:val="83"/>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VAULT_ND_24b6e432-ebdf-41d9-971e-4e7e56629b99 \* MERGEFORMAT </w:instrText>
      </w:r>
      <w:r>
        <w:rPr>
          <w:b/>
          <w:noProof/>
        </w:rPr>
        <w:fldChar w:fldCharType="separate"/>
      </w:r>
      <w:r>
        <w:rPr>
          <w:b/>
          <w:noProof/>
        </w:rPr>
        <w:t xml:space="preserve"> </w:t>
      </w:r>
      <w:r>
        <w:rPr>
          <w:b/>
          <w:noProof/>
        </w:rPr>
        <w:fldChar w:fldCharType="end"/>
      </w:r>
    </w:p>
    <w:p w14:paraId="60CE3CF7" w14:textId="77777777" w:rsidR="003D2C21" w:rsidRDefault="003D2C21">
      <w:pPr>
        <w:spacing w:line="240" w:lineRule="auto"/>
        <w:rPr>
          <w:noProof/>
        </w:rPr>
      </w:pPr>
    </w:p>
    <w:p w14:paraId="6305AC1E" w14:textId="77777777" w:rsidR="003D2C21" w:rsidRDefault="00DF3D92">
      <w:pPr>
        <w:spacing w:line="240" w:lineRule="auto"/>
        <w:rPr>
          <w:noProof/>
        </w:rPr>
      </w:pPr>
      <w:r>
        <w:rPr>
          <w:noProof/>
        </w:rPr>
        <w:t>2D-Barcode mit der eindeutigen Kennung enthalten.</w:t>
      </w:r>
    </w:p>
    <w:p w14:paraId="6BA8D350" w14:textId="77777777" w:rsidR="003D2C21" w:rsidRDefault="003D2C21">
      <w:pPr>
        <w:spacing w:line="240" w:lineRule="auto"/>
        <w:rPr>
          <w:noProof/>
        </w:rPr>
      </w:pPr>
    </w:p>
    <w:p w14:paraId="46BF8ACA" w14:textId="77777777" w:rsidR="003D2C21" w:rsidRDefault="003D2C21">
      <w:pPr>
        <w:spacing w:line="240" w:lineRule="auto"/>
        <w:rPr>
          <w:noProof/>
          <w:vanish/>
        </w:rPr>
      </w:pPr>
    </w:p>
    <w:p w14:paraId="3D3C426C" w14:textId="77777777" w:rsidR="003D2C21" w:rsidRDefault="00DF3D92">
      <w:pPr>
        <w:pStyle w:val="ListParagraph"/>
        <w:keepNext/>
        <w:numPr>
          <w:ilvl w:val="0"/>
          <w:numId w:val="83"/>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VAULT_ND_a4aa4425-cd3d-4c85-a05e-ed69d1b9fef4 \* MERGEFORMAT </w:instrText>
      </w:r>
      <w:r>
        <w:rPr>
          <w:b/>
          <w:noProof/>
        </w:rPr>
        <w:fldChar w:fldCharType="separate"/>
      </w:r>
      <w:r>
        <w:rPr>
          <w:b/>
          <w:noProof/>
        </w:rPr>
        <w:t xml:space="preserve"> </w:t>
      </w:r>
      <w:r>
        <w:rPr>
          <w:b/>
          <w:noProof/>
        </w:rPr>
        <w:fldChar w:fldCharType="end"/>
      </w:r>
    </w:p>
    <w:p w14:paraId="4BCCF74F" w14:textId="77777777" w:rsidR="003D2C21" w:rsidRDefault="003D2C21">
      <w:pPr>
        <w:keepNext/>
        <w:spacing w:line="240" w:lineRule="auto"/>
      </w:pPr>
    </w:p>
    <w:p w14:paraId="113875E2" w14:textId="77777777" w:rsidR="003D2C21" w:rsidRDefault="00DF3D92">
      <w:pPr>
        <w:spacing w:line="240" w:lineRule="auto"/>
        <w:rPr>
          <w:color w:val="008000"/>
          <w:szCs w:val="22"/>
        </w:rPr>
      </w:pPr>
      <w:r>
        <w:rPr>
          <w:szCs w:val="22"/>
        </w:rPr>
        <w:t xml:space="preserve">PC </w:t>
      </w:r>
    </w:p>
    <w:p w14:paraId="3E0F0CF5" w14:textId="77777777" w:rsidR="003D2C21" w:rsidRDefault="00DF3D92">
      <w:pPr>
        <w:spacing w:line="240" w:lineRule="auto"/>
        <w:rPr>
          <w:szCs w:val="22"/>
        </w:rPr>
      </w:pPr>
      <w:r>
        <w:rPr>
          <w:szCs w:val="22"/>
        </w:rPr>
        <w:t xml:space="preserve">SN </w:t>
      </w:r>
    </w:p>
    <w:p w14:paraId="6270F323" w14:textId="77777777" w:rsidR="003D2C21" w:rsidRDefault="00DF3D92">
      <w:pPr>
        <w:spacing w:line="240" w:lineRule="auto"/>
        <w:rPr>
          <w:rStyle w:val="CommentReference"/>
          <w:szCs w:val="22"/>
        </w:rPr>
      </w:pPr>
      <w:r>
        <w:rPr>
          <w:szCs w:val="22"/>
        </w:rPr>
        <w:t xml:space="preserve">NN </w:t>
      </w:r>
    </w:p>
    <w:p w14:paraId="222C6148" w14:textId="77777777" w:rsidR="003D2C21" w:rsidRDefault="003D2C21">
      <w:pPr>
        <w:spacing w:line="240" w:lineRule="auto"/>
      </w:pPr>
    </w:p>
    <w:p w14:paraId="1B9CB94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667CECD9"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61973E09"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 xml:space="preserve">ETIKETT DES FERTIGPENS (KWIKPEN) MEHRFACHDOSIS </w:t>
      </w:r>
    </w:p>
    <w:p w14:paraId="0233CD1E" w14:textId="77777777" w:rsidR="003D2C21" w:rsidRDefault="003D2C21">
      <w:pPr>
        <w:spacing w:line="240" w:lineRule="auto"/>
      </w:pPr>
    </w:p>
    <w:p w14:paraId="1850B651" w14:textId="77777777" w:rsidR="003D2C21" w:rsidRDefault="003D2C21">
      <w:pPr>
        <w:spacing w:line="240" w:lineRule="auto"/>
      </w:pPr>
    </w:p>
    <w:p w14:paraId="6B6F00AA"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VAULT_ND_cbb4a562-2f67-417b-b64c-653e9fbc6bd9 \* MERGEFORMAT </w:instrText>
      </w:r>
      <w:r>
        <w:rPr>
          <w:b/>
        </w:rPr>
        <w:fldChar w:fldCharType="separate"/>
      </w:r>
      <w:r>
        <w:rPr>
          <w:b/>
        </w:rPr>
        <w:t xml:space="preserve"> </w:t>
      </w:r>
      <w:r>
        <w:rPr>
          <w:b/>
        </w:rPr>
        <w:fldChar w:fldCharType="end"/>
      </w:r>
    </w:p>
    <w:p w14:paraId="1C79764B" w14:textId="77777777" w:rsidR="003D2C21" w:rsidRDefault="003D2C21">
      <w:pPr>
        <w:spacing w:line="240" w:lineRule="auto"/>
      </w:pPr>
    </w:p>
    <w:p w14:paraId="7ABBCA86" w14:textId="77777777" w:rsidR="003D2C21" w:rsidRDefault="00DF3D92">
      <w:pPr>
        <w:tabs>
          <w:tab w:val="clear" w:pos="567"/>
        </w:tabs>
        <w:spacing w:line="240" w:lineRule="auto"/>
        <w:rPr>
          <w:noProof/>
          <w:szCs w:val="22"/>
        </w:rPr>
      </w:pPr>
      <w:r>
        <w:rPr>
          <w:noProof/>
          <w:szCs w:val="22"/>
        </w:rPr>
        <w:t>Mounjaro 5 mg/Dosis KwikPen Injektionslösung</w:t>
      </w:r>
    </w:p>
    <w:p w14:paraId="11556820" w14:textId="77777777" w:rsidR="003D2C21" w:rsidRDefault="003D2C21">
      <w:pPr>
        <w:spacing w:line="240" w:lineRule="auto"/>
        <w:rPr>
          <w:szCs w:val="22"/>
        </w:rPr>
      </w:pPr>
    </w:p>
    <w:p w14:paraId="14884767" w14:textId="77777777" w:rsidR="003D2C21" w:rsidRDefault="00DF3D92">
      <w:pPr>
        <w:spacing w:line="240" w:lineRule="auto"/>
        <w:rPr>
          <w:szCs w:val="22"/>
        </w:rPr>
      </w:pPr>
      <w:r>
        <w:rPr>
          <w:szCs w:val="22"/>
        </w:rPr>
        <w:t>Tirzepatid</w:t>
      </w:r>
    </w:p>
    <w:p w14:paraId="4B280199" w14:textId="77777777" w:rsidR="003D2C21" w:rsidRDefault="00DF3D92">
      <w:pPr>
        <w:spacing w:line="240" w:lineRule="auto"/>
        <w:rPr>
          <w:noProof/>
        </w:rPr>
      </w:pPr>
      <w:r>
        <w:rPr>
          <w:noProof/>
        </w:rPr>
        <w:t>Subkutane Anwendung</w:t>
      </w:r>
    </w:p>
    <w:p w14:paraId="58D239D9" w14:textId="77777777" w:rsidR="003D2C21" w:rsidRDefault="003D2C21">
      <w:pPr>
        <w:spacing w:line="240" w:lineRule="auto"/>
      </w:pPr>
    </w:p>
    <w:p w14:paraId="14022FEC" w14:textId="77777777" w:rsidR="003D2C21" w:rsidRDefault="003D2C21">
      <w:pPr>
        <w:spacing w:line="240" w:lineRule="auto"/>
      </w:pPr>
    </w:p>
    <w:p w14:paraId="32F52E67"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VAULT_ND_fe23921c-92c5-4455-8ab4-8fa408fdeb4a \* MERGEFORMAT </w:instrText>
      </w:r>
      <w:r>
        <w:rPr>
          <w:b/>
        </w:rPr>
        <w:fldChar w:fldCharType="separate"/>
      </w:r>
      <w:r>
        <w:rPr>
          <w:b/>
        </w:rPr>
        <w:t xml:space="preserve"> </w:t>
      </w:r>
      <w:r>
        <w:rPr>
          <w:b/>
        </w:rPr>
        <w:fldChar w:fldCharType="end"/>
      </w:r>
    </w:p>
    <w:p w14:paraId="0301EBB4" w14:textId="77777777" w:rsidR="003D2C21" w:rsidRDefault="003D2C21">
      <w:pPr>
        <w:spacing w:line="240" w:lineRule="auto"/>
      </w:pPr>
    </w:p>
    <w:p w14:paraId="7BBC1A66" w14:textId="77777777" w:rsidR="003D2C21" w:rsidRDefault="00DF3D92">
      <w:pPr>
        <w:spacing w:line="240" w:lineRule="auto"/>
      </w:pPr>
      <w:r>
        <w:t>Einmal wöchentlich</w:t>
      </w:r>
    </w:p>
    <w:p w14:paraId="7A4DBC3B" w14:textId="77777777" w:rsidR="003D2C21" w:rsidRDefault="003D2C21">
      <w:pPr>
        <w:spacing w:line="240" w:lineRule="auto"/>
      </w:pPr>
    </w:p>
    <w:p w14:paraId="133B1A0C" w14:textId="77777777" w:rsidR="003D2C21" w:rsidRDefault="003D2C21">
      <w:pPr>
        <w:spacing w:line="240" w:lineRule="auto"/>
      </w:pPr>
    </w:p>
    <w:p w14:paraId="5D630684"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VAULT_ND_2f67f1ec-4506-45c0-8a1b-6a6967d0b8d7 \* MERGEFORMAT </w:instrText>
      </w:r>
      <w:r>
        <w:rPr>
          <w:b/>
        </w:rPr>
        <w:fldChar w:fldCharType="separate"/>
      </w:r>
      <w:r>
        <w:rPr>
          <w:b/>
        </w:rPr>
        <w:t xml:space="preserve"> </w:t>
      </w:r>
      <w:r>
        <w:rPr>
          <w:b/>
        </w:rPr>
        <w:fldChar w:fldCharType="end"/>
      </w:r>
    </w:p>
    <w:p w14:paraId="3AFDCCB9" w14:textId="77777777" w:rsidR="003D2C21" w:rsidRDefault="003D2C21">
      <w:pPr>
        <w:spacing w:line="240" w:lineRule="auto"/>
      </w:pPr>
    </w:p>
    <w:p w14:paraId="35A395B9" w14:textId="77777777" w:rsidR="003D2C21" w:rsidRDefault="00DF3D92">
      <w:pPr>
        <w:spacing w:line="240" w:lineRule="auto"/>
      </w:pPr>
      <w:r>
        <w:t>verw. bis</w:t>
      </w:r>
    </w:p>
    <w:p w14:paraId="5FB39CBE" w14:textId="77777777" w:rsidR="003D2C21" w:rsidRDefault="003D2C21">
      <w:pPr>
        <w:spacing w:line="240" w:lineRule="auto"/>
      </w:pPr>
    </w:p>
    <w:p w14:paraId="08910A41"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VAULT_ND_57b8881f-cc8b-4619-a588-c4bd0fc2b645 \* MERGEFORMAT </w:instrText>
      </w:r>
      <w:r>
        <w:rPr>
          <w:b/>
        </w:rPr>
        <w:fldChar w:fldCharType="separate"/>
      </w:r>
      <w:r>
        <w:rPr>
          <w:b/>
        </w:rPr>
        <w:t xml:space="preserve"> </w:t>
      </w:r>
      <w:r>
        <w:rPr>
          <w:b/>
        </w:rPr>
        <w:fldChar w:fldCharType="end"/>
      </w:r>
    </w:p>
    <w:p w14:paraId="3F43224D" w14:textId="77777777" w:rsidR="003D2C21" w:rsidRDefault="003D2C21">
      <w:pPr>
        <w:spacing w:line="240" w:lineRule="auto"/>
        <w:ind w:right="113"/>
      </w:pPr>
    </w:p>
    <w:p w14:paraId="0D87B0C7" w14:textId="77777777" w:rsidR="003D2C21" w:rsidRDefault="00DF3D92">
      <w:pPr>
        <w:spacing w:line="240" w:lineRule="auto"/>
        <w:ind w:right="113"/>
      </w:pPr>
      <w:r>
        <w:t>Ch.-B.</w:t>
      </w:r>
    </w:p>
    <w:p w14:paraId="29957CBD" w14:textId="77777777" w:rsidR="003D2C21" w:rsidRDefault="003D2C21">
      <w:pPr>
        <w:spacing w:line="240" w:lineRule="auto"/>
        <w:ind w:right="113"/>
      </w:pPr>
    </w:p>
    <w:p w14:paraId="66DF2C35" w14:textId="77777777" w:rsidR="003D2C21" w:rsidRDefault="003D2C21">
      <w:pPr>
        <w:spacing w:line="240" w:lineRule="auto"/>
        <w:ind w:right="113"/>
      </w:pPr>
    </w:p>
    <w:p w14:paraId="1AAFED62"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VAULT_ND_d0eb4772-efbd-4bda-9dfe-8346e19a9a97 \* MERGEFORMAT </w:instrText>
      </w:r>
      <w:r>
        <w:rPr>
          <w:b/>
        </w:rPr>
        <w:fldChar w:fldCharType="separate"/>
      </w:r>
      <w:r>
        <w:rPr>
          <w:b/>
        </w:rPr>
        <w:t xml:space="preserve"> </w:t>
      </w:r>
      <w:r>
        <w:rPr>
          <w:b/>
        </w:rPr>
        <w:fldChar w:fldCharType="end"/>
      </w:r>
    </w:p>
    <w:p w14:paraId="6A32934E" w14:textId="77777777" w:rsidR="003D2C21" w:rsidRDefault="003D2C21">
      <w:pPr>
        <w:spacing w:line="240" w:lineRule="auto"/>
        <w:ind w:right="113"/>
      </w:pPr>
    </w:p>
    <w:p w14:paraId="3149F4D9" w14:textId="77777777" w:rsidR="003D2C21" w:rsidRDefault="00DF3D92">
      <w:pPr>
        <w:spacing w:line="240" w:lineRule="auto"/>
        <w:ind w:right="113"/>
      </w:pPr>
      <w:r>
        <w:t>2,4 ml</w:t>
      </w:r>
    </w:p>
    <w:p w14:paraId="7D42F6AE" w14:textId="77777777" w:rsidR="003D2C21" w:rsidRDefault="00DF3D92">
      <w:pPr>
        <w:spacing w:line="240" w:lineRule="auto"/>
        <w:ind w:right="113"/>
      </w:pPr>
      <w:r>
        <w:t>4 Dosen</w:t>
      </w:r>
    </w:p>
    <w:p w14:paraId="0CFE66DA" w14:textId="77777777" w:rsidR="003D2C21" w:rsidRDefault="003D2C21">
      <w:pPr>
        <w:spacing w:line="240" w:lineRule="auto"/>
        <w:ind w:right="113"/>
      </w:pPr>
    </w:p>
    <w:p w14:paraId="16BC7391" w14:textId="77777777" w:rsidR="003D2C21" w:rsidRDefault="00DF3D92">
      <w:pPr>
        <w:numPr>
          <w:ilvl w:val="0"/>
          <w:numId w:val="85"/>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VAULT_ND_5aa26c28-edc8-4414-95c1-a6950aa2be28 \* MERGEFORMAT </w:instrText>
      </w:r>
      <w:r>
        <w:rPr>
          <w:b/>
        </w:rPr>
        <w:fldChar w:fldCharType="separate"/>
      </w:r>
      <w:r>
        <w:rPr>
          <w:b/>
        </w:rPr>
        <w:t xml:space="preserve"> </w:t>
      </w:r>
      <w:r>
        <w:rPr>
          <w:b/>
        </w:rPr>
        <w:fldChar w:fldCharType="end"/>
      </w:r>
    </w:p>
    <w:p w14:paraId="56AA4842" w14:textId="77777777" w:rsidR="003D2C21" w:rsidRDefault="003D2C21">
      <w:pPr>
        <w:spacing w:line="240" w:lineRule="auto"/>
        <w:ind w:right="113"/>
      </w:pPr>
    </w:p>
    <w:p w14:paraId="5DA2E9DC" w14:textId="77777777" w:rsidR="003D2C21" w:rsidRDefault="003D2C21">
      <w:pPr>
        <w:spacing w:line="240" w:lineRule="auto"/>
        <w:rPr>
          <w:b/>
          <w:noProof/>
        </w:rPr>
      </w:pPr>
    </w:p>
    <w:p w14:paraId="4DF28D9D" w14:textId="77777777" w:rsidR="003D2C21" w:rsidRDefault="00DF3D92">
      <w:pPr>
        <w:tabs>
          <w:tab w:val="clear" w:pos="567"/>
        </w:tabs>
        <w:spacing w:line="240" w:lineRule="auto"/>
        <w:rPr>
          <w:b/>
          <w:noProof/>
        </w:rPr>
      </w:pPr>
      <w:r>
        <w:rPr>
          <w:b/>
          <w:noProof/>
        </w:rPr>
        <w:br w:type="page"/>
      </w:r>
    </w:p>
    <w:p w14:paraId="6D2FA11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5742EBA1"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3D567367"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3896102F" w14:textId="77777777" w:rsidR="003D2C21" w:rsidRDefault="003D2C21">
      <w:pPr>
        <w:spacing w:line="240" w:lineRule="auto"/>
        <w:rPr>
          <w:noProof/>
        </w:rPr>
      </w:pPr>
    </w:p>
    <w:p w14:paraId="6FF7A5C6"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VAULT_ND_8fbd3353-149d-4880-8f2f-c4e9f1ec1728 \* MERGEFORMAT </w:instrText>
      </w:r>
      <w:r>
        <w:rPr>
          <w:b/>
          <w:noProof/>
        </w:rPr>
        <w:fldChar w:fldCharType="separate"/>
      </w:r>
      <w:r>
        <w:rPr>
          <w:b/>
          <w:noProof/>
        </w:rPr>
        <w:t xml:space="preserve"> </w:t>
      </w:r>
      <w:r>
        <w:rPr>
          <w:b/>
          <w:noProof/>
        </w:rPr>
        <w:fldChar w:fldCharType="end"/>
      </w:r>
    </w:p>
    <w:p w14:paraId="0A9FA0CF" w14:textId="77777777" w:rsidR="003D2C21" w:rsidRDefault="003D2C21">
      <w:pPr>
        <w:spacing w:line="240" w:lineRule="auto"/>
      </w:pPr>
    </w:p>
    <w:p w14:paraId="28E8CCB0" w14:textId="77777777" w:rsidR="003D2C21" w:rsidRDefault="00DF3D92">
      <w:pPr>
        <w:pStyle w:val="Default"/>
        <w:rPr>
          <w:color w:val="auto"/>
          <w:sz w:val="22"/>
          <w:szCs w:val="22"/>
          <w:lang w:val="de-DE"/>
        </w:rPr>
      </w:pPr>
      <w:r>
        <w:rPr>
          <w:color w:val="auto"/>
          <w:sz w:val="22"/>
          <w:szCs w:val="22"/>
          <w:lang w:val="de-DE"/>
        </w:rPr>
        <w:t>Mounjaro 7,5 mg/Dosis KwikPen Injektionslösung in einem Fertigpen</w:t>
      </w:r>
    </w:p>
    <w:p w14:paraId="06014B37" w14:textId="77777777" w:rsidR="003D2C21" w:rsidRDefault="003D2C21">
      <w:pPr>
        <w:spacing w:line="240" w:lineRule="auto"/>
      </w:pPr>
    </w:p>
    <w:p w14:paraId="7AAF3732" w14:textId="77777777" w:rsidR="003D2C21" w:rsidRDefault="00DF3D92">
      <w:pPr>
        <w:spacing w:line="240" w:lineRule="auto"/>
      </w:pPr>
      <w:r>
        <w:t>Tirzepatid</w:t>
      </w:r>
    </w:p>
    <w:p w14:paraId="2EE57E8A" w14:textId="77777777" w:rsidR="003D2C21" w:rsidRDefault="003D2C21">
      <w:pPr>
        <w:spacing w:line="240" w:lineRule="auto"/>
      </w:pPr>
    </w:p>
    <w:p w14:paraId="353433E6" w14:textId="77777777" w:rsidR="003D2C21" w:rsidRDefault="003D2C21">
      <w:pPr>
        <w:spacing w:line="240" w:lineRule="auto"/>
      </w:pPr>
    </w:p>
    <w:p w14:paraId="2EB7C82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VAULT_ND_22822a8c-b031-41d7-9f69-a38657d60b1b \* MERGEFORMAT </w:instrText>
      </w:r>
      <w:r>
        <w:rPr>
          <w:b/>
          <w:noProof/>
        </w:rPr>
        <w:fldChar w:fldCharType="separate"/>
      </w:r>
      <w:r>
        <w:rPr>
          <w:b/>
          <w:noProof/>
        </w:rPr>
        <w:t xml:space="preserve"> </w:t>
      </w:r>
      <w:r>
        <w:rPr>
          <w:b/>
          <w:noProof/>
        </w:rPr>
        <w:fldChar w:fldCharType="end"/>
      </w:r>
    </w:p>
    <w:p w14:paraId="5B85A86D" w14:textId="77777777" w:rsidR="003D2C21" w:rsidRDefault="003D2C21">
      <w:pPr>
        <w:spacing w:line="240" w:lineRule="auto"/>
        <w:rPr>
          <w:i/>
        </w:rPr>
      </w:pPr>
    </w:p>
    <w:p w14:paraId="319B42E7" w14:textId="77777777" w:rsidR="003D2C21" w:rsidRDefault="00DF3D92">
      <w:pPr>
        <w:spacing w:line="240" w:lineRule="auto"/>
        <w:rPr>
          <w:szCs w:val="22"/>
          <w:lang w:eastAsia="en-GB" w:bidi="ar-SA"/>
        </w:rPr>
      </w:pPr>
      <w:r>
        <w:rPr>
          <w:szCs w:val="22"/>
        </w:rPr>
        <w:t xml:space="preserve">Jede Dosis enthält 7,5 mg Tirzepatid in 0,6 ml Lösung. </w:t>
      </w:r>
      <w:r>
        <w:rPr>
          <w:szCs w:val="22"/>
          <w:lang w:eastAsia="en-GB"/>
        </w:rPr>
        <w:t>Jeder Mehrfachdosis-Fertigpen enthält 30 mg Tirzepatid in 2,4 ml (12,5 mg/ml).</w:t>
      </w:r>
    </w:p>
    <w:p w14:paraId="2C626193" w14:textId="77777777" w:rsidR="003D2C21" w:rsidRDefault="003D2C21">
      <w:pPr>
        <w:spacing w:line="240" w:lineRule="auto"/>
      </w:pPr>
    </w:p>
    <w:p w14:paraId="55460D15" w14:textId="77777777" w:rsidR="003D2C21" w:rsidRDefault="003D2C21">
      <w:pPr>
        <w:spacing w:line="240" w:lineRule="auto"/>
      </w:pPr>
    </w:p>
    <w:p w14:paraId="7B70BFC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VAULT_ND_92f9414f-b6fc-48ee-a89d-dc1a884432e3 \* MERGEFORMAT </w:instrText>
      </w:r>
      <w:r>
        <w:rPr>
          <w:b/>
          <w:noProof/>
        </w:rPr>
        <w:fldChar w:fldCharType="separate"/>
      </w:r>
      <w:r>
        <w:rPr>
          <w:b/>
          <w:noProof/>
        </w:rPr>
        <w:t xml:space="preserve"> </w:t>
      </w:r>
      <w:r>
        <w:rPr>
          <w:b/>
          <w:noProof/>
        </w:rPr>
        <w:fldChar w:fldCharType="end"/>
      </w:r>
    </w:p>
    <w:p w14:paraId="2F7B5898" w14:textId="77777777" w:rsidR="003D2C21" w:rsidRDefault="003D2C21">
      <w:pPr>
        <w:spacing w:line="240" w:lineRule="auto"/>
        <w:rPr>
          <w:noProof/>
        </w:rPr>
      </w:pPr>
    </w:p>
    <w:p w14:paraId="2A028461"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3D9D49D1" w14:textId="77777777" w:rsidR="003D2C21" w:rsidRDefault="003D2C21">
      <w:pPr>
        <w:spacing w:line="240" w:lineRule="auto"/>
        <w:rPr>
          <w:noProof/>
        </w:rPr>
      </w:pPr>
    </w:p>
    <w:p w14:paraId="5625A2D4" w14:textId="77777777" w:rsidR="003D2C21" w:rsidRDefault="003D2C21">
      <w:pPr>
        <w:spacing w:line="240" w:lineRule="auto"/>
        <w:rPr>
          <w:noProof/>
        </w:rPr>
      </w:pPr>
    </w:p>
    <w:p w14:paraId="7CE478E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VAULT_ND_f654c334-c057-4875-8455-c80978bd1270 \* MERGEFORMAT </w:instrText>
      </w:r>
      <w:r>
        <w:rPr>
          <w:b/>
          <w:noProof/>
        </w:rPr>
        <w:fldChar w:fldCharType="separate"/>
      </w:r>
      <w:r>
        <w:rPr>
          <w:b/>
          <w:noProof/>
        </w:rPr>
        <w:t xml:space="preserve"> </w:t>
      </w:r>
      <w:r>
        <w:rPr>
          <w:b/>
          <w:noProof/>
        </w:rPr>
        <w:fldChar w:fldCharType="end"/>
      </w:r>
    </w:p>
    <w:p w14:paraId="64001B19" w14:textId="77777777" w:rsidR="003D2C21" w:rsidRDefault="003D2C21">
      <w:pPr>
        <w:spacing w:line="240" w:lineRule="auto"/>
        <w:rPr>
          <w:noProof/>
        </w:rPr>
      </w:pPr>
    </w:p>
    <w:p w14:paraId="731C89C9" w14:textId="77777777" w:rsidR="003D2C21" w:rsidRDefault="00DF3D92">
      <w:pPr>
        <w:spacing w:line="240" w:lineRule="auto"/>
        <w:rPr>
          <w:noProof/>
        </w:rPr>
      </w:pPr>
      <w:r>
        <w:rPr>
          <w:noProof/>
          <w:highlight w:val="lightGray"/>
        </w:rPr>
        <w:t>Injektionslösung</w:t>
      </w:r>
    </w:p>
    <w:p w14:paraId="28DEDFF4" w14:textId="77777777" w:rsidR="003D2C21" w:rsidRDefault="003D2C21">
      <w:pPr>
        <w:spacing w:line="240" w:lineRule="auto"/>
        <w:rPr>
          <w:noProof/>
        </w:rPr>
      </w:pPr>
    </w:p>
    <w:p w14:paraId="094257E7" w14:textId="77777777" w:rsidR="003D2C21" w:rsidRDefault="00DF3D92">
      <w:pPr>
        <w:spacing w:line="240" w:lineRule="auto"/>
        <w:rPr>
          <w:noProof/>
        </w:rPr>
      </w:pPr>
      <w:r>
        <w:rPr>
          <w:noProof/>
        </w:rPr>
        <w:t>1 Pen (4 Dosen)</w:t>
      </w:r>
    </w:p>
    <w:p w14:paraId="5132FE9A" w14:textId="77777777" w:rsidR="003D2C21" w:rsidRDefault="00DF3D92">
      <w:pPr>
        <w:spacing w:line="240" w:lineRule="auto"/>
        <w:rPr>
          <w:noProof/>
          <w:highlight w:val="lightGray"/>
        </w:rPr>
      </w:pPr>
      <w:r>
        <w:rPr>
          <w:noProof/>
          <w:highlight w:val="lightGray"/>
        </w:rPr>
        <w:t>3 Pens (jeder Pen gibt 4 Dosen ab)</w:t>
      </w:r>
    </w:p>
    <w:p w14:paraId="2C5E30F0" w14:textId="77777777" w:rsidR="003D2C21" w:rsidRDefault="003D2C21">
      <w:pPr>
        <w:spacing w:line="240" w:lineRule="auto"/>
        <w:rPr>
          <w:noProof/>
        </w:rPr>
      </w:pPr>
    </w:p>
    <w:p w14:paraId="34883C9B" w14:textId="77777777" w:rsidR="003D2C21" w:rsidRDefault="00DF3D92">
      <w:pPr>
        <w:spacing w:line="240" w:lineRule="auto"/>
        <w:rPr>
          <w:noProof/>
        </w:rPr>
      </w:pPr>
      <w:r>
        <w:rPr>
          <w:noProof/>
        </w:rPr>
        <w:t>Nadeln nicht enthalten</w:t>
      </w:r>
    </w:p>
    <w:p w14:paraId="6989E2D8" w14:textId="77777777" w:rsidR="003D2C21" w:rsidRDefault="003D2C21">
      <w:pPr>
        <w:spacing w:line="240" w:lineRule="auto"/>
        <w:rPr>
          <w:noProof/>
        </w:rPr>
      </w:pPr>
    </w:p>
    <w:p w14:paraId="69D05ED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VAULT_ND_2901b0de-f3ea-4a76-85e1-055dee5a7513 \* MERGEFORMAT </w:instrText>
      </w:r>
      <w:r>
        <w:rPr>
          <w:b/>
          <w:noProof/>
        </w:rPr>
        <w:fldChar w:fldCharType="separate"/>
      </w:r>
      <w:r>
        <w:rPr>
          <w:b/>
          <w:noProof/>
        </w:rPr>
        <w:t xml:space="preserve"> </w:t>
      </w:r>
      <w:r>
        <w:rPr>
          <w:b/>
          <w:noProof/>
        </w:rPr>
        <w:fldChar w:fldCharType="end"/>
      </w:r>
    </w:p>
    <w:p w14:paraId="79D27CC5" w14:textId="77777777" w:rsidR="003D2C21" w:rsidRDefault="003D2C21">
      <w:pPr>
        <w:spacing w:line="240" w:lineRule="auto"/>
      </w:pPr>
    </w:p>
    <w:p w14:paraId="1B0993A5" w14:textId="77777777" w:rsidR="003D2C21" w:rsidRDefault="00DF3D92">
      <w:pPr>
        <w:spacing w:line="240" w:lineRule="auto"/>
        <w:rPr>
          <w:noProof/>
        </w:rPr>
      </w:pPr>
      <w:r>
        <w:rPr>
          <w:noProof/>
        </w:rPr>
        <w:t>Einmal wöchentlich</w:t>
      </w:r>
    </w:p>
    <w:p w14:paraId="5971E101" w14:textId="77777777" w:rsidR="003D2C21" w:rsidRDefault="00DF3D92">
      <w:pPr>
        <w:spacing w:line="240" w:lineRule="auto"/>
      </w:pPr>
      <w:r>
        <w:rPr>
          <w:noProof/>
        </w:rPr>
        <w:t>Packungsbeilage beachten.</w:t>
      </w:r>
    </w:p>
    <w:p w14:paraId="00D1C8D2" w14:textId="77777777" w:rsidR="003D2C21" w:rsidRDefault="00DF3D92">
      <w:pPr>
        <w:spacing w:line="240" w:lineRule="auto"/>
        <w:rPr>
          <w:noProof/>
        </w:rPr>
      </w:pPr>
      <w:r>
        <w:rPr>
          <w:noProof/>
        </w:rPr>
        <w:t>Subkutane Anwendung</w:t>
      </w:r>
      <w:r>
        <w:rPr>
          <w:noProof/>
        </w:rPr>
        <w:br/>
      </w:r>
    </w:p>
    <w:p w14:paraId="0B11D185" w14:textId="77777777" w:rsidR="003D2C21" w:rsidRDefault="00DF3D92">
      <w:pPr>
        <w:autoSpaceDE w:val="0"/>
        <w:autoSpaceDN w:val="0"/>
        <w:adjustRightInd w:val="0"/>
        <w:spacing w:line="240" w:lineRule="auto"/>
        <w:rPr>
          <w:noProof/>
        </w:rPr>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07A9B4E5" w14:textId="77777777">
        <w:tc>
          <w:tcPr>
            <w:tcW w:w="1027" w:type="dxa"/>
          </w:tcPr>
          <w:p w14:paraId="459F9BC2" w14:textId="77777777" w:rsidR="003D2C21" w:rsidRDefault="003D2C21">
            <w:pPr>
              <w:pStyle w:val="BodytextAgency"/>
              <w:rPr>
                <w:rFonts w:ascii="Times New Roman" w:hAnsi="Times New Roman" w:cs="Times New Roman"/>
                <w:sz w:val="22"/>
                <w:szCs w:val="22"/>
              </w:rPr>
            </w:pPr>
          </w:p>
          <w:p w14:paraId="1727288D"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Dosis 1</w:t>
            </w:r>
          </w:p>
        </w:tc>
        <w:tc>
          <w:tcPr>
            <w:tcW w:w="1028" w:type="dxa"/>
          </w:tcPr>
          <w:p w14:paraId="544B5488" w14:textId="77777777" w:rsidR="003D2C21" w:rsidRDefault="003D2C21">
            <w:pPr>
              <w:pStyle w:val="BodytextAgency"/>
              <w:rPr>
                <w:rFonts w:ascii="Times New Roman" w:hAnsi="Times New Roman" w:cs="Times New Roman"/>
                <w:sz w:val="22"/>
                <w:szCs w:val="22"/>
              </w:rPr>
            </w:pPr>
          </w:p>
          <w:p w14:paraId="68F6BECB"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Dosis 2</w:t>
            </w:r>
          </w:p>
        </w:tc>
        <w:tc>
          <w:tcPr>
            <w:tcW w:w="1028" w:type="dxa"/>
          </w:tcPr>
          <w:p w14:paraId="5D026655" w14:textId="77777777" w:rsidR="003D2C21" w:rsidRDefault="003D2C21">
            <w:pPr>
              <w:pStyle w:val="BodytextAgency"/>
              <w:rPr>
                <w:rFonts w:ascii="Times New Roman" w:hAnsi="Times New Roman" w:cs="Times New Roman"/>
                <w:sz w:val="22"/>
                <w:szCs w:val="22"/>
              </w:rPr>
            </w:pPr>
          </w:p>
          <w:p w14:paraId="401CBCFF" w14:textId="77777777" w:rsidR="003D2C21" w:rsidRDefault="00DF3D92">
            <w:pPr>
              <w:pStyle w:val="NormalExplicitLeft"/>
              <w:jc w:val="left"/>
            </w:pPr>
            <w:r>
              <w:rPr>
                <w:szCs w:val="22"/>
              </w:rPr>
              <w:t>Dosis 3</w:t>
            </w:r>
          </w:p>
        </w:tc>
        <w:tc>
          <w:tcPr>
            <w:tcW w:w="1028" w:type="dxa"/>
          </w:tcPr>
          <w:p w14:paraId="298B4E9E" w14:textId="77777777" w:rsidR="003D2C21" w:rsidRDefault="003D2C21">
            <w:pPr>
              <w:pStyle w:val="BodytextAgency"/>
              <w:rPr>
                <w:rFonts w:ascii="Times New Roman" w:hAnsi="Times New Roman" w:cs="Times New Roman"/>
                <w:sz w:val="22"/>
                <w:szCs w:val="22"/>
              </w:rPr>
            </w:pPr>
          </w:p>
          <w:p w14:paraId="6053BDEA"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Dosis 4</w:t>
            </w:r>
          </w:p>
        </w:tc>
      </w:tr>
      <w:tr w:rsidR="003D2C21" w14:paraId="4C9472A4" w14:textId="77777777">
        <w:tc>
          <w:tcPr>
            <w:tcW w:w="1027" w:type="dxa"/>
            <w:tcBorders>
              <w:bottom w:val="single" w:sz="4" w:space="0" w:color="auto"/>
            </w:tcBorders>
          </w:tcPr>
          <w:p w14:paraId="148D6479" w14:textId="77777777" w:rsidR="003D2C21" w:rsidRDefault="003D2C21">
            <w:pPr>
              <w:spacing w:line="240" w:lineRule="auto"/>
              <w:rPr>
                <w:rFonts w:eastAsia="Calibri"/>
                <w:bCs/>
              </w:rPr>
            </w:pPr>
          </w:p>
        </w:tc>
        <w:tc>
          <w:tcPr>
            <w:tcW w:w="1028" w:type="dxa"/>
            <w:tcBorders>
              <w:bottom w:val="single" w:sz="4" w:space="0" w:color="auto"/>
            </w:tcBorders>
          </w:tcPr>
          <w:p w14:paraId="0F54410A" w14:textId="77777777" w:rsidR="003D2C21" w:rsidRDefault="003D2C21">
            <w:pPr>
              <w:spacing w:line="240" w:lineRule="auto"/>
              <w:rPr>
                <w:rFonts w:eastAsia="Calibri"/>
                <w:bCs/>
              </w:rPr>
            </w:pPr>
          </w:p>
        </w:tc>
        <w:tc>
          <w:tcPr>
            <w:tcW w:w="1028" w:type="dxa"/>
            <w:tcBorders>
              <w:bottom w:val="single" w:sz="4" w:space="0" w:color="auto"/>
            </w:tcBorders>
          </w:tcPr>
          <w:p w14:paraId="2E4FD043" w14:textId="77777777" w:rsidR="003D2C21" w:rsidRDefault="003D2C21">
            <w:pPr>
              <w:spacing w:line="240" w:lineRule="auto"/>
              <w:rPr>
                <w:rFonts w:eastAsia="Calibri"/>
                <w:bCs/>
              </w:rPr>
            </w:pPr>
          </w:p>
        </w:tc>
        <w:tc>
          <w:tcPr>
            <w:tcW w:w="1028" w:type="dxa"/>
            <w:tcBorders>
              <w:bottom w:val="single" w:sz="4" w:space="0" w:color="auto"/>
            </w:tcBorders>
          </w:tcPr>
          <w:p w14:paraId="46F55396" w14:textId="77777777" w:rsidR="003D2C21" w:rsidRDefault="003D2C21">
            <w:pPr>
              <w:spacing w:line="240" w:lineRule="auto"/>
              <w:rPr>
                <w:rFonts w:eastAsia="Calibri"/>
                <w:bCs/>
              </w:rPr>
            </w:pPr>
          </w:p>
        </w:tc>
      </w:tr>
      <w:tr w:rsidR="003D2C21" w14:paraId="561AA770" w14:textId="77777777">
        <w:tc>
          <w:tcPr>
            <w:tcW w:w="1027" w:type="dxa"/>
            <w:tcBorders>
              <w:top w:val="single" w:sz="4" w:space="0" w:color="auto"/>
              <w:left w:val="single" w:sz="4" w:space="0" w:color="auto"/>
              <w:bottom w:val="single" w:sz="4" w:space="0" w:color="auto"/>
              <w:right w:val="single" w:sz="4" w:space="0" w:color="auto"/>
            </w:tcBorders>
          </w:tcPr>
          <w:p w14:paraId="75FECC8D" w14:textId="77777777" w:rsidR="003D2C21" w:rsidRDefault="003D2C21">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AFA284B" w14:textId="77777777" w:rsidR="003D2C21" w:rsidRDefault="003D2C21">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79E8B4D0" w14:textId="77777777" w:rsidR="003D2C21" w:rsidRDefault="003D2C21">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6F6D7B28" w14:textId="77777777" w:rsidR="003D2C21" w:rsidRDefault="003D2C21">
            <w:pPr>
              <w:spacing w:line="240" w:lineRule="auto"/>
              <w:rPr>
                <w:rFonts w:eastAsia="Calibri"/>
                <w:bCs/>
              </w:rPr>
            </w:pPr>
          </w:p>
        </w:tc>
      </w:tr>
    </w:tbl>
    <w:p w14:paraId="579661E8"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2496CDE1" w14:textId="77777777">
        <w:tc>
          <w:tcPr>
            <w:tcW w:w="1027" w:type="dxa"/>
          </w:tcPr>
          <w:p w14:paraId="3F36E28A" w14:textId="77777777" w:rsidR="003D2C21" w:rsidRDefault="003D2C21">
            <w:pPr>
              <w:autoSpaceDE w:val="0"/>
              <w:autoSpaceDN w:val="0"/>
              <w:adjustRightInd w:val="0"/>
              <w:spacing w:line="240" w:lineRule="auto"/>
              <w:rPr>
                <w:lang w:val="en-GB"/>
              </w:rPr>
            </w:pPr>
          </w:p>
        </w:tc>
        <w:tc>
          <w:tcPr>
            <w:tcW w:w="1027" w:type="dxa"/>
          </w:tcPr>
          <w:p w14:paraId="379D9922" w14:textId="77777777" w:rsidR="003D2C21" w:rsidRDefault="003D2C21">
            <w:pPr>
              <w:autoSpaceDE w:val="0"/>
              <w:autoSpaceDN w:val="0"/>
              <w:adjustRightInd w:val="0"/>
              <w:spacing w:after="140" w:line="280" w:lineRule="atLeast"/>
              <w:rPr>
                <w:highlight w:val="lightGray"/>
                <w:lang w:val="en-GB"/>
              </w:rPr>
            </w:pPr>
          </w:p>
          <w:p w14:paraId="34086E64"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427FBF48" w14:textId="77777777" w:rsidR="003D2C21" w:rsidRDefault="003D2C21">
            <w:pPr>
              <w:autoSpaceDE w:val="0"/>
              <w:autoSpaceDN w:val="0"/>
              <w:adjustRightInd w:val="0"/>
              <w:spacing w:after="140" w:line="280" w:lineRule="atLeast"/>
              <w:rPr>
                <w:highlight w:val="lightGray"/>
                <w:lang w:val="en-GB"/>
              </w:rPr>
            </w:pPr>
          </w:p>
          <w:p w14:paraId="39D9F58A"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79AD7470" w14:textId="77777777" w:rsidR="003D2C21" w:rsidRDefault="003D2C21">
            <w:pPr>
              <w:autoSpaceDE w:val="0"/>
              <w:autoSpaceDN w:val="0"/>
              <w:adjustRightInd w:val="0"/>
              <w:spacing w:after="140" w:line="280" w:lineRule="atLeast"/>
              <w:rPr>
                <w:highlight w:val="lightGray"/>
                <w:lang w:val="en-GB"/>
              </w:rPr>
            </w:pPr>
          </w:p>
          <w:p w14:paraId="0E58ED91"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049E9757" w14:textId="77777777" w:rsidR="003D2C21" w:rsidRDefault="003D2C21">
            <w:pPr>
              <w:autoSpaceDE w:val="0"/>
              <w:autoSpaceDN w:val="0"/>
              <w:adjustRightInd w:val="0"/>
              <w:spacing w:after="140" w:line="280" w:lineRule="atLeast"/>
              <w:rPr>
                <w:highlight w:val="lightGray"/>
                <w:lang w:val="en-GB"/>
              </w:rPr>
            </w:pPr>
          </w:p>
          <w:p w14:paraId="532098E8"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5BB79048" w14:textId="77777777">
        <w:tc>
          <w:tcPr>
            <w:tcW w:w="1027" w:type="dxa"/>
            <w:tcBorders>
              <w:top w:val="nil"/>
              <w:left w:val="nil"/>
              <w:bottom w:val="single" w:sz="4" w:space="0" w:color="auto"/>
              <w:right w:val="nil"/>
            </w:tcBorders>
          </w:tcPr>
          <w:p w14:paraId="48650329"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66370E3D"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692A2BE6"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1E30C6C"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E6033FF" w14:textId="77777777" w:rsidR="003D2C21" w:rsidRDefault="003D2C21">
            <w:pPr>
              <w:autoSpaceDE w:val="0"/>
              <w:autoSpaceDN w:val="0"/>
              <w:adjustRightInd w:val="0"/>
              <w:spacing w:line="240" w:lineRule="auto"/>
              <w:rPr>
                <w:bCs/>
                <w:lang w:val="en-GB"/>
              </w:rPr>
            </w:pPr>
          </w:p>
        </w:tc>
      </w:tr>
      <w:tr w:rsidR="003D2C21" w14:paraId="0E6DE47C"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270169"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6DD82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0A6D84"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84BDF"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3B1EE" w14:textId="77777777" w:rsidR="003D2C21" w:rsidRDefault="003D2C21">
            <w:pPr>
              <w:autoSpaceDE w:val="0"/>
              <w:autoSpaceDN w:val="0"/>
              <w:adjustRightInd w:val="0"/>
              <w:spacing w:line="240" w:lineRule="auto"/>
              <w:rPr>
                <w:bCs/>
                <w:lang w:val="en-GB"/>
              </w:rPr>
            </w:pPr>
          </w:p>
        </w:tc>
      </w:tr>
      <w:tr w:rsidR="003D2C21" w14:paraId="7C5C304E"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E3278A"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709F5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9DAE03"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298806"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542D57" w14:textId="77777777" w:rsidR="003D2C21" w:rsidRDefault="003D2C21">
            <w:pPr>
              <w:autoSpaceDE w:val="0"/>
              <w:autoSpaceDN w:val="0"/>
              <w:adjustRightInd w:val="0"/>
              <w:spacing w:line="240" w:lineRule="auto"/>
              <w:rPr>
                <w:bCs/>
                <w:lang w:val="en-GB"/>
              </w:rPr>
            </w:pPr>
          </w:p>
        </w:tc>
      </w:tr>
      <w:tr w:rsidR="003D2C21" w14:paraId="21564690"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B60809"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5F2A19"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DEB90D"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6E1BDD"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FB597" w14:textId="77777777" w:rsidR="003D2C21" w:rsidRDefault="003D2C21">
            <w:pPr>
              <w:autoSpaceDE w:val="0"/>
              <w:autoSpaceDN w:val="0"/>
              <w:adjustRightInd w:val="0"/>
              <w:spacing w:line="240" w:lineRule="auto"/>
              <w:rPr>
                <w:bCs/>
                <w:lang w:val="en-GB"/>
              </w:rPr>
            </w:pPr>
          </w:p>
        </w:tc>
      </w:tr>
    </w:tbl>
    <w:p w14:paraId="05DDBA96" w14:textId="77777777" w:rsidR="003D2C21" w:rsidRDefault="003D2C21">
      <w:pPr>
        <w:spacing w:line="240" w:lineRule="auto"/>
        <w:rPr>
          <w:noProof/>
        </w:rPr>
      </w:pPr>
    </w:p>
    <w:p w14:paraId="264BCFC8" w14:textId="77777777" w:rsidR="003D2C21" w:rsidRDefault="003D2C21">
      <w:pPr>
        <w:spacing w:line="240" w:lineRule="auto"/>
        <w:rPr>
          <w:noProof/>
        </w:rPr>
      </w:pPr>
    </w:p>
    <w:p w14:paraId="456EE37A" w14:textId="77777777" w:rsidR="003D2C21" w:rsidRDefault="003D2C21">
      <w:pPr>
        <w:spacing w:line="240" w:lineRule="auto"/>
        <w:rPr>
          <w:noProof/>
        </w:rPr>
      </w:pPr>
    </w:p>
    <w:p w14:paraId="4A19A58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VAULT_ND_0a1f604c-502a-4be3-b89d-5abefac1cf39 \* MERGEFORMAT </w:instrText>
      </w:r>
      <w:r>
        <w:rPr>
          <w:b/>
          <w:noProof/>
        </w:rPr>
        <w:fldChar w:fldCharType="separate"/>
      </w:r>
      <w:r>
        <w:rPr>
          <w:b/>
          <w:noProof/>
        </w:rPr>
        <w:t xml:space="preserve"> </w:t>
      </w:r>
      <w:r>
        <w:rPr>
          <w:b/>
          <w:noProof/>
        </w:rPr>
        <w:fldChar w:fldCharType="end"/>
      </w:r>
    </w:p>
    <w:p w14:paraId="54EFD63A" w14:textId="77777777" w:rsidR="003D2C21" w:rsidRDefault="003D2C21">
      <w:pPr>
        <w:keepNext/>
        <w:spacing w:line="240" w:lineRule="auto"/>
      </w:pPr>
    </w:p>
    <w:p w14:paraId="0FFA5307"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vault_nd_e97e1a82-fc90-4804-8282-8c28ce398509 \* MERGEFORMAT </w:instrText>
      </w:r>
      <w:r>
        <w:rPr>
          <w:noProof/>
        </w:rPr>
        <w:fldChar w:fldCharType="separate"/>
      </w:r>
      <w:r>
        <w:rPr>
          <w:noProof/>
        </w:rPr>
        <w:t xml:space="preserve"> </w:t>
      </w:r>
      <w:r>
        <w:rPr>
          <w:noProof/>
        </w:rPr>
        <w:fldChar w:fldCharType="end"/>
      </w:r>
    </w:p>
    <w:p w14:paraId="114FF2DC" w14:textId="77777777" w:rsidR="003D2C21" w:rsidRDefault="003D2C21">
      <w:pPr>
        <w:keepNext/>
        <w:spacing w:line="240" w:lineRule="auto"/>
      </w:pPr>
    </w:p>
    <w:p w14:paraId="4324A80E" w14:textId="77777777" w:rsidR="003D2C21" w:rsidRDefault="003D2C21">
      <w:pPr>
        <w:keepNext/>
        <w:spacing w:line="240" w:lineRule="auto"/>
      </w:pPr>
    </w:p>
    <w:p w14:paraId="704FFB8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VAULT_ND_70b51f36-4f32-4504-abb1-119f0c331b24 \* MERGEFORMAT </w:instrText>
      </w:r>
      <w:r>
        <w:rPr>
          <w:b/>
          <w:noProof/>
        </w:rPr>
        <w:fldChar w:fldCharType="separate"/>
      </w:r>
      <w:r>
        <w:rPr>
          <w:b/>
          <w:noProof/>
        </w:rPr>
        <w:t xml:space="preserve"> </w:t>
      </w:r>
      <w:r>
        <w:rPr>
          <w:b/>
          <w:noProof/>
        </w:rPr>
        <w:fldChar w:fldCharType="end"/>
      </w:r>
    </w:p>
    <w:p w14:paraId="477126BC" w14:textId="77777777" w:rsidR="003D2C21" w:rsidRDefault="003D2C21">
      <w:pPr>
        <w:spacing w:line="240" w:lineRule="auto"/>
        <w:rPr>
          <w:noProof/>
        </w:rPr>
      </w:pPr>
    </w:p>
    <w:p w14:paraId="5AE7D93B" w14:textId="77777777" w:rsidR="003D2C21" w:rsidRDefault="003D2C21">
      <w:pPr>
        <w:tabs>
          <w:tab w:val="left" w:pos="749"/>
        </w:tabs>
        <w:spacing w:line="240" w:lineRule="auto"/>
      </w:pPr>
    </w:p>
    <w:p w14:paraId="0B858B99"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VAULT_ND_a0d3f0fe-b8f4-4216-b640-154f9fb18b5c \* MERGEFORMAT </w:instrText>
      </w:r>
      <w:r>
        <w:rPr>
          <w:b/>
          <w:noProof/>
        </w:rPr>
        <w:fldChar w:fldCharType="separate"/>
      </w:r>
      <w:r>
        <w:rPr>
          <w:b/>
          <w:noProof/>
        </w:rPr>
        <w:t xml:space="preserve"> </w:t>
      </w:r>
      <w:r>
        <w:rPr>
          <w:b/>
          <w:noProof/>
        </w:rPr>
        <w:fldChar w:fldCharType="end"/>
      </w:r>
    </w:p>
    <w:p w14:paraId="1D4913EC" w14:textId="77777777" w:rsidR="003D2C21" w:rsidRDefault="003D2C21">
      <w:pPr>
        <w:spacing w:line="240" w:lineRule="auto"/>
        <w:rPr>
          <w:noProof/>
        </w:rPr>
      </w:pPr>
    </w:p>
    <w:p w14:paraId="178E0613" w14:textId="77777777" w:rsidR="003D2C21" w:rsidRDefault="00DF3D92">
      <w:pPr>
        <w:spacing w:line="240" w:lineRule="auto"/>
        <w:rPr>
          <w:noProof/>
        </w:rPr>
      </w:pPr>
      <w:r>
        <w:rPr>
          <w:noProof/>
        </w:rPr>
        <w:t>verw. bis</w:t>
      </w:r>
    </w:p>
    <w:p w14:paraId="3E8BC95D" w14:textId="77777777" w:rsidR="003D2C21" w:rsidRDefault="003D2C21">
      <w:pPr>
        <w:spacing w:line="240" w:lineRule="auto"/>
        <w:rPr>
          <w:noProof/>
        </w:rPr>
      </w:pPr>
    </w:p>
    <w:p w14:paraId="13B8D30C" w14:textId="77777777" w:rsidR="003D2C21" w:rsidRDefault="003D2C21">
      <w:pPr>
        <w:spacing w:line="240" w:lineRule="auto"/>
        <w:rPr>
          <w:noProof/>
        </w:rPr>
      </w:pPr>
    </w:p>
    <w:p w14:paraId="34853A2B"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VAULT_ND_55dac8da-9150-4865-b037-6daaef2f1ad5 \* MERGEFORMAT </w:instrText>
      </w:r>
      <w:r>
        <w:rPr>
          <w:b/>
        </w:rPr>
        <w:fldChar w:fldCharType="separate"/>
      </w:r>
      <w:r>
        <w:rPr>
          <w:b/>
        </w:rPr>
        <w:t xml:space="preserve"> </w:t>
      </w:r>
      <w:r>
        <w:rPr>
          <w:b/>
        </w:rPr>
        <w:fldChar w:fldCharType="end"/>
      </w:r>
    </w:p>
    <w:p w14:paraId="7615500C" w14:textId="77777777" w:rsidR="003D2C21" w:rsidRDefault="003D2C21">
      <w:pPr>
        <w:spacing w:line="240" w:lineRule="auto"/>
        <w:ind w:left="567" w:hanging="567"/>
        <w:rPr>
          <w:noProof/>
        </w:rPr>
      </w:pPr>
    </w:p>
    <w:p w14:paraId="2AACC0B1" w14:textId="77777777" w:rsidR="003D2C21" w:rsidRDefault="00DF3D92">
      <w:pPr>
        <w:spacing w:line="240" w:lineRule="auto"/>
      </w:pPr>
      <w:r>
        <w:rPr>
          <w:noProof/>
        </w:rPr>
        <w:t>Im Kühlschrank lagern.</w:t>
      </w:r>
    </w:p>
    <w:p w14:paraId="4069022B"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17850A7C" w14:textId="77777777" w:rsidR="003D2C21" w:rsidRDefault="00DF3D92">
      <w:pPr>
        <w:spacing w:line="240" w:lineRule="auto"/>
      </w:pPr>
      <w:r>
        <w:t>Nicht einfrieren.</w:t>
      </w:r>
    </w:p>
    <w:p w14:paraId="65EFE8DF" w14:textId="77777777" w:rsidR="003D2C21" w:rsidRDefault="003D2C21">
      <w:pPr>
        <w:pStyle w:val="Default"/>
        <w:rPr>
          <w:color w:val="auto"/>
          <w:sz w:val="22"/>
          <w:szCs w:val="22"/>
          <w:lang w:val="de-DE"/>
        </w:rPr>
      </w:pPr>
    </w:p>
    <w:p w14:paraId="3FC5AB32" w14:textId="77777777" w:rsidR="003D2C21" w:rsidRDefault="003D2C21">
      <w:pPr>
        <w:spacing w:line="240" w:lineRule="auto"/>
        <w:ind w:left="567" w:hanging="567"/>
        <w:rPr>
          <w:noProof/>
        </w:rPr>
      </w:pPr>
    </w:p>
    <w:p w14:paraId="1D45847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VAULT_ND_cd10b9fa-4081-467c-993b-368f220f7132 \* MERGEFORMAT </w:instrText>
      </w:r>
      <w:r>
        <w:rPr>
          <w:b/>
          <w:noProof/>
        </w:rPr>
        <w:fldChar w:fldCharType="separate"/>
      </w:r>
      <w:r>
        <w:rPr>
          <w:b/>
          <w:noProof/>
        </w:rPr>
        <w:t xml:space="preserve"> </w:t>
      </w:r>
      <w:r>
        <w:rPr>
          <w:b/>
          <w:noProof/>
        </w:rPr>
        <w:fldChar w:fldCharType="end"/>
      </w:r>
    </w:p>
    <w:p w14:paraId="0EF89BC3" w14:textId="77777777" w:rsidR="003D2C21" w:rsidRDefault="003D2C21">
      <w:pPr>
        <w:spacing w:line="240" w:lineRule="auto"/>
        <w:rPr>
          <w:noProof/>
        </w:rPr>
      </w:pPr>
    </w:p>
    <w:p w14:paraId="727C2DFA" w14:textId="77777777" w:rsidR="003D2C21" w:rsidRDefault="003D2C21">
      <w:pPr>
        <w:spacing w:line="240" w:lineRule="auto"/>
        <w:rPr>
          <w:noProof/>
        </w:rPr>
      </w:pPr>
    </w:p>
    <w:p w14:paraId="20FCBB1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VAULT_ND_673617b4-f3cd-4754-bdb4-702fcfcd137f \* MERGEFORMAT </w:instrText>
      </w:r>
      <w:r>
        <w:rPr>
          <w:b/>
          <w:noProof/>
        </w:rPr>
        <w:fldChar w:fldCharType="separate"/>
      </w:r>
      <w:r>
        <w:rPr>
          <w:b/>
          <w:noProof/>
        </w:rPr>
        <w:t xml:space="preserve"> </w:t>
      </w:r>
      <w:r>
        <w:rPr>
          <w:b/>
          <w:noProof/>
        </w:rPr>
        <w:fldChar w:fldCharType="end"/>
      </w:r>
    </w:p>
    <w:p w14:paraId="1AA34BF0" w14:textId="77777777" w:rsidR="003D2C21" w:rsidRDefault="003D2C21">
      <w:pPr>
        <w:spacing w:line="240" w:lineRule="auto"/>
      </w:pPr>
    </w:p>
    <w:p w14:paraId="05A4E818" w14:textId="77777777" w:rsidR="003D2C21" w:rsidRDefault="00DF3D92">
      <w:pPr>
        <w:pStyle w:val="Default"/>
        <w:jc w:val="both"/>
        <w:rPr>
          <w:sz w:val="22"/>
          <w:szCs w:val="22"/>
          <w:lang w:val="de-DE"/>
        </w:rPr>
      </w:pPr>
      <w:r>
        <w:rPr>
          <w:sz w:val="22"/>
          <w:szCs w:val="22"/>
          <w:lang w:val="de-DE"/>
        </w:rPr>
        <w:t xml:space="preserve">Eli Lilly Nederland B.V. </w:t>
      </w:r>
    </w:p>
    <w:p w14:paraId="22689326" w14:textId="77777777" w:rsidR="003D2C21" w:rsidRDefault="00DF3D92">
      <w:pPr>
        <w:pStyle w:val="Default"/>
        <w:jc w:val="both"/>
        <w:rPr>
          <w:sz w:val="22"/>
          <w:szCs w:val="22"/>
          <w:lang w:val="de-DE"/>
        </w:rPr>
      </w:pPr>
      <w:r>
        <w:rPr>
          <w:sz w:val="22"/>
          <w:szCs w:val="22"/>
          <w:lang w:val="de-DE"/>
        </w:rPr>
        <w:t>Orteliuslaan 1000, 3528 BD Utrecht</w:t>
      </w:r>
    </w:p>
    <w:p w14:paraId="20E1D5A6" w14:textId="77777777" w:rsidR="003D2C21" w:rsidRDefault="00DF3D92">
      <w:pPr>
        <w:spacing w:line="240" w:lineRule="auto"/>
        <w:rPr>
          <w:noProof/>
        </w:rPr>
      </w:pPr>
      <w:r>
        <w:t>Niederlande</w:t>
      </w:r>
    </w:p>
    <w:p w14:paraId="12CE07AA" w14:textId="77777777" w:rsidR="003D2C21" w:rsidRDefault="003D2C21">
      <w:pPr>
        <w:spacing w:line="240" w:lineRule="auto"/>
      </w:pPr>
    </w:p>
    <w:p w14:paraId="0508CDBE" w14:textId="77777777" w:rsidR="003D2C21" w:rsidRDefault="003D2C21">
      <w:pPr>
        <w:spacing w:line="240" w:lineRule="auto"/>
      </w:pPr>
    </w:p>
    <w:p w14:paraId="3DC9A25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VAULT_ND_ba54cb86-5abb-45a5-819b-68286f1f07b6 \* MERGEFORMAT </w:instrText>
      </w:r>
      <w:r>
        <w:rPr>
          <w:b/>
          <w:noProof/>
        </w:rPr>
        <w:fldChar w:fldCharType="separate"/>
      </w:r>
      <w:r>
        <w:rPr>
          <w:b/>
          <w:noProof/>
        </w:rPr>
        <w:t xml:space="preserve"> </w:t>
      </w:r>
      <w:r>
        <w:rPr>
          <w:b/>
          <w:noProof/>
        </w:rPr>
        <w:fldChar w:fldCharType="end"/>
      </w:r>
    </w:p>
    <w:p w14:paraId="7B66369A" w14:textId="77777777" w:rsidR="003D2C21" w:rsidRDefault="003D2C21">
      <w:pPr>
        <w:spacing w:line="240" w:lineRule="auto"/>
      </w:pPr>
    </w:p>
    <w:p w14:paraId="1B499EF8" w14:textId="77777777" w:rsidR="003D2C21" w:rsidRDefault="00DF3D92">
      <w:pPr>
        <w:tabs>
          <w:tab w:val="clear" w:pos="567"/>
          <w:tab w:val="left" w:pos="720"/>
        </w:tabs>
        <w:spacing w:line="240" w:lineRule="auto"/>
        <w:rPr>
          <w:szCs w:val="22"/>
          <w:highlight w:val="lightGray"/>
        </w:rPr>
      </w:pPr>
      <w:r>
        <w:rPr>
          <w:szCs w:val="22"/>
        </w:rPr>
        <w:t xml:space="preserve">EU/1/22/1685/053 </w:t>
      </w:r>
      <w:r>
        <w:rPr>
          <w:szCs w:val="22"/>
          <w:highlight w:val="lightGray"/>
        </w:rPr>
        <w:t>– 1 Pen</w:t>
      </w:r>
    </w:p>
    <w:p w14:paraId="72644EA8" w14:textId="77777777" w:rsidR="003D2C21" w:rsidRDefault="00DF3D92">
      <w:pPr>
        <w:tabs>
          <w:tab w:val="clear" w:pos="567"/>
          <w:tab w:val="left" w:pos="720"/>
        </w:tabs>
        <w:spacing w:line="240" w:lineRule="auto"/>
        <w:rPr>
          <w:szCs w:val="22"/>
        </w:rPr>
      </w:pPr>
      <w:r>
        <w:rPr>
          <w:szCs w:val="22"/>
          <w:highlight w:val="lightGray"/>
        </w:rPr>
        <w:t>EU/1/22/1685/054 – 3 Pens</w:t>
      </w:r>
    </w:p>
    <w:p w14:paraId="0D2A7693" w14:textId="77777777" w:rsidR="003D2C21" w:rsidRDefault="003D2C21">
      <w:pPr>
        <w:spacing w:line="240" w:lineRule="auto"/>
      </w:pPr>
    </w:p>
    <w:p w14:paraId="31139C7A" w14:textId="77777777" w:rsidR="003D2C21" w:rsidRDefault="003D2C21">
      <w:pPr>
        <w:spacing w:line="240" w:lineRule="auto"/>
      </w:pPr>
    </w:p>
    <w:p w14:paraId="5866BB3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VAULT_ND_c0ddf86c-9a8f-4327-a006-faa932fe5ba5 \* MERGEFORMAT </w:instrText>
      </w:r>
      <w:r>
        <w:rPr>
          <w:b/>
        </w:rPr>
        <w:fldChar w:fldCharType="separate"/>
      </w:r>
      <w:r>
        <w:rPr>
          <w:b/>
        </w:rPr>
        <w:t xml:space="preserve"> </w:t>
      </w:r>
      <w:r>
        <w:rPr>
          <w:b/>
        </w:rPr>
        <w:fldChar w:fldCharType="end"/>
      </w:r>
    </w:p>
    <w:p w14:paraId="78288D48" w14:textId="77777777" w:rsidR="003D2C21" w:rsidRDefault="003D2C21">
      <w:pPr>
        <w:spacing w:line="240" w:lineRule="auto"/>
        <w:rPr>
          <w:i/>
          <w:noProof/>
        </w:rPr>
      </w:pPr>
    </w:p>
    <w:p w14:paraId="46C109BA" w14:textId="77777777" w:rsidR="003D2C21" w:rsidRDefault="00DF3D92">
      <w:pPr>
        <w:spacing w:line="240" w:lineRule="auto"/>
        <w:rPr>
          <w:noProof/>
        </w:rPr>
      </w:pPr>
      <w:r>
        <w:rPr>
          <w:noProof/>
        </w:rPr>
        <w:t>Ch.-B.</w:t>
      </w:r>
    </w:p>
    <w:p w14:paraId="769F0719" w14:textId="77777777" w:rsidR="003D2C21" w:rsidRDefault="003D2C21">
      <w:pPr>
        <w:spacing w:line="240" w:lineRule="auto"/>
        <w:rPr>
          <w:noProof/>
        </w:rPr>
      </w:pPr>
    </w:p>
    <w:p w14:paraId="4DE044D0" w14:textId="77777777" w:rsidR="003D2C21" w:rsidRDefault="003D2C21">
      <w:pPr>
        <w:spacing w:line="240" w:lineRule="auto"/>
        <w:rPr>
          <w:noProof/>
        </w:rPr>
      </w:pPr>
    </w:p>
    <w:p w14:paraId="2FBCCDC9"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VAULT_ND_d425c329-a68e-4ad1-ae89-c14ed63288c2 \* MERGEFORMAT </w:instrText>
      </w:r>
      <w:r>
        <w:rPr>
          <w:b/>
          <w:noProof/>
        </w:rPr>
        <w:fldChar w:fldCharType="separate"/>
      </w:r>
      <w:r>
        <w:rPr>
          <w:b/>
          <w:noProof/>
        </w:rPr>
        <w:t xml:space="preserve"> </w:t>
      </w:r>
      <w:r>
        <w:rPr>
          <w:b/>
          <w:noProof/>
        </w:rPr>
        <w:fldChar w:fldCharType="end"/>
      </w:r>
    </w:p>
    <w:p w14:paraId="792F52E9" w14:textId="77777777" w:rsidR="003D2C21" w:rsidRDefault="003D2C21">
      <w:pPr>
        <w:spacing w:line="240" w:lineRule="auto"/>
        <w:rPr>
          <w:i/>
        </w:rPr>
      </w:pPr>
    </w:p>
    <w:p w14:paraId="278CAC02" w14:textId="77777777" w:rsidR="003D2C21" w:rsidRDefault="003D2C21">
      <w:pPr>
        <w:spacing w:line="240" w:lineRule="auto"/>
      </w:pPr>
    </w:p>
    <w:p w14:paraId="5AAF89D7"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VAULT_ND_98f900fc-9eed-46de-a698-3f0df97e76d1 \* MERGEFORMAT </w:instrText>
      </w:r>
      <w:r>
        <w:rPr>
          <w:b/>
          <w:noProof/>
        </w:rPr>
        <w:fldChar w:fldCharType="separate"/>
      </w:r>
      <w:r>
        <w:rPr>
          <w:b/>
          <w:noProof/>
        </w:rPr>
        <w:t xml:space="preserve"> </w:t>
      </w:r>
      <w:r>
        <w:rPr>
          <w:b/>
          <w:noProof/>
        </w:rPr>
        <w:fldChar w:fldCharType="end"/>
      </w:r>
    </w:p>
    <w:p w14:paraId="1B47D107" w14:textId="77777777" w:rsidR="003D2C21" w:rsidRDefault="003D2C21">
      <w:pPr>
        <w:keepNext/>
        <w:spacing w:line="240" w:lineRule="auto"/>
        <w:rPr>
          <w:noProof/>
          <w:lang w:eastAsia="en-US"/>
        </w:rPr>
      </w:pPr>
    </w:p>
    <w:p w14:paraId="2D2ABDCE" w14:textId="77777777" w:rsidR="003D2C21" w:rsidRDefault="003D2C21">
      <w:pPr>
        <w:spacing w:line="240" w:lineRule="auto"/>
        <w:rPr>
          <w:noProof/>
        </w:rPr>
      </w:pPr>
    </w:p>
    <w:p w14:paraId="5BC04D85"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7B6ABE4E" w14:textId="77777777" w:rsidR="003D2C21" w:rsidRDefault="003D2C21">
      <w:pPr>
        <w:spacing w:line="240" w:lineRule="auto"/>
      </w:pPr>
    </w:p>
    <w:p w14:paraId="4913B21E" w14:textId="77777777" w:rsidR="003D2C21" w:rsidRDefault="00DF3D92">
      <w:pPr>
        <w:spacing w:line="240" w:lineRule="auto"/>
      </w:pPr>
      <w:r>
        <w:t>MOUNJARO 7,5 mg/Dosis KwikPen</w:t>
      </w:r>
    </w:p>
    <w:p w14:paraId="13A50570" w14:textId="77777777" w:rsidR="003D2C21" w:rsidRDefault="003D2C21">
      <w:pPr>
        <w:spacing w:line="240" w:lineRule="auto"/>
      </w:pPr>
    </w:p>
    <w:p w14:paraId="3CCE59AD" w14:textId="77777777" w:rsidR="003D2C21" w:rsidRDefault="003D2C21">
      <w:pPr>
        <w:spacing w:line="240" w:lineRule="auto"/>
      </w:pPr>
    </w:p>
    <w:p w14:paraId="53532055" w14:textId="77777777" w:rsidR="003D2C21" w:rsidRDefault="00DF3D92">
      <w:pPr>
        <w:pStyle w:val="ListParagraph"/>
        <w:keepNext/>
        <w:numPr>
          <w:ilvl w:val="0"/>
          <w:numId w:val="86"/>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VAULT_ND_a97c3ae7-51d8-49b8-8d22-8cdb56965a72 \* MERGEFORMAT </w:instrText>
      </w:r>
      <w:r>
        <w:rPr>
          <w:b/>
          <w:noProof/>
        </w:rPr>
        <w:fldChar w:fldCharType="separate"/>
      </w:r>
      <w:r>
        <w:rPr>
          <w:b/>
          <w:noProof/>
        </w:rPr>
        <w:t xml:space="preserve"> </w:t>
      </w:r>
      <w:r>
        <w:rPr>
          <w:b/>
          <w:noProof/>
        </w:rPr>
        <w:fldChar w:fldCharType="end"/>
      </w:r>
    </w:p>
    <w:p w14:paraId="370C3898" w14:textId="77777777" w:rsidR="003D2C21" w:rsidRDefault="003D2C21">
      <w:pPr>
        <w:spacing w:line="240" w:lineRule="auto"/>
        <w:rPr>
          <w:noProof/>
        </w:rPr>
      </w:pPr>
    </w:p>
    <w:p w14:paraId="6AE3DF48" w14:textId="77777777" w:rsidR="003D2C21" w:rsidRDefault="00DF3D92">
      <w:pPr>
        <w:spacing w:line="240" w:lineRule="auto"/>
        <w:rPr>
          <w:noProof/>
        </w:rPr>
      </w:pPr>
      <w:r>
        <w:rPr>
          <w:noProof/>
        </w:rPr>
        <w:t>2D-Barcode mit der eindeutigen Kennung enthalten.</w:t>
      </w:r>
    </w:p>
    <w:p w14:paraId="42F9B29C" w14:textId="77777777" w:rsidR="003D2C21" w:rsidRDefault="003D2C21">
      <w:pPr>
        <w:spacing w:line="240" w:lineRule="auto"/>
        <w:rPr>
          <w:noProof/>
        </w:rPr>
      </w:pPr>
    </w:p>
    <w:p w14:paraId="0045E26B" w14:textId="77777777" w:rsidR="003D2C21" w:rsidRDefault="003D2C21">
      <w:pPr>
        <w:spacing w:line="240" w:lineRule="auto"/>
        <w:rPr>
          <w:noProof/>
          <w:vanish/>
        </w:rPr>
      </w:pPr>
    </w:p>
    <w:p w14:paraId="140BCAE3" w14:textId="77777777" w:rsidR="003D2C21" w:rsidRDefault="00DF3D92">
      <w:pPr>
        <w:pStyle w:val="ListParagraph"/>
        <w:keepNext/>
        <w:numPr>
          <w:ilvl w:val="0"/>
          <w:numId w:val="86"/>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VAULT_ND_6c874b57-807d-4408-acbf-3e739a5ce353 \* MERGEFORMAT </w:instrText>
      </w:r>
      <w:r>
        <w:rPr>
          <w:b/>
          <w:noProof/>
        </w:rPr>
        <w:fldChar w:fldCharType="separate"/>
      </w:r>
      <w:r>
        <w:rPr>
          <w:b/>
          <w:noProof/>
        </w:rPr>
        <w:t xml:space="preserve"> </w:t>
      </w:r>
      <w:r>
        <w:rPr>
          <w:b/>
          <w:noProof/>
        </w:rPr>
        <w:fldChar w:fldCharType="end"/>
      </w:r>
    </w:p>
    <w:p w14:paraId="237319CB" w14:textId="77777777" w:rsidR="003D2C21" w:rsidRDefault="003D2C21">
      <w:pPr>
        <w:keepNext/>
        <w:spacing w:line="240" w:lineRule="auto"/>
      </w:pPr>
    </w:p>
    <w:p w14:paraId="11B152DA" w14:textId="77777777" w:rsidR="003D2C21" w:rsidRDefault="00DF3D92">
      <w:pPr>
        <w:spacing w:line="240" w:lineRule="auto"/>
        <w:rPr>
          <w:color w:val="008000"/>
          <w:szCs w:val="22"/>
        </w:rPr>
      </w:pPr>
      <w:r>
        <w:rPr>
          <w:szCs w:val="22"/>
        </w:rPr>
        <w:t xml:space="preserve">PC </w:t>
      </w:r>
    </w:p>
    <w:p w14:paraId="5AC43389" w14:textId="77777777" w:rsidR="003D2C21" w:rsidRDefault="00DF3D92">
      <w:pPr>
        <w:spacing w:line="240" w:lineRule="auto"/>
        <w:rPr>
          <w:szCs w:val="22"/>
        </w:rPr>
      </w:pPr>
      <w:r>
        <w:rPr>
          <w:szCs w:val="22"/>
        </w:rPr>
        <w:t xml:space="preserve">SN </w:t>
      </w:r>
    </w:p>
    <w:p w14:paraId="33F9ED68" w14:textId="77777777" w:rsidR="003D2C21" w:rsidRDefault="00DF3D92">
      <w:pPr>
        <w:spacing w:line="240" w:lineRule="auto"/>
        <w:rPr>
          <w:rStyle w:val="CommentReference"/>
          <w:szCs w:val="22"/>
        </w:rPr>
      </w:pPr>
      <w:r>
        <w:rPr>
          <w:szCs w:val="22"/>
        </w:rPr>
        <w:t xml:space="preserve">NN </w:t>
      </w:r>
    </w:p>
    <w:p w14:paraId="16157212" w14:textId="77777777" w:rsidR="003D2C21" w:rsidRDefault="003D2C21">
      <w:pPr>
        <w:spacing w:line="240" w:lineRule="auto"/>
      </w:pPr>
    </w:p>
    <w:p w14:paraId="4FC5D45C"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7370B39F"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45A7D1AC"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 xml:space="preserve">ETIKETT DES FERTIGPENS (KWIKPEN) MEHRFACHDOSIS </w:t>
      </w:r>
    </w:p>
    <w:p w14:paraId="52239783" w14:textId="77777777" w:rsidR="003D2C21" w:rsidRDefault="003D2C21">
      <w:pPr>
        <w:spacing w:line="240" w:lineRule="auto"/>
      </w:pPr>
    </w:p>
    <w:p w14:paraId="3A78693D" w14:textId="77777777" w:rsidR="003D2C21" w:rsidRDefault="003D2C21">
      <w:pPr>
        <w:spacing w:line="240" w:lineRule="auto"/>
      </w:pPr>
    </w:p>
    <w:p w14:paraId="386A0B2C"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VAULT_ND_17ff6fa9-10bb-40d7-b207-7473485345a2 \* MERGEFORMAT </w:instrText>
      </w:r>
      <w:r>
        <w:rPr>
          <w:b/>
        </w:rPr>
        <w:fldChar w:fldCharType="separate"/>
      </w:r>
      <w:r>
        <w:rPr>
          <w:b/>
        </w:rPr>
        <w:t xml:space="preserve"> </w:t>
      </w:r>
      <w:r>
        <w:rPr>
          <w:b/>
        </w:rPr>
        <w:fldChar w:fldCharType="end"/>
      </w:r>
    </w:p>
    <w:p w14:paraId="573B71CC" w14:textId="77777777" w:rsidR="003D2C21" w:rsidRDefault="003D2C21">
      <w:pPr>
        <w:spacing w:line="240" w:lineRule="auto"/>
      </w:pPr>
    </w:p>
    <w:p w14:paraId="1E897EA5" w14:textId="77777777" w:rsidR="003D2C21" w:rsidRDefault="00DF3D92">
      <w:pPr>
        <w:tabs>
          <w:tab w:val="clear" w:pos="567"/>
        </w:tabs>
        <w:spacing w:line="240" w:lineRule="auto"/>
        <w:rPr>
          <w:noProof/>
          <w:szCs w:val="22"/>
        </w:rPr>
      </w:pPr>
      <w:r>
        <w:rPr>
          <w:noProof/>
          <w:szCs w:val="22"/>
        </w:rPr>
        <w:t>Mounjaro 7,5 mg/Dosis KwikPen Injektionslösung</w:t>
      </w:r>
    </w:p>
    <w:p w14:paraId="1BCC4A1F" w14:textId="77777777" w:rsidR="003D2C21" w:rsidRDefault="003D2C21">
      <w:pPr>
        <w:spacing w:line="240" w:lineRule="auto"/>
        <w:rPr>
          <w:szCs w:val="22"/>
        </w:rPr>
      </w:pPr>
    </w:p>
    <w:p w14:paraId="07445A5C" w14:textId="77777777" w:rsidR="003D2C21" w:rsidRDefault="00DF3D92">
      <w:pPr>
        <w:spacing w:line="240" w:lineRule="auto"/>
        <w:rPr>
          <w:szCs w:val="22"/>
        </w:rPr>
      </w:pPr>
      <w:r>
        <w:rPr>
          <w:szCs w:val="22"/>
        </w:rPr>
        <w:t>Tirzepatid</w:t>
      </w:r>
    </w:p>
    <w:p w14:paraId="644B3FC1" w14:textId="77777777" w:rsidR="003D2C21" w:rsidRDefault="00DF3D92">
      <w:pPr>
        <w:spacing w:line="240" w:lineRule="auto"/>
        <w:rPr>
          <w:noProof/>
        </w:rPr>
      </w:pPr>
      <w:r>
        <w:rPr>
          <w:noProof/>
        </w:rPr>
        <w:t>Subkutane Anwendung</w:t>
      </w:r>
    </w:p>
    <w:p w14:paraId="35D9C221" w14:textId="77777777" w:rsidR="003D2C21" w:rsidRDefault="003D2C21">
      <w:pPr>
        <w:spacing w:line="240" w:lineRule="auto"/>
      </w:pPr>
    </w:p>
    <w:p w14:paraId="7DF93EDB" w14:textId="77777777" w:rsidR="003D2C21" w:rsidRDefault="003D2C21">
      <w:pPr>
        <w:spacing w:line="240" w:lineRule="auto"/>
      </w:pPr>
    </w:p>
    <w:p w14:paraId="5DED53B7"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VAULT_ND_9865c924-f0af-42d1-907b-dcb1cb85aa4b \* MERGEFORMAT </w:instrText>
      </w:r>
      <w:r>
        <w:rPr>
          <w:b/>
        </w:rPr>
        <w:fldChar w:fldCharType="separate"/>
      </w:r>
      <w:r>
        <w:rPr>
          <w:b/>
        </w:rPr>
        <w:t xml:space="preserve"> </w:t>
      </w:r>
      <w:r>
        <w:rPr>
          <w:b/>
        </w:rPr>
        <w:fldChar w:fldCharType="end"/>
      </w:r>
    </w:p>
    <w:p w14:paraId="74B16C91" w14:textId="77777777" w:rsidR="003D2C21" w:rsidRDefault="003D2C21">
      <w:pPr>
        <w:spacing w:line="240" w:lineRule="auto"/>
      </w:pPr>
    </w:p>
    <w:p w14:paraId="559EF5C1" w14:textId="77777777" w:rsidR="003D2C21" w:rsidRDefault="00DF3D92">
      <w:pPr>
        <w:spacing w:line="240" w:lineRule="auto"/>
      </w:pPr>
      <w:r>
        <w:t>Einmal wöchentlich</w:t>
      </w:r>
    </w:p>
    <w:p w14:paraId="4E46C959" w14:textId="77777777" w:rsidR="003D2C21" w:rsidRDefault="003D2C21">
      <w:pPr>
        <w:spacing w:line="240" w:lineRule="auto"/>
      </w:pPr>
    </w:p>
    <w:p w14:paraId="0CA74C2D" w14:textId="77777777" w:rsidR="003D2C21" w:rsidRDefault="003D2C21">
      <w:pPr>
        <w:spacing w:line="240" w:lineRule="auto"/>
      </w:pPr>
    </w:p>
    <w:p w14:paraId="092222F5"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VAULT_ND_5cc8e250-068e-4110-a30b-299853cd9bb5 \* MERGEFORMAT </w:instrText>
      </w:r>
      <w:r>
        <w:rPr>
          <w:b/>
        </w:rPr>
        <w:fldChar w:fldCharType="separate"/>
      </w:r>
      <w:r>
        <w:rPr>
          <w:b/>
        </w:rPr>
        <w:t xml:space="preserve"> </w:t>
      </w:r>
      <w:r>
        <w:rPr>
          <w:b/>
        </w:rPr>
        <w:fldChar w:fldCharType="end"/>
      </w:r>
    </w:p>
    <w:p w14:paraId="7DA3C4DA" w14:textId="77777777" w:rsidR="003D2C21" w:rsidRDefault="003D2C21">
      <w:pPr>
        <w:spacing w:line="240" w:lineRule="auto"/>
      </w:pPr>
    </w:p>
    <w:p w14:paraId="0EC3D3B6" w14:textId="77777777" w:rsidR="003D2C21" w:rsidRDefault="00DF3D92">
      <w:pPr>
        <w:spacing w:line="240" w:lineRule="auto"/>
      </w:pPr>
      <w:r>
        <w:t>verw. bis</w:t>
      </w:r>
    </w:p>
    <w:p w14:paraId="099DB1FB" w14:textId="77777777" w:rsidR="003D2C21" w:rsidRDefault="003D2C21">
      <w:pPr>
        <w:spacing w:line="240" w:lineRule="auto"/>
      </w:pPr>
    </w:p>
    <w:p w14:paraId="01C19AE4"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VAULT_ND_a0b4eeb2-96ce-421e-a003-30b66416d3ab \* MERGEFORMAT </w:instrText>
      </w:r>
      <w:r>
        <w:rPr>
          <w:b/>
        </w:rPr>
        <w:fldChar w:fldCharType="separate"/>
      </w:r>
      <w:r>
        <w:rPr>
          <w:b/>
        </w:rPr>
        <w:t xml:space="preserve"> </w:t>
      </w:r>
      <w:r>
        <w:rPr>
          <w:b/>
        </w:rPr>
        <w:fldChar w:fldCharType="end"/>
      </w:r>
    </w:p>
    <w:p w14:paraId="7B5FD2D9" w14:textId="77777777" w:rsidR="003D2C21" w:rsidRDefault="003D2C21">
      <w:pPr>
        <w:spacing w:line="240" w:lineRule="auto"/>
        <w:ind w:right="113"/>
      </w:pPr>
    </w:p>
    <w:p w14:paraId="2628CD9D" w14:textId="77777777" w:rsidR="003D2C21" w:rsidRDefault="00DF3D92">
      <w:pPr>
        <w:spacing w:line="240" w:lineRule="auto"/>
        <w:ind w:right="113"/>
      </w:pPr>
      <w:r>
        <w:t>Ch.-B.</w:t>
      </w:r>
    </w:p>
    <w:p w14:paraId="0664D77B" w14:textId="77777777" w:rsidR="003D2C21" w:rsidRDefault="003D2C21">
      <w:pPr>
        <w:spacing w:line="240" w:lineRule="auto"/>
        <w:ind w:right="113"/>
      </w:pPr>
    </w:p>
    <w:p w14:paraId="65AB3C2F" w14:textId="77777777" w:rsidR="003D2C21" w:rsidRDefault="003D2C21">
      <w:pPr>
        <w:spacing w:line="240" w:lineRule="auto"/>
        <w:ind w:right="113"/>
      </w:pPr>
    </w:p>
    <w:p w14:paraId="7530C13F"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VAULT_ND_b031c91c-8148-4156-8169-6750e567ea6e \* MERGEFORMAT </w:instrText>
      </w:r>
      <w:r>
        <w:rPr>
          <w:b/>
        </w:rPr>
        <w:fldChar w:fldCharType="separate"/>
      </w:r>
      <w:r>
        <w:rPr>
          <w:b/>
        </w:rPr>
        <w:t xml:space="preserve"> </w:t>
      </w:r>
      <w:r>
        <w:rPr>
          <w:b/>
        </w:rPr>
        <w:fldChar w:fldCharType="end"/>
      </w:r>
    </w:p>
    <w:p w14:paraId="6A72767C" w14:textId="77777777" w:rsidR="003D2C21" w:rsidRDefault="003D2C21">
      <w:pPr>
        <w:spacing w:line="240" w:lineRule="auto"/>
        <w:ind w:right="113"/>
      </w:pPr>
    </w:p>
    <w:p w14:paraId="443862C4" w14:textId="77777777" w:rsidR="003D2C21" w:rsidRDefault="00DF3D92">
      <w:pPr>
        <w:spacing w:line="240" w:lineRule="auto"/>
        <w:ind w:right="113"/>
      </w:pPr>
      <w:r>
        <w:t>2,4 ml</w:t>
      </w:r>
    </w:p>
    <w:p w14:paraId="4231CC60" w14:textId="77777777" w:rsidR="003D2C21" w:rsidRDefault="00DF3D92">
      <w:pPr>
        <w:spacing w:line="240" w:lineRule="auto"/>
        <w:ind w:right="113"/>
      </w:pPr>
      <w:r>
        <w:t>4 Dosen</w:t>
      </w:r>
    </w:p>
    <w:p w14:paraId="0B7A4A2E" w14:textId="77777777" w:rsidR="003D2C21" w:rsidRDefault="003D2C21">
      <w:pPr>
        <w:spacing w:line="240" w:lineRule="auto"/>
        <w:ind w:right="113"/>
      </w:pPr>
    </w:p>
    <w:p w14:paraId="6D7C8F3D" w14:textId="77777777" w:rsidR="003D2C21" w:rsidRDefault="003D2C21">
      <w:pPr>
        <w:spacing w:line="240" w:lineRule="auto"/>
        <w:ind w:right="113"/>
      </w:pPr>
    </w:p>
    <w:p w14:paraId="5E9010C4" w14:textId="77777777" w:rsidR="003D2C21" w:rsidRDefault="00DF3D92">
      <w:pPr>
        <w:numPr>
          <w:ilvl w:val="0"/>
          <w:numId w:val="87"/>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VAULT_ND_e5b58c3d-b8e0-431a-a25b-8b406b58d1a4 \* MERGEFORMAT </w:instrText>
      </w:r>
      <w:r>
        <w:rPr>
          <w:b/>
        </w:rPr>
        <w:fldChar w:fldCharType="separate"/>
      </w:r>
      <w:r>
        <w:rPr>
          <w:b/>
        </w:rPr>
        <w:t xml:space="preserve"> </w:t>
      </w:r>
      <w:r>
        <w:rPr>
          <w:b/>
        </w:rPr>
        <w:fldChar w:fldCharType="end"/>
      </w:r>
    </w:p>
    <w:p w14:paraId="57E027E9" w14:textId="77777777" w:rsidR="003D2C21" w:rsidRDefault="003D2C21">
      <w:pPr>
        <w:spacing w:line="240" w:lineRule="auto"/>
        <w:ind w:right="113"/>
      </w:pPr>
    </w:p>
    <w:p w14:paraId="4D680763" w14:textId="77777777" w:rsidR="003D2C21" w:rsidRDefault="003D2C21">
      <w:pPr>
        <w:spacing w:line="240" w:lineRule="auto"/>
        <w:rPr>
          <w:b/>
          <w:noProof/>
        </w:rPr>
      </w:pPr>
    </w:p>
    <w:p w14:paraId="2AF03077" w14:textId="77777777" w:rsidR="003D2C21" w:rsidRDefault="00DF3D92">
      <w:pPr>
        <w:tabs>
          <w:tab w:val="clear" w:pos="567"/>
        </w:tabs>
        <w:spacing w:line="240" w:lineRule="auto"/>
        <w:rPr>
          <w:b/>
          <w:noProof/>
        </w:rPr>
      </w:pPr>
      <w:r>
        <w:rPr>
          <w:b/>
          <w:noProof/>
        </w:rPr>
        <w:br w:type="page"/>
      </w:r>
    </w:p>
    <w:p w14:paraId="5B80145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5B99B9B4"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337615A5"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542919F5" w14:textId="77777777" w:rsidR="003D2C21" w:rsidRDefault="003D2C21">
      <w:pPr>
        <w:spacing w:line="240" w:lineRule="auto"/>
        <w:rPr>
          <w:noProof/>
        </w:rPr>
      </w:pPr>
    </w:p>
    <w:p w14:paraId="47D59CA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VAULT_ND_7294dcc3-d649-432f-9623-0d9eeee4ab9a \* MERGEFORMAT </w:instrText>
      </w:r>
      <w:r>
        <w:rPr>
          <w:b/>
          <w:noProof/>
        </w:rPr>
        <w:fldChar w:fldCharType="separate"/>
      </w:r>
      <w:r>
        <w:rPr>
          <w:b/>
          <w:noProof/>
        </w:rPr>
        <w:t xml:space="preserve"> </w:t>
      </w:r>
      <w:r>
        <w:rPr>
          <w:b/>
          <w:noProof/>
        </w:rPr>
        <w:fldChar w:fldCharType="end"/>
      </w:r>
    </w:p>
    <w:p w14:paraId="68E6910C" w14:textId="77777777" w:rsidR="003D2C21" w:rsidRDefault="003D2C21">
      <w:pPr>
        <w:spacing w:line="240" w:lineRule="auto"/>
      </w:pPr>
    </w:p>
    <w:p w14:paraId="70575AEA" w14:textId="77777777" w:rsidR="003D2C21" w:rsidRDefault="00DF3D92">
      <w:pPr>
        <w:pStyle w:val="Default"/>
        <w:rPr>
          <w:color w:val="auto"/>
          <w:sz w:val="22"/>
          <w:szCs w:val="22"/>
          <w:lang w:val="de-DE"/>
        </w:rPr>
      </w:pPr>
      <w:r>
        <w:rPr>
          <w:color w:val="auto"/>
          <w:sz w:val="22"/>
          <w:szCs w:val="22"/>
          <w:lang w:val="de-DE"/>
        </w:rPr>
        <w:t>Mounjaro 10 mg/Dosis KwikPen Injektionslösung in einem Fertigpen</w:t>
      </w:r>
    </w:p>
    <w:p w14:paraId="6247AFE0" w14:textId="77777777" w:rsidR="003D2C21" w:rsidRDefault="00DF3D92">
      <w:pPr>
        <w:spacing w:line="240" w:lineRule="auto"/>
      </w:pPr>
      <w:r>
        <w:t>Tirzepatid</w:t>
      </w:r>
    </w:p>
    <w:p w14:paraId="733321BA" w14:textId="77777777" w:rsidR="003D2C21" w:rsidRDefault="003D2C21">
      <w:pPr>
        <w:spacing w:line="240" w:lineRule="auto"/>
      </w:pPr>
    </w:p>
    <w:p w14:paraId="0BA1D85B" w14:textId="77777777" w:rsidR="003D2C21" w:rsidRDefault="003D2C21">
      <w:pPr>
        <w:spacing w:line="240" w:lineRule="auto"/>
      </w:pPr>
    </w:p>
    <w:p w14:paraId="5AF5D13B"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VAULT_ND_49e1734c-ed3a-4170-b50d-231ce69b8287 \* MERGEFORMAT </w:instrText>
      </w:r>
      <w:r>
        <w:rPr>
          <w:b/>
          <w:noProof/>
        </w:rPr>
        <w:fldChar w:fldCharType="separate"/>
      </w:r>
      <w:r>
        <w:rPr>
          <w:b/>
          <w:noProof/>
        </w:rPr>
        <w:t xml:space="preserve"> </w:t>
      </w:r>
      <w:r>
        <w:rPr>
          <w:b/>
          <w:noProof/>
        </w:rPr>
        <w:fldChar w:fldCharType="end"/>
      </w:r>
    </w:p>
    <w:p w14:paraId="2368AACA" w14:textId="77777777" w:rsidR="003D2C21" w:rsidRDefault="003D2C21">
      <w:pPr>
        <w:spacing w:line="240" w:lineRule="auto"/>
        <w:rPr>
          <w:i/>
        </w:rPr>
      </w:pPr>
    </w:p>
    <w:p w14:paraId="016CBF82" w14:textId="77777777" w:rsidR="003D2C21" w:rsidRDefault="00DF3D92">
      <w:pPr>
        <w:spacing w:line="240" w:lineRule="auto"/>
        <w:rPr>
          <w:szCs w:val="22"/>
          <w:lang w:eastAsia="en-GB" w:bidi="ar-SA"/>
        </w:rPr>
      </w:pPr>
      <w:r>
        <w:rPr>
          <w:szCs w:val="22"/>
        </w:rPr>
        <w:t xml:space="preserve">Jede Dosis enthält 10 mg Tirzepatid in 0,6 ml Lösung. </w:t>
      </w:r>
      <w:r>
        <w:rPr>
          <w:szCs w:val="22"/>
          <w:lang w:eastAsia="en-GB"/>
        </w:rPr>
        <w:t>Jeder Mehrfachdosis-Fertigpen enthält 40 mg Tirzepatid in 2,4 ml (16,7 mg/ml).</w:t>
      </w:r>
    </w:p>
    <w:p w14:paraId="43FB9393" w14:textId="77777777" w:rsidR="003D2C21" w:rsidRDefault="003D2C21">
      <w:pPr>
        <w:spacing w:line="240" w:lineRule="auto"/>
      </w:pPr>
    </w:p>
    <w:p w14:paraId="255954D5" w14:textId="77777777" w:rsidR="003D2C21" w:rsidRDefault="003D2C21">
      <w:pPr>
        <w:spacing w:line="240" w:lineRule="auto"/>
      </w:pPr>
    </w:p>
    <w:p w14:paraId="6F1839EE"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VAULT_ND_d7ec5239-ce36-48aa-b019-9b16fd0d7778 \* MERGEFORMAT </w:instrText>
      </w:r>
      <w:r>
        <w:rPr>
          <w:b/>
          <w:noProof/>
        </w:rPr>
        <w:fldChar w:fldCharType="separate"/>
      </w:r>
      <w:r>
        <w:rPr>
          <w:b/>
          <w:noProof/>
        </w:rPr>
        <w:t xml:space="preserve"> </w:t>
      </w:r>
      <w:r>
        <w:rPr>
          <w:b/>
          <w:noProof/>
        </w:rPr>
        <w:fldChar w:fldCharType="end"/>
      </w:r>
    </w:p>
    <w:p w14:paraId="0F735567" w14:textId="77777777" w:rsidR="003D2C21" w:rsidRDefault="003D2C21">
      <w:pPr>
        <w:spacing w:line="240" w:lineRule="auto"/>
        <w:rPr>
          <w:noProof/>
        </w:rPr>
      </w:pPr>
    </w:p>
    <w:p w14:paraId="56A0004C"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53384012" w14:textId="77777777" w:rsidR="003D2C21" w:rsidRDefault="003D2C21">
      <w:pPr>
        <w:spacing w:line="240" w:lineRule="auto"/>
        <w:rPr>
          <w:noProof/>
        </w:rPr>
      </w:pPr>
    </w:p>
    <w:p w14:paraId="2FFED1ED" w14:textId="77777777" w:rsidR="003D2C21" w:rsidRDefault="003D2C21">
      <w:pPr>
        <w:spacing w:line="240" w:lineRule="auto"/>
        <w:rPr>
          <w:noProof/>
        </w:rPr>
      </w:pPr>
    </w:p>
    <w:p w14:paraId="5DC82D57"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VAULT_ND_28631f0e-574c-4c6f-b367-e9f3a29816a5 \* MERGEFORMAT </w:instrText>
      </w:r>
      <w:r>
        <w:rPr>
          <w:b/>
          <w:noProof/>
        </w:rPr>
        <w:fldChar w:fldCharType="separate"/>
      </w:r>
      <w:r>
        <w:rPr>
          <w:b/>
          <w:noProof/>
        </w:rPr>
        <w:t xml:space="preserve"> </w:t>
      </w:r>
      <w:r>
        <w:rPr>
          <w:b/>
          <w:noProof/>
        </w:rPr>
        <w:fldChar w:fldCharType="end"/>
      </w:r>
    </w:p>
    <w:p w14:paraId="63803DF1" w14:textId="77777777" w:rsidR="003D2C21" w:rsidRDefault="003D2C21">
      <w:pPr>
        <w:spacing w:line="240" w:lineRule="auto"/>
        <w:rPr>
          <w:noProof/>
        </w:rPr>
      </w:pPr>
    </w:p>
    <w:p w14:paraId="49D53080" w14:textId="77777777" w:rsidR="003D2C21" w:rsidRDefault="00DF3D92">
      <w:pPr>
        <w:spacing w:line="240" w:lineRule="auto"/>
        <w:rPr>
          <w:noProof/>
        </w:rPr>
      </w:pPr>
      <w:r>
        <w:rPr>
          <w:noProof/>
          <w:highlight w:val="lightGray"/>
        </w:rPr>
        <w:t>Injektionslösung</w:t>
      </w:r>
    </w:p>
    <w:p w14:paraId="12B27233" w14:textId="77777777" w:rsidR="003D2C21" w:rsidRDefault="003D2C21">
      <w:pPr>
        <w:spacing w:line="240" w:lineRule="auto"/>
        <w:rPr>
          <w:noProof/>
        </w:rPr>
      </w:pPr>
    </w:p>
    <w:p w14:paraId="62D3BDE1" w14:textId="77777777" w:rsidR="003D2C21" w:rsidRDefault="00DF3D92">
      <w:pPr>
        <w:spacing w:line="240" w:lineRule="auto"/>
        <w:rPr>
          <w:noProof/>
        </w:rPr>
      </w:pPr>
      <w:r>
        <w:rPr>
          <w:noProof/>
        </w:rPr>
        <w:t>1 Pen (4 Dosen)</w:t>
      </w:r>
    </w:p>
    <w:p w14:paraId="70285925" w14:textId="77777777" w:rsidR="003D2C21" w:rsidRDefault="00DF3D92">
      <w:pPr>
        <w:spacing w:line="240" w:lineRule="auto"/>
        <w:rPr>
          <w:noProof/>
          <w:highlight w:val="lightGray"/>
        </w:rPr>
      </w:pPr>
      <w:r>
        <w:rPr>
          <w:noProof/>
          <w:highlight w:val="lightGray"/>
        </w:rPr>
        <w:t>3 Pens (jeder Pen gibt 4 Dosen ab)</w:t>
      </w:r>
    </w:p>
    <w:p w14:paraId="56F0DCAC" w14:textId="77777777" w:rsidR="003D2C21" w:rsidRDefault="003D2C21">
      <w:pPr>
        <w:spacing w:line="240" w:lineRule="auto"/>
        <w:rPr>
          <w:noProof/>
        </w:rPr>
      </w:pPr>
    </w:p>
    <w:p w14:paraId="714E929D" w14:textId="77777777" w:rsidR="003D2C21" w:rsidRDefault="00DF3D92">
      <w:pPr>
        <w:spacing w:line="240" w:lineRule="auto"/>
        <w:rPr>
          <w:noProof/>
        </w:rPr>
      </w:pPr>
      <w:r>
        <w:rPr>
          <w:noProof/>
        </w:rPr>
        <w:t>Nadeln nicht enthalten</w:t>
      </w:r>
    </w:p>
    <w:p w14:paraId="6E5B92F5" w14:textId="77777777" w:rsidR="003D2C21" w:rsidRDefault="003D2C21">
      <w:pPr>
        <w:spacing w:line="240" w:lineRule="auto"/>
        <w:rPr>
          <w:noProof/>
        </w:rPr>
      </w:pPr>
    </w:p>
    <w:p w14:paraId="4A21C002"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VAULT_ND_185064ae-a34d-4d5d-9296-55549ecd0a31 \* MERGEFORMAT </w:instrText>
      </w:r>
      <w:r>
        <w:rPr>
          <w:b/>
          <w:noProof/>
        </w:rPr>
        <w:fldChar w:fldCharType="separate"/>
      </w:r>
      <w:r>
        <w:rPr>
          <w:b/>
          <w:noProof/>
        </w:rPr>
        <w:t xml:space="preserve"> </w:t>
      </w:r>
      <w:r>
        <w:rPr>
          <w:b/>
          <w:noProof/>
        </w:rPr>
        <w:fldChar w:fldCharType="end"/>
      </w:r>
    </w:p>
    <w:p w14:paraId="0BCFE213" w14:textId="77777777" w:rsidR="003D2C21" w:rsidRDefault="003D2C21">
      <w:pPr>
        <w:spacing w:line="240" w:lineRule="auto"/>
      </w:pPr>
    </w:p>
    <w:p w14:paraId="4120A21C" w14:textId="77777777" w:rsidR="003D2C21" w:rsidRDefault="00DF3D92">
      <w:pPr>
        <w:spacing w:line="240" w:lineRule="auto"/>
        <w:rPr>
          <w:noProof/>
        </w:rPr>
      </w:pPr>
      <w:r>
        <w:rPr>
          <w:noProof/>
        </w:rPr>
        <w:t>Einmal wöchentlich</w:t>
      </w:r>
    </w:p>
    <w:p w14:paraId="1BF7D049" w14:textId="77777777" w:rsidR="003D2C21" w:rsidRDefault="00DF3D92">
      <w:pPr>
        <w:spacing w:line="240" w:lineRule="auto"/>
      </w:pPr>
      <w:r>
        <w:rPr>
          <w:noProof/>
        </w:rPr>
        <w:t>Packungsbeilage beachten.</w:t>
      </w:r>
    </w:p>
    <w:p w14:paraId="0CFE3845" w14:textId="77777777" w:rsidR="003D2C21" w:rsidRDefault="00DF3D92">
      <w:pPr>
        <w:spacing w:line="240" w:lineRule="auto"/>
        <w:rPr>
          <w:noProof/>
        </w:rPr>
      </w:pPr>
      <w:r>
        <w:rPr>
          <w:noProof/>
        </w:rPr>
        <w:t>Subkutane Anwendung</w:t>
      </w:r>
    </w:p>
    <w:p w14:paraId="0FC167F1" w14:textId="77777777" w:rsidR="003D2C21" w:rsidRDefault="003D2C21">
      <w:pPr>
        <w:autoSpaceDE w:val="0"/>
        <w:autoSpaceDN w:val="0"/>
        <w:adjustRightInd w:val="0"/>
        <w:spacing w:line="240" w:lineRule="auto"/>
      </w:pPr>
    </w:p>
    <w:p w14:paraId="09BD36DC" w14:textId="77777777" w:rsidR="003D2C21" w:rsidRDefault="00DF3D92">
      <w:pPr>
        <w:autoSpaceDE w:val="0"/>
        <w:autoSpaceDN w:val="0"/>
        <w:adjustRightInd w:val="0"/>
        <w:spacing w:line="240" w:lineRule="auto"/>
        <w:rPr>
          <w:noProof/>
        </w:rPr>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497A8F3C" w14:textId="77777777">
        <w:tc>
          <w:tcPr>
            <w:tcW w:w="1027" w:type="dxa"/>
          </w:tcPr>
          <w:p w14:paraId="3AEE5324" w14:textId="77777777" w:rsidR="003D2C21" w:rsidRDefault="003D2C21">
            <w:pPr>
              <w:autoSpaceDE w:val="0"/>
              <w:autoSpaceDN w:val="0"/>
              <w:adjustRightInd w:val="0"/>
              <w:spacing w:after="140" w:line="280" w:lineRule="atLeast"/>
            </w:pPr>
          </w:p>
          <w:p w14:paraId="63F84EEA" w14:textId="77777777" w:rsidR="003D2C21" w:rsidRDefault="00DF3D92">
            <w:pPr>
              <w:pStyle w:val="NormalExplicitLeft"/>
              <w:autoSpaceDE w:val="0"/>
              <w:autoSpaceDN w:val="0"/>
              <w:adjustRightInd w:val="0"/>
              <w:spacing w:after="140" w:line="280" w:lineRule="atLeast"/>
              <w:jc w:val="left"/>
              <w:rPr>
                <w:lang w:val="en-GB"/>
              </w:rPr>
            </w:pPr>
            <w:r>
              <w:rPr>
                <w:lang w:val="en-GB"/>
              </w:rPr>
              <w:t>Dosis 1</w:t>
            </w:r>
          </w:p>
        </w:tc>
        <w:tc>
          <w:tcPr>
            <w:tcW w:w="1028" w:type="dxa"/>
          </w:tcPr>
          <w:p w14:paraId="47F841BF" w14:textId="77777777" w:rsidR="003D2C21" w:rsidRDefault="003D2C21">
            <w:pPr>
              <w:autoSpaceDE w:val="0"/>
              <w:autoSpaceDN w:val="0"/>
              <w:adjustRightInd w:val="0"/>
              <w:spacing w:after="140" w:line="280" w:lineRule="atLeast"/>
              <w:rPr>
                <w:lang w:val="en-GB"/>
              </w:rPr>
            </w:pPr>
          </w:p>
          <w:p w14:paraId="19FF14F4" w14:textId="77777777" w:rsidR="003D2C21" w:rsidRDefault="00DF3D92">
            <w:pPr>
              <w:pStyle w:val="NormalExplicitLeft"/>
              <w:autoSpaceDE w:val="0"/>
              <w:autoSpaceDN w:val="0"/>
              <w:adjustRightInd w:val="0"/>
              <w:spacing w:after="140" w:line="280" w:lineRule="atLeast"/>
              <w:jc w:val="left"/>
              <w:rPr>
                <w:lang w:val="en-GB"/>
              </w:rPr>
            </w:pPr>
            <w:r>
              <w:rPr>
                <w:lang w:val="en-GB"/>
              </w:rPr>
              <w:t>Dosis 2</w:t>
            </w:r>
          </w:p>
        </w:tc>
        <w:tc>
          <w:tcPr>
            <w:tcW w:w="1028" w:type="dxa"/>
          </w:tcPr>
          <w:p w14:paraId="69D3A2F0" w14:textId="77777777" w:rsidR="003D2C21" w:rsidRDefault="003D2C21">
            <w:pPr>
              <w:autoSpaceDE w:val="0"/>
              <w:autoSpaceDN w:val="0"/>
              <w:adjustRightInd w:val="0"/>
              <w:spacing w:after="140" w:line="280" w:lineRule="atLeast"/>
              <w:rPr>
                <w:lang w:val="en-GB"/>
              </w:rPr>
            </w:pPr>
          </w:p>
          <w:p w14:paraId="771ECA45" w14:textId="77777777" w:rsidR="003D2C21" w:rsidRDefault="00DF3D92">
            <w:pPr>
              <w:pStyle w:val="NormalExplicitLeft"/>
              <w:autoSpaceDE w:val="0"/>
              <w:autoSpaceDN w:val="0"/>
              <w:adjustRightInd w:val="0"/>
              <w:spacing w:after="140" w:line="280" w:lineRule="atLeast"/>
              <w:jc w:val="left"/>
              <w:rPr>
                <w:lang w:val="en-GB"/>
              </w:rPr>
            </w:pPr>
            <w:r>
              <w:rPr>
                <w:lang w:val="en-GB"/>
              </w:rPr>
              <w:t>Dosis 3</w:t>
            </w:r>
          </w:p>
        </w:tc>
        <w:tc>
          <w:tcPr>
            <w:tcW w:w="1028" w:type="dxa"/>
          </w:tcPr>
          <w:p w14:paraId="7342A748" w14:textId="77777777" w:rsidR="003D2C21" w:rsidRDefault="003D2C21">
            <w:pPr>
              <w:autoSpaceDE w:val="0"/>
              <w:autoSpaceDN w:val="0"/>
              <w:adjustRightInd w:val="0"/>
              <w:spacing w:after="140" w:line="280" w:lineRule="atLeast"/>
              <w:rPr>
                <w:lang w:val="en-GB"/>
              </w:rPr>
            </w:pPr>
          </w:p>
          <w:p w14:paraId="5F187CDA" w14:textId="77777777" w:rsidR="003D2C21" w:rsidRDefault="00DF3D92">
            <w:pPr>
              <w:pStyle w:val="NormalExplicitLeft"/>
              <w:autoSpaceDE w:val="0"/>
              <w:autoSpaceDN w:val="0"/>
              <w:adjustRightInd w:val="0"/>
              <w:spacing w:after="140" w:line="280" w:lineRule="atLeast"/>
              <w:jc w:val="left"/>
              <w:rPr>
                <w:lang w:val="en-GB"/>
              </w:rPr>
            </w:pPr>
            <w:r>
              <w:rPr>
                <w:lang w:val="en-GB"/>
              </w:rPr>
              <w:t>Dosis 4</w:t>
            </w:r>
          </w:p>
        </w:tc>
      </w:tr>
      <w:tr w:rsidR="003D2C21" w14:paraId="6824FA78" w14:textId="77777777">
        <w:tc>
          <w:tcPr>
            <w:tcW w:w="1027" w:type="dxa"/>
            <w:tcBorders>
              <w:top w:val="nil"/>
              <w:left w:val="nil"/>
              <w:bottom w:val="single" w:sz="4" w:space="0" w:color="auto"/>
              <w:right w:val="nil"/>
            </w:tcBorders>
          </w:tcPr>
          <w:p w14:paraId="7DD5DB0B"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0412491"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2E2493FC"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C4E050F" w14:textId="77777777" w:rsidR="003D2C21" w:rsidRDefault="003D2C21">
            <w:pPr>
              <w:autoSpaceDE w:val="0"/>
              <w:autoSpaceDN w:val="0"/>
              <w:adjustRightInd w:val="0"/>
              <w:spacing w:line="240" w:lineRule="auto"/>
              <w:rPr>
                <w:bCs/>
                <w:lang w:val="en-GB"/>
              </w:rPr>
            </w:pPr>
          </w:p>
        </w:tc>
      </w:tr>
      <w:tr w:rsidR="003D2C21" w14:paraId="70721131" w14:textId="77777777">
        <w:tc>
          <w:tcPr>
            <w:tcW w:w="1027" w:type="dxa"/>
            <w:tcBorders>
              <w:top w:val="single" w:sz="4" w:space="0" w:color="auto"/>
              <w:left w:val="single" w:sz="4" w:space="0" w:color="auto"/>
              <w:bottom w:val="single" w:sz="4" w:space="0" w:color="auto"/>
              <w:right w:val="single" w:sz="4" w:space="0" w:color="auto"/>
            </w:tcBorders>
          </w:tcPr>
          <w:p w14:paraId="6DA9CE9E"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26687B5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11514AE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76B3F2AF" w14:textId="77777777" w:rsidR="003D2C21" w:rsidRDefault="003D2C21">
            <w:pPr>
              <w:autoSpaceDE w:val="0"/>
              <w:autoSpaceDN w:val="0"/>
              <w:adjustRightInd w:val="0"/>
              <w:spacing w:line="240" w:lineRule="auto"/>
              <w:rPr>
                <w:bCs/>
                <w:lang w:val="en-GB"/>
              </w:rPr>
            </w:pPr>
          </w:p>
        </w:tc>
      </w:tr>
    </w:tbl>
    <w:p w14:paraId="630A7B1C"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152DB2EA" w14:textId="77777777">
        <w:tc>
          <w:tcPr>
            <w:tcW w:w="1027" w:type="dxa"/>
          </w:tcPr>
          <w:p w14:paraId="2421DA2F" w14:textId="77777777" w:rsidR="003D2C21" w:rsidRDefault="003D2C21">
            <w:pPr>
              <w:autoSpaceDE w:val="0"/>
              <w:autoSpaceDN w:val="0"/>
              <w:adjustRightInd w:val="0"/>
              <w:spacing w:line="240" w:lineRule="auto"/>
              <w:rPr>
                <w:lang w:val="en-GB"/>
              </w:rPr>
            </w:pPr>
          </w:p>
        </w:tc>
        <w:tc>
          <w:tcPr>
            <w:tcW w:w="1027" w:type="dxa"/>
          </w:tcPr>
          <w:p w14:paraId="41BBFDF6" w14:textId="77777777" w:rsidR="003D2C21" w:rsidRDefault="003D2C21">
            <w:pPr>
              <w:autoSpaceDE w:val="0"/>
              <w:autoSpaceDN w:val="0"/>
              <w:adjustRightInd w:val="0"/>
              <w:spacing w:after="140" w:line="280" w:lineRule="atLeast"/>
              <w:rPr>
                <w:highlight w:val="lightGray"/>
                <w:lang w:val="en-GB"/>
              </w:rPr>
            </w:pPr>
          </w:p>
          <w:p w14:paraId="640AABBE"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086B8F03" w14:textId="77777777" w:rsidR="003D2C21" w:rsidRDefault="003D2C21">
            <w:pPr>
              <w:autoSpaceDE w:val="0"/>
              <w:autoSpaceDN w:val="0"/>
              <w:adjustRightInd w:val="0"/>
              <w:spacing w:after="140" w:line="280" w:lineRule="atLeast"/>
              <w:rPr>
                <w:highlight w:val="lightGray"/>
                <w:lang w:val="en-GB"/>
              </w:rPr>
            </w:pPr>
          </w:p>
          <w:p w14:paraId="215A2AA7"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1B2303DD" w14:textId="77777777" w:rsidR="003D2C21" w:rsidRDefault="003D2C21">
            <w:pPr>
              <w:autoSpaceDE w:val="0"/>
              <w:autoSpaceDN w:val="0"/>
              <w:adjustRightInd w:val="0"/>
              <w:spacing w:after="140" w:line="280" w:lineRule="atLeast"/>
              <w:rPr>
                <w:highlight w:val="lightGray"/>
                <w:lang w:val="en-GB"/>
              </w:rPr>
            </w:pPr>
          </w:p>
          <w:p w14:paraId="2957FBCB"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2F6371AA" w14:textId="77777777" w:rsidR="003D2C21" w:rsidRDefault="003D2C21">
            <w:pPr>
              <w:autoSpaceDE w:val="0"/>
              <w:autoSpaceDN w:val="0"/>
              <w:adjustRightInd w:val="0"/>
              <w:spacing w:after="140" w:line="280" w:lineRule="atLeast"/>
              <w:rPr>
                <w:highlight w:val="lightGray"/>
                <w:lang w:val="en-GB"/>
              </w:rPr>
            </w:pPr>
          </w:p>
          <w:p w14:paraId="150C5536"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21F4A4B9" w14:textId="77777777">
        <w:tc>
          <w:tcPr>
            <w:tcW w:w="1027" w:type="dxa"/>
            <w:tcBorders>
              <w:top w:val="nil"/>
              <w:left w:val="nil"/>
              <w:bottom w:val="single" w:sz="4" w:space="0" w:color="auto"/>
              <w:right w:val="nil"/>
            </w:tcBorders>
          </w:tcPr>
          <w:p w14:paraId="15357AA0"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3FAE07C5"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26CDA86"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750804DE"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FAFAFB5" w14:textId="77777777" w:rsidR="003D2C21" w:rsidRDefault="003D2C21">
            <w:pPr>
              <w:autoSpaceDE w:val="0"/>
              <w:autoSpaceDN w:val="0"/>
              <w:adjustRightInd w:val="0"/>
              <w:spacing w:line="240" w:lineRule="auto"/>
              <w:rPr>
                <w:bCs/>
                <w:lang w:val="en-GB"/>
              </w:rPr>
            </w:pPr>
          </w:p>
        </w:tc>
      </w:tr>
      <w:tr w:rsidR="003D2C21" w14:paraId="2A01F4D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600B3F"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9C5903"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0F9BD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DB239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F1E59A" w14:textId="77777777" w:rsidR="003D2C21" w:rsidRDefault="003D2C21">
            <w:pPr>
              <w:autoSpaceDE w:val="0"/>
              <w:autoSpaceDN w:val="0"/>
              <w:adjustRightInd w:val="0"/>
              <w:spacing w:line="240" w:lineRule="auto"/>
              <w:rPr>
                <w:bCs/>
                <w:lang w:val="en-GB"/>
              </w:rPr>
            </w:pPr>
          </w:p>
        </w:tc>
      </w:tr>
      <w:tr w:rsidR="003D2C21" w14:paraId="6C140360"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1A1F1E"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287AE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006BFA"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3B312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D9B57A" w14:textId="77777777" w:rsidR="003D2C21" w:rsidRDefault="003D2C21">
            <w:pPr>
              <w:autoSpaceDE w:val="0"/>
              <w:autoSpaceDN w:val="0"/>
              <w:adjustRightInd w:val="0"/>
              <w:spacing w:line="240" w:lineRule="auto"/>
              <w:rPr>
                <w:bCs/>
                <w:lang w:val="en-GB"/>
              </w:rPr>
            </w:pPr>
          </w:p>
        </w:tc>
      </w:tr>
      <w:tr w:rsidR="003D2C21" w14:paraId="4F7D49AA"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D275F5"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040A0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026A9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C002D7"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39BFBA" w14:textId="77777777" w:rsidR="003D2C21" w:rsidRDefault="003D2C21">
            <w:pPr>
              <w:autoSpaceDE w:val="0"/>
              <w:autoSpaceDN w:val="0"/>
              <w:adjustRightInd w:val="0"/>
              <w:spacing w:line="240" w:lineRule="auto"/>
              <w:rPr>
                <w:bCs/>
                <w:lang w:val="en-GB"/>
              </w:rPr>
            </w:pPr>
          </w:p>
        </w:tc>
      </w:tr>
    </w:tbl>
    <w:p w14:paraId="147FEBC8" w14:textId="77777777" w:rsidR="003D2C21" w:rsidRDefault="003D2C21">
      <w:pPr>
        <w:autoSpaceDE w:val="0"/>
        <w:autoSpaceDN w:val="0"/>
        <w:adjustRightInd w:val="0"/>
        <w:spacing w:line="240" w:lineRule="auto"/>
      </w:pPr>
    </w:p>
    <w:p w14:paraId="0A851626" w14:textId="77777777" w:rsidR="003D2C21" w:rsidRDefault="003D2C21">
      <w:pPr>
        <w:autoSpaceDE w:val="0"/>
        <w:autoSpaceDN w:val="0"/>
        <w:adjustRightInd w:val="0"/>
        <w:spacing w:line="240" w:lineRule="auto"/>
      </w:pPr>
    </w:p>
    <w:p w14:paraId="2EAF7604" w14:textId="77777777" w:rsidR="003D2C21" w:rsidRDefault="003D2C21">
      <w:pPr>
        <w:autoSpaceDE w:val="0"/>
        <w:autoSpaceDN w:val="0"/>
        <w:adjustRightInd w:val="0"/>
        <w:spacing w:line="240" w:lineRule="auto"/>
      </w:pPr>
    </w:p>
    <w:p w14:paraId="1C4F3280"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VAULT_ND_8b7301d6-a9de-4e9e-84fd-ee7adfe8c9eb \* MERGEFORMAT </w:instrText>
      </w:r>
      <w:r>
        <w:rPr>
          <w:b/>
          <w:noProof/>
        </w:rPr>
        <w:fldChar w:fldCharType="separate"/>
      </w:r>
      <w:r>
        <w:rPr>
          <w:b/>
          <w:noProof/>
        </w:rPr>
        <w:t xml:space="preserve"> </w:t>
      </w:r>
      <w:r>
        <w:rPr>
          <w:b/>
          <w:noProof/>
        </w:rPr>
        <w:fldChar w:fldCharType="end"/>
      </w:r>
    </w:p>
    <w:p w14:paraId="25511113" w14:textId="77777777" w:rsidR="003D2C21" w:rsidRDefault="003D2C21">
      <w:pPr>
        <w:keepNext/>
        <w:spacing w:line="240" w:lineRule="auto"/>
      </w:pPr>
    </w:p>
    <w:p w14:paraId="3208BEB3"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vault_nd_02a120f0-3501-472a-872f-95c16b6ca802 \* MERGEFORMAT </w:instrText>
      </w:r>
      <w:r>
        <w:rPr>
          <w:noProof/>
        </w:rPr>
        <w:fldChar w:fldCharType="separate"/>
      </w:r>
      <w:r>
        <w:rPr>
          <w:noProof/>
        </w:rPr>
        <w:t xml:space="preserve"> </w:t>
      </w:r>
      <w:r>
        <w:rPr>
          <w:noProof/>
        </w:rPr>
        <w:fldChar w:fldCharType="end"/>
      </w:r>
    </w:p>
    <w:p w14:paraId="1488A6BB" w14:textId="77777777" w:rsidR="003D2C21" w:rsidRDefault="003D2C21">
      <w:pPr>
        <w:keepNext/>
        <w:spacing w:line="240" w:lineRule="auto"/>
      </w:pPr>
    </w:p>
    <w:p w14:paraId="59711545" w14:textId="77777777" w:rsidR="003D2C21" w:rsidRDefault="003D2C21">
      <w:pPr>
        <w:keepNext/>
        <w:spacing w:line="240" w:lineRule="auto"/>
      </w:pPr>
    </w:p>
    <w:p w14:paraId="6249E0E4"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VAULT_ND_1b3bec82-05bf-434a-aa99-383f75fbee03 \* MERGEFORMAT </w:instrText>
      </w:r>
      <w:r>
        <w:rPr>
          <w:b/>
          <w:noProof/>
        </w:rPr>
        <w:fldChar w:fldCharType="separate"/>
      </w:r>
      <w:r>
        <w:rPr>
          <w:b/>
          <w:noProof/>
        </w:rPr>
        <w:t xml:space="preserve"> </w:t>
      </w:r>
      <w:r>
        <w:rPr>
          <w:b/>
          <w:noProof/>
        </w:rPr>
        <w:fldChar w:fldCharType="end"/>
      </w:r>
    </w:p>
    <w:p w14:paraId="47456916" w14:textId="77777777" w:rsidR="003D2C21" w:rsidRDefault="003D2C21">
      <w:pPr>
        <w:spacing w:line="240" w:lineRule="auto"/>
        <w:rPr>
          <w:noProof/>
        </w:rPr>
      </w:pPr>
    </w:p>
    <w:p w14:paraId="4CDD5E2A" w14:textId="77777777" w:rsidR="003D2C21" w:rsidRDefault="003D2C21">
      <w:pPr>
        <w:tabs>
          <w:tab w:val="left" w:pos="749"/>
        </w:tabs>
        <w:spacing w:line="240" w:lineRule="auto"/>
      </w:pPr>
    </w:p>
    <w:p w14:paraId="63723DA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VAULT_ND_d3666d04-f967-4974-903b-ae80adcf8a74 \* MERGEFORMAT </w:instrText>
      </w:r>
      <w:r>
        <w:rPr>
          <w:b/>
          <w:noProof/>
        </w:rPr>
        <w:fldChar w:fldCharType="separate"/>
      </w:r>
      <w:r>
        <w:rPr>
          <w:b/>
          <w:noProof/>
        </w:rPr>
        <w:t xml:space="preserve"> </w:t>
      </w:r>
      <w:r>
        <w:rPr>
          <w:b/>
          <w:noProof/>
        </w:rPr>
        <w:fldChar w:fldCharType="end"/>
      </w:r>
    </w:p>
    <w:p w14:paraId="30B546E8" w14:textId="77777777" w:rsidR="003D2C21" w:rsidRDefault="003D2C21">
      <w:pPr>
        <w:spacing w:line="240" w:lineRule="auto"/>
        <w:rPr>
          <w:noProof/>
        </w:rPr>
      </w:pPr>
    </w:p>
    <w:p w14:paraId="356DEE13" w14:textId="77777777" w:rsidR="003D2C21" w:rsidRDefault="00DF3D92">
      <w:pPr>
        <w:spacing w:line="240" w:lineRule="auto"/>
        <w:rPr>
          <w:noProof/>
        </w:rPr>
      </w:pPr>
      <w:r>
        <w:rPr>
          <w:noProof/>
        </w:rPr>
        <w:t>verw. bis</w:t>
      </w:r>
    </w:p>
    <w:p w14:paraId="555326CB" w14:textId="77777777" w:rsidR="003D2C21" w:rsidRDefault="003D2C21">
      <w:pPr>
        <w:spacing w:line="240" w:lineRule="auto"/>
        <w:rPr>
          <w:noProof/>
        </w:rPr>
      </w:pPr>
    </w:p>
    <w:p w14:paraId="7204160E" w14:textId="77777777" w:rsidR="003D2C21" w:rsidRDefault="003D2C21">
      <w:pPr>
        <w:spacing w:line="240" w:lineRule="auto"/>
        <w:rPr>
          <w:noProof/>
        </w:rPr>
      </w:pPr>
    </w:p>
    <w:p w14:paraId="21CF0EE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VAULT_ND_353c4075-aecb-443a-90d5-32ce378259f6 \* MERGEFORMAT </w:instrText>
      </w:r>
      <w:r>
        <w:rPr>
          <w:b/>
        </w:rPr>
        <w:fldChar w:fldCharType="separate"/>
      </w:r>
      <w:r>
        <w:rPr>
          <w:b/>
        </w:rPr>
        <w:t xml:space="preserve"> </w:t>
      </w:r>
      <w:r>
        <w:rPr>
          <w:b/>
        </w:rPr>
        <w:fldChar w:fldCharType="end"/>
      </w:r>
    </w:p>
    <w:p w14:paraId="1F7B521E" w14:textId="77777777" w:rsidR="003D2C21" w:rsidRDefault="003D2C21">
      <w:pPr>
        <w:spacing w:line="240" w:lineRule="auto"/>
        <w:ind w:left="567" w:hanging="567"/>
        <w:rPr>
          <w:noProof/>
        </w:rPr>
      </w:pPr>
    </w:p>
    <w:p w14:paraId="590A0417" w14:textId="77777777" w:rsidR="003D2C21" w:rsidRDefault="00DF3D92">
      <w:pPr>
        <w:spacing w:line="240" w:lineRule="auto"/>
      </w:pPr>
      <w:r>
        <w:rPr>
          <w:noProof/>
        </w:rPr>
        <w:t>Im Kühlschrank lagern.</w:t>
      </w:r>
    </w:p>
    <w:p w14:paraId="704BD339"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27F32EFD" w14:textId="77777777" w:rsidR="003D2C21" w:rsidRDefault="00DF3D92">
      <w:pPr>
        <w:spacing w:line="240" w:lineRule="auto"/>
      </w:pPr>
      <w:r>
        <w:t>Nicht einfrieren.</w:t>
      </w:r>
    </w:p>
    <w:p w14:paraId="375E6E5C" w14:textId="77777777" w:rsidR="003D2C21" w:rsidRDefault="003D2C21">
      <w:pPr>
        <w:pStyle w:val="Default"/>
        <w:rPr>
          <w:color w:val="auto"/>
          <w:sz w:val="22"/>
          <w:szCs w:val="22"/>
          <w:lang w:val="de-DE"/>
        </w:rPr>
      </w:pPr>
    </w:p>
    <w:p w14:paraId="3CBCA014" w14:textId="77777777" w:rsidR="003D2C21" w:rsidRDefault="003D2C21">
      <w:pPr>
        <w:spacing w:line="240" w:lineRule="auto"/>
        <w:ind w:left="567" w:hanging="567"/>
        <w:rPr>
          <w:noProof/>
        </w:rPr>
      </w:pPr>
    </w:p>
    <w:p w14:paraId="2B56053F"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VAULT_ND_93272869-3177-4d90-aa66-694ac1ce10c6 \* MERGEFORMAT </w:instrText>
      </w:r>
      <w:r>
        <w:rPr>
          <w:b/>
          <w:noProof/>
        </w:rPr>
        <w:fldChar w:fldCharType="separate"/>
      </w:r>
      <w:r>
        <w:rPr>
          <w:b/>
          <w:noProof/>
        </w:rPr>
        <w:t xml:space="preserve"> </w:t>
      </w:r>
      <w:r>
        <w:rPr>
          <w:b/>
          <w:noProof/>
        </w:rPr>
        <w:fldChar w:fldCharType="end"/>
      </w:r>
    </w:p>
    <w:p w14:paraId="1E13FD88" w14:textId="77777777" w:rsidR="003D2C21" w:rsidRDefault="003D2C21">
      <w:pPr>
        <w:spacing w:line="240" w:lineRule="auto"/>
        <w:rPr>
          <w:noProof/>
        </w:rPr>
      </w:pPr>
    </w:p>
    <w:p w14:paraId="7FF2145B" w14:textId="77777777" w:rsidR="003D2C21" w:rsidRDefault="003D2C21">
      <w:pPr>
        <w:spacing w:line="240" w:lineRule="auto"/>
        <w:rPr>
          <w:noProof/>
        </w:rPr>
      </w:pPr>
    </w:p>
    <w:p w14:paraId="0503F1F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VAULT_ND_b5d7a35b-2256-47f2-bae3-eb45163a55dc \* MERGEFORMAT </w:instrText>
      </w:r>
      <w:r>
        <w:rPr>
          <w:b/>
          <w:noProof/>
        </w:rPr>
        <w:fldChar w:fldCharType="separate"/>
      </w:r>
      <w:r>
        <w:rPr>
          <w:b/>
          <w:noProof/>
        </w:rPr>
        <w:t xml:space="preserve"> </w:t>
      </w:r>
      <w:r>
        <w:rPr>
          <w:b/>
          <w:noProof/>
        </w:rPr>
        <w:fldChar w:fldCharType="end"/>
      </w:r>
    </w:p>
    <w:p w14:paraId="0366D4AC" w14:textId="77777777" w:rsidR="003D2C21" w:rsidRDefault="003D2C21">
      <w:pPr>
        <w:spacing w:line="240" w:lineRule="auto"/>
      </w:pPr>
    </w:p>
    <w:p w14:paraId="1AF97D97" w14:textId="77777777" w:rsidR="003D2C21" w:rsidRDefault="00DF3D92">
      <w:pPr>
        <w:pStyle w:val="Default"/>
        <w:jc w:val="both"/>
        <w:rPr>
          <w:sz w:val="22"/>
          <w:szCs w:val="22"/>
          <w:lang w:val="de-DE"/>
        </w:rPr>
      </w:pPr>
      <w:r>
        <w:rPr>
          <w:sz w:val="22"/>
          <w:szCs w:val="22"/>
          <w:lang w:val="de-DE"/>
        </w:rPr>
        <w:t xml:space="preserve">Eli Lilly Nederland B.V. </w:t>
      </w:r>
    </w:p>
    <w:p w14:paraId="7053B8AF" w14:textId="77777777" w:rsidR="003D2C21" w:rsidRDefault="00DF3D92">
      <w:pPr>
        <w:pStyle w:val="Default"/>
        <w:jc w:val="both"/>
        <w:rPr>
          <w:sz w:val="22"/>
          <w:szCs w:val="22"/>
          <w:lang w:val="de-DE"/>
        </w:rPr>
      </w:pPr>
      <w:r>
        <w:rPr>
          <w:sz w:val="22"/>
          <w:szCs w:val="22"/>
          <w:lang w:val="de-DE"/>
        </w:rPr>
        <w:t>Orteliuslaan 1000, 3528 BD Utrecht</w:t>
      </w:r>
    </w:p>
    <w:p w14:paraId="56E0FF91" w14:textId="77777777" w:rsidR="003D2C21" w:rsidRDefault="00DF3D92">
      <w:pPr>
        <w:spacing w:line="240" w:lineRule="auto"/>
        <w:rPr>
          <w:noProof/>
        </w:rPr>
      </w:pPr>
      <w:r>
        <w:t>Niederlande</w:t>
      </w:r>
    </w:p>
    <w:p w14:paraId="10B95065" w14:textId="77777777" w:rsidR="003D2C21" w:rsidRDefault="003D2C21">
      <w:pPr>
        <w:spacing w:line="240" w:lineRule="auto"/>
      </w:pPr>
    </w:p>
    <w:p w14:paraId="304DE9B1" w14:textId="77777777" w:rsidR="003D2C21" w:rsidRDefault="003D2C21">
      <w:pPr>
        <w:spacing w:line="240" w:lineRule="auto"/>
      </w:pPr>
    </w:p>
    <w:p w14:paraId="380AEB37"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VAULT_ND_a31c4c74-23ab-4297-8240-74fad1c679d1 \* MERGEFORMAT </w:instrText>
      </w:r>
      <w:r>
        <w:rPr>
          <w:b/>
          <w:noProof/>
        </w:rPr>
        <w:fldChar w:fldCharType="separate"/>
      </w:r>
      <w:r>
        <w:rPr>
          <w:b/>
          <w:noProof/>
        </w:rPr>
        <w:t xml:space="preserve"> </w:t>
      </w:r>
      <w:r>
        <w:rPr>
          <w:b/>
          <w:noProof/>
        </w:rPr>
        <w:fldChar w:fldCharType="end"/>
      </w:r>
    </w:p>
    <w:p w14:paraId="15EE7480" w14:textId="77777777" w:rsidR="003D2C21" w:rsidRDefault="003D2C21">
      <w:pPr>
        <w:spacing w:line="240" w:lineRule="auto"/>
      </w:pPr>
    </w:p>
    <w:p w14:paraId="77F80BF8" w14:textId="77777777" w:rsidR="003D2C21" w:rsidRDefault="00DF3D92">
      <w:pPr>
        <w:tabs>
          <w:tab w:val="clear" w:pos="567"/>
          <w:tab w:val="left" w:pos="720"/>
        </w:tabs>
        <w:spacing w:line="240" w:lineRule="auto"/>
        <w:rPr>
          <w:szCs w:val="22"/>
          <w:highlight w:val="lightGray"/>
        </w:rPr>
      </w:pPr>
      <w:r>
        <w:rPr>
          <w:szCs w:val="22"/>
        </w:rPr>
        <w:t xml:space="preserve">EU/1/22/1685/055 </w:t>
      </w:r>
      <w:r>
        <w:rPr>
          <w:szCs w:val="22"/>
          <w:highlight w:val="lightGray"/>
        </w:rPr>
        <w:t>– 1 Pen</w:t>
      </w:r>
    </w:p>
    <w:p w14:paraId="01F00F26" w14:textId="77777777" w:rsidR="003D2C21" w:rsidRDefault="00DF3D92">
      <w:pPr>
        <w:tabs>
          <w:tab w:val="clear" w:pos="567"/>
          <w:tab w:val="left" w:pos="720"/>
        </w:tabs>
        <w:spacing w:line="240" w:lineRule="auto"/>
        <w:rPr>
          <w:szCs w:val="22"/>
        </w:rPr>
      </w:pPr>
      <w:r>
        <w:rPr>
          <w:szCs w:val="22"/>
          <w:highlight w:val="lightGray"/>
        </w:rPr>
        <w:t>EU/1/22/1685/056 – 3 Pens</w:t>
      </w:r>
    </w:p>
    <w:p w14:paraId="7181E790" w14:textId="77777777" w:rsidR="003D2C21" w:rsidRDefault="003D2C21">
      <w:pPr>
        <w:spacing w:line="240" w:lineRule="auto"/>
      </w:pPr>
    </w:p>
    <w:p w14:paraId="1F9D7973" w14:textId="77777777" w:rsidR="003D2C21" w:rsidRDefault="003D2C21">
      <w:pPr>
        <w:spacing w:line="240" w:lineRule="auto"/>
      </w:pPr>
    </w:p>
    <w:p w14:paraId="7748FE2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VAULT_ND_4eaa3a91-3b62-49a8-9ca6-a76293322acd \* MERGEFORMAT </w:instrText>
      </w:r>
      <w:r>
        <w:rPr>
          <w:b/>
        </w:rPr>
        <w:fldChar w:fldCharType="separate"/>
      </w:r>
      <w:r>
        <w:rPr>
          <w:b/>
        </w:rPr>
        <w:t xml:space="preserve"> </w:t>
      </w:r>
      <w:r>
        <w:rPr>
          <w:b/>
        </w:rPr>
        <w:fldChar w:fldCharType="end"/>
      </w:r>
    </w:p>
    <w:p w14:paraId="464BF68A" w14:textId="77777777" w:rsidR="003D2C21" w:rsidRDefault="003D2C21">
      <w:pPr>
        <w:spacing w:line="240" w:lineRule="auto"/>
        <w:rPr>
          <w:i/>
          <w:noProof/>
        </w:rPr>
      </w:pPr>
    </w:p>
    <w:p w14:paraId="6B3DDF13" w14:textId="77777777" w:rsidR="003D2C21" w:rsidRDefault="00DF3D92">
      <w:pPr>
        <w:spacing w:line="240" w:lineRule="auto"/>
        <w:rPr>
          <w:noProof/>
        </w:rPr>
      </w:pPr>
      <w:r>
        <w:rPr>
          <w:noProof/>
        </w:rPr>
        <w:t>Ch.-B.</w:t>
      </w:r>
    </w:p>
    <w:p w14:paraId="3FA3DF07" w14:textId="77777777" w:rsidR="003D2C21" w:rsidRDefault="003D2C21">
      <w:pPr>
        <w:spacing w:line="240" w:lineRule="auto"/>
        <w:rPr>
          <w:noProof/>
        </w:rPr>
      </w:pPr>
    </w:p>
    <w:p w14:paraId="0CAFE497" w14:textId="77777777" w:rsidR="003D2C21" w:rsidRDefault="003D2C21">
      <w:pPr>
        <w:spacing w:line="240" w:lineRule="auto"/>
        <w:rPr>
          <w:noProof/>
        </w:rPr>
      </w:pPr>
    </w:p>
    <w:p w14:paraId="52E12E8D"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VAULT_ND_c7d0d811-8a7d-4e47-891a-bc67dfe8bb27 \* MERGEFORMAT </w:instrText>
      </w:r>
      <w:r>
        <w:rPr>
          <w:b/>
          <w:noProof/>
        </w:rPr>
        <w:fldChar w:fldCharType="separate"/>
      </w:r>
      <w:r>
        <w:rPr>
          <w:b/>
          <w:noProof/>
        </w:rPr>
        <w:t xml:space="preserve"> </w:t>
      </w:r>
      <w:r>
        <w:rPr>
          <w:b/>
          <w:noProof/>
        </w:rPr>
        <w:fldChar w:fldCharType="end"/>
      </w:r>
    </w:p>
    <w:p w14:paraId="23C3ABD2" w14:textId="77777777" w:rsidR="003D2C21" w:rsidRDefault="003D2C21">
      <w:pPr>
        <w:spacing w:line="240" w:lineRule="auto"/>
        <w:rPr>
          <w:i/>
        </w:rPr>
      </w:pPr>
    </w:p>
    <w:p w14:paraId="24A34D8A" w14:textId="77777777" w:rsidR="003D2C21" w:rsidRDefault="003D2C21">
      <w:pPr>
        <w:spacing w:line="240" w:lineRule="auto"/>
      </w:pPr>
    </w:p>
    <w:p w14:paraId="27E26E17"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VAULT_ND_962d02c7-6fc2-4116-834a-aba56af2c7a3 \* MERGEFORMAT </w:instrText>
      </w:r>
      <w:r>
        <w:rPr>
          <w:b/>
          <w:noProof/>
        </w:rPr>
        <w:fldChar w:fldCharType="separate"/>
      </w:r>
      <w:r>
        <w:rPr>
          <w:b/>
          <w:noProof/>
        </w:rPr>
        <w:t xml:space="preserve"> </w:t>
      </w:r>
      <w:r>
        <w:rPr>
          <w:b/>
          <w:noProof/>
        </w:rPr>
        <w:fldChar w:fldCharType="end"/>
      </w:r>
    </w:p>
    <w:p w14:paraId="34A642B8" w14:textId="77777777" w:rsidR="003D2C21" w:rsidRDefault="003D2C21">
      <w:pPr>
        <w:keepNext/>
        <w:spacing w:line="240" w:lineRule="auto"/>
        <w:rPr>
          <w:noProof/>
          <w:lang w:eastAsia="en-US"/>
        </w:rPr>
      </w:pPr>
    </w:p>
    <w:p w14:paraId="695A68EE" w14:textId="77777777" w:rsidR="003D2C21" w:rsidRDefault="003D2C21">
      <w:pPr>
        <w:spacing w:line="240" w:lineRule="auto"/>
        <w:rPr>
          <w:noProof/>
        </w:rPr>
      </w:pPr>
    </w:p>
    <w:p w14:paraId="4C78555E"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3F6FC7FF" w14:textId="77777777" w:rsidR="003D2C21" w:rsidRDefault="003D2C21">
      <w:pPr>
        <w:spacing w:line="240" w:lineRule="auto"/>
      </w:pPr>
    </w:p>
    <w:p w14:paraId="3E585B1A" w14:textId="77777777" w:rsidR="003D2C21" w:rsidRDefault="00DF3D92">
      <w:pPr>
        <w:spacing w:line="240" w:lineRule="auto"/>
      </w:pPr>
      <w:r>
        <w:t>MOUNJARO 10 mg/Dosis KwikPen</w:t>
      </w:r>
    </w:p>
    <w:p w14:paraId="5EABC9A3" w14:textId="77777777" w:rsidR="003D2C21" w:rsidRDefault="003D2C21">
      <w:pPr>
        <w:spacing w:line="240" w:lineRule="auto"/>
      </w:pPr>
    </w:p>
    <w:p w14:paraId="7F636035" w14:textId="77777777" w:rsidR="003D2C21" w:rsidRDefault="003D2C21">
      <w:pPr>
        <w:spacing w:line="240" w:lineRule="auto"/>
      </w:pPr>
    </w:p>
    <w:p w14:paraId="226EC3F9" w14:textId="77777777" w:rsidR="003D2C21" w:rsidRDefault="00DF3D92">
      <w:pPr>
        <w:pStyle w:val="ListParagraph"/>
        <w:keepNext/>
        <w:numPr>
          <w:ilvl w:val="0"/>
          <w:numId w:val="88"/>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VAULT_ND_7dc71c9d-cbc3-4589-a5fc-a3089520316a \* MERGEFORMAT </w:instrText>
      </w:r>
      <w:r>
        <w:rPr>
          <w:b/>
          <w:noProof/>
        </w:rPr>
        <w:fldChar w:fldCharType="separate"/>
      </w:r>
      <w:r>
        <w:rPr>
          <w:b/>
          <w:noProof/>
        </w:rPr>
        <w:t xml:space="preserve"> </w:t>
      </w:r>
      <w:r>
        <w:rPr>
          <w:b/>
          <w:noProof/>
        </w:rPr>
        <w:fldChar w:fldCharType="end"/>
      </w:r>
    </w:p>
    <w:p w14:paraId="0E60DE88" w14:textId="77777777" w:rsidR="003D2C21" w:rsidRDefault="003D2C21">
      <w:pPr>
        <w:spacing w:line="240" w:lineRule="auto"/>
        <w:rPr>
          <w:noProof/>
        </w:rPr>
      </w:pPr>
    </w:p>
    <w:p w14:paraId="3545CE4A" w14:textId="77777777" w:rsidR="003D2C21" w:rsidRDefault="00DF3D92">
      <w:pPr>
        <w:spacing w:line="240" w:lineRule="auto"/>
        <w:rPr>
          <w:noProof/>
        </w:rPr>
      </w:pPr>
      <w:r>
        <w:rPr>
          <w:noProof/>
        </w:rPr>
        <w:t>2D-Barcode mit der eindeutigen Kennung enthalten.</w:t>
      </w:r>
    </w:p>
    <w:p w14:paraId="5207C047" w14:textId="77777777" w:rsidR="003D2C21" w:rsidRDefault="003D2C21">
      <w:pPr>
        <w:spacing w:line="240" w:lineRule="auto"/>
        <w:rPr>
          <w:noProof/>
        </w:rPr>
      </w:pPr>
    </w:p>
    <w:p w14:paraId="0E684401" w14:textId="77777777" w:rsidR="003D2C21" w:rsidRDefault="003D2C21">
      <w:pPr>
        <w:spacing w:line="240" w:lineRule="auto"/>
        <w:rPr>
          <w:noProof/>
          <w:vanish/>
        </w:rPr>
      </w:pPr>
    </w:p>
    <w:p w14:paraId="51059688" w14:textId="77777777" w:rsidR="003D2C21" w:rsidRDefault="00DF3D92">
      <w:pPr>
        <w:pStyle w:val="ListParagraph"/>
        <w:keepNext/>
        <w:numPr>
          <w:ilvl w:val="0"/>
          <w:numId w:val="88"/>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VAULT_ND_e9fbbf28-835d-4455-ad42-8ef28c199330 \* MERGEFORMAT </w:instrText>
      </w:r>
      <w:r>
        <w:rPr>
          <w:b/>
          <w:noProof/>
        </w:rPr>
        <w:fldChar w:fldCharType="separate"/>
      </w:r>
      <w:r>
        <w:rPr>
          <w:b/>
          <w:noProof/>
        </w:rPr>
        <w:t xml:space="preserve"> </w:t>
      </w:r>
      <w:r>
        <w:rPr>
          <w:b/>
          <w:noProof/>
        </w:rPr>
        <w:fldChar w:fldCharType="end"/>
      </w:r>
    </w:p>
    <w:p w14:paraId="5E6CB3C6" w14:textId="77777777" w:rsidR="003D2C21" w:rsidRDefault="003D2C21">
      <w:pPr>
        <w:keepNext/>
        <w:spacing w:line="240" w:lineRule="auto"/>
      </w:pPr>
    </w:p>
    <w:p w14:paraId="0B39A101" w14:textId="77777777" w:rsidR="003D2C21" w:rsidRDefault="00DF3D92">
      <w:pPr>
        <w:spacing w:line="240" w:lineRule="auto"/>
        <w:rPr>
          <w:color w:val="008000"/>
          <w:szCs w:val="22"/>
        </w:rPr>
      </w:pPr>
      <w:r>
        <w:rPr>
          <w:szCs w:val="22"/>
        </w:rPr>
        <w:t xml:space="preserve">PC </w:t>
      </w:r>
    </w:p>
    <w:p w14:paraId="3CE25052" w14:textId="77777777" w:rsidR="003D2C21" w:rsidRDefault="00DF3D92">
      <w:pPr>
        <w:spacing w:line="240" w:lineRule="auto"/>
        <w:rPr>
          <w:szCs w:val="22"/>
        </w:rPr>
      </w:pPr>
      <w:r>
        <w:rPr>
          <w:szCs w:val="22"/>
        </w:rPr>
        <w:t xml:space="preserve">SN </w:t>
      </w:r>
    </w:p>
    <w:p w14:paraId="51303307" w14:textId="77777777" w:rsidR="003D2C21" w:rsidRDefault="00DF3D92">
      <w:pPr>
        <w:spacing w:line="240" w:lineRule="auto"/>
        <w:rPr>
          <w:rStyle w:val="CommentReference"/>
          <w:szCs w:val="22"/>
        </w:rPr>
      </w:pPr>
      <w:r>
        <w:rPr>
          <w:szCs w:val="22"/>
        </w:rPr>
        <w:t xml:space="preserve">NN </w:t>
      </w:r>
    </w:p>
    <w:p w14:paraId="41227A32" w14:textId="77777777" w:rsidR="003D2C21" w:rsidRDefault="003D2C21">
      <w:pPr>
        <w:spacing w:line="240" w:lineRule="auto"/>
      </w:pPr>
    </w:p>
    <w:p w14:paraId="62B6A428"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13C48420"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750D812F"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 xml:space="preserve">ETIKETT DES FERTIGPENS (KWIKPEN) MEHRFACHDOSIS </w:t>
      </w:r>
    </w:p>
    <w:p w14:paraId="2221E5CE" w14:textId="77777777" w:rsidR="003D2C21" w:rsidRDefault="003D2C21">
      <w:pPr>
        <w:spacing w:line="240" w:lineRule="auto"/>
      </w:pPr>
    </w:p>
    <w:p w14:paraId="0979E1E3" w14:textId="77777777" w:rsidR="003D2C21" w:rsidRDefault="003D2C21">
      <w:pPr>
        <w:spacing w:line="240" w:lineRule="auto"/>
      </w:pPr>
    </w:p>
    <w:p w14:paraId="23DB70F9"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VAULT_ND_74940478-e694-4ce9-9513-10c9cd6a9e5b \* MERGEFORMAT </w:instrText>
      </w:r>
      <w:r>
        <w:rPr>
          <w:b/>
        </w:rPr>
        <w:fldChar w:fldCharType="separate"/>
      </w:r>
      <w:r>
        <w:rPr>
          <w:b/>
        </w:rPr>
        <w:t xml:space="preserve"> </w:t>
      </w:r>
      <w:r>
        <w:rPr>
          <w:b/>
        </w:rPr>
        <w:fldChar w:fldCharType="end"/>
      </w:r>
    </w:p>
    <w:p w14:paraId="3489BA14" w14:textId="77777777" w:rsidR="003D2C21" w:rsidRDefault="003D2C21">
      <w:pPr>
        <w:spacing w:line="240" w:lineRule="auto"/>
      </w:pPr>
    </w:p>
    <w:p w14:paraId="22B45EE5" w14:textId="77777777" w:rsidR="003D2C21" w:rsidRDefault="00DF3D92">
      <w:pPr>
        <w:tabs>
          <w:tab w:val="clear" w:pos="567"/>
        </w:tabs>
        <w:spacing w:line="240" w:lineRule="auto"/>
        <w:rPr>
          <w:noProof/>
          <w:szCs w:val="22"/>
        </w:rPr>
      </w:pPr>
      <w:r>
        <w:rPr>
          <w:noProof/>
          <w:szCs w:val="22"/>
        </w:rPr>
        <w:t>Mounjaro 10 mg/Dosis KwikPen Injektionslösung</w:t>
      </w:r>
    </w:p>
    <w:p w14:paraId="7CA9318F" w14:textId="77777777" w:rsidR="003D2C21" w:rsidRDefault="003D2C21">
      <w:pPr>
        <w:spacing w:line="240" w:lineRule="auto"/>
        <w:rPr>
          <w:szCs w:val="22"/>
        </w:rPr>
      </w:pPr>
    </w:p>
    <w:p w14:paraId="01DF27E6" w14:textId="77777777" w:rsidR="003D2C21" w:rsidRDefault="00DF3D92">
      <w:pPr>
        <w:spacing w:line="240" w:lineRule="auto"/>
        <w:rPr>
          <w:szCs w:val="22"/>
        </w:rPr>
      </w:pPr>
      <w:r>
        <w:rPr>
          <w:szCs w:val="22"/>
        </w:rPr>
        <w:t>Tirzepatid</w:t>
      </w:r>
    </w:p>
    <w:p w14:paraId="690A5A39" w14:textId="77777777" w:rsidR="003D2C21" w:rsidRDefault="00DF3D92">
      <w:pPr>
        <w:spacing w:line="240" w:lineRule="auto"/>
        <w:rPr>
          <w:noProof/>
        </w:rPr>
      </w:pPr>
      <w:r>
        <w:rPr>
          <w:noProof/>
        </w:rPr>
        <w:t>Subkutane Anwendung</w:t>
      </w:r>
    </w:p>
    <w:p w14:paraId="4D343B56" w14:textId="77777777" w:rsidR="003D2C21" w:rsidRDefault="003D2C21">
      <w:pPr>
        <w:spacing w:line="240" w:lineRule="auto"/>
      </w:pPr>
    </w:p>
    <w:p w14:paraId="67D54208" w14:textId="77777777" w:rsidR="003D2C21" w:rsidRDefault="003D2C21">
      <w:pPr>
        <w:spacing w:line="240" w:lineRule="auto"/>
      </w:pPr>
    </w:p>
    <w:p w14:paraId="7B532D68"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VAULT_ND_447343f1-d25c-4055-9683-ee803fa5d34c \* MERGEFORMAT </w:instrText>
      </w:r>
      <w:r>
        <w:rPr>
          <w:b/>
        </w:rPr>
        <w:fldChar w:fldCharType="separate"/>
      </w:r>
      <w:r>
        <w:rPr>
          <w:b/>
        </w:rPr>
        <w:t xml:space="preserve"> </w:t>
      </w:r>
      <w:r>
        <w:rPr>
          <w:b/>
        </w:rPr>
        <w:fldChar w:fldCharType="end"/>
      </w:r>
    </w:p>
    <w:p w14:paraId="4101DC54" w14:textId="77777777" w:rsidR="003D2C21" w:rsidRDefault="003D2C21">
      <w:pPr>
        <w:spacing w:line="240" w:lineRule="auto"/>
      </w:pPr>
    </w:p>
    <w:p w14:paraId="7F6E4B91" w14:textId="77777777" w:rsidR="003D2C21" w:rsidRDefault="00DF3D92">
      <w:pPr>
        <w:spacing w:line="240" w:lineRule="auto"/>
      </w:pPr>
      <w:r>
        <w:t>Einmal wöchentlich</w:t>
      </w:r>
    </w:p>
    <w:p w14:paraId="4555FDB3" w14:textId="77777777" w:rsidR="003D2C21" w:rsidRDefault="003D2C21">
      <w:pPr>
        <w:spacing w:line="240" w:lineRule="auto"/>
      </w:pPr>
    </w:p>
    <w:p w14:paraId="0EF297F8" w14:textId="77777777" w:rsidR="003D2C21" w:rsidRDefault="003D2C21">
      <w:pPr>
        <w:spacing w:line="240" w:lineRule="auto"/>
      </w:pPr>
    </w:p>
    <w:p w14:paraId="0BBCB3B4"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VAULT_ND_9096553b-aa1d-43e4-a127-7edf811df02d \* MERGEFORMAT </w:instrText>
      </w:r>
      <w:r>
        <w:rPr>
          <w:b/>
        </w:rPr>
        <w:fldChar w:fldCharType="separate"/>
      </w:r>
      <w:r>
        <w:rPr>
          <w:b/>
        </w:rPr>
        <w:t xml:space="preserve"> </w:t>
      </w:r>
      <w:r>
        <w:rPr>
          <w:b/>
        </w:rPr>
        <w:fldChar w:fldCharType="end"/>
      </w:r>
    </w:p>
    <w:p w14:paraId="6146B31E" w14:textId="77777777" w:rsidR="003D2C21" w:rsidRDefault="003D2C21">
      <w:pPr>
        <w:spacing w:line="240" w:lineRule="auto"/>
      </w:pPr>
    </w:p>
    <w:p w14:paraId="70525E9C" w14:textId="77777777" w:rsidR="003D2C21" w:rsidRDefault="00DF3D92">
      <w:pPr>
        <w:spacing w:line="240" w:lineRule="auto"/>
      </w:pPr>
      <w:r>
        <w:t>verw. bis</w:t>
      </w:r>
    </w:p>
    <w:p w14:paraId="23048946" w14:textId="77777777" w:rsidR="003D2C21" w:rsidRDefault="003D2C21">
      <w:pPr>
        <w:spacing w:line="240" w:lineRule="auto"/>
      </w:pPr>
    </w:p>
    <w:p w14:paraId="00130CFD"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VAULT_ND_86022f25-6b41-416a-854a-53a7d2ab41ac \* MERGEFORMAT </w:instrText>
      </w:r>
      <w:r>
        <w:rPr>
          <w:b/>
        </w:rPr>
        <w:fldChar w:fldCharType="separate"/>
      </w:r>
      <w:r>
        <w:rPr>
          <w:b/>
        </w:rPr>
        <w:t xml:space="preserve"> </w:t>
      </w:r>
      <w:r>
        <w:rPr>
          <w:b/>
        </w:rPr>
        <w:fldChar w:fldCharType="end"/>
      </w:r>
    </w:p>
    <w:p w14:paraId="75E5EF1E" w14:textId="77777777" w:rsidR="003D2C21" w:rsidRDefault="003D2C21">
      <w:pPr>
        <w:spacing w:line="240" w:lineRule="auto"/>
        <w:ind w:right="113"/>
      </w:pPr>
    </w:p>
    <w:p w14:paraId="11134E5C" w14:textId="77777777" w:rsidR="003D2C21" w:rsidRDefault="00DF3D92">
      <w:pPr>
        <w:spacing w:line="240" w:lineRule="auto"/>
        <w:ind w:right="113"/>
      </w:pPr>
      <w:r>
        <w:t>Ch.-B.</w:t>
      </w:r>
    </w:p>
    <w:p w14:paraId="2CB1D54C" w14:textId="77777777" w:rsidR="003D2C21" w:rsidRDefault="003D2C21">
      <w:pPr>
        <w:spacing w:line="240" w:lineRule="auto"/>
        <w:ind w:right="113"/>
      </w:pPr>
    </w:p>
    <w:p w14:paraId="3D508F17" w14:textId="77777777" w:rsidR="003D2C21" w:rsidRDefault="003D2C21">
      <w:pPr>
        <w:spacing w:line="240" w:lineRule="auto"/>
        <w:ind w:right="113"/>
      </w:pPr>
    </w:p>
    <w:p w14:paraId="568E2DF6"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VAULT_ND_3be89505-2227-4aaf-8e77-9eefa6762084 \* MERGEFORMAT </w:instrText>
      </w:r>
      <w:r>
        <w:rPr>
          <w:b/>
        </w:rPr>
        <w:fldChar w:fldCharType="separate"/>
      </w:r>
      <w:r>
        <w:rPr>
          <w:b/>
        </w:rPr>
        <w:t xml:space="preserve"> </w:t>
      </w:r>
      <w:r>
        <w:rPr>
          <w:b/>
        </w:rPr>
        <w:fldChar w:fldCharType="end"/>
      </w:r>
    </w:p>
    <w:p w14:paraId="27861095" w14:textId="77777777" w:rsidR="003D2C21" w:rsidRDefault="003D2C21">
      <w:pPr>
        <w:spacing w:line="240" w:lineRule="auto"/>
        <w:ind w:right="113"/>
      </w:pPr>
    </w:p>
    <w:p w14:paraId="5D36F247" w14:textId="77777777" w:rsidR="003D2C21" w:rsidRDefault="00DF3D92">
      <w:pPr>
        <w:spacing w:line="240" w:lineRule="auto"/>
        <w:ind w:right="113"/>
      </w:pPr>
      <w:r>
        <w:t>2,4 ml</w:t>
      </w:r>
    </w:p>
    <w:p w14:paraId="1FF978F1" w14:textId="77777777" w:rsidR="003D2C21" w:rsidRDefault="00DF3D92">
      <w:pPr>
        <w:spacing w:line="240" w:lineRule="auto"/>
        <w:ind w:right="113"/>
      </w:pPr>
      <w:r>
        <w:t>4 Dosen</w:t>
      </w:r>
    </w:p>
    <w:p w14:paraId="40A185A6" w14:textId="77777777" w:rsidR="003D2C21" w:rsidRDefault="003D2C21">
      <w:pPr>
        <w:spacing w:line="240" w:lineRule="auto"/>
        <w:ind w:right="113"/>
      </w:pPr>
    </w:p>
    <w:p w14:paraId="0F9111D1" w14:textId="77777777" w:rsidR="003D2C21" w:rsidRDefault="003D2C21">
      <w:pPr>
        <w:spacing w:line="240" w:lineRule="auto"/>
        <w:ind w:right="113"/>
      </w:pPr>
    </w:p>
    <w:p w14:paraId="4B65309A" w14:textId="77777777" w:rsidR="003D2C21" w:rsidRDefault="00DF3D92">
      <w:pPr>
        <w:numPr>
          <w:ilvl w:val="0"/>
          <w:numId w:val="89"/>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VAULT_ND_ada60350-c05f-467e-8693-342fadccc702 \* MERGEFORMAT </w:instrText>
      </w:r>
      <w:r>
        <w:rPr>
          <w:b/>
        </w:rPr>
        <w:fldChar w:fldCharType="separate"/>
      </w:r>
      <w:r>
        <w:rPr>
          <w:b/>
        </w:rPr>
        <w:t xml:space="preserve"> </w:t>
      </w:r>
      <w:r>
        <w:rPr>
          <w:b/>
        </w:rPr>
        <w:fldChar w:fldCharType="end"/>
      </w:r>
    </w:p>
    <w:p w14:paraId="04066E33" w14:textId="77777777" w:rsidR="003D2C21" w:rsidRDefault="003D2C21">
      <w:pPr>
        <w:spacing w:line="240" w:lineRule="auto"/>
        <w:ind w:right="113"/>
      </w:pPr>
    </w:p>
    <w:p w14:paraId="05BE3D5F" w14:textId="77777777" w:rsidR="003D2C21" w:rsidRDefault="003D2C21">
      <w:pPr>
        <w:spacing w:line="240" w:lineRule="auto"/>
        <w:rPr>
          <w:b/>
          <w:noProof/>
        </w:rPr>
      </w:pPr>
    </w:p>
    <w:p w14:paraId="6E452ABE" w14:textId="77777777" w:rsidR="003D2C21" w:rsidRDefault="00DF3D92">
      <w:pPr>
        <w:tabs>
          <w:tab w:val="clear" w:pos="567"/>
        </w:tabs>
        <w:spacing w:line="240" w:lineRule="auto"/>
        <w:rPr>
          <w:b/>
          <w:noProof/>
        </w:rPr>
      </w:pPr>
      <w:r>
        <w:rPr>
          <w:b/>
          <w:noProof/>
        </w:rPr>
        <w:br w:type="page"/>
      </w:r>
    </w:p>
    <w:p w14:paraId="6E85B4EE"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1A7AFCAF"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7B3C808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5B1C2C7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62E28E4C" w14:textId="77777777" w:rsidR="003D2C21" w:rsidRDefault="003D2C21">
      <w:pPr>
        <w:spacing w:line="240" w:lineRule="auto"/>
        <w:rPr>
          <w:noProof/>
        </w:rPr>
      </w:pPr>
    </w:p>
    <w:p w14:paraId="2879D4E0" w14:textId="77777777" w:rsidR="003D2C21" w:rsidRDefault="003D2C21">
      <w:pPr>
        <w:spacing w:line="240" w:lineRule="auto"/>
        <w:rPr>
          <w:noProof/>
        </w:rPr>
      </w:pPr>
    </w:p>
    <w:p w14:paraId="64E851F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VAULT_ND_090535e7-0b21-4313-8c3e-f37f7ab30546 \* MERGEFORMAT </w:instrText>
      </w:r>
      <w:r>
        <w:rPr>
          <w:b/>
          <w:noProof/>
        </w:rPr>
        <w:fldChar w:fldCharType="separate"/>
      </w:r>
      <w:r>
        <w:rPr>
          <w:b/>
          <w:noProof/>
        </w:rPr>
        <w:t xml:space="preserve"> </w:t>
      </w:r>
      <w:r>
        <w:rPr>
          <w:b/>
          <w:noProof/>
        </w:rPr>
        <w:fldChar w:fldCharType="end"/>
      </w:r>
    </w:p>
    <w:p w14:paraId="3F9E5517" w14:textId="77777777" w:rsidR="003D2C21" w:rsidRDefault="003D2C21">
      <w:pPr>
        <w:spacing w:line="240" w:lineRule="auto"/>
      </w:pPr>
    </w:p>
    <w:p w14:paraId="383328B3" w14:textId="77777777" w:rsidR="003D2C21" w:rsidRDefault="00DF3D92">
      <w:pPr>
        <w:pStyle w:val="Default"/>
        <w:rPr>
          <w:color w:val="auto"/>
          <w:sz w:val="22"/>
          <w:szCs w:val="22"/>
          <w:lang w:val="de-DE"/>
        </w:rPr>
      </w:pPr>
      <w:r>
        <w:rPr>
          <w:color w:val="auto"/>
          <w:sz w:val="22"/>
          <w:szCs w:val="22"/>
          <w:lang w:val="de-DE"/>
        </w:rPr>
        <w:t>Mounjaro 12,5 mg/Dosis KwikPen Injektionslösung in einem Fertigpen</w:t>
      </w:r>
    </w:p>
    <w:p w14:paraId="1DAD3099" w14:textId="77777777" w:rsidR="003D2C21" w:rsidRDefault="003D2C21">
      <w:pPr>
        <w:spacing w:line="240" w:lineRule="auto"/>
      </w:pPr>
    </w:p>
    <w:p w14:paraId="182E21B2" w14:textId="77777777" w:rsidR="003D2C21" w:rsidRDefault="00DF3D92">
      <w:pPr>
        <w:spacing w:line="240" w:lineRule="auto"/>
      </w:pPr>
      <w:r>
        <w:t>Tirzepatid</w:t>
      </w:r>
    </w:p>
    <w:p w14:paraId="3CCF6169" w14:textId="77777777" w:rsidR="003D2C21" w:rsidRDefault="003D2C21">
      <w:pPr>
        <w:spacing w:line="240" w:lineRule="auto"/>
      </w:pPr>
    </w:p>
    <w:p w14:paraId="7AD8D860" w14:textId="77777777" w:rsidR="003D2C21" w:rsidRDefault="003D2C21">
      <w:pPr>
        <w:spacing w:line="240" w:lineRule="auto"/>
      </w:pPr>
    </w:p>
    <w:p w14:paraId="6BF1D5E8"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VAULT_ND_1b85b3e6-5d92-4d8b-88a5-64e783d28359 \* MERGEFORMAT </w:instrText>
      </w:r>
      <w:r>
        <w:rPr>
          <w:b/>
          <w:noProof/>
        </w:rPr>
        <w:fldChar w:fldCharType="separate"/>
      </w:r>
      <w:r>
        <w:rPr>
          <w:b/>
          <w:noProof/>
        </w:rPr>
        <w:t xml:space="preserve"> </w:t>
      </w:r>
      <w:r>
        <w:rPr>
          <w:b/>
          <w:noProof/>
        </w:rPr>
        <w:fldChar w:fldCharType="end"/>
      </w:r>
    </w:p>
    <w:p w14:paraId="37A80903" w14:textId="77777777" w:rsidR="003D2C21" w:rsidRDefault="003D2C21">
      <w:pPr>
        <w:spacing w:line="240" w:lineRule="auto"/>
        <w:rPr>
          <w:i/>
        </w:rPr>
      </w:pPr>
    </w:p>
    <w:p w14:paraId="446E88F0" w14:textId="77777777" w:rsidR="003D2C21" w:rsidRDefault="00DF3D92">
      <w:pPr>
        <w:spacing w:line="240" w:lineRule="auto"/>
        <w:rPr>
          <w:szCs w:val="22"/>
          <w:lang w:eastAsia="en-GB" w:bidi="ar-SA"/>
        </w:rPr>
      </w:pPr>
      <w:r>
        <w:rPr>
          <w:szCs w:val="22"/>
        </w:rPr>
        <w:t xml:space="preserve">Jede Dosis enthält 12,5 mg Tirzepatid in 0,6 ml Lösung. </w:t>
      </w:r>
      <w:r>
        <w:rPr>
          <w:szCs w:val="22"/>
          <w:lang w:eastAsia="en-GB"/>
        </w:rPr>
        <w:t>Jeder Mehrfachdosis-Fertigpen enthält 50 mg Tirzepatid in 2,4 ml (20,8 mg/ml).</w:t>
      </w:r>
    </w:p>
    <w:p w14:paraId="5F8838A6" w14:textId="77777777" w:rsidR="003D2C21" w:rsidRDefault="003D2C21">
      <w:pPr>
        <w:spacing w:line="240" w:lineRule="auto"/>
      </w:pPr>
    </w:p>
    <w:p w14:paraId="07F233DD" w14:textId="77777777" w:rsidR="003D2C21" w:rsidRDefault="003D2C21">
      <w:pPr>
        <w:spacing w:line="240" w:lineRule="auto"/>
      </w:pPr>
    </w:p>
    <w:p w14:paraId="71BC6CE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VAULT_ND_d0b96d9b-7643-44b4-920b-fc5961af3d7b \* MERGEFORMAT </w:instrText>
      </w:r>
      <w:r>
        <w:rPr>
          <w:b/>
          <w:noProof/>
        </w:rPr>
        <w:fldChar w:fldCharType="separate"/>
      </w:r>
      <w:r>
        <w:rPr>
          <w:b/>
          <w:noProof/>
        </w:rPr>
        <w:t xml:space="preserve"> </w:t>
      </w:r>
      <w:r>
        <w:rPr>
          <w:b/>
          <w:noProof/>
        </w:rPr>
        <w:fldChar w:fldCharType="end"/>
      </w:r>
    </w:p>
    <w:p w14:paraId="64AB3FB9" w14:textId="77777777" w:rsidR="003D2C21" w:rsidRDefault="003D2C21">
      <w:pPr>
        <w:spacing w:line="240" w:lineRule="auto"/>
        <w:rPr>
          <w:noProof/>
        </w:rPr>
      </w:pPr>
    </w:p>
    <w:p w14:paraId="18B879A5"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781F75D2" w14:textId="77777777" w:rsidR="003D2C21" w:rsidRDefault="003D2C21">
      <w:pPr>
        <w:spacing w:line="240" w:lineRule="auto"/>
        <w:rPr>
          <w:noProof/>
        </w:rPr>
      </w:pPr>
    </w:p>
    <w:p w14:paraId="69F7F30C" w14:textId="77777777" w:rsidR="003D2C21" w:rsidRDefault="003D2C21">
      <w:pPr>
        <w:spacing w:line="240" w:lineRule="auto"/>
        <w:rPr>
          <w:noProof/>
        </w:rPr>
      </w:pPr>
    </w:p>
    <w:p w14:paraId="6833F3A4"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VAULT_ND_db18f6cf-e0ae-484d-8335-91a845c14322 \* MERGEFORMAT </w:instrText>
      </w:r>
      <w:r>
        <w:rPr>
          <w:b/>
          <w:noProof/>
        </w:rPr>
        <w:fldChar w:fldCharType="separate"/>
      </w:r>
      <w:r>
        <w:rPr>
          <w:b/>
          <w:noProof/>
        </w:rPr>
        <w:t xml:space="preserve"> </w:t>
      </w:r>
      <w:r>
        <w:rPr>
          <w:b/>
          <w:noProof/>
        </w:rPr>
        <w:fldChar w:fldCharType="end"/>
      </w:r>
    </w:p>
    <w:p w14:paraId="2C16C414" w14:textId="77777777" w:rsidR="003D2C21" w:rsidRDefault="003D2C21">
      <w:pPr>
        <w:spacing w:line="240" w:lineRule="auto"/>
        <w:rPr>
          <w:noProof/>
        </w:rPr>
      </w:pPr>
    </w:p>
    <w:p w14:paraId="006D0385" w14:textId="77777777" w:rsidR="003D2C21" w:rsidRDefault="00DF3D92">
      <w:pPr>
        <w:spacing w:line="240" w:lineRule="auto"/>
        <w:rPr>
          <w:noProof/>
        </w:rPr>
      </w:pPr>
      <w:r>
        <w:rPr>
          <w:noProof/>
          <w:highlight w:val="lightGray"/>
        </w:rPr>
        <w:t>Injektionslösung</w:t>
      </w:r>
    </w:p>
    <w:p w14:paraId="712CA708" w14:textId="77777777" w:rsidR="003D2C21" w:rsidRDefault="003D2C21">
      <w:pPr>
        <w:spacing w:line="240" w:lineRule="auto"/>
        <w:rPr>
          <w:noProof/>
        </w:rPr>
      </w:pPr>
    </w:p>
    <w:p w14:paraId="5910D411" w14:textId="77777777" w:rsidR="003D2C21" w:rsidRDefault="00DF3D92">
      <w:pPr>
        <w:spacing w:line="240" w:lineRule="auto"/>
        <w:rPr>
          <w:noProof/>
        </w:rPr>
      </w:pPr>
      <w:r>
        <w:rPr>
          <w:noProof/>
        </w:rPr>
        <w:t>1 Pen (4 Dosen)</w:t>
      </w:r>
    </w:p>
    <w:p w14:paraId="75A486C9" w14:textId="77777777" w:rsidR="003D2C21" w:rsidRDefault="00DF3D92">
      <w:pPr>
        <w:spacing w:line="240" w:lineRule="auto"/>
        <w:rPr>
          <w:noProof/>
          <w:highlight w:val="lightGray"/>
        </w:rPr>
      </w:pPr>
      <w:r>
        <w:rPr>
          <w:noProof/>
          <w:highlight w:val="lightGray"/>
        </w:rPr>
        <w:t>3 Pens (jeder Pen gibt 4 Dosen ab)</w:t>
      </w:r>
    </w:p>
    <w:p w14:paraId="43D3BB77" w14:textId="77777777" w:rsidR="003D2C21" w:rsidRDefault="003D2C21">
      <w:pPr>
        <w:spacing w:line="240" w:lineRule="auto"/>
        <w:rPr>
          <w:noProof/>
        </w:rPr>
      </w:pPr>
    </w:p>
    <w:p w14:paraId="2CCB942E" w14:textId="77777777" w:rsidR="003D2C21" w:rsidRDefault="00DF3D92">
      <w:pPr>
        <w:spacing w:line="240" w:lineRule="auto"/>
        <w:rPr>
          <w:noProof/>
        </w:rPr>
      </w:pPr>
      <w:r>
        <w:rPr>
          <w:noProof/>
        </w:rPr>
        <w:t>Nadeln nicht enthalten</w:t>
      </w:r>
    </w:p>
    <w:p w14:paraId="19007B49" w14:textId="77777777" w:rsidR="003D2C21" w:rsidRDefault="003D2C21">
      <w:pPr>
        <w:spacing w:line="240" w:lineRule="auto"/>
        <w:rPr>
          <w:noProof/>
        </w:rPr>
      </w:pPr>
    </w:p>
    <w:p w14:paraId="42865970"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VAULT_ND_fd5b8f0b-ef5f-44a9-8d05-a42ced9ddf4d \* MERGEFORMAT </w:instrText>
      </w:r>
      <w:r>
        <w:rPr>
          <w:b/>
          <w:noProof/>
        </w:rPr>
        <w:fldChar w:fldCharType="separate"/>
      </w:r>
      <w:r>
        <w:rPr>
          <w:b/>
          <w:noProof/>
        </w:rPr>
        <w:t xml:space="preserve"> </w:t>
      </w:r>
      <w:r>
        <w:rPr>
          <w:b/>
          <w:noProof/>
        </w:rPr>
        <w:fldChar w:fldCharType="end"/>
      </w:r>
    </w:p>
    <w:p w14:paraId="37220730" w14:textId="77777777" w:rsidR="003D2C21" w:rsidRDefault="003D2C21">
      <w:pPr>
        <w:spacing w:line="240" w:lineRule="auto"/>
      </w:pPr>
    </w:p>
    <w:p w14:paraId="2F7A8CB0" w14:textId="77777777" w:rsidR="003D2C21" w:rsidRDefault="00DF3D92">
      <w:pPr>
        <w:spacing w:line="240" w:lineRule="auto"/>
        <w:rPr>
          <w:noProof/>
        </w:rPr>
      </w:pPr>
      <w:r>
        <w:rPr>
          <w:noProof/>
        </w:rPr>
        <w:t>Einmal wöchentlich</w:t>
      </w:r>
    </w:p>
    <w:p w14:paraId="0B740406" w14:textId="77777777" w:rsidR="003D2C21" w:rsidRDefault="00DF3D92">
      <w:pPr>
        <w:spacing w:line="240" w:lineRule="auto"/>
      </w:pPr>
      <w:r>
        <w:rPr>
          <w:noProof/>
        </w:rPr>
        <w:t>Packungsbeilage beachten.</w:t>
      </w:r>
    </w:p>
    <w:p w14:paraId="7CCB039D" w14:textId="77777777" w:rsidR="003D2C21" w:rsidRDefault="00DF3D92">
      <w:pPr>
        <w:spacing w:line="240" w:lineRule="auto"/>
        <w:rPr>
          <w:noProof/>
        </w:rPr>
      </w:pPr>
      <w:r>
        <w:rPr>
          <w:noProof/>
        </w:rPr>
        <w:t>Subkutane Anwendung</w:t>
      </w:r>
    </w:p>
    <w:p w14:paraId="13568909" w14:textId="77777777" w:rsidR="003D2C21" w:rsidRDefault="003D2C21">
      <w:pPr>
        <w:tabs>
          <w:tab w:val="clear" w:pos="567"/>
          <w:tab w:val="left" w:pos="0"/>
        </w:tabs>
        <w:autoSpaceDE w:val="0"/>
        <w:autoSpaceDN w:val="0"/>
        <w:adjustRightInd w:val="0"/>
        <w:spacing w:line="240" w:lineRule="auto"/>
        <w:ind w:left="432" w:hanging="432"/>
        <w:rPr>
          <w:noProof/>
        </w:rPr>
      </w:pPr>
    </w:p>
    <w:p w14:paraId="79D3E06E" w14:textId="77777777" w:rsidR="003D2C21" w:rsidRDefault="00DF3D92">
      <w:pPr>
        <w:autoSpaceDE w:val="0"/>
        <w:autoSpaceDN w:val="0"/>
        <w:adjustRightInd w:val="0"/>
        <w:spacing w:line="240" w:lineRule="auto"/>
        <w:rPr>
          <w:noProof/>
        </w:rPr>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52F20DF7" w14:textId="77777777">
        <w:tc>
          <w:tcPr>
            <w:tcW w:w="1027" w:type="dxa"/>
          </w:tcPr>
          <w:p w14:paraId="5055C4B6" w14:textId="77777777" w:rsidR="003D2C21" w:rsidRDefault="003D2C21">
            <w:pPr>
              <w:autoSpaceDE w:val="0"/>
              <w:autoSpaceDN w:val="0"/>
              <w:adjustRightInd w:val="0"/>
              <w:spacing w:after="140" w:line="280" w:lineRule="atLeast"/>
            </w:pPr>
          </w:p>
          <w:p w14:paraId="05685190" w14:textId="77777777" w:rsidR="003D2C21" w:rsidRDefault="00DF3D92">
            <w:pPr>
              <w:pStyle w:val="NormalExplicitLeft"/>
              <w:autoSpaceDE w:val="0"/>
              <w:autoSpaceDN w:val="0"/>
              <w:adjustRightInd w:val="0"/>
              <w:spacing w:after="140" w:line="280" w:lineRule="atLeast"/>
              <w:jc w:val="left"/>
              <w:rPr>
                <w:lang w:val="en-GB"/>
              </w:rPr>
            </w:pPr>
            <w:r>
              <w:rPr>
                <w:lang w:val="en-GB"/>
              </w:rPr>
              <w:t>Dosis 1</w:t>
            </w:r>
          </w:p>
        </w:tc>
        <w:tc>
          <w:tcPr>
            <w:tcW w:w="1028" w:type="dxa"/>
          </w:tcPr>
          <w:p w14:paraId="0E0DB3D1" w14:textId="77777777" w:rsidR="003D2C21" w:rsidRDefault="003D2C21">
            <w:pPr>
              <w:autoSpaceDE w:val="0"/>
              <w:autoSpaceDN w:val="0"/>
              <w:adjustRightInd w:val="0"/>
              <w:spacing w:after="140" w:line="280" w:lineRule="atLeast"/>
              <w:rPr>
                <w:lang w:val="en-GB"/>
              </w:rPr>
            </w:pPr>
          </w:p>
          <w:p w14:paraId="3EB81CBC" w14:textId="77777777" w:rsidR="003D2C21" w:rsidRDefault="00DF3D92">
            <w:pPr>
              <w:pStyle w:val="NormalExplicitLeft"/>
              <w:autoSpaceDE w:val="0"/>
              <w:autoSpaceDN w:val="0"/>
              <w:adjustRightInd w:val="0"/>
              <w:spacing w:after="140" w:line="280" w:lineRule="atLeast"/>
              <w:jc w:val="left"/>
              <w:rPr>
                <w:lang w:val="en-GB"/>
              </w:rPr>
            </w:pPr>
            <w:r>
              <w:rPr>
                <w:lang w:val="en-GB"/>
              </w:rPr>
              <w:t>Dosis 2</w:t>
            </w:r>
          </w:p>
        </w:tc>
        <w:tc>
          <w:tcPr>
            <w:tcW w:w="1028" w:type="dxa"/>
          </w:tcPr>
          <w:p w14:paraId="383340E6" w14:textId="77777777" w:rsidR="003D2C21" w:rsidRDefault="003D2C21">
            <w:pPr>
              <w:autoSpaceDE w:val="0"/>
              <w:autoSpaceDN w:val="0"/>
              <w:adjustRightInd w:val="0"/>
              <w:spacing w:after="140" w:line="280" w:lineRule="atLeast"/>
              <w:rPr>
                <w:lang w:val="en-GB"/>
              </w:rPr>
            </w:pPr>
          </w:p>
          <w:p w14:paraId="214D80E9" w14:textId="77777777" w:rsidR="003D2C21" w:rsidRDefault="00DF3D92">
            <w:pPr>
              <w:pStyle w:val="NormalExplicitLeft"/>
              <w:autoSpaceDE w:val="0"/>
              <w:autoSpaceDN w:val="0"/>
              <w:adjustRightInd w:val="0"/>
              <w:spacing w:after="140" w:line="280" w:lineRule="atLeast"/>
              <w:jc w:val="left"/>
              <w:rPr>
                <w:lang w:val="en-GB"/>
              </w:rPr>
            </w:pPr>
            <w:r>
              <w:rPr>
                <w:lang w:val="en-GB"/>
              </w:rPr>
              <w:t>Dosis 3</w:t>
            </w:r>
          </w:p>
        </w:tc>
        <w:tc>
          <w:tcPr>
            <w:tcW w:w="1028" w:type="dxa"/>
          </w:tcPr>
          <w:p w14:paraId="35573DD1" w14:textId="77777777" w:rsidR="003D2C21" w:rsidRDefault="003D2C21">
            <w:pPr>
              <w:autoSpaceDE w:val="0"/>
              <w:autoSpaceDN w:val="0"/>
              <w:adjustRightInd w:val="0"/>
              <w:spacing w:after="140" w:line="280" w:lineRule="atLeast"/>
              <w:rPr>
                <w:lang w:val="en-GB"/>
              </w:rPr>
            </w:pPr>
          </w:p>
          <w:p w14:paraId="6EEB463A" w14:textId="77777777" w:rsidR="003D2C21" w:rsidRDefault="00DF3D92">
            <w:pPr>
              <w:pStyle w:val="NormalExplicitLeft"/>
              <w:autoSpaceDE w:val="0"/>
              <w:autoSpaceDN w:val="0"/>
              <w:adjustRightInd w:val="0"/>
              <w:spacing w:after="140" w:line="280" w:lineRule="atLeast"/>
              <w:jc w:val="left"/>
              <w:rPr>
                <w:lang w:val="en-GB"/>
              </w:rPr>
            </w:pPr>
            <w:r>
              <w:rPr>
                <w:lang w:val="en-GB"/>
              </w:rPr>
              <w:t>Dosis 4</w:t>
            </w:r>
          </w:p>
        </w:tc>
      </w:tr>
      <w:tr w:rsidR="003D2C21" w14:paraId="29C7F16C" w14:textId="77777777">
        <w:tc>
          <w:tcPr>
            <w:tcW w:w="1027" w:type="dxa"/>
            <w:tcBorders>
              <w:top w:val="nil"/>
              <w:left w:val="nil"/>
              <w:bottom w:val="single" w:sz="4" w:space="0" w:color="auto"/>
              <w:right w:val="nil"/>
            </w:tcBorders>
          </w:tcPr>
          <w:p w14:paraId="2B0E8FFA"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68B63C17"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322C2921"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6332AA9B" w14:textId="77777777" w:rsidR="003D2C21" w:rsidRDefault="003D2C21">
            <w:pPr>
              <w:autoSpaceDE w:val="0"/>
              <w:autoSpaceDN w:val="0"/>
              <w:adjustRightInd w:val="0"/>
              <w:spacing w:line="240" w:lineRule="auto"/>
              <w:rPr>
                <w:bCs/>
                <w:lang w:val="en-GB"/>
              </w:rPr>
            </w:pPr>
          </w:p>
        </w:tc>
      </w:tr>
      <w:tr w:rsidR="003D2C21" w14:paraId="602589E3" w14:textId="77777777">
        <w:tc>
          <w:tcPr>
            <w:tcW w:w="1027" w:type="dxa"/>
            <w:tcBorders>
              <w:top w:val="single" w:sz="4" w:space="0" w:color="auto"/>
              <w:left w:val="single" w:sz="4" w:space="0" w:color="auto"/>
              <w:bottom w:val="single" w:sz="4" w:space="0" w:color="auto"/>
              <w:right w:val="single" w:sz="4" w:space="0" w:color="auto"/>
            </w:tcBorders>
          </w:tcPr>
          <w:p w14:paraId="76859266"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7D4E4EE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40362439"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781887FA" w14:textId="77777777" w:rsidR="003D2C21" w:rsidRDefault="003D2C21">
            <w:pPr>
              <w:autoSpaceDE w:val="0"/>
              <w:autoSpaceDN w:val="0"/>
              <w:adjustRightInd w:val="0"/>
              <w:spacing w:line="240" w:lineRule="auto"/>
              <w:rPr>
                <w:bCs/>
                <w:lang w:val="en-GB"/>
              </w:rPr>
            </w:pPr>
          </w:p>
        </w:tc>
      </w:tr>
    </w:tbl>
    <w:p w14:paraId="1B27C446"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387C2A67" w14:textId="77777777">
        <w:tc>
          <w:tcPr>
            <w:tcW w:w="1027" w:type="dxa"/>
          </w:tcPr>
          <w:p w14:paraId="5FA1801A" w14:textId="77777777" w:rsidR="003D2C21" w:rsidRDefault="003D2C21">
            <w:pPr>
              <w:autoSpaceDE w:val="0"/>
              <w:autoSpaceDN w:val="0"/>
              <w:adjustRightInd w:val="0"/>
              <w:spacing w:line="240" w:lineRule="auto"/>
              <w:rPr>
                <w:lang w:val="en-GB"/>
              </w:rPr>
            </w:pPr>
          </w:p>
        </w:tc>
        <w:tc>
          <w:tcPr>
            <w:tcW w:w="1027" w:type="dxa"/>
          </w:tcPr>
          <w:p w14:paraId="51BC5B02" w14:textId="77777777" w:rsidR="003D2C21" w:rsidRDefault="003D2C21">
            <w:pPr>
              <w:autoSpaceDE w:val="0"/>
              <w:autoSpaceDN w:val="0"/>
              <w:adjustRightInd w:val="0"/>
              <w:spacing w:after="140" w:line="280" w:lineRule="atLeast"/>
              <w:rPr>
                <w:highlight w:val="lightGray"/>
                <w:lang w:val="en-GB"/>
              </w:rPr>
            </w:pPr>
          </w:p>
          <w:p w14:paraId="41FC3557"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03972DBD" w14:textId="77777777" w:rsidR="003D2C21" w:rsidRDefault="003D2C21">
            <w:pPr>
              <w:autoSpaceDE w:val="0"/>
              <w:autoSpaceDN w:val="0"/>
              <w:adjustRightInd w:val="0"/>
              <w:spacing w:after="140" w:line="280" w:lineRule="atLeast"/>
              <w:rPr>
                <w:highlight w:val="lightGray"/>
                <w:lang w:val="en-GB"/>
              </w:rPr>
            </w:pPr>
          </w:p>
          <w:p w14:paraId="59C26B0C"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12919ED4" w14:textId="77777777" w:rsidR="003D2C21" w:rsidRDefault="003D2C21">
            <w:pPr>
              <w:autoSpaceDE w:val="0"/>
              <w:autoSpaceDN w:val="0"/>
              <w:adjustRightInd w:val="0"/>
              <w:spacing w:after="140" w:line="280" w:lineRule="atLeast"/>
              <w:rPr>
                <w:highlight w:val="lightGray"/>
                <w:lang w:val="en-GB"/>
              </w:rPr>
            </w:pPr>
          </w:p>
          <w:p w14:paraId="7786DAF7"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0B8B3F87" w14:textId="77777777" w:rsidR="003D2C21" w:rsidRDefault="003D2C21">
            <w:pPr>
              <w:autoSpaceDE w:val="0"/>
              <w:autoSpaceDN w:val="0"/>
              <w:adjustRightInd w:val="0"/>
              <w:spacing w:after="140" w:line="280" w:lineRule="atLeast"/>
              <w:rPr>
                <w:highlight w:val="lightGray"/>
                <w:lang w:val="en-GB"/>
              </w:rPr>
            </w:pPr>
          </w:p>
          <w:p w14:paraId="7810D304"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63373CCD" w14:textId="77777777">
        <w:tc>
          <w:tcPr>
            <w:tcW w:w="1027" w:type="dxa"/>
            <w:tcBorders>
              <w:top w:val="nil"/>
              <w:left w:val="nil"/>
              <w:bottom w:val="single" w:sz="4" w:space="0" w:color="auto"/>
              <w:right w:val="nil"/>
            </w:tcBorders>
          </w:tcPr>
          <w:p w14:paraId="0E738544"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00CC3F00"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36998671"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3AC773AB"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0AD4B87" w14:textId="77777777" w:rsidR="003D2C21" w:rsidRDefault="003D2C21">
            <w:pPr>
              <w:autoSpaceDE w:val="0"/>
              <w:autoSpaceDN w:val="0"/>
              <w:adjustRightInd w:val="0"/>
              <w:spacing w:line="240" w:lineRule="auto"/>
              <w:rPr>
                <w:bCs/>
                <w:lang w:val="en-GB"/>
              </w:rPr>
            </w:pPr>
          </w:p>
        </w:tc>
      </w:tr>
      <w:tr w:rsidR="003D2C21" w14:paraId="67D4A9BE"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247E9B"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19DCFE"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3FF090"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FC9A8F"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2160D" w14:textId="77777777" w:rsidR="003D2C21" w:rsidRDefault="003D2C21">
            <w:pPr>
              <w:autoSpaceDE w:val="0"/>
              <w:autoSpaceDN w:val="0"/>
              <w:adjustRightInd w:val="0"/>
              <w:spacing w:line="240" w:lineRule="auto"/>
              <w:rPr>
                <w:bCs/>
                <w:lang w:val="en-GB"/>
              </w:rPr>
            </w:pPr>
          </w:p>
        </w:tc>
      </w:tr>
      <w:tr w:rsidR="003D2C21" w14:paraId="1B7F0CA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80C0A1"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6ABBD4"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B4779A"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5D22A4"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6C34C" w14:textId="77777777" w:rsidR="003D2C21" w:rsidRDefault="003D2C21">
            <w:pPr>
              <w:autoSpaceDE w:val="0"/>
              <w:autoSpaceDN w:val="0"/>
              <w:adjustRightInd w:val="0"/>
              <w:spacing w:line="240" w:lineRule="auto"/>
              <w:rPr>
                <w:bCs/>
                <w:lang w:val="en-GB"/>
              </w:rPr>
            </w:pPr>
          </w:p>
        </w:tc>
      </w:tr>
      <w:tr w:rsidR="003D2C21" w14:paraId="50BD218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155EE5"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E67D89"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6AE4D6"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D9A72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EE72F6" w14:textId="77777777" w:rsidR="003D2C21" w:rsidRDefault="003D2C21">
            <w:pPr>
              <w:autoSpaceDE w:val="0"/>
              <w:autoSpaceDN w:val="0"/>
              <w:adjustRightInd w:val="0"/>
              <w:spacing w:line="240" w:lineRule="auto"/>
              <w:rPr>
                <w:bCs/>
                <w:lang w:val="en-GB"/>
              </w:rPr>
            </w:pPr>
          </w:p>
        </w:tc>
      </w:tr>
    </w:tbl>
    <w:p w14:paraId="02BB3F6A" w14:textId="77777777" w:rsidR="003D2C21" w:rsidRDefault="003D2C21">
      <w:pPr>
        <w:spacing w:line="240" w:lineRule="auto"/>
        <w:rPr>
          <w:noProof/>
        </w:rPr>
      </w:pPr>
    </w:p>
    <w:p w14:paraId="647C680C" w14:textId="77777777" w:rsidR="003D2C21" w:rsidRDefault="003D2C21">
      <w:pPr>
        <w:autoSpaceDE w:val="0"/>
        <w:autoSpaceDN w:val="0"/>
        <w:adjustRightInd w:val="0"/>
        <w:spacing w:line="240" w:lineRule="auto"/>
      </w:pPr>
    </w:p>
    <w:p w14:paraId="13B08A74"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WARNHINWEIS, DASS DAS ARZNEIMITTEL FÜR KINDER UNZUGÄNGLICHAUFZUBEWAHREN IST</w:t>
      </w:r>
      <w:r>
        <w:rPr>
          <w:b/>
          <w:noProof/>
        </w:rPr>
        <w:fldChar w:fldCharType="begin"/>
      </w:r>
      <w:r>
        <w:rPr>
          <w:b/>
          <w:noProof/>
        </w:rPr>
        <w:instrText xml:space="preserve"> DOCVARIABLE VAULT_ND_d14658c7-c0e5-4227-a4e7-d733306ddd49 \* MERGEFORMAT </w:instrText>
      </w:r>
      <w:r>
        <w:rPr>
          <w:b/>
          <w:noProof/>
        </w:rPr>
        <w:fldChar w:fldCharType="separate"/>
      </w:r>
      <w:r>
        <w:rPr>
          <w:b/>
          <w:noProof/>
        </w:rPr>
        <w:t xml:space="preserve"> </w:t>
      </w:r>
      <w:r>
        <w:rPr>
          <w:b/>
          <w:noProof/>
        </w:rPr>
        <w:fldChar w:fldCharType="end"/>
      </w:r>
    </w:p>
    <w:p w14:paraId="76BC3271" w14:textId="77777777" w:rsidR="003D2C21" w:rsidRDefault="003D2C21">
      <w:pPr>
        <w:keepNext/>
        <w:spacing w:line="240" w:lineRule="auto"/>
      </w:pPr>
    </w:p>
    <w:p w14:paraId="2CE822FF"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vault_nd_e546eb4d-bbd4-46ff-be98-9dfac95c9452 \* MERGEFORMAT </w:instrText>
      </w:r>
      <w:r>
        <w:rPr>
          <w:noProof/>
        </w:rPr>
        <w:fldChar w:fldCharType="separate"/>
      </w:r>
      <w:r>
        <w:rPr>
          <w:noProof/>
        </w:rPr>
        <w:t xml:space="preserve"> </w:t>
      </w:r>
      <w:r>
        <w:rPr>
          <w:noProof/>
        </w:rPr>
        <w:fldChar w:fldCharType="end"/>
      </w:r>
    </w:p>
    <w:p w14:paraId="6093538C" w14:textId="77777777" w:rsidR="003D2C21" w:rsidRDefault="003D2C21">
      <w:pPr>
        <w:keepNext/>
        <w:spacing w:line="240" w:lineRule="auto"/>
      </w:pPr>
    </w:p>
    <w:p w14:paraId="0EF90392" w14:textId="77777777" w:rsidR="003D2C21" w:rsidRDefault="003D2C21">
      <w:pPr>
        <w:keepNext/>
        <w:spacing w:line="240" w:lineRule="auto"/>
      </w:pPr>
    </w:p>
    <w:p w14:paraId="020AA620"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VAULT_ND_95af2461-5230-4686-961f-38fb7e287de0 \* MERGEFORMAT </w:instrText>
      </w:r>
      <w:r>
        <w:rPr>
          <w:b/>
          <w:noProof/>
        </w:rPr>
        <w:fldChar w:fldCharType="separate"/>
      </w:r>
      <w:r>
        <w:rPr>
          <w:b/>
          <w:noProof/>
        </w:rPr>
        <w:t xml:space="preserve"> </w:t>
      </w:r>
      <w:r>
        <w:rPr>
          <w:b/>
          <w:noProof/>
        </w:rPr>
        <w:fldChar w:fldCharType="end"/>
      </w:r>
    </w:p>
    <w:p w14:paraId="6D93C1EF" w14:textId="77777777" w:rsidR="003D2C21" w:rsidRDefault="003D2C21">
      <w:pPr>
        <w:spacing w:line="240" w:lineRule="auto"/>
        <w:rPr>
          <w:noProof/>
        </w:rPr>
      </w:pPr>
    </w:p>
    <w:p w14:paraId="5883E363" w14:textId="77777777" w:rsidR="003D2C21" w:rsidRDefault="003D2C21">
      <w:pPr>
        <w:tabs>
          <w:tab w:val="left" w:pos="749"/>
        </w:tabs>
        <w:spacing w:line="240" w:lineRule="auto"/>
      </w:pPr>
    </w:p>
    <w:p w14:paraId="56B73D9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VAULT_ND_1dcb5707-3df2-47e1-92d7-bdd5ebcd9122 \* MERGEFORMAT </w:instrText>
      </w:r>
      <w:r>
        <w:rPr>
          <w:b/>
          <w:noProof/>
        </w:rPr>
        <w:fldChar w:fldCharType="separate"/>
      </w:r>
      <w:r>
        <w:rPr>
          <w:b/>
          <w:noProof/>
        </w:rPr>
        <w:t xml:space="preserve"> </w:t>
      </w:r>
      <w:r>
        <w:rPr>
          <w:b/>
          <w:noProof/>
        </w:rPr>
        <w:fldChar w:fldCharType="end"/>
      </w:r>
    </w:p>
    <w:p w14:paraId="4EC25731" w14:textId="77777777" w:rsidR="003D2C21" w:rsidRDefault="003D2C21">
      <w:pPr>
        <w:spacing w:line="240" w:lineRule="auto"/>
        <w:rPr>
          <w:noProof/>
        </w:rPr>
      </w:pPr>
    </w:p>
    <w:p w14:paraId="1097D961" w14:textId="77777777" w:rsidR="003D2C21" w:rsidRDefault="00DF3D92">
      <w:pPr>
        <w:spacing w:line="240" w:lineRule="auto"/>
        <w:rPr>
          <w:noProof/>
        </w:rPr>
      </w:pPr>
      <w:r>
        <w:rPr>
          <w:noProof/>
        </w:rPr>
        <w:t>verw. bis</w:t>
      </w:r>
    </w:p>
    <w:p w14:paraId="2C7B2B44" w14:textId="77777777" w:rsidR="003D2C21" w:rsidRDefault="003D2C21">
      <w:pPr>
        <w:spacing w:line="240" w:lineRule="auto"/>
        <w:rPr>
          <w:noProof/>
        </w:rPr>
      </w:pPr>
    </w:p>
    <w:p w14:paraId="0C379F0E" w14:textId="77777777" w:rsidR="003D2C21" w:rsidRDefault="003D2C21">
      <w:pPr>
        <w:spacing w:line="240" w:lineRule="auto"/>
        <w:rPr>
          <w:noProof/>
        </w:rPr>
      </w:pPr>
    </w:p>
    <w:p w14:paraId="4CDD9D46"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VAULT_ND_9061c483-a303-42f0-8c0c-f327d8dbbcfd \* MERGEFORMAT </w:instrText>
      </w:r>
      <w:r>
        <w:rPr>
          <w:b/>
        </w:rPr>
        <w:fldChar w:fldCharType="separate"/>
      </w:r>
      <w:r>
        <w:rPr>
          <w:b/>
        </w:rPr>
        <w:t xml:space="preserve"> </w:t>
      </w:r>
      <w:r>
        <w:rPr>
          <w:b/>
        </w:rPr>
        <w:fldChar w:fldCharType="end"/>
      </w:r>
    </w:p>
    <w:p w14:paraId="6CE76151" w14:textId="77777777" w:rsidR="003D2C21" w:rsidRDefault="003D2C21">
      <w:pPr>
        <w:spacing w:line="240" w:lineRule="auto"/>
        <w:ind w:left="567" w:hanging="567"/>
        <w:rPr>
          <w:noProof/>
        </w:rPr>
      </w:pPr>
    </w:p>
    <w:p w14:paraId="038D46EF" w14:textId="77777777" w:rsidR="003D2C21" w:rsidRDefault="00DF3D92">
      <w:pPr>
        <w:spacing w:line="240" w:lineRule="auto"/>
      </w:pPr>
      <w:r>
        <w:rPr>
          <w:noProof/>
        </w:rPr>
        <w:t>Im Kühlschrank lagern.</w:t>
      </w:r>
    </w:p>
    <w:p w14:paraId="5DE6DE84"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7CF367C8" w14:textId="77777777" w:rsidR="003D2C21" w:rsidRDefault="00DF3D92">
      <w:pPr>
        <w:spacing w:line="240" w:lineRule="auto"/>
      </w:pPr>
      <w:r>
        <w:t>Nicht einfrieren.</w:t>
      </w:r>
    </w:p>
    <w:p w14:paraId="20E17133" w14:textId="77777777" w:rsidR="003D2C21" w:rsidRDefault="003D2C21">
      <w:pPr>
        <w:pStyle w:val="Default"/>
        <w:rPr>
          <w:color w:val="auto"/>
          <w:sz w:val="22"/>
          <w:szCs w:val="22"/>
          <w:lang w:val="de-DE"/>
        </w:rPr>
      </w:pPr>
    </w:p>
    <w:p w14:paraId="03C069A7" w14:textId="77777777" w:rsidR="003D2C21" w:rsidRDefault="003D2C21">
      <w:pPr>
        <w:spacing w:line="240" w:lineRule="auto"/>
        <w:ind w:left="567" w:hanging="567"/>
        <w:rPr>
          <w:noProof/>
        </w:rPr>
      </w:pPr>
    </w:p>
    <w:p w14:paraId="07A1E105"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VAULT_ND_1f7f41f3-0aab-486c-bb4e-2c7ac795efb4 \* MERGEFORMAT </w:instrText>
      </w:r>
      <w:r>
        <w:rPr>
          <w:b/>
          <w:noProof/>
        </w:rPr>
        <w:fldChar w:fldCharType="separate"/>
      </w:r>
      <w:r>
        <w:rPr>
          <w:b/>
          <w:noProof/>
        </w:rPr>
        <w:t xml:space="preserve"> </w:t>
      </w:r>
      <w:r>
        <w:rPr>
          <w:b/>
          <w:noProof/>
        </w:rPr>
        <w:fldChar w:fldCharType="end"/>
      </w:r>
    </w:p>
    <w:p w14:paraId="68423CE1" w14:textId="77777777" w:rsidR="003D2C21" w:rsidRDefault="003D2C21">
      <w:pPr>
        <w:spacing w:line="240" w:lineRule="auto"/>
        <w:rPr>
          <w:noProof/>
        </w:rPr>
      </w:pPr>
    </w:p>
    <w:p w14:paraId="50266931" w14:textId="77777777" w:rsidR="003D2C21" w:rsidRDefault="003D2C21">
      <w:pPr>
        <w:spacing w:line="240" w:lineRule="auto"/>
        <w:rPr>
          <w:noProof/>
        </w:rPr>
      </w:pPr>
    </w:p>
    <w:p w14:paraId="6C9E546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VAULT_ND_db039d7d-94c7-42d3-8a70-d861ef8503ef \* MERGEFORMAT </w:instrText>
      </w:r>
      <w:r>
        <w:rPr>
          <w:b/>
          <w:noProof/>
        </w:rPr>
        <w:fldChar w:fldCharType="separate"/>
      </w:r>
      <w:r>
        <w:rPr>
          <w:b/>
          <w:noProof/>
        </w:rPr>
        <w:t xml:space="preserve"> </w:t>
      </w:r>
      <w:r>
        <w:rPr>
          <w:b/>
          <w:noProof/>
        </w:rPr>
        <w:fldChar w:fldCharType="end"/>
      </w:r>
    </w:p>
    <w:p w14:paraId="11186722" w14:textId="77777777" w:rsidR="003D2C21" w:rsidRDefault="003D2C21">
      <w:pPr>
        <w:spacing w:line="240" w:lineRule="auto"/>
      </w:pPr>
    </w:p>
    <w:p w14:paraId="70393EEB" w14:textId="77777777" w:rsidR="003D2C21" w:rsidRDefault="00DF3D92">
      <w:pPr>
        <w:pStyle w:val="Default"/>
        <w:jc w:val="both"/>
        <w:rPr>
          <w:sz w:val="22"/>
          <w:szCs w:val="22"/>
          <w:lang w:val="de-DE"/>
        </w:rPr>
      </w:pPr>
      <w:r>
        <w:rPr>
          <w:sz w:val="22"/>
          <w:szCs w:val="22"/>
          <w:lang w:val="de-DE"/>
        </w:rPr>
        <w:t xml:space="preserve">Eli Lilly Nederland B.V. </w:t>
      </w:r>
    </w:p>
    <w:p w14:paraId="5F2FA6B8" w14:textId="77777777" w:rsidR="003D2C21" w:rsidRDefault="00DF3D92">
      <w:pPr>
        <w:pStyle w:val="Default"/>
        <w:jc w:val="both"/>
        <w:rPr>
          <w:sz w:val="22"/>
          <w:szCs w:val="22"/>
          <w:lang w:val="de-DE"/>
        </w:rPr>
      </w:pPr>
      <w:r>
        <w:rPr>
          <w:sz w:val="22"/>
          <w:szCs w:val="22"/>
          <w:lang w:val="de-DE"/>
        </w:rPr>
        <w:t>Orteliuslaan 1000, 3528 BD Utrecht</w:t>
      </w:r>
    </w:p>
    <w:p w14:paraId="421BC9AB" w14:textId="77777777" w:rsidR="003D2C21" w:rsidRDefault="00DF3D92">
      <w:pPr>
        <w:spacing w:line="240" w:lineRule="auto"/>
        <w:rPr>
          <w:noProof/>
        </w:rPr>
      </w:pPr>
      <w:r>
        <w:t>Niederlande</w:t>
      </w:r>
    </w:p>
    <w:p w14:paraId="3F148362" w14:textId="77777777" w:rsidR="003D2C21" w:rsidRDefault="003D2C21">
      <w:pPr>
        <w:spacing w:line="240" w:lineRule="auto"/>
      </w:pPr>
    </w:p>
    <w:p w14:paraId="11010D69" w14:textId="77777777" w:rsidR="003D2C21" w:rsidRDefault="003D2C21">
      <w:pPr>
        <w:spacing w:line="240" w:lineRule="auto"/>
      </w:pPr>
    </w:p>
    <w:p w14:paraId="706C4192"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VAULT_ND_93b46558-c3cc-41b6-89a9-254a057f12c6 \* MERGEFORMAT </w:instrText>
      </w:r>
      <w:r>
        <w:rPr>
          <w:b/>
          <w:noProof/>
        </w:rPr>
        <w:fldChar w:fldCharType="separate"/>
      </w:r>
      <w:r>
        <w:rPr>
          <w:b/>
          <w:noProof/>
        </w:rPr>
        <w:t xml:space="preserve"> </w:t>
      </w:r>
      <w:r>
        <w:rPr>
          <w:b/>
          <w:noProof/>
        </w:rPr>
        <w:fldChar w:fldCharType="end"/>
      </w:r>
    </w:p>
    <w:p w14:paraId="041C625F" w14:textId="77777777" w:rsidR="003D2C21" w:rsidRDefault="003D2C21">
      <w:pPr>
        <w:spacing w:line="240" w:lineRule="auto"/>
      </w:pPr>
    </w:p>
    <w:p w14:paraId="4FF69261" w14:textId="77777777" w:rsidR="003D2C21" w:rsidRDefault="00DF3D92">
      <w:pPr>
        <w:tabs>
          <w:tab w:val="clear" w:pos="567"/>
          <w:tab w:val="left" w:pos="720"/>
        </w:tabs>
        <w:spacing w:line="240" w:lineRule="auto"/>
        <w:rPr>
          <w:szCs w:val="22"/>
          <w:highlight w:val="lightGray"/>
        </w:rPr>
      </w:pPr>
      <w:r>
        <w:rPr>
          <w:szCs w:val="22"/>
        </w:rPr>
        <w:t xml:space="preserve">EU/1/22/1685/057 </w:t>
      </w:r>
      <w:r>
        <w:rPr>
          <w:szCs w:val="22"/>
          <w:highlight w:val="lightGray"/>
        </w:rPr>
        <w:t>– 1 Pen</w:t>
      </w:r>
    </w:p>
    <w:p w14:paraId="415A7219" w14:textId="77777777" w:rsidR="003D2C21" w:rsidRDefault="00DF3D92">
      <w:pPr>
        <w:tabs>
          <w:tab w:val="clear" w:pos="567"/>
          <w:tab w:val="left" w:pos="720"/>
        </w:tabs>
        <w:spacing w:line="240" w:lineRule="auto"/>
        <w:rPr>
          <w:szCs w:val="22"/>
        </w:rPr>
      </w:pPr>
      <w:r>
        <w:rPr>
          <w:szCs w:val="22"/>
          <w:highlight w:val="lightGray"/>
        </w:rPr>
        <w:t>EU/1/22/1685/058 – 3 Pens</w:t>
      </w:r>
    </w:p>
    <w:p w14:paraId="45D80146" w14:textId="77777777" w:rsidR="003D2C21" w:rsidRDefault="003D2C21">
      <w:pPr>
        <w:spacing w:line="240" w:lineRule="auto"/>
      </w:pPr>
    </w:p>
    <w:p w14:paraId="0AB5AC41" w14:textId="77777777" w:rsidR="003D2C21" w:rsidRDefault="003D2C21">
      <w:pPr>
        <w:spacing w:line="240" w:lineRule="auto"/>
      </w:pPr>
    </w:p>
    <w:p w14:paraId="769DFA93"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VAULT_ND_c525804b-c451-4b32-9d22-985bf68c131b \* MERGEFORMAT </w:instrText>
      </w:r>
      <w:r>
        <w:rPr>
          <w:b/>
        </w:rPr>
        <w:fldChar w:fldCharType="separate"/>
      </w:r>
      <w:r>
        <w:rPr>
          <w:b/>
        </w:rPr>
        <w:t xml:space="preserve"> </w:t>
      </w:r>
      <w:r>
        <w:rPr>
          <w:b/>
        </w:rPr>
        <w:fldChar w:fldCharType="end"/>
      </w:r>
    </w:p>
    <w:p w14:paraId="25A2C5C0" w14:textId="77777777" w:rsidR="003D2C21" w:rsidRDefault="003D2C21">
      <w:pPr>
        <w:spacing w:line="240" w:lineRule="auto"/>
        <w:rPr>
          <w:i/>
          <w:noProof/>
        </w:rPr>
      </w:pPr>
    </w:p>
    <w:p w14:paraId="70892366" w14:textId="77777777" w:rsidR="003D2C21" w:rsidRDefault="00DF3D92">
      <w:pPr>
        <w:spacing w:line="240" w:lineRule="auto"/>
        <w:rPr>
          <w:noProof/>
        </w:rPr>
      </w:pPr>
      <w:r>
        <w:rPr>
          <w:noProof/>
        </w:rPr>
        <w:t>Ch.-B.</w:t>
      </w:r>
    </w:p>
    <w:p w14:paraId="581FF94A" w14:textId="77777777" w:rsidR="003D2C21" w:rsidRDefault="003D2C21">
      <w:pPr>
        <w:spacing w:line="240" w:lineRule="auto"/>
        <w:rPr>
          <w:noProof/>
        </w:rPr>
      </w:pPr>
    </w:p>
    <w:p w14:paraId="5DAB61D3" w14:textId="77777777" w:rsidR="003D2C21" w:rsidRDefault="003D2C21">
      <w:pPr>
        <w:spacing w:line="240" w:lineRule="auto"/>
        <w:rPr>
          <w:noProof/>
        </w:rPr>
      </w:pPr>
    </w:p>
    <w:p w14:paraId="12D4C29B"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VAULT_ND_891ce96b-6b36-4f0c-b0b7-ba2c62bd2bc2 \* MERGEFORMAT </w:instrText>
      </w:r>
      <w:r>
        <w:rPr>
          <w:b/>
          <w:noProof/>
        </w:rPr>
        <w:fldChar w:fldCharType="separate"/>
      </w:r>
      <w:r>
        <w:rPr>
          <w:b/>
          <w:noProof/>
        </w:rPr>
        <w:t xml:space="preserve"> </w:t>
      </w:r>
      <w:r>
        <w:rPr>
          <w:b/>
          <w:noProof/>
        </w:rPr>
        <w:fldChar w:fldCharType="end"/>
      </w:r>
    </w:p>
    <w:p w14:paraId="073A7DD1" w14:textId="77777777" w:rsidR="003D2C21" w:rsidRDefault="003D2C21">
      <w:pPr>
        <w:spacing w:line="240" w:lineRule="auto"/>
        <w:rPr>
          <w:i/>
        </w:rPr>
      </w:pPr>
    </w:p>
    <w:p w14:paraId="69F975AB" w14:textId="77777777" w:rsidR="003D2C21" w:rsidRDefault="003D2C21">
      <w:pPr>
        <w:spacing w:line="240" w:lineRule="auto"/>
      </w:pPr>
    </w:p>
    <w:p w14:paraId="22240A8C"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VAULT_ND_e3069673-96d1-404c-abf0-36c31cd240dd \* MERGEFORMAT </w:instrText>
      </w:r>
      <w:r>
        <w:rPr>
          <w:b/>
          <w:noProof/>
        </w:rPr>
        <w:fldChar w:fldCharType="separate"/>
      </w:r>
      <w:r>
        <w:rPr>
          <w:b/>
          <w:noProof/>
        </w:rPr>
        <w:t xml:space="preserve"> </w:t>
      </w:r>
      <w:r>
        <w:rPr>
          <w:b/>
          <w:noProof/>
        </w:rPr>
        <w:fldChar w:fldCharType="end"/>
      </w:r>
    </w:p>
    <w:p w14:paraId="5BB56623" w14:textId="77777777" w:rsidR="003D2C21" w:rsidRDefault="003D2C21">
      <w:pPr>
        <w:keepNext/>
        <w:spacing w:line="240" w:lineRule="auto"/>
        <w:rPr>
          <w:noProof/>
          <w:lang w:eastAsia="en-US"/>
        </w:rPr>
      </w:pPr>
    </w:p>
    <w:p w14:paraId="591C3F47" w14:textId="77777777" w:rsidR="003D2C21" w:rsidRDefault="003D2C21">
      <w:pPr>
        <w:spacing w:line="240" w:lineRule="auto"/>
        <w:rPr>
          <w:noProof/>
        </w:rPr>
      </w:pPr>
    </w:p>
    <w:p w14:paraId="2BB47C95" w14:textId="77777777" w:rsidR="003D2C21" w:rsidRDefault="003D2C21">
      <w:pPr>
        <w:pBdr>
          <w:top w:val="single" w:sz="4" w:space="1" w:color="auto"/>
          <w:left w:val="single" w:sz="4" w:space="4" w:color="auto"/>
          <w:bottom w:val="single" w:sz="4" w:space="0" w:color="auto"/>
          <w:right w:val="single" w:sz="4" w:space="4" w:color="auto"/>
        </w:pBdr>
        <w:spacing w:line="240" w:lineRule="auto"/>
        <w:rPr>
          <w:b/>
          <w:noProof/>
        </w:rPr>
        <w:sectPr w:rsidR="003D2C21">
          <w:endnotePr>
            <w:numFmt w:val="decimal"/>
          </w:endnotePr>
          <w:pgSz w:w="11907" w:h="16840" w:code="9"/>
          <w:pgMar w:top="1134" w:right="1418" w:bottom="1134" w:left="1418" w:header="737" w:footer="737" w:gutter="0"/>
          <w:cols w:space="720"/>
          <w:titlePg/>
          <w:docGrid w:linePitch="299"/>
        </w:sectPr>
      </w:pPr>
    </w:p>
    <w:p w14:paraId="461C2849"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lastRenderedPageBreak/>
        <w:t>16.</w:t>
      </w:r>
      <w:r>
        <w:rPr>
          <w:b/>
          <w:noProof/>
        </w:rPr>
        <w:tab/>
        <w:t>ANGABEN IN BLINDENSCHRIFT</w:t>
      </w:r>
    </w:p>
    <w:p w14:paraId="41424F49" w14:textId="77777777" w:rsidR="003D2C21" w:rsidRDefault="003D2C21">
      <w:pPr>
        <w:spacing w:line="240" w:lineRule="auto"/>
      </w:pPr>
    </w:p>
    <w:p w14:paraId="27E88A66" w14:textId="77777777" w:rsidR="003D2C21" w:rsidRDefault="00DF3D92">
      <w:pPr>
        <w:spacing w:line="240" w:lineRule="auto"/>
      </w:pPr>
      <w:r>
        <w:t>MOUNJARO 12,5 mg/Dosis KwikPen</w:t>
      </w:r>
    </w:p>
    <w:p w14:paraId="1F122D98" w14:textId="77777777" w:rsidR="003D2C21" w:rsidRDefault="003D2C21">
      <w:pPr>
        <w:spacing w:line="240" w:lineRule="auto"/>
      </w:pPr>
    </w:p>
    <w:p w14:paraId="176BDF16" w14:textId="77777777" w:rsidR="003D2C21" w:rsidRDefault="003D2C21">
      <w:pPr>
        <w:spacing w:line="240" w:lineRule="auto"/>
      </w:pPr>
    </w:p>
    <w:p w14:paraId="205A11AE" w14:textId="77777777" w:rsidR="003D2C21" w:rsidRDefault="00DF3D92">
      <w:pPr>
        <w:pStyle w:val="ListParagraph"/>
        <w:keepNext/>
        <w:numPr>
          <w:ilvl w:val="0"/>
          <w:numId w:val="90"/>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VAULT_ND_8fdf1100-52c3-4a0f-88ff-53632edc7554 \* MERGEFORMAT </w:instrText>
      </w:r>
      <w:r>
        <w:rPr>
          <w:b/>
          <w:noProof/>
        </w:rPr>
        <w:fldChar w:fldCharType="separate"/>
      </w:r>
      <w:r>
        <w:rPr>
          <w:b/>
          <w:noProof/>
        </w:rPr>
        <w:t xml:space="preserve"> </w:t>
      </w:r>
      <w:r>
        <w:rPr>
          <w:b/>
          <w:noProof/>
        </w:rPr>
        <w:fldChar w:fldCharType="end"/>
      </w:r>
    </w:p>
    <w:p w14:paraId="3A650D03" w14:textId="77777777" w:rsidR="003D2C21" w:rsidRDefault="003D2C21">
      <w:pPr>
        <w:spacing w:line="240" w:lineRule="auto"/>
        <w:rPr>
          <w:noProof/>
        </w:rPr>
      </w:pPr>
    </w:p>
    <w:p w14:paraId="51B10CE5" w14:textId="77777777" w:rsidR="003D2C21" w:rsidRDefault="00DF3D92">
      <w:pPr>
        <w:spacing w:line="240" w:lineRule="auto"/>
        <w:rPr>
          <w:noProof/>
        </w:rPr>
      </w:pPr>
      <w:r>
        <w:rPr>
          <w:noProof/>
        </w:rPr>
        <w:t>2D-Barcode mit der eindeutigen Kennung enthalten.</w:t>
      </w:r>
    </w:p>
    <w:p w14:paraId="1048A11C" w14:textId="77777777" w:rsidR="003D2C21" w:rsidRDefault="003D2C21">
      <w:pPr>
        <w:spacing w:line="240" w:lineRule="auto"/>
        <w:rPr>
          <w:noProof/>
        </w:rPr>
      </w:pPr>
    </w:p>
    <w:p w14:paraId="4D596292" w14:textId="77777777" w:rsidR="003D2C21" w:rsidRDefault="003D2C21">
      <w:pPr>
        <w:spacing w:line="240" w:lineRule="auto"/>
        <w:rPr>
          <w:noProof/>
          <w:vanish/>
        </w:rPr>
      </w:pPr>
    </w:p>
    <w:p w14:paraId="79276C1A" w14:textId="77777777" w:rsidR="003D2C21" w:rsidRDefault="00DF3D92">
      <w:pPr>
        <w:pStyle w:val="ListParagraph"/>
        <w:keepNext/>
        <w:numPr>
          <w:ilvl w:val="0"/>
          <w:numId w:val="90"/>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VAULT_ND_c12d94fe-3f09-45e3-8706-d8e21d92fe9e \* MERGEFORMAT </w:instrText>
      </w:r>
      <w:r>
        <w:rPr>
          <w:b/>
          <w:noProof/>
        </w:rPr>
        <w:fldChar w:fldCharType="separate"/>
      </w:r>
      <w:r>
        <w:rPr>
          <w:b/>
          <w:noProof/>
        </w:rPr>
        <w:t xml:space="preserve"> </w:t>
      </w:r>
      <w:r>
        <w:rPr>
          <w:b/>
          <w:noProof/>
        </w:rPr>
        <w:fldChar w:fldCharType="end"/>
      </w:r>
    </w:p>
    <w:p w14:paraId="786B2551" w14:textId="77777777" w:rsidR="003D2C21" w:rsidRDefault="003D2C21">
      <w:pPr>
        <w:keepNext/>
        <w:spacing w:line="240" w:lineRule="auto"/>
      </w:pPr>
    </w:p>
    <w:p w14:paraId="418388A4" w14:textId="77777777" w:rsidR="003D2C21" w:rsidRDefault="00DF3D92">
      <w:pPr>
        <w:spacing w:line="240" w:lineRule="auto"/>
        <w:rPr>
          <w:color w:val="008000"/>
          <w:szCs w:val="22"/>
        </w:rPr>
      </w:pPr>
      <w:r>
        <w:rPr>
          <w:szCs w:val="22"/>
        </w:rPr>
        <w:t xml:space="preserve">PC </w:t>
      </w:r>
    </w:p>
    <w:p w14:paraId="6E1DCAED" w14:textId="77777777" w:rsidR="003D2C21" w:rsidRDefault="00DF3D92">
      <w:pPr>
        <w:spacing w:line="240" w:lineRule="auto"/>
        <w:rPr>
          <w:szCs w:val="22"/>
        </w:rPr>
      </w:pPr>
      <w:r>
        <w:rPr>
          <w:szCs w:val="22"/>
        </w:rPr>
        <w:t xml:space="preserve">SN </w:t>
      </w:r>
    </w:p>
    <w:p w14:paraId="07FECDA7" w14:textId="77777777" w:rsidR="003D2C21" w:rsidRDefault="00DF3D92">
      <w:pPr>
        <w:spacing w:line="240" w:lineRule="auto"/>
        <w:rPr>
          <w:rStyle w:val="CommentReference"/>
          <w:szCs w:val="22"/>
        </w:rPr>
      </w:pPr>
      <w:r>
        <w:rPr>
          <w:szCs w:val="22"/>
        </w:rPr>
        <w:t xml:space="preserve">NN </w:t>
      </w:r>
    </w:p>
    <w:p w14:paraId="55243457" w14:textId="77777777" w:rsidR="003D2C21" w:rsidRDefault="003D2C21">
      <w:pPr>
        <w:spacing w:line="240" w:lineRule="auto"/>
      </w:pPr>
    </w:p>
    <w:p w14:paraId="68F8E20B"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2F04A42D"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601B2691"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 xml:space="preserve">ETIKETT DES FERTIGPENS (KWIKPEN) MEHRFACHDOSIS </w:t>
      </w:r>
    </w:p>
    <w:p w14:paraId="0CA368D0" w14:textId="77777777" w:rsidR="003D2C21" w:rsidRDefault="003D2C21">
      <w:pPr>
        <w:spacing w:line="240" w:lineRule="auto"/>
      </w:pPr>
    </w:p>
    <w:p w14:paraId="73F8A8C2" w14:textId="77777777" w:rsidR="003D2C21" w:rsidRDefault="003D2C21">
      <w:pPr>
        <w:spacing w:line="240" w:lineRule="auto"/>
      </w:pPr>
    </w:p>
    <w:p w14:paraId="256F1955"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VAULT_ND_0be13e37-f4aa-4d58-b50b-6638425e87dc \* MERGEFORMAT </w:instrText>
      </w:r>
      <w:r>
        <w:rPr>
          <w:b/>
        </w:rPr>
        <w:fldChar w:fldCharType="separate"/>
      </w:r>
      <w:r>
        <w:rPr>
          <w:b/>
        </w:rPr>
        <w:t xml:space="preserve"> </w:t>
      </w:r>
      <w:r>
        <w:rPr>
          <w:b/>
        </w:rPr>
        <w:fldChar w:fldCharType="end"/>
      </w:r>
    </w:p>
    <w:p w14:paraId="322B9949" w14:textId="77777777" w:rsidR="003D2C21" w:rsidRDefault="003D2C21">
      <w:pPr>
        <w:spacing w:line="240" w:lineRule="auto"/>
      </w:pPr>
    </w:p>
    <w:p w14:paraId="4DA46354" w14:textId="77777777" w:rsidR="003D2C21" w:rsidRDefault="00DF3D92">
      <w:pPr>
        <w:tabs>
          <w:tab w:val="clear" w:pos="567"/>
        </w:tabs>
        <w:spacing w:line="240" w:lineRule="auto"/>
        <w:rPr>
          <w:noProof/>
          <w:szCs w:val="22"/>
        </w:rPr>
      </w:pPr>
      <w:r>
        <w:rPr>
          <w:noProof/>
          <w:szCs w:val="22"/>
        </w:rPr>
        <w:t>Mounjaro 12,5 mg/Dosis KwikPen Injektionslösung</w:t>
      </w:r>
    </w:p>
    <w:p w14:paraId="3683773E" w14:textId="77777777" w:rsidR="003D2C21" w:rsidRDefault="003D2C21">
      <w:pPr>
        <w:spacing w:line="240" w:lineRule="auto"/>
        <w:rPr>
          <w:szCs w:val="22"/>
        </w:rPr>
      </w:pPr>
    </w:p>
    <w:p w14:paraId="6C824450" w14:textId="77777777" w:rsidR="003D2C21" w:rsidRDefault="00DF3D92">
      <w:pPr>
        <w:spacing w:line="240" w:lineRule="auto"/>
        <w:rPr>
          <w:szCs w:val="22"/>
        </w:rPr>
      </w:pPr>
      <w:r>
        <w:rPr>
          <w:szCs w:val="22"/>
        </w:rPr>
        <w:t>Tirzepatid</w:t>
      </w:r>
    </w:p>
    <w:p w14:paraId="5C839324" w14:textId="77777777" w:rsidR="003D2C21" w:rsidRDefault="00DF3D92">
      <w:pPr>
        <w:spacing w:line="240" w:lineRule="auto"/>
        <w:rPr>
          <w:noProof/>
        </w:rPr>
      </w:pPr>
      <w:r>
        <w:rPr>
          <w:noProof/>
        </w:rPr>
        <w:t>Subkutane Anwendung</w:t>
      </w:r>
    </w:p>
    <w:p w14:paraId="3EB0C370" w14:textId="77777777" w:rsidR="003D2C21" w:rsidRDefault="003D2C21">
      <w:pPr>
        <w:spacing w:line="240" w:lineRule="auto"/>
      </w:pPr>
    </w:p>
    <w:p w14:paraId="1E468717" w14:textId="77777777" w:rsidR="003D2C21" w:rsidRDefault="003D2C21">
      <w:pPr>
        <w:spacing w:line="240" w:lineRule="auto"/>
      </w:pPr>
    </w:p>
    <w:p w14:paraId="12B94A4F"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VAULT_ND_3123775c-2072-4d8c-b0eb-5d99fbb93ccd \* MERGEFORMAT </w:instrText>
      </w:r>
      <w:r>
        <w:rPr>
          <w:b/>
        </w:rPr>
        <w:fldChar w:fldCharType="separate"/>
      </w:r>
      <w:r>
        <w:rPr>
          <w:b/>
        </w:rPr>
        <w:t xml:space="preserve"> </w:t>
      </w:r>
      <w:r>
        <w:rPr>
          <w:b/>
        </w:rPr>
        <w:fldChar w:fldCharType="end"/>
      </w:r>
    </w:p>
    <w:p w14:paraId="69648114" w14:textId="77777777" w:rsidR="003D2C21" w:rsidRDefault="003D2C21">
      <w:pPr>
        <w:spacing w:line="240" w:lineRule="auto"/>
      </w:pPr>
    </w:p>
    <w:p w14:paraId="4FB8C7F0" w14:textId="77777777" w:rsidR="003D2C21" w:rsidRDefault="00DF3D92">
      <w:pPr>
        <w:spacing w:line="240" w:lineRule="auto"/>
      </w:pPr>
      <w:r>
        <w:t>Einmal wöchentlich</w:t>
      </w:r>
    </w:p>
    <w:p w14:paraId="7EDB1CB3" w14:textId="77777777" w:rsidR="003D2C21" w:rsidRDefault="003D2C21">
      <w:pPr>
        <w:spacing w:line="240" w:lineRule="auto"/>
      </w:pPr>
    </w:p>
    <w:p w14:paraId="36E8E90D" w14:textId="77777777" w:rsidR="003D2C21" w:rsidRDefault="003D2C21">
      <w:pPr>
        <w:spacing w:line="240" w:lineRule="auto"/>
      </w:pPr>
    </w:p>
    <w:p w14:paraId="20417277"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VAULT_ND_5fbe5318-b233-4ae1-a22b-2ede8a94c2b0 \* MERGEFORMAT </w:instrText>
      </w:r>
      <w:r>
        <w:rPr>
          <w:b/>
        </w:rPr>
        <w:fldChar w:fldCharType="separate"/>
      </w:r>
      <w:r>
        <w:rPr>
          <w:b/>
        </w:rPr>
        <w:t xml:space="preserve"> </w:t>
      </w:r>
      <w:r>
        <w:rPr>
          <w:b/>
        </w:rPr>
        <w:fldChar w:fldCharType="end"/>
      </w:r>
    </w:p>
    <w:p w14:paraId="09D0F170" w14:textId="77777777" w:rsidR="003D2C21" w:rsidRDefault="003D2C21">
      <w:pPr>
        <w:spacing w:line="240" w:lineRule="auto"/>
      </w:pPr>
    </w:p>
    <w:p w14:paraId="2FCAFDA0" w14:textId="77777777" w:rsidR="003D2C21" w:rsidRDefault="00DF3D92">
      <w:pPr>
        <w:spacing w:line="240" w:lineRule="auto"/>
      </w:pPr>
      <w:r>
        <w:t>verw. bis</w:t>
      </w:r>
    </w:p>
    <w:p w14:paraId="1970B5D9" w14:textId="77777777" w:rsidR="003D2C21" w:rsidRDefault="003D2C21">
      <w:pPr>
        <w:spacing w:line="240" w:lineRule="auto"/>
      </w:pPr>
    </w:p>
    <w:p w14:paraId="13FD0DB1"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VAULT_ND_b461acfe-e6c6-4401-9b0e-0175fa26191b \* MERGEFORMAT </w:instrText>
      </w:r>
      <w:r>
        <w:rPr>
          <w:b/>
        </w:rPr>
        <w:fldChar w:fldCharType="separate"/>
      </w:r>
      <w:r>
        <w:rPr>
          <w:b/>
        </w:rPr>
        <w:t xml:space="preserve"> </w:t>
      </w:r>
      <w:r>
        <w:rPr>
          <w:b/>
        </w:rPr>
        <w:fldChar w:fldCharType="end"/>
      </w:r>
    </w:p>
    <w:p w14:paraId="6E02FA31" w14:textId="77777777" w:rsidR="003D2C21" w:rsidRDefault="003D2C21">
      <w:pPr>
        <w:spacing w:line="240" w:lineRule="auto"/>
        <w:ind w:right="113"/>
      </w:pPr>
    </w:p>
    <w:p w14:paraId="0345212A" w14:textId="77777777" w:rsidR="003D2C21" w:rsidRDefault="00DF3D92">
      <w:pPr>
        <w:spacing w:line="240" w:lineRule="auto"/>
        <w:ind w:right="113"/>
      </w:pPr>
      <w:r>
        <w:t>Ch.-B.</w:t>
      </w:r>
    </w:p>
    <w:p w14:paraId="0E160960" w14:textId="77777777" w:rsidR="003D2C21" w:rsidRDefault="003D2C21">
      <w:pPr>
        <w:spacing w:line="240" w:lineRule="auto"/>
        <w:ind w:right="113"/>
      </w:pPr>
    </w:p>
    <w:p w14:paraId="7E72556E" w14:textId="77777777" w:rsidR="003D2C21" w:rsidRDefault="003D2C21">
      <w:pPr>
        <w:spacing w:line="240" w:lineRule="auto"/>
        <w:ind w:right="113"/>
      </w:pPr>
    </w:p>
    <w:p w14:paraId="03445E97"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VAULT_ND_8825d242-6d1e-4739-a6e5-fd53f8f0b14e \* MERGEFORMAT </w:instrText>
      </w:r>
      <w:r>
        <w:rPr>
          <w:b/>
        </w:rPr>
        <w:fldChar w:fldCharType="separate"/>
      </w:r>
      <w:r>
        <w:rPr>
          <w:b/>
        </w:rPr>
        <w:t xml:space="preserve"> </w:t>
      </w:r>
      <w:r>
        <w:rPr>
          <w:b/>
        </w:rPr>
        <w:fldChar w:fldCharType="end"/>
      </w:r>
    </w:p>
    <w:p w14:paraId="70ED839F" w14:textId="77777777" w:rsidR="003D2C21" w:rsidRDefault="003D2C21">
      <w:pPr>
        <w:spacing w:line="240" w:lineRule="auto"/>
        <w:ind w:right="113"/>
      </w:pPr>
    </w:p>
    <w:p w14:paraId="62DF5084" w14:textId="77777777" w:rsidR="003D2C21" w:rsidRDefault="00DF3D92">
      <w:pPr>
        <w:spacing w:line="240" w:lineRule="auto"/>
        <w:ind w:right="113"/>
      </w:pPr>
      <w:r>
        <w:t>2,4 ml</w:t>
      </w:r>
    </w:p>
    <w:p w14:paraId="2C20BC22" w14:textId="77777777" w:rsidR="003D2C21" w:rsidRDefault="00DF3D92">
      <w:pPr>
        <w:spacing w:line="240" w:lineRule="auto"/>
        <w:ind w:right="113"/>
      </w:pPr>
      <w:r>
        <w:t>4 Dosen</w:t>
      </w:r>
    </w:p>
    <w:p w14:paraId="7EDE3891" w14:textId="77777777" w:rsidR="003D2C21" w:rsidRDefault="003D2C21">
      <w:pPr>
        <w:spacing w:line="240" w:lineRule="auto"/>
        <w:ind w:right="113"/>
      </w:pPr>
    </w:p>
    <w:p w14:paraId="2E2D192C" w14:textId="77777777" w:rsidR="003D2C21" w:rsidRDefault="003D2C21">
      <w:pPr>
        <w:spacing w:line="240" w:lineRule="auto"/>
        <w:ind w:right="113"/>
      </w:pPr>
    </w:p>
    <w:p w14:paraId="132B88A0" w14:textId="77777777" w:rsidR="003D2C21" w:rsidRDefault="00DF3D92">
      <w:pPr>
        <w:numPr>
          <w:ilvl w:val="0"/>
          <w:numId w:val="91"/>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VAULT_ND_d8bc4b82-d873-4961-8c24-c23a0b18be23 \* MERGEFORMAT </w:instrText>
      </w:r>
      <w:r>
        <w:rPr>
          <w:b/>
        </w:rPr>
        <w:fldChar w:fldCharType="separate"/>
      </w:r>
      <w:r>
        <w:rPr>
          <w:b/>
        </w:rPr>
        <w:t xml:space="preserve"> </w:t>
      </w:r>
      <w:r>
        <w:rPr>
          <w:b/>
        </w:rPr>
        <w:fldChar w:fldCharType="end"/>
      </w:r>
    </w:p>
    <w:p w14:paraId="08251B39" w14:textId="77777777" w:rsidR="003D2C21" w:rsidRDefault="003D2C21">
      <w:pPr>
        <w:spacing w:line="240" w:lineRule="auto"/>
        <w:ind w:right="113"/>
      </w:pPr>
    </w:p>
    <w:p w14:paraId="12921CEC" w14:textId="77777777" w:rsidR="003D2C21" w:rsidRDefault="00DF3D92">
      <w:pPr>
        <w:spacing w:line="240" w:lineRule="auto"/>
        <w:rPr>
          <w:b/>
          <w:noProof/>
        </w:rPr>
      </w:pPr>
      <w:r>
        <w:rPr>
          <w:b/>
          <w:noProof/>
        </w:rPr>
        <w:br w:type="page"/>
      </w:r>
    </w:p>
    <w:p w14:paraId="0A6C3A97"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noProof/>
        </w:rPr>
      </w:pPr>
      <w:r>
        <w:rPr>
          <w:b/>
          <w:noProof/>
        </w:rPr>
        <w:lastRenderedPageBreak/>
        <w:t>ANGABEN AUF DER ÄUSSEREN UMHÜLLUNG</w:t>
      </w:r>
    </w:p>
    <w:p w14:paraId="751076D0" w14:textId="77777777" w:rsidR="003D2C21" w:rsidRDefault="003D2C21">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13AB001A"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caps/>
        </w:rPr>
      </w:pPr>
      <w:r>
        <w:rPr>
          <w:b/>
          <w:noProof/>
        </w:rPr>
        <w:t xml:space="preserve">UMKARTON – </w:t>
      </w:r>
      <w:r>
        <w:rPr>
          <w:b/>
          <w:caps/>
          <w:noProof/>
        </w:rPr>
        <w:t xml:space="preserve">Fertigpen (KWIKPEN) MEHRFACHDOSIS </w:t>
      </w:r>
    </w:p>
    <w:p w14:paraId="222FA6B6"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noProof/>
        </w:rPr>
      </w:pPr>
    </w:p>
    <w:p w14:paraId="191B4F9D" w14:textId="77777777" w:rsidR="003D2C21" w:rsidRDefault="003D2C21">
      <w:pPr>
        <w:spacing w:line="240" w:lineRule="auto"/>
        <w:rPr>
          <w:noProof/>
        </w:rPr>
      </w:pPr>
    </w:p>
    <w:p w14:paraId="47C9F60D" w14:textId="77777777" w:rsidR="003D2C21" w:rsidRDefault="003D2C21">
      <w:pPr>
        <w:spacing w:line="240" w:lineRule="auto"/>
        <w:rPr>
          <w:noProof/>
        </w:rPr>
      </w:pPr>
    </w:p>
    <w:p w14:paraId="29F13D85"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1.</w:t>
      </w:r>
      <w:r>
        <w:rPr>
          <w:b/>
          <w:noProof/>
        </w:rPr>
        <w:tab/>
        <w:t>BEZEICHNUNG DES ARZNEIMITTELS</w:t>
      </w:r>
      <w:r>
        <w:rPr>
          <w:b/>
          <w:noProof/>
        </w:rPr>
        <w:fldChar w:fldCharType="begin"/>
      </w:r>
      <w:r>
        <w:rPr>
          <w:b/>
          <w:noProof/>
        </w:rPr>
        <w:instrText xml:space="preserve"> DOCVARIABLE VAULT_ND_4c3ad487-bea5-4baa-8a67-1e11e17f8e41 \* MERGEFORMAT </w:instrText>
      </w:r>
      <w:r>
        <w:rPr>
          <w:b/>
          <w:noProof/>
        </w:rPr>
        <w:fldChar w:fldCharType="separate"/>
      </w:r>
      <w:r>
        <w:rPr>
          <w:b/>
          <w:noProof/>
        </w:rPr>
        <w:t xml:space="preserve"> </w:t>
      </w:r>
      <w:r>
        <w:rPr>
          <w:b/>
          <w:noProof/>
        </w:rPr>
        <w:fldChar w:fldCharType="end"/>
      </w:r>
    </w:p>
    <w:p w14:paraId="26D1E744" w14:textId="77777777" w:rsidR="003D2C21" w:rsidRDefault="003D2C21">
      <w:pPr>
        <w:spacing w:line="240" w:lineRule="auto"/>
      </w:pPr>
    </w:p>
    <w:p w14:paraId="5DA1EE46" w14:textId="77777777" w:rsidR="003D2C21" w:rsidRDefault="00DF3D92">
      <w:pPr>
        <w:pStyle w:val="Default"/>
        <w:rPr>
          <w:color w:val="auto"/>
          <w:sz w:val="22"/>
          <w:szCs w:val="22"/>
          <w:lang w:val="de-DE"/>
        </w:rPr>
      </w:pPr>
      <w:r>
        <w:rPr>
          <w:color w:val="auto"/>
          <w:sz w:val="22"/>
          <w:szCs w:val="22"/>
          <w:lang w:val="de-DE"/>
        </w:rPr>
        <w:t>Mounjaro 15 mg/Dosis KwikPen Injektionslösung in einem Fertigpen</w:t>
      </w:r>
    </w:p>
    <w:p w14:paraId="283ED3B7" w14:textId="77777777" w:rsidR="003D2C21" w:rsidRDefault="00DF3D92">
      <w:pPr>
        <w:spacing w:line="240" w:lineRule="auto"/>
      </w:pPr>
      <w:r>
        <w:t>Tirzepatid</w:t>
      </w:r>
    </w:p>
    <w:p w14:paraId="0D4CD69F" w14:textId="77777777" w:rsidR="003D2C21" w:rsidRDefault="003D2C21">
      <w:pPr>
        <w:spacing w:line="240" w:lineRule="auto"/>
      </w:pPr>
    </w:p>
    <w:p w14:paraId="57D23BA5" w14:textId="77777777" w:rsidR="003D2C21" w:rsidRDefault="003D2C21">
      <w:pPr>
        <w:spacing w:line="240" w:lineRule="auto"/>
      </w:pPr>
    </w:p>
    <w:p w14:paraId="3747176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2.</w:t>
      </w:r>
      <w:r>
        <w:rPr>
          <w:b/>
          <w:noProof/>
        </w:rPr>
        <w:tab/>
        <w:t>WIRKSTOFF(E)</w:t>
      </w:r>
      <w:r>
        <w:rPr>
          <w:b/>
          <w:noProof/>
        </w:rPr>
        <w:fldChar w:fldCharType="begin"/>
      </w:r>
      <w:r>
        <w:rPr>
          <w:b/>
          <w:noProof/>
        </w:rPr>
        <w:instrText xml:space="preserve"> DOCVARIABLE VAULT_ND_98f7c13d-9eaa-4240-a99a-0b47b5c163c8 \* MERGEFORMAT </w:instrText>
      </w:r>
      <w:r>
        <w:rPr>
          <w:b/>
          <w:noProof/>
        </w:rPr>
        <w:fldChar w:fldCharType="separate"/>
      </w:r>
      <w:r>
        <w:rPr>
          <w:b/>
          <w:noProof/>
        </w:rPr>
        <w:t xml:space="preserve"> </w:t>
      </w:r>
      <w:r>
        <w:rPr>
          <w:b/>
          <w:noProof/>
        </w:rPr>
        <w:fldChar w:fldCharType="end"/>
      </w:r>
    </w:p>
    <w:p w14:paraId="3D5900C4" w14:textId="77777777" w:rsidR="003D2C21" w:rsidRDefault="003D2C21">
      <w:pPr>
        <w:spacing w:line="240" w:lineRule="auto"/>
        <w:rPr>
          <w:i/>
        </w:rPr>
      </w:pPr>
    </w:p>
    <w:p w14:paraId="1A7F23D7" w14:textId="77777777" w:rsidR="003D2C21" w:rsidRDefault="00DF3D92">
      <w:pPr>
        <w:spacing w:line="240" w:lineRule="auto"/>
        <w:rPr>
          <w:szCs w:val="22"/>
          <w:lang w:eastAsia="en-GB" w:bidi="ar-SA"/>
        </w:rPr>
      </w:pPr>
      <w:r>
        <w:rPr>
          <w:szCs w:val="22"/>
        </w:rPr>
        <w:t xml:space="preserve">Jede Dosis enthält 15 mg Tirzepatid in 0,6 ml Lösung. </w:t>
      </w:r>
      <w:r>
        <w:rPr>
          <w:szCs w:val="22"/>
          <w:lang w:eastAsia="en-GB"/>
        </w:rPr>
        <w:t>Jeder Mehrfachdosis-Fertigpen enthält 60 mg Tirzepatid in 2,4 ml (25 mg/ml).</w:t>
      </w:r>
    </w:p>
    <w:p w14:paraId="1A8EB145" w14:textId="77777777" w:rsidR="003D2C21" w:rsidRDefault="003D2C21">
      <w:pPr>
        <w:spacing w:line="240" w:lineRule="auto"/>
      </w:pPr>
    </w:p>
    <w:p w14:paraId="6F336673" w14:textId="77777777" w:rsidR="003D2C21" w:rsidRDefault="003D2C21">
      <w:pPr>
        <w:spacing w:line="240" w:lineRule="auto"/>
      </w:pPr>
    </w:p>
    <w:p w14:paraId="21EE476F"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3.</w:t>
      </w:r>
      <w:r>
        <w:rPr>
          <w:b/>
          <w:noProof/>
        </w:rPr>
        <w:tab/>
        <w:t>SONSTIGE BESTANDTEILE</w:t>
      </w:r>
      <w:r>
        <w:rPr>
          <w:b/>
          <w:noProof/>
        </w:rPr>
        <w:fldChar w:fldCharType="begin"/>
      </w:r>
      <w:r>
        <w:rPr>
          <w:b/>
          <w:noProof/>
        </w:rPr>
        <w:instrText xml:space="preserve"> DOCVARIABLE VAULT_ND_5328bd75-c6a0-40e1-bad0-f1827f4944ab \* MERGEFORMAT </w:instrText>
      </w:r>
      <w:r>
        <w:rPr>
          <w:b/>
          <w:noProof/>
        </w:rPr>
        <w:fldChar w:fldCharType="separate"/>
      </w:r>
      <w:r>
        <w:rPr>
          <w:b/>
          <w:noProof/>
        </w:rPr>
        <w:t xml:space="preserve"> </w:t>
      </w:r>
      <w:r>
        <w:rPr>
          <w:b/>
          <w:noProof/>
        </w:rPr>
        <w:fldChar w:fldCharType="end"/>
      </w:r>
    </w:p>
    <w:p w14:paraId="4D373854" w14:textId="77777777" w:rsidR="003D2C21" w:rsidRDefault="003D2C21">
      <w:pPr>
        <w:spacing w:line="240" w:lineRule="auto"/>
        <w:rPr>
          <w:noProof/>
        </w:rPr>
      </w:pPr>
    </w:p>
    <w:p w14:paraId="5A78C189" w14:textId="77777777" w:rsidR="003D2C21" w:rsidRDefault="00DF3D92">
      <w:pPr>
        <w:pStyle w:val="Default"/>
        <w:rPr>
          <w:color w:val="auto"/>
          <w:sz w:val="22"/>
          <w:szCs w:val="22"/>
          <w:lang w:val="de-DE"/>
        </w:rPr>
      </w:pPr>
      <w:r>
        <w:rPr>
          <w:color w:val="auto"/>
          <w:sz w:val="22"/>
          <w:szCs w:val="22"/>
          <w:lang w:val="de-DE"/>
        </w:rPr>
        <w:t xml:space="preserve">Sonstige Bestandteile: E339, E1519, Glycerin, Phenol, Natriumchlorid, Natriumhydroxid, Salzsäure </w:t>
      </w:r>
      <w:r>
        <w:rPr>
          <w:sz w:val="22"/>
          <w:szCs w:val="22"/>
          <w:lang w:val="de-DE"/>
        </w:rPr>
        <w:t>36 %</w:t>
      </w:r>
      <w:r>
        <w:rPr>
          <w:color w:val="auto"/>
          <w:sz w:val="22"/>
          <w:szCs w:val="22"/>
          <w:lang w:val="de-DE"/>
        </w:rPr>
        <w:t xml:space="preserve">, Wasser für Injektionszwecke. </w:t>
      </w:r>
      <w:r>
        <w:rPr>
          <w:color w:val="auto"/>
          <w:sz w:val="22"/>
          <w:szCs w:val="22"/>
          <w:highlight w:val="lightGray"/>
          <w:lang w:val="de-DE"/>
        </w:rPr>
        <w:t>Siehe Packungsbeilage für weitere Informationen.</w:t>
      </w:r>
    </w:p>
    <w:p w14:paraId="65A5887F" w14:textId="77777777" w:rsidR="003D2C21" w:rsidRDefault="003D2C21">
      <w:pPr>
        <w:spacing w:line="240" w:lineRule="auto"/>
        <w:rPr>
          <w:noProof/>
        </w:rPr>
      </w:pPr>
    </w:p>
    <w:p w14:paraId="1A726746" w14:textId="77777777" w:rsidR="003D2C21" w:rsidRDefault="003D2C21">
      <w:pPr>
        <w:spacing w:line="240" w:lineRule="auto"/>
        <w:rPr>
          <w:noProof/>
        </w:rPr>
      </w:pPr>
    </w:p>
    <w:p w14:paraId="31F0BAED"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4.</w:t>
      </w:r>
      <w:r>
        <w:rPr>
          <w:b/>
          <w:noProof/>
        </w:rPr>
        <w:tab/>
        <w:t>DARREICHUNGSFORM UND INHALT</w:t>
      </w:r>
      <w:r>
        <w:rPr>
          <w:b/>
          <w:noProof/>
        </w:rPr>
        <w:fldChar w:fldCharType="begin"/>
      </w:r>
      <w:r>
        <w:rPr>
          <w:b/>
          <w:noProof/>
        </w:rPr>
        <w:instrText xml:space="preserve"> DOCVARIABLE VAULT_ND_e4044711-f5b0-4128-8d4a-ff8a085e0553 \* MERGEFORMAT </w:instrText>
      </w:r>
      <w:r>
        <w:rPr>
          <w:b/>
          <w:noProof/>
        </w:rPr>
        <w:fldChar w:fldCharType="separate"/>
      </w:r>
      <w:r>
        <w:rPr>
          <w:b/>
          <w:noProof/>
        </w:rPr>
        <w:t xml:space="preserve"> </w:t>
      </w:r>
      <w:r>
        <w:rPr>
          <w:b/>
          <w:noProof/>
        </w:rPr>
        <w:fldChar w:fldCharType="end"/>
      </w:r>
    </w:p>
    <w:p w14:paraId="7B3FEF69" w14:textId="77777777" w:rsidR="003D2C21" w:rsidRDefault="003D2C21">
      <w:pPr>
        <w:spacing w:line="240" w:lineRule="auto"/>
        <w:rPr>
          <w:noProof/>
        </w:rPr>
      </w:pPr>
    </w:p>
    <w:p w14:paraId="5ED07CC3" w14:textId="77777777" w:rsidR="003D2C21" w:rsidRDefault="00DF3D92">
      <w:pPr>
        <w:spacing w:line="240" w:lineRule="auto"/>
        <w:rPr>
          <w:noProof/>
        </w:rPr>
      </w:pPr>
      <w:r>
        <w:rPr>
          <w:noProof/>
          <w:highlight w:val="lightGray"/>
        </w:rPr>
        <w:t>Injektionslösung</w:t>
      </w:r>
    </w:p>
    <w:p w14:paraId="7F4F3B26" w14:textId="77777777" w:rsidR="003D2C21" w:rsidRDefault="003D2C21">
      <w:pPr>
        <w:spacing w:line="240" w:lineRule="auto"/>
        <w:rPr>
          <w:noProof/>
        </w:rPr>
      </w:pPr>
    </w:p>
    <w:p w14:paraId="1D9D19BE" w14:textId="77777777" w:rsidR="003D2C21" w:rsidRDefault="00DF3D92">
      <w:pPr>
        <w:spacing w:line="240" w:lineRule="auto"/>
        <w:rPr>
          <w:noProof/>
        </w:rPr>
      </w:pPr>
      <w:r>
        <w:rPr>
          <w:noProof/>
        </w:rPr>
        <w:t>1 Pen (4 Dosen)</w:t>
      </w:r>
    </w:p>
    <w:p w14:paraId="2EF14818" w14:textId="77777777" w:rsidR="003D2C21" w:rsidRDefault="00DF3D92">
      <w:pPr>
        <w:spacing w:line="240" w:lineRule="auto"/>
        <w:rPr>
          <w:noProof/>
          <w:highlight w:val="lightGray"/>
        </w:rPr>
      </w:pPr>
      <w:r>
        <w:rPr>
          <w:noProof/>
          <w:highlight w:val="lightGray"/>
        </w:rPr>
        <w:t>3 Pens (jeder Pen gibt 4 Dosen ab)</w:t>
      </w:r>
    </w:p>
    <w:p w14:paraId="796791CA" w14:textId="77777777" w:rsidR="003D2C21" w:rsidRDefault="003D2C21">
      <w:pPr>
        <w:spacing w:line="240" w:lineRule="auto"/>
        <w:rPr>
          <w:noProof/>
        </w:rPr>
      </w:pPr>
    </w:p>
    <w:p w14:paraId="1550E0C1" w14:textId="77777777" w:rsidR="003D2C21" w:rsidRDefault="00DF3D92">
      <w:pPr>
        <w:spacing w:line="240" w:lineRule="auto"/>
        <w:rPr>
          <w:noProof/>
        </w:rPr>
      </w:pPr>
      <w:r>
        <w:rPr>
          <w:noProof/>
        </w:rPr>
        <w:t>Nadeln nicht enthalten</w:t>
      </w:r>
    </w:p>
    <w:p w14:paraId="5ACB1504" w14:textId="77777777" w:rsidR="003D2C21" w:rsidRDefault="003D2C21">
      <w:pPr>
        <w:spacing w:line="240" w:lineRule="auto"/>
        <w:rPr>
          <w:noProof/>
        </w:rPr>
      </w:pPr>
    </w:p>
    <w:p w14:paraId="3BF2308A"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5.</w:t>
      </w:r>
      <w:r>
        <w:rPr>
          <w:b/>
          <w:noProof/>
        </w:rPr>
        <w:tab/>
      </w:r>
      <w:r>
        <w:rPr>
          <w:b/>
          <w:caps/>
          <w:noProof/>
        </w:rPr>
        <w:t>Hinweise zur</w:t>
      </w:r>
      <w:r>
        <w:rPr>
          <w:b/>
          <w:noProof/>
        </w:rPr>
        <w:t xml:space="preserve"> UND ART(EN) DER ANWENDUNG</w:t>
      </w:r>
      <w:r>
        <w:rPr>
          <w:b/>
          <w:noProof/>
        </w:rPr>
        <w:fldChar w:fldCharType="begin"/>
      </w:r>
      <w:r>
        <w:rPr>
          <w:b/>
          <w:noProof/>
        </w:rPr>
        <w:instrText xml:space="preserve"> DOCVARIABLE VAULT_ND_02b231dd-617b-4598-a9ce-54b63d912960 \* MERGEFORMAT </w:instrText>
      </w:r>
      <w:r>
        <w:rPr>
          <w:b/>
          <w:noProof/>
        </w:rPr>
        <w:fldChar w:fldCharType="separate"/>
      </w:r>
      <w:r>
        <w:rPr>
          <w:b/>
          <w:noProof/>
        </w:rPr>
        <w:t xml:space="preserve"> </w:t>
      </w:r>
      <w:r>
        <w:rPr>
          <w:b/>
          <w:noProof/>
        </w:rPr>
        <w:fldChar w:fldCharType="end"/>
      </w:r>
    </w:p>
    <w:p w14:paraId="553D0229" w14:textId="77777777" w:rsidR="003D2C21" w:rsidRDefault="003D2C21">
      <w:pPr>
        <w:spacing w:line="240" w:lineRule="auto"/>
      </w:pPr>
    </w:p>
    <w:p w14:paraId="2088CB8B" w14:textId="77777777" w:rsidR="003D2C21" w:rsidRDefault="00DF3D92">
      <w:pPr>
        <w:spacing w:line="240" w:lineRule="auto"/>
        <w:rPr>
          <w:noProof/>
        </w:rPr>
      </w:pPr>
      <w:r>
        <w:rPr>
          <w:noProof/>
        </w:rPr>
        <w:t>Einmal wöchentlich</w:t>
      </w:r>
    </w:p>
    <w:p w14:paraId="3AF55582" w14:textId="77777777" w:rsidR="003D2C21" w:rsidRDefault="00DF3D92">
      <w:pPr>
        <w:spacing w:line="240" w:lineRule="auto"/>
      </w:pPr>
      <w:r>
        <w:rPr>
          <w:noProof/>
        </w:rPr>
        <w:t>Packungsbeilage beachten.</w:t>
      </w:r>
    </w:p>
    <w:p w14:paraId="70DE3709" w14:textId="77777777" w:rsidR="003D2C21" w:rsidRDefault="00DF3D92">
      <w:pPr>
        <w:spacing w:line="240" w:lineRule="auto"/>
        <w:rPr>
          <w:noProof/>
        </w:rPr>
      </w:pPr>
      <w:r>
        <w:rPr>
          <w:noProof/>
        </w:rPr>
        <w:t>Subkutane Anwendung</w:t>
      </w:r>
    </w:p>
    <w:p w14:paraId="17F25A2B" w14:textId="77777777" w:rsidR="003D2C21" w:rsidRDefault="003D2C21">
      <w:pPr>
        <w:tabs>
          <w:tab w:val="clear" w:pos="567"/>
          <w:tab w:val="left" w:pos="0"/>
        </w:tabs>
        <w:autoSpaceDE w:val="0"/>
        <w:autoSpaceDN w:val="0"/>
        <w:adjustRightInd w:val="0"/>
        <w:spacing w:line="240" w:lineRule="auto"/>
        <w:ind w:left="432" w:hanging="432"/>
        <w:rPr>
          <w:noProof/>
        </w:rPr>
      </w:pPr>
    </w:p>
    <w:p w14:paraId="4779EDE0" w14:textId="77777777" w:rsidR="003D2C21" w:rsidRDefault="00DF3D92">
      <w:pPr>
        <w:autoSpaceDE w:val="0"/>
        <w:autoSpaceDN w:val="0"/>
        <w:adjustRightInd w:val="0"/>
        <w:spacing w:line="240" w:lineRule="auto"/>
        <w:rPr>
          <w:noProof/>
        </w:rPr>
      </w:pPr>
      <w:r>
        <w:t>Markieren Sie jede verabreichte Dosis in der untenstehenden Tabelle.</w:t>
      </w:r>
    </w:p>
    <w:tbl>
      <w:tblPr>
        <w:tblW w:w="4111" w:type="dxa"/>
        <w:tblLook w:val="04A0" w:firstRow="1" w:lastRow="0" w:firstColumn="1" w:lastColumn="0" w:noHBand="0" w:noVBand="1"/>
      </w:tblPr>
      <w:tblGrid>
        <w:gridCol w:w="1027"/>
        <w:gridCol w:w="1028"/>
        <w:gridCol w:w="1028"/>
        <w:gridCol w:w="1028"/>
      </w:tblGrid>
      <w:tr w:rsidR="003D2C21" w14:paraId="23290469" w14:textId="77777777">
        <w:tc>
          <w:tcPr>
            <w:tcW w:w="1027" w:type="dxa"/>
          </w:tcPr>
          <w:p w14:paraId="2BA78471" w14:textId="77777777" w:rsidR="003D2C21" w:rsidRDefault="003D2C21">
            <w:pPr>
              <w:autoSpaceDE w:val="0"/>
              <w:autoSpaceDN w:val="0"/>
              <w:adjustRightInd w:val="0"/>
              <w:spacing w:after="140" w:line="280" w:lineRule="atLeast"/>
            </w:pPr>
          </w:p>
          <w:p w14:paraId="5490A343" w14:textId="77777777" w:rsidR="003D2C21" w:rsidRDefault="00DF3D92">
            <w:pPr>
              <w:pStyle w:val="NormalExplicitLeft"/>
              <w:autoSpaceDE w:val="0"/>
              <w:autoSpaceDN w:val="0"/>
              <w:adjustRightInd w:val="0"/>
              <w:spacing w:after="140" w:line="280" w:lineRule="atLeast"/>
              <w:jc w:val="left"/>
              <w:rPr>
                <w:lang w:val="en-GB"/>
              </w:rPr>
            </w:pPr>
            <w:r>
              <w:rPr>
                <w:lang w:val="en-GB"/>
              </w:rPr>
              <w:t>Dosis 1</w:t>
            </w:r>
          </w:p>
        </w:tc>
        <w:tc>
          <w:tcPr>
            <w:tcW w:w="1028" w:type="dxa"/>
          </w:tcPr>
          <w:p w14:paraId="4BD434BB" w14:textId="77777777" w:rsidR="003D2C21" w:rsidRDefault="003D2C21">
            <w:pPr>
              <w:autoSpaceDE w:val="0"/>
              <w:autoSpaceDN w:val="0"/>
              <w:adjustRightInd w:val="0"/>
              <w:spacing w:after="140" w:line="280" w:lineRule="atLeast"/>
              <w:rPr>
                <w:lang w:val="en-GB"/>
              </w:rPr>
            </w:pPr>
          </w:p>
          <w:p w14:paraId="26F7B949" w14:textId="77777777" w:rsidR="003D2C21" w:rsidRDefault="00DF3D92">
            <w:pPr>
              <w:pStyle w:val="NormalExplicitLeft"/>
              <w:autoSpaceDE w:val="0"/>
              <w:autoSpaceDN w:val="0"/>
              <w:adjustRightInd w:val="0"/>
              <w:spacing w:after="140" w:line="280" w:lineRule="atLeast"/>
              <w:jc w:val="left"/>
              <w:rPr>
                <w:lang w:val="en-GB"/>
              </w:rPr>
            </w:pPr>
            <w:r>
              <w:rPr>
                <w:lang w:val="en-GB"/>
              </w:rPr>
              <w:t>Dosis 2</w:t>
            </w:r>
          </w:p>
        </w:tc>
        <w:tc>
          <w:tcPr>
            <w:tcW w:w="1028" w:type="dxa"/>
          </w:tcPr>
          <w:p w14:paraId="088BE6B6" w14:textId="77777777" w:rsidR="003D2C21" w:rsidRDefault="003D2C21">
            <w:pPr>
              <w:autoSpaceDE w:val="0"/>
              <w:autoSpaceDN w:val="0"/>
              <w:adjustRightInd w:val="0"/>
              <w:spacing w:after="140" w:line="280" w:lineRule="atLeast"/>
              <w:rPr>
                <w:lang w:val="en-GB"/>
              </w:rPr>
            </w:pPr>
          </w:p>
          <w:p w14:paraId="7A1E88A4" w14:textId="77777777" w:rsidR="003D2C21" w:rsidRDefault="00DF3D92">
            <w:pPr>
              <w:pStyle w:val="NormalExplicitLeft"/>
              <w:autoSpaceDE w:val="0"/>
              <w:autoSpaceDN w:val="0"/>
              <w:adjustRightInd w:val="0"/>
              <w:spacing w:after="140" w:line="280" w:lineRule="atLeast"/>
              <w:jc w:val="left"/>
              <w:rPr>
                <w:lang w:val="en-GB"/>
              </w:rPr>
            </w:pPr>
            <w:r>
              <w:rPr>
                <w:lang w:val="en-GB"/>
              </w:rPr>
              <w:t>Dosis 3</w:t>
            </w:r>
          </w:p>
        </w:tc>
        <w:tc>
          <w:tcPr>
            <w:tcW w:w="1028" w:type="dxa"/>
          </w:tcPr>
          <w:p w14:paraId="006CE216" w14:textId="77777777" w:rsidR="003D2C21" w:rsidRDefault="003D2C21">
            <w:pPr>
              <w:autoSpaceDE w:val="0"/>
              <w:autoSpaceDN w:val="0"/>
              <w:adjustRightInd w:val="0"/>
              <w:spacing w:after="140" w:line="280" w:lineRule="atLeast"/>
              <w:rPr>
                <w:lang w:val="en-GB"/>
              </w:rPr>
            </w:pPr>
          </w:p>
          <w:p w14:paraId="6C2A05AF" w14:textId="77777777" w:rsidR="003D2C21" w:rsidRDefault="00DF3D92">
            <w:pPr>
              <w:pStyle w:val="NormalExplicitLeft"/>
              <w:autoSpaceDE w:val="0"/>
              <w:autoSpaceDN w:val="0"/>
              <w:adjustRightInd w:val="0"/>
              <w:spacing w:after="140" w:line="280" w:lineRule="atLeast"/>
              <w:jc w:val="left"/>
              <w:rPr>
                <w:lang w:val="en-GB"/>
              </w:rPr>
            </w:pPr>
            <w:r>
              <w:rPr>
                <w:lang w:val="en-GB"/>
              </w:rPr>
              <w:t>Dosis 4</w:t>
            </w:r>
          </w:p>
        </w:tc>
      </w:tr>
      <w:tr w:rsidR="003D2C21" w14:paraId="37E13ECC" w14:textId="77777777">
        <w:tc>
          <w:tcPr>
            <w:tcW w:w="1027" w:type="dxa"/>
            <w:tcBorders>
              <w:top w:val="nil"/>
              <w:left w:val="nil"/>
              <w:bottom w:val="single" w:sz="4" w:space="0" w:color="auto"/>
              <w:right w:val="nil"/>
            </w:tcBorders>
          </w:tcPr>
          <w:p w14:paraId="779AFC7E"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0FD57180"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0A6FFB91"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0512A8C5" w14:textId="77777777" w:rsidR="003D2C21" w:rsidRDefault="003D2C21">
            <w:pPr>
              <w:autoSpaceDE w:val="0"/>
              <w:autoSpaceDN w:val="0"/>
              <w:adjustRightInd w:val="0"/>
              <w:spacing w:line="240" w:lineRule="auto"/>
              <w:rPr>
                <w:bCs/>
                <w:lang w:val="en-GB"/>
              </w:rPr>
            </w:pPr>
          </w:p>
        </w:tc>
      </w:tr>
      <w:tr w:rsidR="003D2C21" w14:paraId="09276900" w14:textId="77777777">
        <w:tc>
          <w:tcPr>
            <w:tcW w:w="1027" w:type="dxa"/>
            <w:tcBorders>
              <w:top w:val="single" w:sz="4" w:space="0" w:color="auto"/>
              <w:left w:val="single" w:sz="4" w:space="0" w:color="auto"/>
              <w:bottom w:val="single" w:sz="4" w:space="0" w:color="auto"/>
              <w:right w:val="single" w:sz="4" w:space="0" w:color="auto"/>
            </w:tcBorders>
          </w:tcPr>
          <w:p w14:paraId="5732D88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54AA54CA"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2583B2BC"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tcPr>
          <w:p w14:paraId="486C989C" w14:textId="77777777" w:rsidR="003D2C21" w:rsidRDefault="003D2C21">
            <w:pPr>
              <w:autoSpaceDE w:val="0"/>
              <w:autoSpaceDN w:val="0"/>
              <w:adjustRightInd w:val="0"/>
              <w:spacing w:line="240" w:lineRule="auto"/>
              <w:rPr>
                <w:bCs/>
                <w:lang w:val="en-GB"/>
              </w:rPr>
            </w:pPr>
          </w:p>
        </w:tc>
      </w:tr>
    </w:tbl>
    <w:p w14:paraId="47F3CDB0" w14:textId="77777777" w:rsidR="003D2C21" w:rsidRDefault="003D2C21">
      <w:pPr>
        <w:autoSpaceDE w:val="0"/>
        <w:autoSpaceDN w:val="0"/>
        <w:adjustRightInd w:val="0"/>
        <w:spacing w:line="240" w:lineRule="auto"/>
        <w:rPr>
          <w:lang w:val="en-GB"/>
        </w:rPr>
      </w:pPr>
    </w:p>
    <w:tbl>
      <w:tblPr>
        <w:tblW w:w="5138" w:type="dxa"/>
        <w:tblLook w:val="04A0" w:firstRow="1" w:lastRow="0" w:firstColumn="1" w:lastColumn="0" w:noHBand="0" w:noVBand="1"/>
      </w:tblPr>
      <w:tblGrid>
        <w:gridCol w:w="1027"/>
        <w:gridCol w:w="1027"/>
        <w:gridCol w:w="1028"/>
        <w:gridCol w:w="1028"/>
        <w:gridCol w:w="1028"/>
      </w:tblGrid>
      <w:tr w:rsidR="003D2C21" w14:paraId="59615648" w14:textId="77777777">
        <w:tc>
          <w:tcPr>
            <w:tcW w:w="1027" w:type="dxa"/>
          </w:tcPr>
          <w:p w14:paraId="6F26A49D" w14:textId="77777777" w:rsidR="003D2C21" w:rsidRDefault="003D2C21">
            <w:pPr>
              <w:autoSpaceDE w:val="0"/>
              <w:autoSpaceDN w:val="0"/>
              <w:adjustRightInd w:val="0"/>
              <w:spacing w:line="240" w:lineRule="auto"/>
              <w:rPr>
                <w:lang w:val="en-GB"/>
              </w:rPr>
            </w:pPr>
          </w:p>
        </w:tc>
        <w:tc>
          <w:tcPr>
            <w:tcW w:w="1027" w:type="dxa"/>
          </w:tcPr>
          <w:p w14:paraId="38860668" w14:textId="77777777" w:rsidR="003D2C21" w:rsidRDefault="003D2C21">
            <w:pPr>
              <w:autoSpaceDE w:val="0"/>
              <w:autoSpaceDN w:val="0"/>
              <w:adjustRightInd w:val="0"/>
              <w:spacing w:after="140" w:line="280" w:lineRule="atLeast"/>
              <w:rPr>
                <w:highlight w:val="lightGray"/>
                <w:lang w:val="en-GB"/>
              </w:rPr>
            </w:pPr>
          </w:p>
          <w:p w14:paraId="08B0A8DD" w14:textId="77777777" w:rsidR="003D2C21" w:rsidRDefault="00DF3D92">
            <w:pPr>
              <w:pStyle w:val="NormalExplicitLeft"/>
              <w:autoSpaceDE w:val="0"/>
              <w:autoSpaceDN w:val="0"/>
              <w:adjustRightInd w:val="0"/>
              <w:spacing w:line="240" w:lineRule="auto"/>
              <w:jc w:val="left"/>
              <w:rPr>
                <w:highlight w:val="lightGray"/>
                <w:lang w:val="en-GB"/>
              </w:rPr>
            </w:pPr>
            <w:r>
              <w:rPr>
                <w:highlight w:val="lightGray"/>
                <w:lang w:val="en-GB"/>
              </w:rPr>
              <w:t>Dosis 1</w:t>
            </w:r>
          </w:p>
        </w:tc>
        <w:tc>
          <w:tcPr>
            <w:tcW w:w="1028" w:type="dxa"/>
          </w:tcPr>
          <w:p w14:paraId="7C4ADB08" w14:textId="77777777" w:rsidR="003D2C21" w:rsidRDefault="003D2C21">
            <w:pPr>
              <w:autoSpaceDE w:val="0"/>
              <w:autoSpaceDN w:val="0"/>
              <w:adjustRightInd w:val="0"/>
              <w:spacing w:after="140" w:line="280" w:lineRule="atLeast"/>
              <w:rPr>
                <w:highlight w:val="lightGray"/>
                <w:lang w:val="en-GB"/>
              </w:rPr>
            </w:pPr>
          </w:p>
          <w:p w14:paraId="5EC1BD50"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2</w:t>
            </w:r>
          </w:p>
        </w:tc>
        <w:tc>
          <w:tcPr>
            <w:tcW w:w="1028" w:type="dxa"/>
          </w:tcPr>
          <w:p w14:paraId="49888632" w14:textId="77777777" w:rsidR="003D2C21" w:rsidRDefault="003D2C21">
            <w:pPr>
              <w:autoSpaceDE w:val="0"/>
              <w:autoSpaceDN w:val="0"/>
              <w:adjustRightInd w:val="0"/>
              <w:spacing w:after="140" w:line="280" w:lineRule="atLeast"/>
              <w:rPr>
                <w:highlight w:val="lightGray"/>
                <w:lang w:val="en-GB"/>
              </w:rPr>
            </w:pPr>
          </w:p>
          <w:p w14:paraId="159107BB"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3</w:t>
            </w:r>
          </w:p>
        </w:tc>
        <w:tc>
          <w:tcPr>
            <w:tcW w:w="1028" w:type="dxa"/>
          </w:tcPr>
          <w:p w14:paraId="77E2430F" w14:textId="77777777" w:rsidR="003D2C21" w:rsidRDefault="003D2C21">
            <w:pPr>
              <w:autoSpaceDE w:val="0"/>
              <w:autoSpaceDN w:val="0"/>
              <w:adjustRightInd w:val="0"/>
              <w:spacing w:after="140" w:line="280" w:lineRule="atLeast"/>
              <w:rPr>
                <w:highlight w:val="lightGray"/>
                <w:lang w:val="en-GB"/>
              </w:rPr>
            </w:pPr>
          </w:p>
          <w:p w14:paraId="3E338425" w14:textId="77777777" w:rsidR="003D2C21" w:rsidRDefault="00DF3D92">
            <w:pPr>
              <w:pStyle w:val="NormalExplicitLeft"/>
              <w:autoSpaceDE w:val="0"/>
              <w:autoSpaceDN w:val="0"/>
              <w:adjustRightInd w:val="0"/>
              <w:spacing w:after="140" w:line="280" w:lineRule="atLeast"/>
              <w:jc w:val="left"/>
              <w:rPr>
                <w:highlight w:val="lightGray"/>
                <w:lang w:val="en-GB"/>
              </w:rPr>
            </w:pPr>
            <w:r>
              <w:rPr>
                <w:highlight w:val="lightGray"/>
                <w:lang w:val="en-GB"/>
              </w:rPr>
              <w:t>Dosis 4</w:t>
            </w:r>
          </w:p>
        </w:tc>
      </w:tr>
      <w:tr w:rsidR="003D2C21" w14:paraId="06093A1A" w14:textId="77777777">
        <w:tc>
          <w:tcPr>
            <w:tcW w:w="1027" w:type="dxa"/>
            <w:tcBorders>
              <w:top w:val="nil"/>
              <w:left w:val="nil"/>
              <w:bottom w:val="single" w:sz="4" w:space="0" w:color="auto"/>
              <w:right w:val="nil"/>
            </w:tcBorders>
          </w:tcPr>
          <w:p w14:paraId="0637F601" w14:textId="77777777" w:rsidR="003D2C21" w:rsidRDefault="003D2C21">
            <w:pPr>
              <w:autoSpaceDE w:val="0"/>
              <w:autoSpaceDN w:val="0"/>
              <w:adjustRightInd w:val="0"/>
              <w:spacing w:line="240" w:lineRule="auto"/>
              <w:rPr>
                <w:bCs/>
                <w:lang w:val="en-GB"/>
              </w:rPr>
            </w:pPr>
          </w:p>
        </w:tc>
        <w:tc>
          <w:tcPr>
            <w:tcW w:w="1027" w:type="dxa"/>
            <w:tcBorders>
              <w:top w:val="nil"/>
              <w:left w:val="nil"/>
              <w:bottom w:val="single" w:sz="4" w:space="0" w:color="auto"/>
              <w:right w:val="nil"/>
            </w:tcBorders>
          </w:tcPr>
          <w:p w14:paraId="2BE542C8"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153FB1E6"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79883B8" w14:textId="77777777" w:rsidR="003D2C21" w:rsidRDefault="003D2C21">
            <w:pPr>
              <w:autoSpaceDE w:val="0"/>
              <w:autoSpaceDN w:val="0"/>
              <w:adjustRightInd w:val="0"/>
              <w:spacing w:line="240" w:lineRule="auto"/>
              <w:rPr>
                <w:bCs/>
                <w:lang w:val="en-GB"/>
              </w:rPr>
            </w:pPr>
          </w:p>
        </w:tc>
        <w:tc>
          <w:tcPr>
            <w:tcW w:w="1028" w:type="dxa"/>
            <w:tcBorders>
              <w:top w:val="nil"/>
              <w:left w:val="nil"/>
              <w:bottom w:val="single" w:sz="4" w:space="0" w:color="auto"/>
              <w:right w:val="nil"/>
            </w:tcBorders>
          </w:tcPr>
          <w:p w14:paraId="41020867" w14:textId="77777777" w:rsidR="003D2C21" w:rsidRDefault="003D2C21">
            <w:pPr>
              <w:autoSpaceDE w:val="0"/>
              <w:autoSpaceDN w:val="0"/>
              <w:adjustRightInd w:val="0"/>
              <w:spacing w:line="240" w:lineRule="auto"/>
              <w:rPr>
                <w:bCs/>
                <w:lang w:val="en-GB"/>
              </w:rPr>
            </w:pPr>
          </w:p>
        </w:tc>
      </w:tr>
      <w:tr w:rsidR="003D2C21" w14:paraId="259909EB"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06B364" w14:textId="77777777" w:rsidR="003D2C21" w:rsidRDefault="00DF3D92">
            <w:pPr>
              <w:pStyle w:val="NormalExplicitLeft"/>
              <w:autoSpaceDE w:val="0"/>
              <w:autoSpaceDN w:val="0"/>
              <w:adjustRightInd w:val="0"/>
              <w:spacing w:line="240" w:lineRule="auto"/>
              <w:jc w:val="left"/>
              <w:rPr>
                <w:bCs/>
                <w:lang w:val="en-GB"/>
              </w:rPr>
            </w:pPr>
            <w:r>
              <w:rPr>
                <w:bCs/>
                <w:lang w:val="en-GB"/>
              </w:rPr>
              <w:t>Pen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1CC2CB"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69B9D0"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0A591F"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09DE11" w14:textId="77777777" w:rsidR="003D2C21" w:rsidRDefault="003D2C21">
            <w:pPr>
              <w:autoSpaceDE w:val="0"/>
              <w:autoSpaceDN w:val="0"/>
              <w:adjustRightInd w:val="0"/>
              <w:spacing w:line="240" w:lineRule="auto"/>
              <w:rPr>
                <w:bCs/>
                <w:lang w:val="en-GB"/>
              </w:rPr>
            </w:pPr>
          </w:p>
        </w:tc>
      </w:tr>
      <w:tr w:rsidR="003D2C21" w14:paraId="2CA3C084"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1E4ABE" w14:textId="77777777" w:rsidR="003D2C21" w:rsidRDefault="00DF3D92">
            <w:pPr>
              <w:pStyle w:val="NormalExplicitLeft"/>
              <w:autoSpaceDE w:val="0"/>
              <w:autoSpaceDN w:val="0"/>
              <w:adjustRightInd w:val="0"/>
              <w:spacing w:line="240" w:lineRule="auto"/>
              <w:jc w:val="left"/>
              <w:rPr>
                <w:bCs/>
                <w:lang w:val="en-GB"/>
              </w:rPr>
            </w:pPr>
            <w:r>
              <w:rPr>
                <w:bCs/>
                <w:lang w:val="en-GB"/>
              </w:rPr>
              <w:t>Pen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265B13"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80D213"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080B81"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AE1D38" w14:textId="77777777" w:rsidR="003D2C21" w:rsidRDefault="003D2C21">
            <w:pPr>
              <w:autoSpaceDE w:val="0"/>
              <w:autoSpaceDN w:val="0"/>
              <w:adjustRightInd w:val="0"/>
              <w:spacing w:line="240" w:lineRule="auto"/>
              <w:rPr>
                <w:bCs/>
                <w:lang w:val="en-GB"/>
              </w:rPr>
            </w:pPr>
          </w:p>
        </w:tc>
      </w:tr>
      <w:tr w:rsidR="003D2C21" w14:paraId="2D2247FB"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1D5342" w14:textId="77777777" w:rsidR="003D2C21" w:rsidRDefault="00DF3D92">
            <w:pPr>
              <w:pStyle w:val="NormalExplicitLeft"/>
              <w:autoSpaceDE w:val="0"/>
              <w:autoSpaceDN w:val="0"/>
              <w:adjustRightInd w:val="0"/>
              <w:spacing w:line="240" w:lineRule="auto"/>
              <w:jc w:val="left"/>
              <w:rPr>
                <w:bCs/>
                <w:lang w:val="en-GB"/>
              </w:rPr>
            </w:pPr>
            <w:r>
              <w:rPr>
                <w:bCs/>
                <w:lang w:val="en-GB"/>
              </w:rPr>
              <w:t>Pen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0FD381"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31F578"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A2F54E" w14:textId="77777777" w:rsidR="003D2C21" w:rsidRDefault="003D2C21">
            <w:pPr>
              <w:autoSpaceDE w:val="0"/>
              <w:autoSpaceDN w:val="0"/>
              <w:adjustRightInd w:val="0"/>
              <w:spacing w:line="240" w:lineRule="auto"/>
              <w:rPr>
                <w:bCs/>
                <w:lang w:val="en-GB"/>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A97CB7" w14:textId="77777777" w:rsidR="003D2C21" w:rsidRDefault="003D2C21">
            <w:pPr>
              <w:autoSpaceDE w:val="0"/>
              <w:autoSpaceDN w:val="0"/>
              <w:adjustRightInd w:val="0"/>
              <w:spacing w:line="240" w:lineRule="auto"/>
              <w:rPr>
                <w:bCs/>
                <w:lang w:val="en-GB"/>
              </w:rPr>
            </w:pPr>
          </w:p>
        </w:tc>
      </w:tr>
    </w:tbl>
    <w:p w14:paraId="17303750" w14:textId="77777777" w:rsidR="003D2C21" w:rsidRDefault="003D2C21">
      <w:pPr>
        <w:spacing w:line="240" w:lineRule="auto"/>
        <w:rPr>
          <w:noProof/>
        </w:rPr>
      </w:pPr>
    </w:p>
    <w:p w14:paraId="2FC6A459" w14:textId="77777777" w:rsidR="003D2C21" w:rsidRDefault="003D2C21">
      <w:pPr>
        <w:autoSpaceDE w:val="0"/>
        <w:autoSpaceDN w:val="0"/>
        <w:adjustRightInd w:val="0"/>
        <w:spacing w:line="240" w:lineRule="auto"/>
      </w:pPr>
    </w:p>
    <w:p w14:paraId="729BAB38"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lastRenderedPageBreak/>
        <w:t>6.</w:t>
      </w:r>
      <w:r>
        <w:rPr>
          <w:b/>
          <w:noProof/>
        </w:rPr>
        <w:tab/>
        <w:t>WARNHINWEIS, DASS DAS ARZNEIMITTEL FÜR KINDER UNZUGÄNGLICHAUFZUBEWAHREN IST</w:t>
      </w:r>
      <w:r>
        <w:rPr>
          <w:b/>
          <w:noProof/>
        </w:rPr>
        <w:fldChar w:fldCharType="begin"/>
      </w:r>
      <w:r>
        <w:rPr>
          <w:b/>
          <w:noProof/>
        </w:rPr>
        <w:instrText xml:space="preserve"> DOCVARIABLE VAULT_ND_6f08b2d8-1946-45f7-be95-0ac0a1423b29 \* MERGEFORMAT </w:instrText>
      </w:r>
      <w:r>
        <w:rPr>
          <w:b/>
          <w:noProof/>
        </w:rPr>
        <w:fldChar w:fldCharType="separate"/>
      </w:r>
      <w:r>
        <w:rPr>
          <w:b/>
          <w:noProof/>
        </w:rPr>
        <w:t xml:space="preserve"> </w:t>
      </w:r>
      <w:r>
        <w:rPr>
          <w:b/>
          <w:noProof/>
        </w:rPr>
        <w:fldChar w:fldCharType="end"/>
      </w:r>
    </w:p>
    <w:p w14:paraId="590468B8" w14:textId="77777777" w:rsidR="003D2C21" w:rsidRDefault="003D2C21">
      <w:pPr>
        <w:keepNext/>
        <w:spacing w:line="240" w:lineRule="auto"/>
      </w:pPr>
    </w:p>
    <w:p w14:paraId="193251E8" w14:textId="77777777" w:rsidR="003D2C21" w:rsidRDefault="00DF3D92">
      <w:pPr>
        <w:keepNext/>
        <w:spacing w:line="240" w:lineRule="auto"/>
        <w:outlineLvl w:val="0"/>
      </w:pPr>
      <w:r>
        <w:rPr>
          <w:noProof/>
        </w:rPr>
        <w:t>Arzneimittel für Kinder unzugänglich aufbewahren.</w:t>
      </w:r>
      <w:r>
        <w:rPr>
          <w:noProof/>
        </w:rPr>
        <w:fldChar w:fldCharType="begin"/>
      </w:r>
      <w:r>
        <w:rPr>
          <w:noProof/>
        </w:rPr>
        <w:instrText xml:space="preserve"> DOCVARIABLE vault_nd_3fc0f6b7-b964-40b0-b876-056f78991207 \* MERGEFORMAT </w:instrText>
      </w:r>
      <w:r>
        <w:rPr>
          <w:noProof/>
        </w:rPr>
        <w:fldChar w:fldCharType="separate"/>
      </w:r>
      <w:r>
        <w:rPr>
          <w:noProof/>
        </w:rPr>
        <w:t xml:space="preserve"> </w:t>
      </w:r>
      <w:r>
        <w:rPr>
          <w:noProof/>
        </w:rPr>
        <w:fldChar w:fldCharType="end"/>
      </w:r>
    </w:p>
    <w:p w14:paraId="3A7CFCCF" w14:textId="77777777" w:rsidR="003D2C21" w:rsidRDefault="003D2C21">
      <w:pPr>
        <w:keepNext/>
        <w:spacing w:line="240" w:lineRule="auto"/>
      </w:pPr>
    </w:p>
    <w:p w14:paraId="67FB6EA2" w14:textId="77777777" w:rsidR="003D2C21" w:rsidRDefault="003D2C21">
      <w:pPr>
        <w:keepNext/>
        <w:spacing w:line="240" w:lineRule="auto"/>
      </w:pPr>
    </w:p>
    <w:p w14:paraId="33D02A19"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7.</w:t>
      </w:r>
      <w:r>
        <w:rPr>
          <w:b/>
          <w:noProof/>
        </w:rPr>
        <w:tab/>
        <w:t>WEITERE WARNHINWEISE, FALLS ERFORDERLICH</w:t>
      </w:r>
      <w:r>
        <w:rPr>
          <w:b/>
          <w:noProof/>
        </w:rPr>
        <w:fldChar w:fldCharType="begin"/>
      </w:r>
      <w:r>
        <w:rPr>
          <w:b/>
          <w:noProof/>
        </w:rPr>
        <w:instrText xml:space="preserve"> DOCVARIABLE VAULT_ND_2a62b06b-e73a-478f-bc3b-b57838baa8d8 \* MERGEFORMAT </w:instrText>
      </w:r>
      <w:r>
        <w:rPr>
          <w:b/>
          <w:noProof/>
        </w:rPr>
        <w:fldChar w:fldCharType="separate"/>
      </w:r>
      <w:r>
        <w:rPr>
          <w:b/>
          <w:noProof/>
        </w:rPr>
        <w:t xml:space="preserve"> </w:t>
      </w:r>
      <w:r>
        <w:rPr>
          <w:b/>
          <w:noProof/>
        </w:rPr>
        <w:fldChar w:fldCharType="end"/>
      </w:r>
    </w:p>
    <w:p w14:paraId="53EBD47A" w14:textId="77777777" w:rsidR="003D2C21" w:rsidRDefault="003D2C21">
      <w:pPr>
        <w:spacing w:line="240" w:lineRule="auto"/>
        <w:rPr>
          <w:noProof/>
        </w:rPr>
      </w:pPr>
    </w:p>
    <w:p w14:paraId="19432C88" w14:textId="77777777" w:rsidR="003D2C21" w:rsidRDefault="003D2C21">
      <w:pPr>
        <w:tabs>
          <w:tab w:val="left" w:pos="749"/>
        </w:tabs>
        <w:spacing w:line="240" w:lineRule="auto"/>
      </w:pPr>
    </w:p>
    <w:p w14:paraId="41101993" w14:textId="77777777" w:rsidR="003D2C21" w:rsidRDefault="00DF3D92">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8.</w:t>
      </w:r>
      <w:r>
        <w:rPr>
          <w:b/>
          <w:noProof/>
        </w:rPr>
        <w:tab/>
        <w:t>VERFALLDATUM</w:t>
      </w:r>
      <w:r>
        <w:rPr>
          <w:b/>
          <w:noProof/>
        </w:rPr>
        <w:fldChar w:fldCharType="begin"/>
      </w:r>
      <w:r>
        <w:rPr>
          <w:b/>
          <w:noProof/>
        </w:rPr>
        <w:instrText xml:space="preserve"> DOCVARIABLE VAULT_ND_ad685cd8-ea29-4317-aa62-c75e67371710 \* MERGEFORMAT </w:instrText>
      </w:r>
      <w:r>
        <w:rPr>
          <w:b/>
          <w:noProof/>
        </w:rPr>
        <w:fldChar w:fldCharType="separate"/>
      </w:r>
      <w:r>
        <w:rPr>
          <w:b/>
          <w:noProof/>
        </w:rPr>
        <w:t xml:space="preserve"> </w:t>
      </w:r>
      <w:r>
        <w:rPr>
          <w:b/>
          <w:noProof/>
        </w:rPr>
        <w:fldChar w:fldCharType="end"/>
      </w:r>
    </w:p>
    <w:p w14:paraId="21B1F0C6" w14:textId="77777777" w:rsidR="003D2C21" w:rsidRDefault="003D2C21">
      <w:pPr>
        <w:spacing w:line="240" w:lineRule="auto"/>
        <w:rPr>
          <w:noProof/>
        </w:rPr>
      </w:pPr>
    </w:p>
    <w:p w14:paraId="426EA3A3" w14:textId="77777777" w:rsidR="003D2C21" w:rsidRDefault="00DF3D92">
      <w:pPr>
        <w:spacing w:line="240" w:lineRule="auto"/>
        <w:rPr>
          <w:noProof/>
        </w:rPr>
      </w:pPr>
      <w:r>
        <w:rPr>
          <w:noProof/>
        </w:rPr>
        <w:t>verw. bis</w:t>
      </w:r>
    </w:p>
    <w:p w14:paraId="29887789" w14:textId="77777777" w:rsidR="003D2C21" w:rsidRDefault="003D2C21">
      <w:pPr>
        <w:spacing w:line="240" w:lineRule="auto"/>
        <w:rPr>
          <w:noProof/>
        </w:rPr>
      </w:pPr>
    </w:p>
    <w:p w14:paraId="735E9C02" w14:textId="77777777" w:rsidR="003D2C21" w:rsidRDefault="003D2C21">
      <w:pPr>
        <w:spacing w:line="240" w:lineRule="auto"/>
        <w:rPr>
          <w:noProof/>
        </w:rPr>
      </w:pPr>
    </w:p>
    <w:p w14:paraId="0F93DF62" w14:textId="77777777" w:rsidR="003D2C21" w:rsidRDefault="00DF3D9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9.</w:t>
      </w:r>
      <w:r>
        <w:rPr>
          <w:b/>
          <w:noProof/>
        </w:rPr>
        <w:tab/>
        <w:t>BESONDERE VORSICHTSMASSNAHMEN FÜR DIE AUFBEWAHRUNG</w:t>
      </w:r>
      <w:r>
        <w:rPr>
          <w:b/>
        </w:rPr>
        <w:fldChar w:fldCharType="begin"/>
      </w:r>
      <w:r>
        <w:rPr>
          <w:b/>
        </w:rPr>
        <w:instrText xml:space="preserve"> DOCVARIABLE VAULT_ND_0d1d83a2-e2b0-4dd8-9e4d-bc343bffe104 \* MERGEFORMAT </w:instrText>
      </w:r>
      <w:r>
        <w:rPr>
          <w:b/>
        </w:rPr>
        <w:fldChar w:fldCharType="separate"/>
      </w:r>
      <w:r>
        <w:rPr>
          <w:b/>
        </w:rPr>
        <w:t xml:space="preserve"> </w:t>
      </w:r>
      <w:r>
        <w:rPr>
          <w:b/>
        </w:rPr>
        <w:fldChar w:fldCharType="end"/>
      </w:r>
    </w:p>
    <w:p w14:paraId="36ED6062" w14:textId="77777777" w:rsidR="003D2C21" w:rsidRDefault="003D2C21">
      <w:pPr>
        <w:spacing w:line="240" w:lineRule="auto"/>
        <w:ind w:left="567" w:hanging="567"/>
        <w:rPr>
          <w:noProof/>
        </w:rPr>
      </w:pPr>
    </w:p>
    <w:p w14:paraId="4B9768C4" w14:textId="77777777" w:rsidR="003D2C21" w:rsidRDefault="00DF3D92">
      <w:pPr>
        <w:spacing w:line="240" w:lineRule="auto"/>
      </w:pPr>
      <w:r>
        <w:rPr>
          <w:noProof/>
        </w:rPr>
        <w:t>Im Kühlschrank lagern.</w:t>
      </w:r>
    </w:p>
    <w:p w14:paraId="0A9B06E4" w14:textId="77777777" w:rsidR="003D2C21" w:rsidRDefault="00DF3D92">
      <w:pPr>
        <w:spacing w:line="240" w:lineRule="auto"/>
        <w:rPr>
          <w:iCs/>
          <w:noProof/>
        </w:rPr>
      </w:pPr>
      <w:r>
        <w:rPr>
          <w:noProof/>
        </w:rPr>
        <w:t>Nach dem ersten Gebrauch u</w:t>
      </w:r>
      <w:r>
        <w:rPr>
          <w:iCs/>
          <w:noProof/>
        </w:rPr>
        <w:t>ngekühlt unter 30 ºC bis zu 30 Tage lagern. Den Pen 30 Tage nach erstem Gebrauch entsorgen.</w:t>
      </w:r>
    </w:p>
    <w:p w14:paraId="78640A94" w14:textId="77777777" w:rsidR="003D2C21" w:rsidRDefault="00DF3D92">
      <w:pPr>
        <w:spacing w:line="240" w:lineRule="auto"/>
      </w:pPr>
      <w:r>
        <w:t>Nicht einfrieren.</w:t>
      </w:r>
    </w:p>
    <w:p w14:paraId="30F6C0FC" w14:textId="77777777" w:rsidR="003D2C21" w:rsidRDefault="003D2C21">
      <w:pPr>
        <w:pStyle w:val="Default"/>
        <w:rPr>
          <w:color w:val="auto"/>
          <w:sz w:val="22"/>
          <w:szCs w:val="22"/>
          <w:lang w:val="de-DE"/>
        </w:rPr>
      </w:pPr>
    </w:p>
    <w:p w14:paraId="055648B6" w14:textId="77777777" w:rsidR="003D2C21" w:rsidRDefault="003D2C21">
      <w:pPr>
        <w:spacing w:line="240" w:lineRule="auto"/>
        <w:ind w:left="567" w:hanging="567"/>
        <w:rPr>
          <w:noProof/>
        </w:rPr>
      </w:pPr>
    </w:p>
    <w:p w14:paraId="5A30145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10.</w:t>
      </w:r>
      <w:r>
        <w:rPr>
          <w:b/>
          <w:noProof/>
        </w:rPr>
        <w:tab/>
        <w:t>GEGEBENENFALLS BESONDERE VORSICHTSMASSNAHMEN FÜR DIE BESEITIGUNG VON NICHT VERWENDETEM ARZNEIMITTEL ODER DAVON STAMMENDEN ABFALLMATERIALIEN</w:t>
      </w:r>
      <w:r>
        <w:rPr>
          <w:b/>
          <w:noProof/>
        </w:rPr>
        <w:fldChar w:fldCharType="begin"/>
      </w:r>
      <w:r>
        <w:rPr>
          <w:b/>
          <w:noProof/>
        </w:rPr>
        <w:instrText xml:space="preserve"> DOCVARIABLE VAULT_ND_eb2a6009-6a83-4fcb-9740-c4e756e20fa2 \* MERGEFORMAT </w:instrText>
      </w:r>
      <w:r>
        <w:rPr>
          <w:b/>
          <w:noProof/>
        </w:rPr>
        <w:fldChar w:fldCharType="separate"/>
      </w:r>
      <w:r>
        <w:rPr>
          <w:b/>
          <w:noProof/>
        </w:rPr>
        <w:t xml:space="preserve"> </w:t>
      </w:r>
      <w:r>
        <w:rPr>
          <w:b/>
          <w:noProof/>
        </w:rPr>
        <w:fldChar w:fldCharType="end"/>
      </w:r>
    </w:p>
    <w:p w14:paraId="0188CCC9" w14:textId="77777777" w:rsidR="003D2C21" w:rsidRDefault="003D2C21">
      <w:pPr>
        <w:spacing w:line="240" w:lineRule="auto"/>
        <w:rPr>
          <w:noProof/>
        </w:rPr>
      </w:pPr>
    </w:p>
    <w:p w14:paraId="7824EE91" w14:textId="77777777" w:rsidR="003D2C21" w:rsidRDefault="003D2C21">
      <w:pPr>
        <w:spacing w:line="240" w:lineRule="auto"/>
        <w:rPr>
          <w:noProof/>
        </w:rPr>
      </w:pPr>
    </w:p>
    <w:p w14:paraId="3BE12FA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NAME UND ANSCHRIFT DES PHARMAZEUTISCHEN UNTERNEHMERS</w:t>
      </w:r>
      <w:r>
        <w:rPr>
          <w:b/>
          <w:noProof/>
        </w:rPr>
        <w:fldChar w:fldCharType="begin"/>
      </w:r>
      <w:r>
        <w:rPr>
          <w:b/>
          <w:noProof/>
        </w:rPr>
        <w:instrText xml:space="preserve"> DOCVARIABLE VAULT_ND_f62f7b60-5257-4269-84c1-80c5f989fd5b \* MERGEFORMAT </w:instrText>
      </w:r>
      <w:r>
        <w:rPr>
          <w:b/>
          <w:noProof/>
        </w:rPr>
        <w:fldChar w:fldCharType="separate"/>
      </w:r>
      <w:r>
        <w:rPr>
          <w:b/>
          <w:noProof/>
        </w:rPr>
        <w:t xml:space="preserve"> </w:t>
      </w:r>
      <w:r>
        <w:rPr>
          <w:b/>
          <w:noProof/>
        </w:rPr>
        <w:fldChar w:fldCharType="end"/>
      </w:r>
    </w:p>
    <w:p w14:paraId="48EF0718" w14:textId="77777777" w:rsidR="003D2C21" w:rsidRDefault="003D2C21">
      <w:pPr>
        <w:spacing w:line="240" w:lineRule="auto"/>
      </w:pPr>
    </w:p>
    <w:p w14:paraId="14EFF83E" w14:textId="77777777" w:rsidR="003D2C21" w:rsidRDefault="00DF3D92">
      <w:pPr>
        <w:pStyle w:val="Default"/>
        <w:jc w:val="both"/>
        <w:rPr>
          <w:sz w:val="22"/>
          <w:szCs w:val="22"/>
          <w:lang w:val="de-DE"/>
        </w:rPr>
      </w:pPr>
      <w:r>
        <w:rPr>
          <w:sz w:val="22"/>
          <w:szCs w:val="22"/>
          <w:lang w:val="de-DE"/>
        </w:rPr>
        <w:t xml:space="preserve">Eli Lilly Nederland B.V. </w:t>
      </w:r>
    </w:p>
    <w:p w14:paraId="551311CD" w14:textId="77777777" w:rsidR="003D2C21" w:rsidRDefault="00DF3D92">
      <w:pPr>
        <w:pStyle w:val="Default"/>
        <w:jc w:val="both"/>
        <w:rPr>
          <w:sz w:val="22"/>
          <w:szCs w:val="22"/>
          <w:lang w:val="de-DE"/>
        </w:rPr>
      </w:pPr>
      <w:r>
        <w:rPr>
          <w:sz w:val="22"/>
          <w:szCs w:val="22"/>
          <w:lang w:val="de-DE"/>
        </w:rPr>
        <w:t>Orteliuslaan 1000, 3528 BD Utrecht</w:t>
      </w:r>
    </w:p>
    <w:p w14:paraId="579ED6EA" w14:textId="77777777" w:rsidR="003D2C21" w:rsidRDefault="00DF3D92">
      <w:pPr>
        <w:spacing w:line="240" w:lineRule="auto"/>
        <w:rPr>
          <w:noProof/>
        </w:rPr>
      </w:pPr>
      <w:r>
        <w:t>Niederlande</w:t>
      </w:r>
    </w:p>
    <w:p w14:paraId="03A7A900" w14:textId="77777777" w:rsidR="003D2C21" w:rsidRDefault="003D2C21">
      <w:pPr>
        <w:spacing w:line="240" w:lineRule="auto"/>
      </w:pPr>
    </w:p>
    <w:p w14:paraId="520B1E3F" w14:textId="77777777" w:rsidR="003D2C21" w:rsidRDefault="003D2C21">
      <w:pPr>
        <w:spacing w:line="240" w:lineRule="auto"/>
      </w:pPr>
    </w:p>
    <w:p w14:paraId="0F94280A"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ZULASSUNGSNUMMER(N)</w:t>
      </w:r>
      <w:r>
        <w:rPr>
          <w:b/>
          <w:noProof/>
        </w:rPr>
        <w:fldChar w:fldCharType="begin"/>
      </w:r>
      <w:r>
        <w:rPr>
          <w:b/>
          <w:noProof/>
        </w:rPr>
        <w:instrText xml:space="preserve"> DOCVARIABLE VAULT_ND_db356900-2fbc-435d-8dcd-39e69293d3ec \* MERGEFORMAT </w:instrText>
      </w:r>
      <w:r>
        <w:rPr>
          <w:b/>
          <w:noProof/>
        </w:rPr>
        <w:fldChar w:fldCharType="separate"/>
      </w:r>
      <w:r>
        <w:rPr>
          <w:b/>
          <w:noProof/>
        </w:rPr>
        <w:t xml:space="preserve"> </w:t>
      </w:r>
      <w:r>
        <w:rPr>
          <w:b/>
          <w:noProof/>
        </w:rPr>
        <w:fldChar w:fldCharType="end"/>
      </w:r>
    </w:p>
    <w:p w14:paraId="41D0B03F" w14:textId="77777777" w:rsidR="003D2C21" w:rsidRDefault="003D2C21">
      <w:pPr>
        <w:spacing w:line="240" w:lineRule="auto"/>
      </w:pPr>
    </w:p>
    <w:p w14:paraId="7E062598" w14:textId="77777777" w:rsidR="003D2C21" w:rsidRDefault="00DF3D92">
      <w:pPr>
        <w:tabs>
          <w:tab w:val="clear" w:pos="567"/>
          <w:tab w:val="left" w:pos="720"/>
        </w:tabs>
        <w:spacing w:line="240" w:lineRule="auto"/>
        <w:rPr>
          <w:szCs w:val="22"/>
          <w:highlight w:val="lightGray"/>
        </w:rPr>
      </w:pPr>
      <w:r>
        <w:rPr>
          <w:szCs w:val="22"/>
        </w:rPr>
        <w:t xml:space="preserve">EU/1/22/1685/059 </w:t>
      </w:r>
      <w:r>
        <w:rPr>
          <w:szCs w:val="22"/>
          <w:highlight w:val="lightGray"/>
        </w:rPr>
        <w:t>– 1 Pen</w:t>
      </w:r>
    </w:p>
    <w:p w14:paraId="4CDD27B6" w14:textId="77777777" w:rsidR="003D2C21" w:rsidRDefault="00DF3D92">
      <w:pPr>
        <w:tabs>
          <w:tab w:val="clear" w:pos="567"/>
          <w:tab w:val="left" w:pos="720"/>
        </w:tabs>
        <w:spacing w:line="240" w:lineRule="auto"/>
        <w:rPr>
          <w:szCs w:val="22"/>
        </w:rPr>
      </w:pPr>
      <w:r>
        <w:rPr>
          <w:szCs w:val="22"/>
          <w:highlight w:val="lightGray"/>
        </w:rPr>
        <w:t>EU/1/22/1685/060 – 3 Pens</w:t>
      </w:r>
    </w:p>
    <w:p w14:paraId="5B4955BF" w14:textId="77777777" w:rsidR="003D2C21" w:rsidRDefault="003D2C21">
      <w:pPr>
        <w:spacing w:line="240" w:lineRule="auto"/>
      </w:pPr>
    </w:p>
    <w:p w14:paraId="276B580E" w14:textId="77777777" w:rsidR="003D2C21" w:rsidRDefault="003D2C21">
      <w:pPr>
        <w:spacing w:line="240" w:lineRule="auto"/>
      </w:pPr>
    </w:p>
    <w:p w14:paraId="5C1DD87E"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r>
      <w:r>
        <w:rPr>
          <w:b/>
          <w:caps/>
          <w:noProof/>
        </w:rPr>
        <w:t>Chargenbezeichnung</w:t>
      </w:r>
      <w:r>
        <w:rPr>
          <w:b/>
        </w:rPr>
        <w:fldChar w:fldCharType="begin"/>
      </w:r>
      <w:r>
        <w:rPr>
          <w:b/>
        </w:rPr>
        <w:instrText xml:space="preserve"> DOCVARIABLE VAULT_ND_1cfef26d-96d1-4c2e-99f5-f1d2dc8716b9 \* MERGEFORMAT </w:instrText>
      </w:r>
      <w:r>
        <w:rPr>
          <w:b/>
        </w:rPr>
        <w:fldChar w:fldCharType="separate"/>
      </w:r>
      <w:r>
        <w:rPr>
          <w:b/>
        </w:rPr>
        <w:t xml:space="preserve"> </w:t>
      </w:r>
      <w:r>
        <w:rPr>
          <w:b/>
        </w:rPr>
        <w:fldChar w:fldCharType="end"/>
      </w:r>
    </w:p>
    <w:p w14:paraId="00073796" w14:textId="77777777" w:rsidR="003D2C21" w:rsidRDefault="003D2C21">
      <w:pPr>
        <w:spacing w:line="240" w:lineRule="auto"/>
        <w:rPr>
          <w:i/>
          <w:noProof/>
        </w:rPr>
      </w:pPr>
    </w:p>
    <w:p w14:paraId="2FEC38DB" w14:textId="77777777" w:rsidR="003D2C21" w:rsidRDefault="00DF3D92">
      <w:pPr>
        <w:spacing w:line="240" w:lineRule="auto"/>
        <w:rPr>
          <w:noProof/>
        </w:rPr>
      </w:pPr>
      <w:r>
        <w:rPr>
          <w:noProof/>
        </w:rPr>
        <w:t>Ch.-B.</w:t>
      </w:r>
    </w:p>
    <w:p w14:paraId="144DE85A" w14:textId="77777777" w:rsidR="003D2C21" w:rsidRDefault="003D2C21">
      <w:pPr>
        <w:spacing w:line="240" w:lineRule="auto"/>
        <w:rPr>
          <w:noProof/>
        </w:rPr>
      </w:pPr>
    </w:p>
    <w:p w14:paraId="0BD78E0E" w14:textId="77777777" w:rsidR="003D2C21" w:rsidRDefault="003D2C21">
      <w:pPr>
        <w:spacing w:line="240" w:lineRule="auto"/>
        <w:rPr>
          <w:noProof/>
        </w:rPr>
      </w:pPr>
    </w:p>
    <w:p w14:paraId="67715BE4" w14:textId="77777777" w:rsidR="003D2C21" w:rsidRDefault="00DF3D92">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VERKAUFSABGRENZUNG</w:t>
      </w:r>
      <w:r>
        <w:rPr>
          <w:b/>
          <w:noProof/>
        </w:rPr>
        <w:fldChar w:fldCharType="begin"/>
      </w:r>
      <w:r>
        <w:rPr>
          <w:b/>
          <w:noProof/>
        </w:rPr>
        <w:instrText xml:space="preserve"> DOCVARIABLE VAULT_ND_5d8a9703-5b11-474a-81f2-bfa541a58ea6 \* MERGEFORMAT </w:instrText>
      </w:r>
      <w:r>
        <w:rPr>
          <w:b/>
          <w:noProof/>
        </w:rPr>
        <w:fldChar w:fldCharType="separate"/>
      </w:r>
      <w:r>
        <w:rPr>
          <w:b/>
          <w:noProof/>
        </w:rPr>
        <w:t xml:space="preserve"> </w:t>
      </w:r>
      <w:r>
        <w:rPr>
          <w:b/>
          <w:noProof/>
        </w:rPr>
        <w:fldChar w:fldCharType="end"/>
      </w:r>
    </w:p>
    <w:p w14:paraId="02DF2B80" w14:textId="77777777" w:rsidR="003D2C21" w:rsidRDefault="003D2C21">
      <w:pPr>
        <w:spacing w:line="240" w:lineRule="auto"/>
        <w:rPr>
          <w:i/>
        </w:rPr>
      </w:pPr>
    </w:p>
    <w:p w14:paraId="46946FAB" w14:textId="77777777" w:rsidR="003D2C21" w:rsidRDefault="003D2C21">
      <w:pPr>
        <w:spacing w:line="240" w:lineRule="auto"/>
      </w:pPr>
    </w:p>
    <w:p w14:paraId="478CC65E" w14:textId="77777777" w:rsidR="003D2C21" w:rsidRDefault="00DF3D92">
      <w:pPr>
        <w:keepNext/>
        <w:pBdr>
          <w:top w:val="single" w:sz="4" w:space="2"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HINWEISE FÜR DEN GEBRAUCH</w:t>
      </w:r>
      <w:r>
        <w:rPr>
          <w:b/>
          <w:noProof/>
        </w:rPr>
        <w:fldChar w:fldCharType="begin"/>
      </w:r>
      <w:r>
        <w:rPr>
          <w:b/>
          <w:noProof/>
        </w:rPr>
        <w:instrText xml:space="preserve"> DOCVARIABLE VAULT_ND_7796dacd-ebc9-458e-b7d4-e6fc1c8230e1 \* MERGEFORMAT </w:instrText>
      </w:r>
      <w:r>
        <w:rPr>
          <w:b/>
          <w:noProof/>
        </w:rPr>
        <w:fldChar w:fldCharType="separate"/>
      </w:r>
      <w:r>
        <w:rPr>
          <w:b/>
          <w:noProof/>
        </w:rPr>
        <w:t xml:space="preserve"> </w:t>
      </w:r>
      <w:r>
        <w:rPr>
          <w:b/>
          <w:noProof/>
        </w:rPr>
        <w:fldChar w:fldCharType="end"/>
      </w:r>
    </w:p>
    <w:p w14:paraId="7EA2ED6B" w14:textId="77777777" w:rsidR="003D2C21" w:rsidRDefault="003D2C21">
      <w:pPr>
        <w:keepNext/>
        <w:spacing w:line="240" w:lineRule="auto"/>
        <w:rPr>
          <w:noProof/>
          <w:lang w:eastAsia="en-US"/>
        </w:rPr>
      </w:pPr>
    </w:p>
    <w:p w14:paraId="4B7B29F1" w14:textId="77777777" w:rsidR="003D2C21" w:rsidRDefault="003D2C21">
      <w:pPr>
        <w:spacing w:line="240" w:lineRule="auto"/>
        <w:rPr>
          <w:noProof/>
        </w:rPr>
      </w:pPr>
    </w:p>
    <w:p w14:paraId="4F04D6FF" w14:textId="77777777" w:rsidR="003D2C21" w:rsidRDefault="00DF3D92">
      <w:pPr>
        <w:pBdr>
          <w:top w:val="single" w:sz="4" w:space="1" w:color="auto"/>
          <w:left w:val="single" w:sz="4" w:space="4" w:color="auto"/>
          <w:bottom w:val="single" w:sz="4" w:space="0" w:color="auto"/>
          <w:right w:val="single" w:sz="4" w:space="4" w:color="auto"/>
        </w:pBdr>
        <w:spacing w:line="240" w:lineRule="auto"/>
        <w:rPr>
          <w:noProof/>
        </w:rPr>
      </w:pPr>
      <w:r>
        <w:rPr>
          <w:b/>
          <w:noProof/>
        </w:rPr>
        <w:t>16.</w:t>
      </w:r>
      <w:r>
        <w:rPr>
          <w:b/>
          <w:noProof/>
        </w:rPr>
        <w:tab/>
        <w:t>ANGABEN IN BLINDENSCHRIFT</w:t>
      </w:r>
    </w:p>
    <w:p w14:paraId="07B8C351" w14:textId="77777777" w:rsidR="003D2C21" w:rsidRDefault="003D2C21">
      <w:pPr>
        <w:spacing w:line="240" w:lineRule="auto"/>
      </w:pPr>
    </w:p>
    <w:p w14:paraId="5629A343" w14:textId="77777777" w:rsidR="003D2C21" w:rsidRDefault="00DF3D92">
      <w:pPr>
        <w:spacing w:line="240" w:lineRule="auto"/>
      </w:pPr>
      <w:r>
        <w:t>MOUNJARO 15 mg/Dosis KwikPen</w:t>
      </w:r>
    </w:p>
    <w:p w14:paraId="16691AF5" w14:textId="77777777" w:rsidR="003D2C21" w:rsidRDefault="003D2C21">
      <w:pPr>
        <w:spacing w:line="240" w:lineRule="auto"/>
      </w:pPr>
    </w:p>
    <w:p w14:paraId="593BE5C5" w14:textId="77777777" w:rsidR="003D2C21" w:rsidRDefault="003D2C21">
      <w:pPr>
        <w:spacing w:line="240" w:lineRule="auto"/>
      </w:pPr>
    </w:p>
    <w:p w14:paraId="69EA9C51" w14:textId="77777777" w:rsidR="003D2C21" w:rsidRDefault="00DF3D92">
      <w:pPr>
        <w:pStyle w:val="ListParagraph"/>
        <w:keepNext/>
        <w:numPr>
          <w:ilvl w:val="0"/>
          <w:numId w:val="92"/>
        </w:numPr>
        <w:pBdr>
          <w:top w:val="single" w:sz="4" w:space="1" w:color="auto"/>
          <w:left w:val="single" w:sz="4" w:space="4" w:color="auto"/>
          <w:bottom w:val="single" w:sz="4" w:space="1" w:color="auto"/>
          <w:right w:val="single" w:sz="4" w:space="4" w:color="auto"/>
        </w:pBdr>
        <w:ind w:left="709" w:hanging="709"/>
        <w:outlineLvl w:val="0"/>
        <w:rPr>
          <w:i/>
          <w:noProof/>
        </w:rPr>
      </w:pPr>
      <w:r>
        <w:rPr>
          <w:b/>
          <w:noProof/>
        </w:rPr>
        <w:t>INDIVIDUELLES ERKENNUNGSMERKMAL – 2D-BARCODE</w:t>
      </w:r>
      <w:r>
        <w:rPr>
          <w:b/>
          <w:noProof/>
        </w:rPr>
        <w:fldChar w:fldCharType="begin"/>
      </w:r>
      <w:r>
        <w:rPr>
          <w:b/>
          <w:noProof/>
        </w:rPr>
        <w:instrText xml:space="preserve"> DOCVARIABLE VAULT_ND_596fb052-e876-4615-b0bc-826af94c5386 \* MERGEFORMAT </w:instrText>
      </w:r>
      <w:r>
        <w:rPr>
          <w:b/>
          <w:noProof/>
        </w:rPr>
        <w:fldChar w:fldCharType="separate"/>
      </w:r>
      <w:r>
        <w:rPr>
          <w:b/>
          <w:noProof/>
        </w:rPr>
        <w:t xml:space="preserve"> </w:t>
      </w:r>
      <w:r>
        <w:rPr>
          <w:b/>
          <w:noProof/>
        </w:rPr>
        <w:fldChar w:fldCharType="end"/>
      </w:r>
    </w:p>
    <w:p w14:paraId="687BC2E3" w14:textId="77777777" w:rsidR="003D2C21" w:rsidRDefault="003D2C21">
      <w:pPr>
        <w:spacing w:line="240" w:lineRule="auto"/>
        <w:rPr>
          <w:noProof/>
        </w:rPr>
      </w:pPr>
    </w:p>
    <w:p w14:paraId="6EF07B25" w14:textId="77777777" w:rsidR="003D2C21" w:rsidRDefault="00DF3D92">
      <w:pPr>
        <w:spacing w:line="240" w:lineRule="auto"/>
        <w:rPr>
          <w:noProof/>
        </w:rPr>
      </w:pPr>
      <w:r>
        <w:rPr>
          <w:noProof/>
        </w:rPr>
        <w:t>2D-Barcode mit der eindeutigen Kennung enthalten.</w:t>
      </w:r>
    </w:p>
    <w:p w14:paraId="1AB11DE0" w14:textId="77777777" w:rsidR="003D2C21" w:rsidRDefault="003D2C21">
      <w:pPr>
        <w:spacing w:line="240" w:lineRule="auto"/>
        <w:rPr>
          <w:noProof/>
        </w:rPr>
      </w:pPr>
    </w:p>
    <w:p w14:paraId="17D3CF5A" w14:textId="77777777" w:rsidR="003D2C21" w:rsidRDefault="003D2C21">
      <w:pPr>
        <w:spacing w:line="240" w:lineRule="auto"/>
        <w:rPr>
          <w:noProof/>
          <w:vanish/>
        </w:rPr>
      </w:pPr>
    </w:p>
    <w:p w14:paraId="33C67348" w14:textId="77777777" w:rsidR="003D2C21" w:rsidRDefault="00DF3D92">
      <w:pPr>
        <w:pStyle w:val="ListParagraph"/>
        <w:keepNext/>
        <w:numPr>
          <w:ilvl w:val="0"/>
          <w:numId w:val="92"/>
        </w:numPr>
        <w:pBdr>
          <w:top w:val="single" w:sz="4" w:space="1" w:color="auto"/>
          <w:left w:val="single" w:sz="4" w:space="4" w:color="auto"/>
          <w:bottom w:val="single" w:sz="4" w:space="1" w:color="auto"/>
          <w:right w:val="single" w:sz="4" w:space="4" w:color="auto"/>
        </w:pBdr>
        <w:ind w:left="567" w:hanging="567"/>
        <w:outlineLvl w:val="0"/>
        <w:rPr>
          <w:i/>
          <w:noProof/>
        </w:rPr>
      </w:pPr>
      <w:r>
        <w:rPr>
          <w:b/>
          <w:noProof/>
        </w:rPr>
        <w:t>INDIVIDUELLES ERKENNUNGSMERKMAL – VOM MENSCHEN LESBARES FORMAT</w:t>
      </w:r>
      <w:r>
        <w:rPr>
          <w:b/>
          <w:noProof/>
        </w:rPr>
        <w:fldChar w:fldCharType="begin"/>
      </w:r>
      <w:r>
        <w:rPr>
          <w:b/>
          <w:noProof/>
        </w:rPr>
        <w:instrText xml:space="preserve"> DOCVARIABLE VAULT_ND_ac048ea9-e29f-4f2e-8ad4-dcb784f7ca68 \* MERGEFORMAT </w:instrText>
      </w:r>
      <w:r>
        <w:rPr>
          <w:b/>
          <w:noProof/>
        </w:rPr>
        <w:fldChar w:fldCharType="separate"/>
      </w:r>
      <w:r>
        <w:rPr>
          <w:b/>
          <w:noProof/>
        </w:rPr>
        <w:t xml:space="preserve"> </w:t>
      </w:r>
      <w:r>
        <w:rPr>
          <w:b/>
          <w:noProof/>
        </w:rPr>
        <w:fldChar w:fldCharType="end"/>
      </w:r>
    </w:p>
    <w:p w14:paraId="5F4164D9" w14:textId="77777777" w:rsidR="003D2C21" w:rsidRDefault="003D2C21">
      <w:pPr>
        <w:keepNext/>
        <w:spacing w:line="240" w:lineRule="auto"/>
      </w:pPr>
    </w:p>
    <w:p w14:paraId="6AC6D4E9" w14:textId="77777777" w:rsidR="003D2C21" w:rsidRDefault="00DF3D92">
      <w:pPr>
        <w:spacing w:line="240" w:lineRule="auto"/>
        <w:rPr>
          <w:color w:val="008000"/>
          <w:szCs w:val="22"/>
        </w:rPr>
      </w:pPr>
      <w:r>
        <w:rPr>
          <w:szCs w:val="22"/>
        </w:rPr>
        <w:t xml:space="preserve">PC </w:t>
      </w:r>
    </w:p>
    <w:p w14:paraId="68E2E70D" w14:textId="77777777" w:rsidR="003D2C21" w:rsidRDefault="00DF3D92">
      <w:pPr>
        <w:spacing w:line="240" w:lineRule="auto"/>
        <w:rPr>
          <w:szCs w:val="22"/>
        </w:rPr>
      </w:pPr>
      <w:r>
        <w:rPr>
          <w:szCs w:val="22"/>
        </w:rPr>
        <w:t xml:space="preserve">SN </w:t>
      </w:r>
    </w:p>
    <w:p w14:paraId="63C6DA07" w14:textId="77777777" w:rsidR="003D2C21" w:rsidRDefault="00DF3D92">
      <w:pPr>
        <w:spacing w:line="240" w:lineRule="auto"/>
        <w:rPr>
          <w:rStyle w:val="CommentReference"/>
          <w:szCs w:val="22"/>
        </w:rPr>
      </w:pPr>
      <w:r>
        <w:rPr>
          <w:szCs w:val="22"/>
        </w:rPr>
        <w:t xml:space="preserve">NN </w:t>
      </w:r>
    </w:p>
    <w:p w14:paraId="5EA7257E" w14:textId="77777777" w:rsidR="003D2C21" w:rsidRDefault="003D2C21">
      <w:pPr>
        <w:spacing w:line="240" w:lineRule="auto"/>
      </w:pPr>
    </w:p>
    <w:p w14:paraId="4D5642A4"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br w:type="page"/>
      </w:r>
      <w:r>
        <w:rPr>
          <w:b/>
        </w:rPr>
        <w:lastRenderedPageBreak/>
        <w:t>MINDESTANGABEN AUF KLEINEN BEHÄLTNISSEN</w:t>
      </w:r>
    </w:p>
    <w:p w14:paraId="01476EB0" w14:textId="77777777" w:rsidR="003D2C21" w:rsidRDefault="003D2C21">
      <w:pPr>
        <w:pBdr>
          <w:top w:val="single" w:sz="4" w:space="1" w:color="auto"/>
          <w:left w:val="single" w:sz="4" w:space="4" w:color="auto"/>
          <w:bottom w:val="single" w:sz="4" w:space="1" w:color="auto"/>
          <w:right w:val="single" w:sz="4" w:space="4" w:color="auto"/>
        </w:pBdr>
        <w:spacing w:line="240" w:lineRule="auto"/>
        <w:rPr>
          <w:b/>
        </w:rPr>
      </w:pPr>
    </w:p>
    <w:p w14:paraId="2C6E1900" w14:textId="77777777" w:rsidR="003D2C21" w:rsidRDefault="00DF3D92">
      <w:pPr>
        <w:pBdr>
          <w:top w:val="single" w:sz="4" w:space="1" w:color="auto"/>
          <w:left w:val="single" w:sz="4" w:space="4" w:color="auto"/>
          <w:bottom w:val="single" w:sz="4" w:space="1" w:color="auto"/>
          <w:right w:val="single" w:sz="4" w:space="4" w:color="auto"/>
        </w:pBdr>
        <w:spacing w:line="240" w:lineRule="auto"/>
        <w:rPr>
          <w:b/>
        </w:rPr>
      </w:pPr>
      <w:r>
        <w:rPr>
          <w:b/>
        </w:rPr>
        <w:t xml:space="preserve">ETIKETT DES FERTIGPENS (KWIKPEN) MEHRFACHDOSIS </w:t>
      </w:r>
    </w:p>
    <w:p w14:paraId="16C1DE49" w14:textId="77777777" w:rsidR="003D2C21" w:rsidRDefault="003D2C21">
      <w:pPr>
        <w:spacing w:line="240" w:lineRule="auto"/>
      </w:pPr>
    </w:p>
    <w:p w14:paraId="267947DD" w14:textId="77777777" w:rsidR="003D2C21" w:rsidRDefault="003D2C21">
      <w:pPr>
        <w:spacing w:line="240" w:lineRule="auto"/>
      </w:pPr>
    </w:p>
    <w:p w14:paraId="15C6A0FF"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hanging="930"/>
        <w:outlineLvl w:val="0"/>
        <w:rPr>
          <w:b/>
        </w:rPr>
      </w:pPr>
      <w:r>
        <w:rPr>
          <w:b/>
        </w:rPr>
        <w:t>BEZEICHNUNG DES ARZNEIMITTELS SOWIE ART(EN) DER ANWENDUNG</w:t>
      </w:r>
      <w:r>
        <w:rPr>
          <w:b/>
        </w:rPr>
        <w:fldChar w:fldCharType="begin"/>
      </w:r>
      <w:r>
        <w:rPr>
          <w:b/>
        </w:rPr>
        <w:instrText xml:space="preserve"> DOCVARIABLE VAULT_ND_75fb138a-7fe7-4048-a598-4329fadcfd40 \* MERGEFORMAT </w:instrText>
      </w:r>
      <w:r>
        <w:rPr>
          <w:b/>
        </w:rPr>
        <w:fldChar w:fldCharType="separate"/>
      </w:r>
      <w:r>
        <w:rPr>
          <w:b/>
        </w:rPr>
        <w:t xml:space="preserve"> </w:t>
      </w:r>
      <w:r>
        <w:rPr>
          <w:b/>
        </w:rPr>
        <w:fldChar w:fldCharType="end"/>
      </w:r>
    </w:p>
    <w:p w14:paraId="001B1F36" w14:textId="77777777" w:rsidR="003D2C21" w:rsidRDefault="003D2C21">
      <w:pPr>
        <w:spacing w:line="240" w:lineRule="auto"/>
      </w:pPr>
    </w:p>
    <w:p w14:paraId="2B88F7CE" w14:textId="77777777" w:rsidR="003D2C21" w:rsidRDefault="00DF3D92">
      <w:pPr>
        <w:tabs>
          <w:tab w:val="clear" w:pos="567"/>
        </w:tabs>
        <w:spacing w:line="240" w:lineRule="auto"/>
        <w:rPr>
          <w:noProof/>
          <w:szCs w:val="22"/>
        </w:rPr>
      </w:pPr>
      <w:r>
        <w:rPr>
          <w:noProof/>
          <w:szCs w:val="22"/>
        </w:rPr>
        <w:t>Mounjaro 15 mg/Dosis KwikPen Injektionslösung</w:t>
      </w:r>
    </w:p>
    <w:p w14:paraId="409756DE" w14:textId="77777777" w:rsidR="003D2C21" w:rsidRDefault="003D2C21">
      <w:pPr>
        <w:spacing w:line="240" w:lineRule="auto"/>
        <w:rPr>
          <w:szCs w:val="22"/>
        </w:rPr>
      </w:pPr>
    </w:p>
    <w:p w14:paraId="08EC55A3" w14:textId="77777777" w:rsidR="003D2C21" w:rsidRDefault="00DF3D92">
      <w:pPr>
        <w:spacing w:line="240" w:lineRule="auto"/>
        <w:rPr>
          <w:szCs w:val="22"/>
        </w:rPr>
      </w:pPr>
      <w:r>
        <w:rPr>
          <w:szCs w:val="22"/>
        </w:rPr>
        <w:t>Tirzepatid</w:t>
      </w:r>
    </w:p>
    <w:p w14:paraId="6D9DF4E0" w14:textId="77777777" w:rsidR="003D2C21" w:rsidRDefault="00DF3D92">
      <w:pPr>
        <w:spacing w:line="240" w:lineRule="auto"/>
        <w:rPr>
          <w:noProof/>
        </w:rPr>
      </w:pPr>
      <w:r>
        <w:rPr>
          <w:noProof/>
        </w:rPr>
        <w:t>Subkutane Anwendung</w:t>
      </w:r>
    </w:p>
    <w:p w14:paraId="5FC82B16" w14:textId="77777777" w:rsidR="003D2C21" w:rsidRDefault="003D2C21">
      <w:pPr>
        <w:spacing w:line="240" w:lineRule="auto"/>
      </w:pPr>
    </w:p>
    <w:p w14:paraId="1D29D29F" w14:textId="77777777" w:rsidR="003D2C21" w:rsidRDefault="003D2C21">
      <w:pPr>
        <w:spacing w:line="240" w:lineRule="auto"/>
      </w:pPr>
    </w:p>
    <w:p w14:paraId="6881D941"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Pr>
          <w:b/>
        </w:rPr>
        <w:t xml:space="preserve"> ANWENDUNG</w:t>
      </w:r>
      <w:r>
        <w:rPr>
          <w:b/>
        </w:rPr>
        <w:fldChar w:fldCharType="begin"/>
      </w:r>
      <w:r>
        <w:rPr>
          <w:b/>
        </w:rPr>
        <w:instrText xml:space="preserve"> DOCVARIABLE VAULT_ND_2e4a6adb-dd20-4403-923f-f3010a14a367 \* MERGEFORMAT </w:instrText>
      </w:r>
      <w:r>
        <w:rPr>
          <w:b/>
        </w:rPr>
        <w:fldChar w:fldCharType="separate"/>
      </w:r>
      <w:r>
        <w:rPr>
          <w:b/>
        </w:rPr>
        <w:t xml:space="preserve"> </w:t>
      </w:r>
      <w:r>
        <w:rPr>
          <w:b/>
        </w:rPr>
        <w:fldChar w:fldCharType="end"/>
      </w:r>
    </w:p>
    <w:p w14:paraId="587874FE" w14:textId="77777777" w:rsidR="003D2C21" w:rsidRDefault="003D2C21">
      <w:pPr>
        <w:spacing w:line="240" w:lineRule="auto"/>
      </w:pPr>
    </w:p>
    <w:p w14:paraId="202D2112" w14:textId="77777777" w:rsidR="003D2C21" w:rsidRDefault="00DF3D92">
      <w:pPr>
        <w:spacing w:line="240" w:lineRule="auto"/>
      </w:pPr>
      <w:r>
        <w:t>Einmal wöchentlich</w:t>
      </w:r>
    </w:p>
    <w:p w14:paraId="7E5A7F7C" w14:textId="77777777" w:rsidR="003D2C21" w:rsidRDefault="003D2C21">
      <w:pPr>
        <w:spacing w:line="240" w:lineRule="auto"/>
      </w:pPr>
    </w:p>
    <w:p w14:paraId="70D9B0FA" w14:textId="77777777" w:rsidR="003D2C21" w:rsidRDefault="003D2C21">
      <w:pPr>
        <w:spacing w:line="240" w:lineRule="auto"/>
      </w:pPr>
    </w:p>
    <w:p w14:paraId="6A676D9D"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VERFALLDATUM</w:t>
      </w:r>
      <w:r>
        <w:rPr>
          <w:b/>
        </w:rPr>
        <w:fldChar w:fldCharType="begin"/>
      </w:r>
      <w:r>
        <w:rPr>
          <w:b/>
        </w:rPr>
        <w:instrText xml:space="preserve"> DOCVARIABLE VAULT_ND_0be1e87d-a15c-4c35-8013-b9f0f5150caa \* MERGEFORMAT </w:instrText>
      </w:r>
      <w:r>
        <w:rPr>
          <w:b/>
        </w:rPr>
        <w:fldChar w:fldCharType="separate"/>
      </w:r>
      <w:r>
        <w:rPr>
          <w:b/>
        </w:rPr>
        <w:t xml:space="preserve"> </w:t>
      </w:r>
      <w:r>
        <w:rPr>
          <w:b/>
        </w:rPr>
        <w:fldChar w:fldCharType="end"/>
      </w:r>
    </w:p>
    <w:p w14:paraId="1CE5178C" w14:textId="77777777" w:rsidR="003D2C21" w:rsidRDefault="003D2C21">
      <w:pPr>
        <w:spacing w:line="240" w:lineRule="auto"/>
      </w:pPr>
    </w:p>
    <w:p w14:paraId="1BC524D6" w14:textId="77777777" w:rsidR="003D2C21" w:rsidRDefault="00DF3D92">
      <w:pPr>
        <w:spacing w:line="240" w:lineRule="auto"/>
      </w:pPr>
      <w:r>
        <w:t>verw. bis</w:t>
      </w:r>
    </w:p>
    <w:p w14:paraId="7522EA73" w14:textId="77777777" w:rsidR="003D2C21" w:rsidRDefault="003D2C21">
      <w:pPr>
        <w:spacing w:line="240" w:lineRule="auto"/>
      </w:pPr>
    </w:p>
    <w:p w14:paraId="57892D45"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Pr>
          <w:b/>
        </w:rPr>
        <w:fldChar w:fldCharType="begin"/>
      </w:r>
      <w:r>
        <w:rPr>
          <w:b/>
        </w:rPr>
        <w:instrText xml:space="preserve"> DOCVARIABLE VAULT_ND_680344a5-bf4d-4358-ac81-775601ee49fa \* MERGEFORMAT </w:instrText>
      </w:r>
      <w:r>
        <w:rPr>
          <w:b/>
        </w:rPr>
        <w:fldChar w:fldCharType="separate"/>
      </w:r>
      <w:r>
        <w:rPr>
          <w:b/>
        </w:rPr>
        <w:t xml:space="preserve"> </w:t>
      </w:r>
      <w:r>
        <w:rPr>
          <w:b/>
        </w:rPr>
        <w:fldChar w:fldCharType="end"/>
      </w:r>
    </w:p>
    <w:p w14:paraId="449A94B2" w14:textId="77777777" w:rsidR="003D2C21" w:rsidRDefault="003D2C21">
      <w:pPr>
        <w:spacing w:line="240" w:lineRule="auto"/>
        <w:ind w:right="113"/>
      </w:pPr>
    </w:p>
    <w:p w14:paraId="79474854" w14:textId="77777777" w:rsidR="003D2C21" w:rsidRDefault="00DF3D92">
      <w:pPr>
        <w:spacing w:line="240" w:lineRule="auto"/>
        <w:ind w:right="113"/>
      </w:pPr>
      <w:r>
        <w:t>Ch.-B.</w:t>
      </w:r>
    </w:p>
    <w:p w14:paraId="3EAEAC49" w14:textId="77777777" w:rsidR="003D2C21" w:rsidRDefault="003D2C21">
      <w:pPr>
        <w:spacing w:line="240" w:lineRule="auto"/>
        <w:ind w:right="113"/>
      </w:pPr>
    </w:p>
    <w:p w14:paraId="4E144A67" w14:textId="77777777" w:rsidR="003D2C21" w:rsidRDefault="003D2C21">
      <w:pPr>
        <w:spacing w:line="240" w:lineRule="auto"/>
        <w:ind w:right="113"/>
      </w:pPr>
    </w:p>
    <w:p w14:paraId="7B77421B"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INHALT NACH GEWICHT, VOLUMEN ODER EINHEITEN</w:t>
      </w:r>
      <w:r>
        <w:rPr>
          <w:b/>
        </w:rPr>
        <w:fldChar w:fldCharType="begin"/>
      </w:r>
      <w:r>
        <w:rPr>
          <w:b/>
        </w:rPr>
        <w:instrText xml:space="preserve"> DOCVARIABLE VAULT_ND_c71e727a-daba-4fdb-90a7-d095c274a0b1 \* MERGEFORMAT </w:instrText>
      </w:r>
      <w:r>
        <w:rPr>
          <w:b/>
        </w:rPr>
        <w:fldChar w:fldCharType="separate"/>
      </w:r>
      <w:r>
        <w:rPr>
          <w:b/>
        </w:rPr>
        <w:t xml:space="preserve"> </w:t>
      </w:r>
      <w:r>
        <w:rPr>
          <w:b/>
        </w:rPr>
        <w:fldChar w:fldCharType="end"/>
      </w:r>
    </w:p>
    <w:p w14:paraId="29300D35" w14:textId="77777777" w:rsidR="003D2C21" w:rsidRDefault="003D2C21">
      <w:pPr>
        <w:spacing w:line="240" w:lineRule="auto"/>
        <w:ind w:right="113"/>
      </w:pPr>
    </w:p>
    <w:p w14:paraId="3377666C" w14:textId="77777777" w:rsidR="003D2C21" w:rsidRDefault="00DF3D92">
      <w:pPr>
        <w:spacing w:line="240" w:lineRule="auto"/>
        <w:ind w:right="113"/>
      </w:pPr>
      <w:r>
        <w:t>2,4 ml</w:t>
      </w:r>
    </w:p>
    <w:p w14:paraId="06A1119C" w14:textId="77777777" w:rsidR="003D2C21" w:rsidRDefault="00DF3D92">
      <w:pPr>
        <w:spacing w:line="240" w:lineRule="auto"/>
        <w:ind w:right="113"/>
      </w:pPr>
      <w:r>
        <w:t>4 Dosen</w:t>
      </w:r>
    </w:p>
    <w:p w14:paraId="6C2D2F03" w14:textId="77777777" w:rsidR="003D2C21" w:rsidRDefault="003D2C21">
      <w:pPr>
        <w:spacing w:line="240" w:lineRule="auto"/>
        <w:ind w:right="113"/>
      </w:pPr>
    </w:p>
    <w:p w14:paraId="1C717FC7" w14:textId="77777777" w:rsidR="003D2C21" w:rsidRDefault="003D2C21">
      <w:pPr>
        <w:spacing w:line="240" w:lineRule="auto"/>
        <w:ind w:right="113"/>
      </w:pPr>
    </w:p>
    <w:p w14:paraId="493FA82B" w14:textId="77777777" w:rsidR="003D2C21" w:rsidRDefault="00DF3D92">
      <w:pPr>
        <w:numPr>
          <w:ilvl w:val="0"/>
          <w:numId w:val="93"/>
        </w:numPr>
        <w:pBdr>
          <w:top w:val="single" w:sz="4" w:space="1" w:color="auto"/>
          <w:left w:val="single" w:sz="4" w:space="4" w:color="auto"/>
          <w:bottom w:val="single" w:sz="4" w:space="1" w:color="auto"/>
          <w:right w:val="single" w:sz="4" w:space="4" w:color="auto"/>
        </w:pBdr>
        <w:spacing w:line="240" w:lineRule="auto"/>
        <w:ind w:left="567"/>
        <w:outlineLvl w:val="0"/>
      </w:pPr>
      <w:r>
        <w:rPr>
          <w:b/>
        </w:rPr>
        <w:t>WEITERE ANGABEN</w:t>
      </w:r>
      <w:r>
        <w:rPr>
          <w:b/>
        </w:rPr>
        <w:fldChar w:fldCharType="begin"/>
      </w:r>
      <w:r>
        <w:rPr>
          <w:b/>
        </w:rPr>
        <w:instrText xml:space="preserve"> DOCVARIABLE VAULT_ND_90c493a3-6020-47e4-b773-e0baaa365699 \* MERGEFORMAT </w:instrText>
      </w:r>
      <w:r>
        <w:rPr>
          <w:b/>
        </w:rPr>
        <w:fldChar w:fldCharType="separate"/>
      </w:r>
      <w:r>
        <w:rPr>
          <w:b/>
        </w:rPr>
        <w:t xml:space="preserve"> </w:t>
      </w:r>
      <w:r>
        <w:rPr>
          <w:b/>
        </w:rPr>
        <w:fldChar w:fldCharType="end"/>
      </w:r>
    </w:p>
    <w:p w14:paraId="2A236046" w14:textId="77777777" w:rsidR="003D2C21" w:rsidRDefault="003D2C21">
      <w:pPr>
        <w:spacing w:line="240" w:lineRule="auto"/>
        <w:ind w:right="113"/>
      </w:pPr>
    </w:p>
    <w:p w14:paraId="2A31316D" w14:textId="77777777" w:rsidR="003D2C21" w:rsidRDefault="00DF3D92">
      <w:pPr>
        <w:tabs>
          <w:tab w:val="clear" w:pos="567"/>
        </w:tabs>
        <w:spacing w:line="240" w:lineRule="auto"/>
        <w:rPr>
          <w:b/>
          <w:noProof/>
        </w:rPr>
      </w:pPr>
      <w:r>
        <w:rPr>
          <w:b/>
          <w:noProof/>
        </w:rPr>
        <w:br w:type="page"/>
      </w:r>
    </w:p>
    <w:p w14:paraId="3C41EDD4" w14:textId="77777777" w:rsidR="003D2C21" w:rsidRDefault="003D2C21">
      <w:pPr>
        <w:spacing w:line="240" w:lineRule="auto"/>
        <w:rPr>
          <w:b/>
          <w:noProof/>
        </w:rPr>
      </w:pPr>
    </w:p>
    <w:p w14:paraId="484D9F94" w14:textId="77777777" w:rsidR="003D2C21" w:rsidRDefault="003D2C21">
      <w:pPr>
        <w:spacing w:line="240" w:lineRule="auto"/>
        <w:rPr>
          <w:b/>
          <w:noProof/>
        </w:rPr>
      </w:pPr>
    </w:p>
    <w:p w14:paraId="64EFC821" w14:textId="77777777" w:rsidR="003D2C21" w:rsidRDefault="003D2C21">
      <w:pPr>
        <w:spacing w:line="240" w:lineRule="auto"/>
        <w:jc w:val="center"/>
        <w:rPr>
          <w:b/>
          <w:noProof/>
        </w:rPr>
      </w:pPr>
    </w:p>
    <w:p w14:paraId="5DDD923F" w14:textId="77777777" w:rsidR="003D2C21" w:rsidRDefault="003D2C21">
      <w:pPr>
        <w:spacing w:line="240" w:lineRule="auto"/>
        <w:jc w:val="center"/>
        <w:rPr>
          <w:b/>
          <w:noProof/>
        </w:rPr>
      </w:pPr>
    </w:p>
    <w:p w14:paraId="1840692F" w14:textId="77777777" w:rsidR="003D2C21" w:rsidRDefault="003D2C21">
      <w:pPr>
        <w:spacing w:line="240" w:lineRule="auto"/>
        <w:jc w:val="center"/>
        <w:rPr>
          <w:b/>
          <w:noProof/>
        </w:rPr>
      </w:pPr>
    </w:p>
    <w:p w14:paraId="7A0FF1EF" w14:textId="77777777" w:rsidR="003D2C21" w:rsidRDefault="003D2C21">
      <w:pPr>
        <w:spacing w:line="240" w:lineRule="auto"/>
        <w:jc w:val="center"/>
        <w:outlineLvl w:val="0"/>
        <w:rPr>
          <w:b/>
        </w:rPr>
      </w:pPr>
    </w:p>
    <w:p w14:paraId="50C15110" w14:textId="77777777" w:rsidR="003D2C21" w:rsidRDefault="003D2C21">
      <w:pPr>
        <w:spacing w:line="240" w:lineRule="auto"/>
        <w:jc w:val="center"/>
        <w:outlineLvl w:val="0"/>
        <w:rPr>
          <w:b/>
        </w:rPr>
      </w:pPr>
    </w:p>
    <w:p w14:paraId="234FBABD" w14:textId="77777777" w:rsidR="003D2C21" w:rsidRDefault="003D2C21">
      <w:pPr>
        <w:spacing w:line="240" w:lineRule="auto"/>
        <w:jc w:val="center"/>
        <w:outlineLvl w:val="0"/>
        <w:rPr>
          <w:b/>
        </w:rPr>
      </w:pPr>
    </w:p>
    <w:p w14:paraId="44BBBC07" w14:textId="77777777" w:rsidR="003D2C21" w:rsidRDefault="003D2C21">
      <w:pPr>
        <w:spacing w:line="240" w:lineRule="auto"/>
        <w:jc w:val="center"/>
        <w:outlineLvl w:val="0"/>
        <w:rPr>
          <w:b/>
        </w:rPr>
      </w:pPr>
    </w:p>
    <w:p w14:paraId="71292A70" w14:textId="77777777" w:rsidR="003D2C21" w:rsidRDefault="003D2C21">
      <w:pPr>
        <w:spacing w:line="240" w:lineRule="auto"/>
        <w:jc w:val="center"/>
        <w:outlineLvl w:val="0"/>
        <w:rPr>
          <w:b/>
        </w:rPr>
      </w:pPr>
    </w:p>
    <w:p w14:paraId="534DF8FB" w14:textId="77777777" w:rsidR="003D2C21" w:rsidRDefault="003D2C21">
      <w:pPr>
        <w:spacing w:line="240" w:lineRule="auto"/>
        <w:jc w:val="center"/>
        <w:outlineLvl w:val="0"/>
        <w:rPr>
          <w:b/>
        </w:rPr>
      </w:pPr>
    </w:p>
    <w:p w14:paraId="71559D68" w14:textId="77777777" w:rsidR="003D2C21" w:rsidRDefault="003D2C21">
      <w:pPr>
        <w:spacing w:line="240" w:lineRule="auto"/>
        <w:jc w:val="center"/>
        <w:outlineLvl w:val="0"/>
        <w:rPr>
          <w:b/>
        </w:rPr>
      </w:pPr>
    </w:p>
    <w:p w14:paraId="7C849205" w14:textId="77777777" w:rsidR="003D2C21" w:rsidRDefault="003D2C21">
      <w:pPr>
        <w:spacing w:line="240" w:lineRule="auto"/>
        <w:jc w:val="center"/>
        <w:outlineLvl w:val="0"/>
        <w:rPr>
          <w:b/>
        </w:rPr>
      </w:pPr>
    </w:p>
    <w:p w14:paraId="04E2B1BF" w14:textId="77777777" w:rsidR="003D2C21" w:rsidRDefault="003D2C21">
      <w:pPr>
        <w:spacing w:line="240" w:lineRule="auto"/>
        <w:jc w:val="center"/>
        <w:outlineLvl w:val="0"/>
        <w:rPr>
          <w:b/>
        </w:rPr>
      </w:pPr>
    </w:p>
    <w:p w14:paraId="07C99D78" w14:textId="77777777" w:rsidR="003D2C21" w:rsidRDefault="003D2C21">
      <w:pPr>
        <w:spacing w:line="240" w:lineRule="auto"/>
        <w:jc w:val="center"/>
        <w:outlineLvl w:val="0"/>
        <w:rPr>
          <w:b/>
        </w:rPr>
      </w:pPr>
    </w:p>
    <w:p w14:paraId="5CAAB718" w14:textId="77777777" w:rsidR="003D2C21" w:rsidRDefault="003D2C21">
      <w:pPr>
        <w:spacing w:line="240" w:lineRule="auto"/>
        <w:jc w:val="center"/>
        <w:outlineLvl w:val="0"/>
        <w:rPr>
          <w:b/>
        </w:rPr>
      </w:pPr>
    </w:p>
    <w:p w14:paraId="1C3EFDE5" w14:textId="77777777" w:rsidR="003D2C21" w:rsidRDefault="003D2C21">
      <w:pPr>
        <w:spacing w:line="240" w:lineRule="auto"/>
        <w:jc w:val="center"/>
        <w:outlineLvl w:val="0"/>
        <w:rPr>
          <w:b/>
        </w:rPr>
      </w:pPr>
    </w:p>
    <w:p w14:paraId="379EFC6E" w14:textId="77777777" w:rsidR="003D2C21" w:rsidRDefault="003D2C21">
      <w:pPr>
        <w:spacing w:line="240" w:lineRule="auto"/>
        <w:jc w:val="center"/>
        <w:outlineLvl w:val="0"/>
        <w:rPr>
          <w:b/>
        </w:rPr>
      </w:pPr>
    </w:p>
    <w:p w14:paraId="6946D150" w14:textId="77777777" w:rsidR="003D2C21" w:rsidRDefault="003D2C21">
      <w:pPr>
        <w:spacing w:line="240" w:lineRule="auto"/>
        <w:jc w:val="center"/>
        <w:outlineLvl w:val="0"/>
        <w:rPr>
          <w:b/>
        </w:rPr>
      </w:pPr>
    </w:p>
    <w:p w14:paraId="5CD8E398" w14:textId="77777777" w:rsidR="003D2C21" w:rsidRDefault="003D2C21">
      <w:pPr>
        <w:spacing w:line="240" w:lineRule="auto"/>
        <w:jc w:val="center"/>
        <w:outlineLvl w:val="0"/>
        <w:rPr>
          <w:b/>
        </w:rPr>
      </w:pPr>
    </w:p>
    <w:p w14:paraId="07A02FE4" w14:textId="77777777" w:rsidR="003D2C21" w:rsidRDefault="003D2C21">
      <w:pPr>
        <w:spacing w:line="240" w:lineRule="auto"/>
        <w:jc w:val="center"/>
        <w:outlineLvl w:val="0"/>
        <w:rPr>
          <w:b/>
        </w:rPr>
      </w:pPr>
    </w:p>
    <w:p w14:paraId="2759DFFF" w14:textId="77777777" w:rsidR="003D2C21" w:rsidRDefault="003D2C21">
      <w:pPr>
        <w:spacing w:line="240" w:lineRule="auto"/>
        <w:jc w:val="center"/>
        <w:outlineLvl w:val="0"/>
        <w:rPr>
          <w:b/>
        </w:rPr>
      </w:pPr>
    </w:p>
    <w:p w14:paraId="3DF30CE2" w14:textId="77777777" w:rsidR="003D2C21" w:rsidRDefault="003D2C21">
      <w:pPr>
        <w:spacing w:line="240" w:lineRule="auto"/>
        <w:jc w:val="center"/>
        <w:outlineLvl w:val="0"/>
        <w:rPr>
          <w:b/>
        </w:rPr>
      </w:pPr>
    </w:p>
    <w:p w14:paraId="30420C60" w14:textId="77777777" w:rsidR="003D2C21" w:rsidRDefault="003D2C21">
      <w:pPr>
        <w:spacing w:line="240" w:lineRule="auto"/>
        <w:jc w:val="center"/>
        <w:outlineLvl w:val="0"/>
        <w:rPr>
          <w:b/>
        </w:rPr>
      </w:pPr>
    </w:p>
    <w:p w14:paraId="70E18348" w14:textId="77777777" w:rsidR="003D2C21" w:rsidRDefault="003D2C21">
      <w:pPr>
        <w:spacing w:line="240" w:lineRule="auto"/>
        <w:jc w:val="center"/>
        <w:outlineLvl w:val="0"/>
        <w:rPr>
          <w:b/>
        </w:rPr>
      </w:pPr>
    </w:p>
    <w:p w14:paraId="16765B24" w14:textId="77777777" w:rsidR="003D2C21" w:rsidRDefault="00DF3D92">
      <w:pPr>
        <w:pStyle w:val="TitleA"/>
      </w:pPr>
      <w:r>
        <w:t>B. PACKUNGSBEILAGE</w:t>
      </w:r>
    </w:p>
    <w:p w14:paraId="559342D4" w14:textId="77777777" w:rsidR="003D2C21" w:rsidRDefault="00DF3D92">
      <w:pPr>
        <w:spacing w:line="240" w:lineRule="auto"/>
        <w:rPr>
          <w:b/>
          <w:noProof/>
        </w:rPr>
      </w:pPr>
      <w:r>
        <w:rPr>
          <w:b/>
          <w:noProof/>
        </w:rPr>
        <w:br w:type="page"/>
      </w:r>
    </w:p>
    <w:p w14:paraId="0D779530" w14:textId="77777777" w:rsidR="003D2C21" w:rsidRDefault="00DF3D92">
      <w:pPr>
        <w:tabs>
          <w:tab w:val="clear" w:pos="567"/>
        </w:tabs>
        <w:spacing w:line="240" w:lineRule="auto"/>
        <w:jc w:val="center"/>
      </w:pPr>
      <w:r>
        <w:rPr>
          <w:b/>
        </w:rPr>
        <w:lastRenderedPageBreak/>
        <w:t>Gebrauchsinformation: Information für Patienten</w:t>
      </w:r>
    </w:p>
    <w:p w14:paraId="3FA30191" w14:textId="77777777" w:rsidR="003D2C21" w:rsidRDefault="003D2C21">
      <w:pPr>
        <w:numPr>
          <w:ilvl w:val="12"/>
          <w:numId w:val="0"/>
        </w:numPr>
        <w:shd w:val="clear" w:color="auto" w:fill="FFFFFF"/>
        <w:tabs>
          <w:tab w:val="clear" w:pos="567"/>
        </w:tabs>
        <w:spacing w:line="240" w:lineRule="auto"/>
        <w:jc w:val="center"/>
      </w:pPr>
    </w:p>
    <w:p w14:paraId="6B7FFB2E" w14:textId="77777777" w:rsidR="003D2C21" w:rsidRDefault="00DF3D92">
      <w:pPr>
        <w:tabs>
          <w:tab w:val="left" w:pos="993"/>
        </w:tabs>
        <w:spacing w:line="240" w:lineRule="auto"/>
        <w:jc w:val="center"/>
        <w:outlineLvl w:val="0"/>
        <w:rPr>
          <w:b/>
        </w:rPr>
      </w:pPr>
      <w:r>
        <w:rPr>
          <w:b/>
        </w:rPr>
        <w:t>Mounjaro 2,5 mg Injektionslösung in einem Fertigpen</w:t>
      </w:r>
      <w:r>
        <w:rPr>
          <w:b/>
        </w:rPr>
        <w:fldChar w:fldCharType="begin"/>
      </w:r>
      <w:r>
        <w:rPr>
          <w:b/>
        </w:rPr>
        <w:instrText xml:space="preserve"> DOCVARIABLE vault_nd_79cd8658-e6e5-47ad-b97f-4cac7f929372 \* MERGEFORMAT </w:instrText>
      </w:r>
      <w:r>
        <w:rPr>
          <w:b/>
        </w:rPr>
        <w:fldChar w:fldCharType="separate"/>
      </w:r>
      <w:r>
        <w:rPr>
          <w:b/>
        </w:rPr>
        <w:t xml:space="preserve"> </w:t>
      </w:r>
      <w:r>
        <w:rPr>
          <w:b/>
        </w:rPr>
        <w:fldChar w:fldCharType="end"/>
      </w:r>
    </w:p>
    <w:p w14:paraId="27D3F5F2" w14:textId="77777777" w:rsidR="003D2C21" w:rsidRDefault="00DF3D92">
      <w:pPr>
        <w:tabs>
          <w:tab w:val="left" w:pos="993"/>
        </w:tabs>
        <w:spacing w:line="240" w:lineRule="auto"/>
        <w:jc w:val="center"/>
        <w:outlineLvl w:val="0"/>
        <w:rPr>
          <w:b/>
        </w:rPr>
      </w:pPr>
      <w:r>
        <w:rPr>
          <w:b/>
        </w:rPr>
        <w:t>Mounjaro 5 mg Injektionslösung in einem Fertigpen</w:t>
      </w:r>
      <w:r>
        <w:rPr>
          <w:b/>
        </w:rPr>
        <w:fldChar w:fldCharType="begin"/>
      </w:r>
      <w:r>
        <w:rPr>
          <w:b/>
        </w:rPr>
        <w:instrText xml:space="preserve"> DOCVARIABLE vault_nd_c0341c3e-aa22-4b09-a98d-29c8344d8da3 \* MERGEFORMAT </w:instrText>
      </w:r>
      <w:r>
        <w:rPr>
          <w:b/>
        </w:rPr>
        <w:fldChar w:fldCharType="separate"/>
      </w:r>
      <w:r>
        <w:rPr>
          <w:b/>
        </w:rPr>
        <w:t xml:space="preserve"> </w:t>
      </w:r>
      <w:r>
        <w:rPr>
          <w:b/>
        </w:rPr>
        <w:fldChar w:fldCharType="end"/>
      </w:r>
    </w:p>
    <w:p w14:paraId="098EFD7D" w14:textId="77777777" w:rsidR="003D2C21" w:rsidRDefault="00DF3D92">
      <w:pPr>
        <w:tabs>
          <w:tab w:val="left" w:pos="993"/>
        </w:tabs>
        <w:spacing w:line="240" w:lineRule="auto"/>
        <w:jc w:val="center"/>
        <w:outlineLvl w:val="0"/>
        <w:rPr>
          <w:b/>
        </w:rPr>
      </w:pPr>
      <w:r>
        <w:rPr>
          <w:b/>
        </w:rPr>
        <w:t>Mounjaro 7,5 mg Injektionslösung in einem Fertigpen</w:t>
      </w:r>
      <w:r>
        <w:rPr>
          <w:b/>
        </w:rPr>
        <w:fldChar w:fldCharType="begin"/>
      </w:r>
      <w:r>
        <w:rPr>
          <w:b/>
        </w:rPr>
        <w:instrText xml:space="preserve"> DOCVARIABLE vault_nd_d917e764-1625-4eea-9de5-84832ded8cb3 \* MERGEFORMAT </w:instrText>
      </w:r>
      <w:r>
        <w:rPr>
          <w:b/>
        </w:rPr>
        <w:fldChar w:fldCharType="separate"/>
      </w:r>
      <w:r>
        <w:rPr>
          <w:b/>
        </w:rPr>
        <w:t xml:space="preserve"> </w:t>
      </w:r>
      <w:r>
        <w:rPr>
          <w:b/>
        </w:rPr>
        <w:fldChar w:fldCharType="end"/>
      </w:r>
    </w:p>
    <w:p w14:paraId="4D9F5D35" w14:textId="77777777" w:rsidR="003D2C21" w:rsidRDefault="00DF3D92">
      <w:pPr>
        <w:tabs>
          <w:tab w:val="left" w:pos="993"/>
        </w:tabs>
        <w:spacing w:line="240" w:lineRule="auto"/>
        <w:jc w:val="center"/>
        <w:outlineLvl w:val="0"/>
        <w:rPr>
          <w:b/>
        </w:rPr>
      </w:pPr>
      <w:r>
        <w:rPr>
          <w:b/>
        </w:rPr>
        <w:t>Mounjaro 10 mg Injektionslösung in einem Fertigpen</w:t>
      </w:r>
      <w:r>
        <w:rPr>
          <w:b/>
        </w:rPr>
        <w:fldChar w:fldCharType="begin"/>
      </w:r>
      <w:r>
        <w:rPr>
          <w:b/>
        </w:rPr>
        <w:instrText xml:space="preserve"> DOCVARIABLE vault_nd_488e627b-455e-4c41-b624-5c8a61ccea89 \* MERGEFORMAT </w:instrText>
      </w:r>
      <w:r>
        <w:rPr>
          <w:b/>
        </w:rPr>
        <w:fldChar w:fldCharType="separate"/>
      </w:r>
      <w:r>
        <w:rPr>
          <w:b/>
        </w:rPr>
        <w:t xml:space="preserve"> </w:t>
      </w:r>
      <w:r>
        <w:rPr>
          <w:b/>
        </w:rPr>
        <w:fldChar w:fldCharType="end"/>
      </w:r>
    </w:p>
    <w:p w14:paraId="75C787F4" w14:textId="77777777" w:rsidR="003D2C21" w:rsidRDefault="00DF3D92">
      <w:pPr>
        <w:tabs>
          <w:tab w:val="left" w:pos="993"/>
        </w:tabs>
        <w:spacing w:line="240" w:lineRule="auto"/>
        <w:jc w:val="center"/>
        <w:outlineLvl w:val="0"/>
        <w:rPr>
          <w:b/>
        </w:rPr>
      </w:pPr>
      <w:r>
        <w:rPr>
          <w:b/>
        </w:rPr>
        <w:t>Mounjaro 12,5 mg Injektionslösung in einem Fertigpen</w:t>
      </w:r>
      <w:r>
        <w:rPr>
          <w:b/>
        </w:rPr>
        <w:fldChar w:fldCharType="begin"/>
      </w:r>
      <w:r>
        <w:rPr>
          <w:b/>
        </w:rPr>
        <w:instrText xml:space="preserve"> DOCVARIABLE vault_nd_bd88e4ad-00dc-4455-ab16-b2b215c9e255 \* MERGEFORMAT </w:instrText>
      </w:r>
      <w:r>
        <w:rPr>
          <w:b/>
        </w:rPr>
        <w:fldChar w:fldCharType="separate"/>
      </w:r>
      <w:r>
        <w:rPr>
          <w:b/>
        </w:rPr>
        <w:t xml:space="preserve"> </w:t>
      </w:r>
      <w:r>
        <w:rPr>
          <w:b/>
        </w:rPr>
        <w:fldChar w:fldCharType="end"/>
      </w:r>
    </w:p>
    <w:p w14:paraId="02B78358" w14:textId="77777777" w:rsidR="003D2C21" w:rsidRDefault="00DF3D92">
      <w:pPr>
        <w:tabs>
          <w:tab w:val="left" w:pos="993"/>
        </w:tabs>
        <w:spacing w:line="240" w:lineRule="auto"/>
        <w:jc w:val="center"/>
        <w:outlineLvl w:val="0"/>
        <w:rPr>
          <w:b/>
        </w:rPr>
      </w:pPr>
      <w:r>
        <w:rPr>
          <w:b/>
        </w:rPr>
        <w:t>Mounjaro 15 mg Injektionslösung in einem Fertigpen</w:t>
      </w:r>
      <w:r>
        <w:rPr>
          <w:b/>
        </w:rPr>
        <w:fldChar w:fldCharType="begin"/>
      </w:r>
      <w:r>
        <w:rPr>
          <w:b/>
        </w:rPr>
        <w:instrText xml:space="preserve"> DOCVARIABLE vault_nd_6417a84a-5fa5-47b2-a4fd-c04d767b9e89 \* MERGEFORMAT </w:instrText>
      </w:r>
      <w:r>
        <w:rPr>
          <w:b/>
        </w:rPr>
        <w:fldChar w:fldCharType="separate"/>
      </w:r>
      <w:r>
        <w:rPr>
          <w:b/>
        </w:rPr>
        <w:t xml:space="preserve"> </w:t>
      </w:r>
      <w:r>
        <w:rPr>
          <w:b/>
        </w:rPr>
        <w:fldChar w:fldCharType="end"/>
      </w:r>
    </w:p>
    <w:p w14:paraId="5536896E" w14:textId="77777777" w:rsidR="003D2C21" w:rsidRDefault="00DF3D92">
      <w:pPr>
        <w:numPr>
          <w:ilvl w:val="12"/>
          <w:numId w:val="0"/>
        </w:numPr>
        <w:tabs>
          <w:tab w:val="clear" w:pos="567"/>
        </w:tabs>
        <w:spacing w:line="240" w:lineRule="auto"/>
        <w:jc w:val="center"/>
      </w:pPr>
      <w:r>
        <w:t>Tirzepatid</w:t>
      </w:r>
    </w:p>
    <w:p w14:paraId="28431F3A" w14:textId="77777777" w:rsidR="003D2C21" w:rsidRDefault="003D2C21">
      <w:pPr>
        <w:tabs>
          <w:tab w:val="clear" w:pos="567"/>
        </w:tabs>
        <w:spacing w:line="240" w:lineRule="auto"/>
      </w:pPr>
    </w:p>
    <w:p w14:paraId="3211AB85" w14:textId="77777777" w:rsidR="003D2C21" w:rsidRDefault="00DF3D92">
      <w:pPr>
        <w:spacing w:line="240" w:lineRule="auto"/>
      </w:pPr>
      <w:r>
        <w:rPr>
          <w:noProof/>
          <w:lang w:bidi="ar-SA"/>
        </w:rPr>
        <w:drawing>
          <wp:inline distT="0" distB="0" distL="0" distR="0" wp14:anchorId="3B2A76EB" wp14:editId="6720E22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6AEDD0AD" w14:textId="77777777" w:rsidR="003D2C21" w:rsidRDefault="003D2C21">
      <w:pPr>
        <w:tabs>
          <w:tab w:val="clear" w:pos="567"/>
        </w:tabs>
        <w:spacing w:line="240" w:lineRule="auto"/>
      </w:pPr>
    </w:p>
    <w:p w14:paraId="406B6200" w14:textId="77777777" w:rsidR="003D2C21" w:rsidRDefault="00DF3D92">
      <w:pPr>
        <w:tabs>
          <w:tab w:val="clear" w:pos="567"/>
        </w:tabs>
        <w:suppressAutoHyphens/>
        <w:spacing w:line="240" w:lineRule="auto"/>
        <w:ind w:left="142" w:hanging="142"/>
        <w:rPr>
          <w:b/>
        </w:rPr>
      </w:pPr>
      <w:r>
        <w:rPr>
          <w:b/>
        </w:rPr>
        <w:t>Lesen Sie die gesamte Packungsbeilage sorgfältig durch, bevor Sie mit der Anwendung dieses</w:t>
      </w:r>
    </w:p>
    <w:p w14:paraId="729B7C3A" w14:textId="77777777" w:rsidR="003D2C21" w:rsidRDefault="00DF3D92">
      <w:pPr>
        <w:tabs>
          <w:tab w:val="clear" w:pos="567"/>
        </w:tabs>
        <w:suppressAutoHyphens/>
        <w:spacing w:line="240" w:lineRule="auto"/>
        <w:ind w:left="142" w:hanging="142"/>
      </w:pPr>
      <w:r>
        <w:rPr>
          <w:b/>
        </w:rPr>
        <w:t>Arzneimittels beginnen, denn sie enthält wichtige Informationen.</w:t>
      </w:r>
    </w:p>
    <w:p w14:paraId="51F9C24B" w14:textId="77777777" w:rsidR="003D2C21" w:rsidRDefault="00DF3D92">
      <w:pPr>
        <w:numPr>
          <w:ilvl w:val="0"/>
          <w:numId w:val="1"/>
        </w:numPr>
        <w:tabs>
          <w:tab w:val="clear" w:pos="567"/>
        </w:tabs>
        <w:spacing w:line="240" w:lineRule="auto"/>
        <w:ind w:left="567" w:right="-2" w:hanging="567"/>
      </w:pPr>
      <w:r>
        <w:t xml:space="preserve">Heben Sie die Packungsbeilage auf. Vielleicht möchten Sie diese später nochmals lesen. </w:t>
      </w:r>
    </w:p>
    <w:p w14:paraId="759F8F95" w14:textId="77777777" w:rsidR="003D2C21" w:rsidRDefault="00DF3D92">
      <w:pPr>
        <w:numPr>
          <w:ilvl w:val="0"/>
          <w:numId w:val="1"/>
        </w:numPr>
        <w:tabs>
          <w:tab w:val="clear" w:pos="567"/>
        </w:tabs>
        <w:spacing w:line="240" w:lineRule="auto"/>
        <w:ind w:left="567" w:right="-2" w:hanging="567"/>
      </w:pPr>
      <w:r>
        <w:t>Wenn Sie weitere Fragen haben, wenden Sie sich an Ihren Arzt, das medizinische Fachpersonal oder Ihren Apotheker.</w:t>
      </w:r>
    </w:p>
    <w:p w14:paraId="05544D41" w14:textId="77777777" w:rsidR="003D2C21" w:rsidRDefault="00DF3D92">
      <w:pPr>
        <w:spacing w:line="240" w:lineRule="auto"/>
        <w:ind w:left="567" w:right="-2" w:hanging="567"/>
      </w:pPr>
      <w:r>
        <w:t>-</w:t>
      </w:r>
      <w:r>
        <w:tab/>
        <w:t>Dieses Arzneimittel wurde Ihnen persönlich verschrieben. Geben Sie es nicht an Dritte weiter. Es kann anderen Menschen schaden, auch wenn diese die gleichen Beschwerden haben wie Sie.</w:t>
      </w:r>
    </w:p>
    <w:p w14:paraId="0E246F7D" w14:textId="77777777" w:rsidR="003D2C21" w:rsidRDefault="00DF3D92">
      <w:pPr>
        <w:numPr>
          <w:ilvl w:val="0"/>
          <w:numId w:val="1"/>
        </w:numPr>
        <w:spacing w:line="240" w:lineRule="auto"/>
        <w:ind w:left="567" w:hanging="567"/>
      </w:pPr>
      <w:r>
        <w:t>Wenn Sie Nebenwirkungen bemerken, wenden Sie sich an Ihren Arzt, das medizinische Fachpersonal oder Ihren Apotheker.</w:t>
      </w:r>
      <w:r>
        <w:rPr>
          <w:color w:val="FF0000"/>
        </w:rPr>
        <w:t xml:space="preserve"> </w:t>
      </w:r>
      <w:r>
        <w:t>Dies gilt auch für Nebenwirkungen, die nicht in dieser Packungsbeilage angegeben sind. Siehe Abschnitt 4.</w:t>
      </w:r>
    </w:p>
    <w:p w14:paraId="26D5BCB8" w14:textId="77777777" w:rsidR="003D2C21" w:rsidRDefault="003D2C21">
      <w:pPr>
        <w:tabs>
          <w:tab w:val="clear" w:pos="567"/>
        </w:tabs>
        <w:spacing w:line="240" w:lineRule="auto"/>
        <w:ind w:right="-2"/>
      </w:pPr>
    </w:p>
    <w:p w14:paraId="70B59C0F" w14:textId="77777777" w:rsidR="003D2C21" w:rsidRDefault="00DF3D92">
      <w:pPr>
        <w:keepNext/>
        <w:numPr>
          <w:ilvl w:val="12"/>
          <w:numId w:val="0"/>
        </w:numPr>
        <w:tabs>
          <w:tab w:val="clear" w:pos="567"/>
        </w:tabs>
        <w:spacing w:line="240" w:lineRule="auto"/>
        <w:ind w:right="-2"/>
        <w:outlineLvl w:val="0"/>
      </w:pPr>
      <w:r>
        <w:rPr>
          <w:b/>
        </w:rPr>
        <w:t>Was in dieser Packungsbeilage steht</w:t>
      </w:r>
      <w:r>
        <w:rPr>
          <w:b/>
        </w:rPr>
        <w:fldChar w:fldCharType="begin"/>
      </w:r>
      <w:r>
        <w:rPr>
          <w:b/>
        </w:rPr>
        <w:instrText xml:space="preserve"> DOCVARIABLE vault_nd_75890e70-61ed-4151-8056-82b945618683 \* MERGEFORMAT </w:instrText>
      </w:r>
      <w:r>
        <w:rPr>
          <w:b/>
        </w:rPr>
        <w:fldChar w:fldCharType="separate"/>
      </w:r>
      <w:r>
        <w:rPr>
          <w:b/>
        </w:rPr>
        <w:t xml:space="preserve"> </w:t>
      </w:r>
      <w:r>
        <w:rPr>
          <w:b/>
        </w:rPr>
        <w:fldChar w:fldCharType="end"/>
      </w:r>
    </w:p>
    <w:p w14:paraId="0230D4A7" w14:textId="77777777" w:rsidR="003D2C21" w:rsidRDefault="003D2C21">
      <w:pPr>
        <w:keepNext/>
        <w:numPr>
          <w:ilvl w:val="12"/>
          <w:numId w:val="0"/>
        </w:numPr>
        <w:tabs>
          <w:tab w:val="clear" w:pos="567"/>
        </w:tabs>
        <w:spacing w:line="240" w:lineRule="auto"/>
        <w:ind w:right="-2"/>
        <w:outlineLvl w:val="0"/>
      </w:pPr>
    </w:p>
    <w:p w14:paraId="265ABF0B" w14:textId="77777777" w:rsidR="003D2C21" w:rsidRDefault="00DF3D92">
      <w:pPr>
        <w:pStyle w:val="Listenabsatz1"/>
        <w:numPr>
          <w:ilvl w:val="0"/>
          <w:numId w:val="94"/>
        </w:numPr>
        <w:spacing w:line="240" w:lineRule="auto"/>
        <w:ind w:left="567" w:right="-29" w:hanging="567"/>
      </w:pPr>
      <w:r>
        <w:t xml:space="preserve">Was ist Mounjaro und wofür wird es angewendet? </w:t>
      </w:r>
    </w:p>
    <w:p w14:paraId="025FE191" w14:textId="77777777" w:rsidR="003D2C21" w:rsidRDefault="00DF3D92">
      <w:pPr>
        <w:pStyle w:val="Listenabsatz1"/>
        <w:numPr>
          <w:ilvl w:val="0"/>
          <w:numId w:val="94"/>
        </w:numPr>
        <w:spacing w:line="240" w:lineRule="auto"/>
        <w:ind w:left="567" w:right="-29" w:hanging="567"/>
      </w:pPr>
      <w:r>
        <w:t xml:space="preserve">Was sollten Sie vor der Anwendung von Mounjaro beachten? </w:t>
      </w:r>
    </w:p>
    <w:p w14:paraId="335D369E" w14:textId="77777777" w:rsidR="003D2C21" w:rsidRDefault="00DF3D92">
      <w:pPr>
        <w:pStyle w:val="Listenabsatz1"/>
        <w:numPr>
          <w:ilvl w:val="0"/>
          <w:numId w:val="94"/>
        </w:numPr>
        <w:spacing w:line="240" w:lineRule="auto"/>
        <w:ind w:left="567" w:right="-29" w:hanging="567"/>
      </w:pPr>
      <w:r>
        <w:t xml:space="preserve">Wie ist Mounjaro anzuwenden? </w:t>
      </w:r>
    </w:p>
    <w:p w14:paraId="1A05150F" w14:textId="77777777" w:rsidR="003D2C21" w:rsidRDefault="00DF3D92">
      <w:pPr>
        <w:pStyle w:val="Listenabsatz1"/>
        <w:numPr>
          <w:ilvl w:val="0"/>
          <w:numId w:val="94"/>
        </w:numPr>
        <w:spacing w:line="240" w:lineRule="auto"/>
        <w:ind w:left="567" w:right="-29" w:hanging="567"/>
      </w:pPr>
      <w:r>
        <w:t xml:space="preserve">Welche Nebenwirkungen sind möglich? </w:t>
      </w:r>
    </w:p>
    <w:p w14:paraId="500599C5" w14:textId="77777777" w:rsidR="003D2C21" w:rsidRDefault="00DF3D92">
      <w:pPr>
        <w:pStyle w:val="Listenabsatz1"/>
        <w:numPr>
          <w:ilvl w:val="0"/>
          <w:numId w:val="94"/>
        </w:numPr>
        <w:spacing w:line="240" w:lineRule="auto"/>
        <w:ind w:left="567" w:right="-29" w:hanging="567"/>
      </w:pPr>
      <w:r>
        <w:t xml:space="preserve">Wie ist Mounjaro aufzubewahren? </w:t>
      </w:r>
    </w:p>
    <w:p w14:paraId="01E8F2B0" w14:textId="77777777" w:rsidR="003D2C21" w:rsidRDefault="00DF3D92">
      <w:pPr>
        <w:pStyle w:val="Listenabsatz1"/>
        <w:numPr>
          <w:ilvl w:val="0"/>
          <w:numId w:val="94"/>
        </w:numPr>
        <w:spacing w:line="240" w:lineRule="auto"/>
        <w:ind w:left="567" w:right="-29" w:hanging="567"/>
      </w:pPr>
      <w:r>
        <w:t>Inhalt der Packung und weitere Informationen</w:t>
      </w:r>
    </w:p>
    <w:p w14:paraId="60B2EE6D" w14:textId="77777777" w:rsidR="003D2C21" w:rsidRDefault="003D2C21">
      <w:pPr>
        <w:numPr>
          <w:ilvl w:val="12"/>
          <w:numId w:val="0"/>
        </w:numPr>
        <w:tabs>
          <w:tab w:val="clear" w:pos="567"/>
        </w:tabs>
        <w:spacing w:line="240" w:lineRule="auto"/>
        <w:ind w:right="-2"/>
      </w:pPr>
    </w:p>
    <w:p w14:paraId="4B71B70C" w14:textId="77777777" w:rsidR="003D2C21" w:rsidRDefault="003D2C21">
      <w:pPr>
        <w:numPr>
          <w:ilvl w:val="12"/>
          <w:numId w:val="0"/>
        </w:numPr>
        <w:tabs>
          <w:tab w:val="clear" w:pos="567"/>
        </w:tabs>
        <w:spacing w:line="240" w:lineRule="auto"/>
      </w:pPr>
    </w:p>
    <w:p w14:paraId="648823F8" w14:textId="77777777" w:rsidR="003D2C21" w:rsidRDefault="00DF3D92">
      <w:pPr>
        <w:pStyle w:val="ListParagraph"/>
        <w:keepNext/>
        <w:numPr>
          <w:ilvl w:val="0"/>
          <w:numId w:val="68"/>
        </w:numPr>
        <w:tabs>
          <w:tab w:val="clear" w:pos="567"/>
          <w:tab w:val="left" w:pos="1276"/>
        </w:tabs>
        <w:spacing w:line="240" w:lineRule="auto"/>
        <w:ind w:left="567" w:right="-2" w:hanging="567"/>
        <w:rPr>
          <w:b/>
        </w:rPr>
      </w:pPr>
      <w:r>
        <w:rPr>
          <w:b/>
        </w:rPr>
        <w:t xml:space="preserve">Was ist </w:t>
      </w:r>
      <w:r>
        <w:rPr>
          <w:b/>
          <w:bCs/>
        </w:rPr>
        <w:t>Mounjaro</w:t>
      </w:r>
      <w:r>
        <w:t xml:space="preserve"> </w:t>
      </w:r>
      <w:r>
        <w:rPr>
          <w:b/>
        </w:rPr>
        <w:t>und wofür wird es angewendet?</w:t>
      </w:r>
    </w:p>
    <w:p w14:paraId="55D8CE6A" w14:textId="77777777" w:rsidR="003D2C21" w:rsidRDefault="003D2C21">
      <w:pPr>
        <w:numPr>
          <w:ilvl w:val="12"/>
          <w:numId w:val="0"/>
        </w:numPr>
        <w:tabs>
          <w:tab w:val="clear" w:pos="567"/>
        </w:tabs>
        <w:spacing w:line="240" w:lineRule="auto"/>
      </w:pPr>
    </w:p>
    <w:p w14:paraId="797392DE" w14:textId="77777777" w:rsidR="003D2C21" w:rsidRDefault="00DF3D92">
      <w:pPr>
        <w:tabs>
          <w:tab w:val="clear" w:pos="567"/>
        </w:tabs>
        <w:spacing w:line="240" w:lineRule="auto"/>
        <w:ind w:right="-2"/>
      </w:pPr>
      <w:r>
        <w:t>Mounjaro enthält den Wirkstoff Tirzepatid und wird angewendet zur Behandlung von Erwachsenen, Kindern und Jugendlichen ab 10 Jahren mit Typ</w:t>
      </w:r>
      <w:r>
        <w:noBreakHyphen/>
        <w:t>2-Diabetes mellitus. Mounjaro senkt den Zuckerspiegel im Körper nur dann, wenn der Zuckerspiegel hoch ist.</w:t>
      </w:r>
      <w:ins w:id="171" w:author="Author">
        <w:r>
          <w:rPr>
            <w:szCs w:val="22"/>
          </w:rPr>
          <w:t xml:space="preserve"> Mounjaro kann auch zur Vorbeugung einer Herzerkrankung beitragen.</w:t>
        </w:r>
      </w:ins>
    </w:p>
    <w:p w14:paraId="61D65119" w14:textId="77777777" w:rsidR="003D2C21" w:rsidRDefault="003D2C21">
      <w:pPr>
        <w:tabs>
          <w:tab w:val="clear" w:pos="567"/>
        </w:tabs>
        <w:spacing w:line="240" w:lineRule="auto"/>
        <w:ind w:right="-2"/>
      </w:pPr>
    </w:p>
    <w:p w14:paraId="75F20F0F" w14:textId="77777777" w:rsidR="003D2C21" w:rsidRDefault="00DF3D92">
      <w:pPr>
        <w:tabs>
          <w:tab w:val="clear" w:pos="567"/>
        </w:tabs>
        <w:spacing w:line="240" w:lineRule="auto"/>
        <w:ind w:right="-2"/>
      </w:pPr>
      <w:r>
        <w:t>Mounjaro wird außerdem zur Behandlung von Erwachsenen mit Adipositas oder Übergewicht (mit einem BMI von mindestens 27 kg/m</w:t>
      </w:r>
      <w:r>
        <w:rPr>
          <w:vertAlign w:val="superscript"/>
        </w:rPr>
        <w:t>2</w:t>
      </w:r>
      <w:r>
        <w:t>) angewendet. Mounjaro beeinflusst die Appetitregulation, was Ihnen helfen kann, weniger Nahrung zu sich zu nehmen und Ihr Körpergewicht zu reduzieren.</w:t>
      </w:r>
    </w:p>
    <w:p w14:paraId="6238B0A0" w14:textId="77777777" w:rsidR="003D2C21" w:rsidRDefault="003D2C21">
      <w:pPr>
        <w:tabs>
          <w:tab w:val="clear" w:pos="567"/>
        </w:tabs>
        <w:spacing w:line="240" w:lineRule="auto"/>
        <w:ind w:right="-2"/>
      </w:pPr>
    </w:p>
    <w:p w14:paraId="33DCE5D5" w14:textId="77777777" w:rsidR="003D2C21" w:rsidRDefault="00DF3D92">
      <w:pPr>
        <w:tabs>
          <w:tab w:val="clear" w:pos="567"/>
        </w:tabs>
        <w:spacing w:line="240" w:lineRule="auto"/>
        <w:ind w:right="-2"/>
      </w:pPr>
      <w:r>
        <w:t>Bei Typ-2-Diabetes wird Mounjaro angewendet:</w:t>
      </w:r>
    </w:p>
    <w:p w14:paraId="3C69F1F3" w14:textId="77777777" w:rsidR="003D2C21" w:rsidRDefault="00DF3D92">
      <w:pPr>
        <w:numPr>
          <w:ilvl w:val="0"/>
          <w:numId w:val="16"/>
        </w:numPr>
        <w:tabs>
          <w:tab w:val="clear" w:pos="567"/>
          <w:tab w:val="left" w:pos="720"/>
        </w:tabs>
        <w:spacing w:line="240" w:lineRule="auto"/>
        <w:ind w:left="567" w:hanging="567"/>
        <w:rPr>
          <w:noProof/>
        </w:rPr>
      </w:pPr>
      <w:r>
        <w:rPr>
          <w:noProof/>
        </w:rPr>
        <w:t>als alleiniges Arzneimittel, wenn Sie Metformin (ein anderes Arzneimittel zur Diabetes-Behandlung) nicht einnehmen können.</w:t>
      </w:r>
    </w:p>
    <w:p w14:paraId="4773BB63" w14:textId="77777777" w:rsidR="003D2C21" w:rsidRDefault="00DF3D92">
      <w:pPr>
        <w:numPr>
          <w:ilvl w:val="0"/>
          <w:numId w:val="16"/>
        </w:numPr>
        <w:tabs>
          <w:tab w:val="clear" w:pos="567"/>
          <w:tab w:val="left" w:pos="720"/>
        </w:tabs>
        <w:spacing w:line="240" w:lineRule="auto"/>
        <w:ind w:left="567" w:hanging="567"/>
        <w:rPr>
          <w:noProof/>
        </w:rPr>
      </w:pPr>
      <w:r>
        <w:rPr>
          <w:noProof/>
        </w:rPr>
        <w:t>zusammen mit anderen Arzneimitteln zur Diabetes-Behandlung, wenn durch diese Ihr Blutzucker nicht ausreichend kontrolliert ist. Diese anderen Arzneimittel können Arzneimittel sein, die Sie einnehmen, und/oder ein Insulin, das gespritzt wird.</w:t>
      </w:r>
    </w:p>
    <w:p w14:paraId="3DE8A313" w14:textId="77777777" w:rsidR="003D2C21" w:rsidRDefault="003D2C21">
      <w:pPr>
        <w:spacing w:line="240" w:lineRule="auto"/>
        <w:rPr>
          <w:szCs w:val="22"/>
        </w:rPr>
      </w:pPr>
    </w:p>
    <w:p w14:paraId="20C4EF23" w14:textId="77777777" w:rsidR="003D2C21" w:rsidRDefault="00DF3D92">
      <w:pPr>
        <w:keepNext/>
        <w:tabs>
          <w:tab w:val="clear" w:pos="567"/>
        </w:tabs>
        <w:spacing w:line="240" w:lineRule="auto"/>
        <w:rPr>
          <w:szCs w:val="22"/>
        </w:rPr>
      </w:pPr>
      <w:r>
        <w:rPr>
          <w:szCs w:val="22"/>
        </w:rPr>
        <w:lastRenderedPageBreak/>
        <w:t>Mounjaro wird außerdem zusammen mit einer Diät und körperlicher Betätigung zur Gewichtsreduktion und zum Gewichtsmanagement bei Erwachsenen angewendet, die:</w:t>
      </w:r>
    </w:p>
    <w:p w14:paraId="3E16E662" w14:textId="77777777" w:rsidR="003D2C21" w:rsidRDefault="00DF3D92">
      <w:pPr>
        <w:pStyle w:val="ListParagraph"/>
        <w:keepNext/>
        <w:numPr>
          <w:ilvl w:val="0"/>
          <w:numId w:val="78"/>
        </w:numPr>
        <w:tabs>
          <w:tab w:val="clear" w:pos="567"/>
        </w:tabs>
        <w:spacing w:line="240" w:lineRule="auto"/>
        <w:ind w:left="567" w:hanging="567"/>
        <w:rPr>
          <w:szCs w:val="22"/>
        </w:rPr>
      </w:pPr>
      <w:r>
        <w:rPr>
          <w:szCs w:val="22"/>
        </w:rPr>
        <w:t>einen BMI von 30 kg/m² oder mehr (Adipositas) haben oder</w:t>
      </w:r>
    </w:p>
    <w:p w14:paraId="0F91212F" w14:textId="77777777" w:rsidR="003D2C21" w:rsidRDefault="00DF3D92">
      <w:pPr>
        <w:pStyle w:val="ListParagraph"/>
        <w:keepNext/>
        <w:numPr>
          <w:ilvl w:val="0"/>
          <w:numId w:val="78"/>
        </w:numPr>
        <w:tabs>
          <w:tab w:val="clear" w:pos="567"/>
        </w:tabs>
        <w:spacing w:line="240" w:lineRule="auto"/>
        <w:ind w:left="567" w:hanging="567"/>
        <w:rPr>
          <w:szCs w:val="22"/>
        </w:rPr>
      </w:pPr>
      <w:r>
        <w:rPr>
          <w:szCs w:val="22"/>
        </w:rPr>
        <w:t>einen BMI von mindestens 27 kg/m², aber weniger als 30 kg/m² (Übergewicht) und gewichtsbedingte Gesundheitsprobleme haben (wie Prädiabetes, Typ</w:t>
      </w:r>
      <w:r>
        <w:rPr>
          <w:szCs w:val="22"/>
        </w:rPr>
        <w:noBreakHyphen/>
        <w:t>2</w:t>
      </w:r>
      <w:r>
        <w:rPr>
          <w:szCs w:val="22"/>
        </w:rPr>
        <w:noBreakHyphen/>
        <w:t>Diabetes, Bluthochdruck, abnormale Blutfettwerte, Atemprobleme während des Schlafs (sogenannte „obstruktive Schlafapnoe“), beeinträchtigte Herzfunktion oder eine Vorgeschichte von Herzinfarkt, Schlaganfall oder Blutgefäßproblemen).</w:t>
      </w:r>
    </w:p>
    <w:p w14:paraId="4DB2CAE9" w14:textId="77777777" w:rsidR="003D2C21" w:rsidRDefault="003D2C21">
      <w:pPr>
        <w:tabs>
          <w:tab w:val="clear" w:pos="567"/>
        </w:tabs>
        <w:spacing w:line="240" w:lineRule="auto"/>
        <w:ind w:right="-2"/>
        <w:rPr>
          <w:szCs w:val="22"/>
        </w:rPr>
      </w:pPr>
    </w:p>
    <w:p w14:paraId="5F1F2762" w14:textId="77777777" w:rsidR="003D2C21" w:rsidRDefault="00DF3D92">
      <w:pPr>
        <w:tabs>
          <w:tab w:val="clear" w:pos="567"/>
        </w:tabs>
        <w:spacing w:line="240" w:lineRule="auto"/>
        <w:ind w:right="-2"/>
        <w:rPr>
          <w:szCs w:val="22"/>
        </w:rPr>
      </w:pPr>
      <w:r>
        <w:rPr>
          <w:szCs w:val="22"/>
        </w:rPr>
        <w:t>Der BMI (Body Mass Index) ist ein Maß für Ihr Gewicht im Verhältnis zu Ihrer Körpergröße.</w:t>
      </w:r>
    </w:p>
    <w:p w14:paraId="4936B32B" w14:textId="77777777" w:rsidR="003D2C21" w:rsidRDefault="003D2C21">
      <w:pPr>
        <w:tabs>
          <w:tab w:val="clear" w:pos="567"/>
        </w:tabs>
        <w:spacing w:line="240" w:lineRule="auto"/>
        <w:ind w:right="-2"/>
        <w:rPr>
          <w:szCs w:val="22"/>
        </w:rPr>
      </w:pPr>
    </w:p>
    <w:p w14:paraId="528446EC" w14:textId="77777777" w:rsidR="003D2C21" w:rsidRDefault="00DF3D92">
      <w:pPr>
        <w:tabs>
          <w:tab w:val="clear" w:pos="567"/>
        </w:tabs>
        <w:spacing w:line="240" w:lineRule="auto"/>
        <w:ind w:right="-2"/>
        <w:rPr>
          <w:szCs w:val="22"/>
        </w:rPr>
      </w:pPr>
      <w:r>
        <w:rPr>
          <w:szCs w:val="22"/>
        </w:rPr>
        <w:t>Bei Patienten mit obstruktiver Schlafapnoe (OSA) und Adipositas kann Mounjaro mit oder ohne Positivdruck-Atemwegstherapie (PAP) angewendet werden.</w:t>
      </w:r>
    </w:p>
    <w:p w14:paraId="37A19E75" w14:textId="77777777" w:rsidR="003D2C21" w:rsidRDefault="003D2C21">
      <w:pPr>
        <w:tabs>
          <w:tab w:val="clear" w:pos="567"/>
        </w:tabs>
        <w:spacing w:line="240" w:lineRule="auto"/>
        <w:ind w:right="-2"/>
      </w:pPr>
    </w:p>
    <w:p w14:paraId="4E48B65C" w14:textId="77777777" w:rsidR="003D2C21" w:rsidRDefault="00DF3D92">
      <w:pPr>
        <w:spacing w:line="240" w:lineRule="auto"/>
      </w:pPr>
      <w:r>
        <w:t>Es ist wichtig, dass Sie weiterhin die Anweisungen Ihres Arztes, Ihres medizinischen Fachpersonals oder Ihres Apothekers zu Ernährung und Bewegung befolgen.</w:t>
      </w:r>
    </w:p>
    <w:p w14:paraId="5688C8AE" w14:textId="77777777" w:rsidR="003D2C21" w:rsidRDefault="003D2C21">
      <w:pPr>
        <w:tabs>
          <w:tab w:val="clear" w:pos="567"/>
        </w:tabs>
        <w:spacing w:line="240" w:lineRule="auto"/>
        <w:ind w:right="-2"/>
      </w:pPr>
    </w:p>
    <w:p w14:paraId="58878C35" w14:textId="77777777" w:rsidR="003D2C21" w:rsidRDefault="003D2C21">
      <w:pPr>
        <w:tabs>
          <w:tab w:val="clear" w:pos="567"/>
        </w:tabs>
        <w:spacing w:line="240" w:lineRule="auto"/>
        <w:ind w:right="-2"/>
      </w:pPr>
    </w:p>
    <w:p w14:paraId="631AB4A7" w14:textId="77777777" w:rsidR="003D2C21" w:rsidRDefault="00DF3D92">
      <w:pPr>
        <w:pStyle w:val="ListParagraph"/>
        <w:numPr>
          <w:ilvl w:val="0"/>
          <w:numId w:val="68"/>
        </w:numPr>
        <w:tabs>
          <w:tab w:val="clear" w:pos="567"/>
          <w:tab w:val="left" w:pos="1134"/>
        </w:tabs>
        <w:ind w:left="567" w:hanging="567"/>
        <w:rPr>
          <w:b/>
          <w:bCs/>
        </w:rPr>
      </w:pPr>
      <w:r>
        <w:rPr>
          <w:b/>
          <w:bCs/>
        </w:rPr>
        <w:t xml:space="preserve">Was sollten Sie vor der Anwendung von Mounjaro beachten? </w:t>
      </w:r>
    </w:p>
    <w:p w14:paraId="12915DFC" w14:textId="77777777" w:rsidR="003D2C21" w:rsidRDefault="003D2C21">
      <w:pPr>
        <w:keepNext/>
        <w:numPr>
          <w:ilvl w:val="12"/>
          <w:numId w:val="0"/>
        </w:numPr>
        <w:tabs>
          <w:tab w:val="clear" w:pos="567"/>
        </w:tabs>
        <w:spacing w:line="240" w:lineRule="auto"/>
        <w:outlineLvl w:val="0"/>
        <w:rPr>
          <w:i/>
        </w:rPr>
      </w:pPr>
    </w:p>
    <w:p w14:paraId="6DCF54ED" w14:textId="77777777" w:rsidR="003D2C21" w:rsidRDefault="00DF3D92">
      <w:pPr>
        <w:keepNext/>
        <w:numPr>
          <w:ilvl w:val="12"/>
          <w:numId w:val="0"/>
        </w:numPr>
        <w:tabs>
          <w:tab w:val="clear" w:pos="567"/>
        </w:tabs>
        <w:spacing w:line="240" w:lineRule="auto"/>
        <w:outlineLvl w:val="0"/>
      </w:pPr>
      <w:r>
        <w:rPr>
          <w:b/>
        </w:rPr>
        <w:t>Mounjaro darf nicht angewendet werden,</w:t>
      </w:r>
      <w:r>
        <w:rPr>
          <w:b/>
        </w:rPr>
        <w:fldChar w:fldCharType="begin"/>
      </w:r>
      <w:r>
        <w:rPr>
          <w:b/>
        </w:rPr>
        <w:instrText xml:space="preserve"> DOCVARIABLE vault_nd_5a6e451e-44d4-446a-83ae-6b1dacf96bee \* MERGEFORMAT </w:instrText>
      </w:r>
      <w:r>
        <w:rPr>
          <w:b/>
        </w:rPr>
        <w:fldChar w:fldCharType="separate"/>
      </w:r>
      <w:r>
        <w:rPr>
          <w:b/>
        </w:rPr>
        <w:t xml:space="preserve"> </w:t>
      </w:r>
      <w:r>
        <w:rPr>
          <w:b/>
        </w:rPr>
        <w:fldChar w:fldCharType="end"/>
      </w:r>
    </w:p>
    <w:p w14:paraId="45F9F3C5" w14:textId="77777777" w:rsidR="003D2C21" w:rsidRDefault="00DF3D92">
      <w:pPr>
        <w:numPr>
          <w:ilvl w:val="12"/>
          <w:numId w:val="0"/>
        </w:numPr>
        <w:tabs>
          <w:tab w:val="clear" w:pos="567"/>
        </w:tabs>
        <w:spacing w:line="240" w:lineRule="auto"/>
        <w:ind w:left="567" w:hanging="567"/>
      </w:pPr>
      <w:r>
        <w:t>-</w:t>
      </w:r>
      <w:r>
        <w:tab/>
        <w:t xml:space="preserve">wenn Sie allergisch gegen Tirzepatid oder einen der in Abschnitt 6 genannten sonstigen Bestandteile dieses Arzneimittels sind. </w:t>
      </w:r>
    </w:p>
    <w:p w14:paraId="2109A728" w14:textId="77777777" w:rsidR="003D2C21" w:rsidRDefault="003D2C21">
      <w:pPr>
        <w:numPr>
          <w:ilvl w:val="12"/>
          <w:numId w:val="0"/>
        </w:numPr>
        <w:tabs>
          <w:tab w:val="clear" w:pos="567"/>
        </w:tabs>
        <w:spacing w:line="240" w:lineRule="auto"/>
      </w:pPr>
    </w:p>
    <w:p w14:paraId="0A5E742A" w14:textId="77777777" w:rsidR="003D2C21" w:rsidRDefault="00DF3D92">
      <w:pPr>
        <w:numPr>
          <w:ilvl w:val="12"/>
          <w:numId w:val="0"/>
        </w:numPr>
        <w:tabs>
          <w:tab w:val="clear" w:pos="567"/>
        </w:tabs>
        <w:spacing w:line="240" w:lineRule="auto"/>
        <w:outlineLvl w:val="0"/>
        <w:rPr>
          <w:b/>
        </w:rPr>
      </w:pPr>
      <w:r>
        <w:rPr>
          <w:b/>
        </w:rPr>
        <w:t>Warnhinweise und Vorsichtsmaßnahmen</w:t>
      </w:r>
      <w:r>
        <w:rPr>
          <w:b/>
        </w:rPr>
        <w:fldChar w:fldCharType="begin"/>
      </w:r>
      <w:r>
        <w:rPr>
          <w:b/>
        </w:rPr>
        <w:instrText xml:space="preserve"> DOCVARIABLE vault_nd_ea755280-0485-4b42-af6d-96f0fd3ae6b7 \* MERGEFORMAT </w:instrText>
      </w:r>
      <w:r>
        <w:rPr>
          <w:b/>
        </w:rPr>
        <w:fldChar w:fldCharType="separate"/>
      </w:r>
      <w:r>
        <w:rPr>
          <w:b/>
        </w:rPr>
        <w:t xml:space="preserve"> </w:t>
      </w:r>
      <w:r>
        <w:rPr>
          <w:b/>
        </w:rPr>
        <w:fldChar w:fldCharType="end"/>
      </w:r>
    </w:p>
    <w:p w14:paraId="649B1F6F" w14:textId="77777777" w:rsidR="003D2C21" w:rsidRDefault="00DF3D92">
      <w:pPr>
        <w:numPr>
          <w:ilvl w:val="12"/>
          <w:numId w:val="0"/>
        </w:numPr>
        <w:tabs>
          <w:tab w:val="clear" w:pos="567"/>
        </w:tabs>
        <w:spacing w:line="240" w:lineRule="auto"/>
      </w:pPr>
      <w:r>
        <w:t>Bitte sprechen Sie mit Ihrem Arzt, dem medizinischen Fachpersonal oder Ihrem Apotheker, bevor Sie Mounjaro anwenden, wenn</w:t>
      </w:r>
    </w:p>
    <w:p w14:paraId="2E11DDA9" w14:textId="77777777" w:rsidR="003D2C21" w:rsidRDefault="00DF3D92">
      <w:pPr>
        <w:pStyle w:val="ListParagraph"/>
        <w:numPr>
          <w:ilvl w:val="0"/>
          <w:numId w:val="1"/>
        </w:numPr>
        <w:tabs>
          <w:tab w:val="clear" w:pos="567"/>
        </w:tabs>
        <w:spacing w:line="240" w:lineRule="auto"/>
        <w:ind w:left="567" w:hanging="567"/>
      </w:pPr>
      <w:r>
        <w:rPr>
          <w:noProof/>
        </w:rPr>
        <w:t>Sie ernsthafte Probleme mit der Verdauung von Nahrungsmitteln haben oder die Nahrung länger als normalerweise in Ihrem Magen bleibt (einschließlich schwerer Gastroparese).</w:t>
      </w:r>
    </w:p>
    <w:p w14:paraId="7E716B4A" w14:textId="77777777" w:rsidR="003D2C21" w:rsidRDefault="00DF3D92">
      <w:pPr>
        <w:pStyle w:val="ListParagraph"/>
        <w:numPr>
          <w:ilvl w:val="0"/>
          <w:numId w:val="1"/>
        </w:numPr>
        <w:tabs>
          <w:tab w:val="clear" w:pos="567"/>
        </w:tabs>
        <w:spacing w:line="240" w:lineRule="auto"/>
        <w:ind w:left="567" w:hanging="567"/>
      </w:pPr>
      <w:r>
        <w:rPr>
          <w:noProof/>
        </w:rPr>
        <w:t>Sie jemals eine Pankreatitis hatten (eine Entzündung der Bauchspeicheldrüse, die starke Bauch- und Rückenschmerzen verursachen kann, welche nicht abklingen).</w:t>
      </w:r>
    </w:p>
    <w:p w14:paraId="602E0059" w14:textId="77777777" w:rsidR="003D2C21" w:rsidRDefault="00DF3D92">
      <w:pPr>
        <w:pStyle w:val="ListParagraph"/>
        <w:numPr>
          <w:ilvl w:val="0"/>
          <w:numId w:val="1"/>
        </w:numPr>
        <w:tabs>
          <w:tab w:val="clear" w:pos="567"/>
        </w:tabs>
        <w:spacing w:line="240" w:lineRule="auto"/>
        <w:ind w:left="567" w:hanging="567"/>
      </w:pPr>
      <w:r>
        <w:rPr>
          <w:noProof/>
        </w:rPr>
        <w:t>Sie Probleme mit Ihren Augen haben</w:t>
      </w:r>
      <w:del w:id="172" w:author="Author">
        <w:r>
          <w:rPr>
            <w:noProof/>
          </w:rPr>
          <w:delText xml:space="preserve"> (diabetische Retinopathie oder Makulaödem)</w:delText>
        </w:r>
      </w:del>
      <w:r>
        <w:rPr>
          <w:noProof/>
        </w:rPr>
        <w:t>.</w:t>
      </w:r>
    </w:p>
    <w:p w14:paraId="5FD049F2" w14:textId="77777777" w:rsidR="003D2C21" w:rsidRDefault="00DF3D92">
      <w:pPr>
        <w:pStyle w:val="ListParagraph"/>
        <w:numPr>
          <w:ilvl w:val="0"/>
          <w:numId w:val="1"/>
        </w:numPr>
        <w:tabs>
          <w:tab w:val="clear" w:pos="567"/>
        </w:tabs>
        <w:spacing w:line="240" w:lineRule="auto"/>
        <w:ind w:left="567" w:hanging="567"/>
      </w:pPr>
      <w:r>
        <w:rPr>
          <w:noProof/>
        </w:rPr>
        <w:t>Sie Sulfonylharnstoff-Präparate (ein anderes Diabetes-Arzneimittel) oder Insulin zur Behandlung Ihres Diabetes benutzen, da dann eine Unterzuckerung (Hypoglykämie) auftreten kann. Möglicherweise wird Ihr Arzt eine Dosisänderung dieser anderen Arzneimittel anordnen, um dieses Risiko zu verringern.</w:t>
      </w:r>
    </w:p>
    <w:p w14:paraId="54B1AD2B" w14:textId="77777777" w:rsidR="003D2C21" w:rsidRDefault="003D2C21">
      <w:pPr>
        <w:numPr>
          <w:ilvl w:val="12"/>
          <w:numId w:val="0"/>
        </w:numPr>
        <w:tabs>
          <w:tab w:val="clear" w:pos="567"/>
        </w:tabs>
        <w:spacing w:line="240" w:lineRule="auto"/>
      </w:pPr>
    </w:p>
    <w:p w14:paraId="3F4D25CF" w14:textId="77777777" w:rsidR="003D2C21" w:rsidRDefault="00DF3D92">
      <w:pPr>
        <w:tabs>
          <w:tab w:val="left" w:pos="720"/>
        </w:tabs>
        <w:spacing w:line="240" w:lineRule="auto"/>
        <w:rPr>
          <w:noProof/>
        </w:rPr>
      </w:pPr>
      <w:r>
        <w:rPr>
          <w:noProof/>
        </w:rPr>
        <w:t>Zu Beginn der Behandlung mit Mounjaro, kann es in einigen Fällen zu Flüssigkeitsverlust/Dehydrierung kommen, z. B. durch Erbrechen, Übelkeit und/oder Durchfall, was zu einer Einschränkung der Nierenfunktion führen kann. Es ist wichtig, eine Dehydrierung zu vermeiden, indem Sie viel Flüssigkeit trinken. Wenden Sie sich an Ihren Arzt, wenn Sie irgendwelche Fragen oder Bedenken haben.</w:t>
      </w:r>
    </w:p>
    <w:p w14:paraId="0DB05237" w14:textId="77777777" w:rsidR="003D2C21" w:rsidRDefault="003D2C21">
      <w:pPr>
        <w:numPr>
          <w:ilvl w:val="12"/>
          <w:numId w:val="0"/>
        </w:numPr>
        <w:tabs>
          <w:tab w:val="clear" w:pos="567"/>
        </w:tabs>
        <w:spacing w:line="240" w:lineRule="auto"/>
        <w:ind w:right="-2"/>
      </w:pPr>
    </w:p>
    <w:p w14:paraId="404EBD8E" w14:textId="77777777" w:rsidR="003D2C21" w:rsidRDefault="00DF3D92">
      <w:pPr>
        <w:numPr>
          <w:ilvl w:val="12"/>
          <w:numId w:val="0"/>
        </w:numPr>
        <w:tabs>
          <w:tab w:val="clear" w:pos="567"/>
        </w:tabs>
        <w:spacing w:line="240" w:lineRule="auto"/>
        <w:ind w:right="-2"/>
      </w:pPr>
      <w:r>
        <w:t>Wenn Sie wissen, dass Sie sich einer Operation unterziehen müssen, bei der Sie unter Narkose (Schlaf) stehen werden, informieren Sie bitte Ihren Arzt darüber, dass Sie Mounjaro anwenden.</w:t>
      </w:r>
    </w:p>
    <w:p w14:paraId="27CAC58E" w14:textId="77777777" w:rsidR="003D2C21" w:rsidRDefault="003D2C21">
      <w:pPr>
        <w:numPr>
          <w:ilvl w:val="12"/>
          <w:numId w:val="0"/>
        </w:numPr>
        <w:tabs>
          <w:tab w:val="clear" w:pos="567"/>
        </w:tabs>
        <w:spacing w:line="240" w:lineRule="auto"/>
        <w:ind w:right="-2"/>
      </w:pPr>
    </w:p>
    <w:p w14:paraId="2909B1AD" w14:textId="77777777" w:rsidR="003D2C21" w:rsidRDefault="003D2C21">
      <w:pPr>
        <w:numPr>
          <w:ilvl w:val="12"/>
          <w:numId w:val="0"/>
        </w:numPr>
        <w:tabs>
          <w:tab w:val="clear" w:pos="567"/>
        </w:tabs>
        <w:spacing w:line="240" w:lineRule="auto"/>
        <w:ind w:right="-2"/>
      </w:pPr>
    </w:p>
    <w:p w14:paraId="73F2128F" w14:textId="77777777" w:rsidR="003D2C21" w:rsidRDefault="00DF3D92">
      <w:pPr>
        <w:keepNext/>
        <w:numPr>
          <w:ilvl w:val="12"/>
          <w:numId w:val="0"/>
        </w:numPr>
        <w:tabs>
          <w:tab w:val="clear" w:pos="567"/>
        </w:tabs>
        <w:spacing w:line="240" w:lineRule="auto"/>
        <w:rPr>
          <w:b/>
        </w:rPr>
      </w:pPr>
      <w:r>
        <w:rPr>
          <w:b/>
        </w:rPr>
        <w:t>Kinder und Jugendliche</w:t>
      </w:r>
    </w:p>
    <w:p w14:paraId="28BEFA8D" w14:textId="77777777" w:rsidR="003D2C21" w:rsidRDefault="00DF3D92">
      <w:pPr>
        <w:numPr>
          <w:ilvl w:val="12"/>
          <w:numId w:val="0"/>
        </w:numPr>
        <w:tabs>
          <w:tab w:val="clear" w:pos="567"/>
        </w:tabs>
        <w:spacing w:line="240" w:lineRule="auto"/>
        <w:rPr>
          <w:szCs w:val="22"/>
        </w:rPr>
      </w:pPr>
      <w:r>
        <w:rPr>
          <w:szCs w:val="22"/>
        </w:rPr>
        <w:t xml:space="preserve">Dieses Arzneimittel kann bei Kindern ab 10 Jahren zur Behandlung von Typ-2-Diabetes eingesetzt werden. Es wurde nur bei </w:t>
      </w:r>
      <w:r>
        <w:t xml:space="preserve">Kindern mit </w:t>
      </w:r>
      <w:r>
        <w:rPr>
          <w:szCs w:val="22"/>
        </w:rPr>
        <w:t>Typ-2-Diabetes untersucht, die zu Beginn der Behandlung übergewichtig oder adipös waren.</w:t>
      </w:r>
    </w:p>
    <w:p w14:paraId="419EBDC7" w14:textId="77777777" w:rsidR="003D2C21" w:rsidRDefault="003D2C21">
      <w:pPr>
        <w:numPr>
          <w:ilvl w:val="12"/>
          <w:numId w:val="0"/>
        </w:numPr>
        <w:tabs>
          <w:tab w:val="clear" w:pos="567"/>
        </w:tabs>
        <w:spacing w:line="240" w:lineRule="auto"/>
        <w:rPr>
          <w:szCs w:val="22"/>
        </w:rPr>
      </w:pPr>
    </w:p>
    <w:p w14:paraId="01E34ADF" w14:textId="77777777" w:rsidR="003D2C21" w:rsidRDefault="00DF3D92">
      <w:pPr>
        <w:numPr>
          <w:ilvl w:val="12"/>
          <w:numId w:val="0"/>
        </w:numPr>
        <w:tabs>
          <w:tab w:val="left" w:pos="720"/>
        </w:tabs>
        <w:spacing w:line="240" w:lineRule="auto"/>
        <w:rPr>
          <w:noProof/>
        </w:rPr>
      </w:pPr>
      <w:r>
        <w:rPr>
          <w:noProof/>
        </w:rPr>
        <w:t>Dieses Arzneimittel darf Kindern unter 10 Jahren, die wegen Typ-2-Diabetes behandelt werden und Kindern und Jugendlichen unter 18 Jahren, die im Rahmen des Gewichtsmanagements behandelt werden, nicht verabreicht werden, da es in diesen Altersgruppen nicht untersucht wurde.</w:t>
      </w:r>
    </w:p>
    <w:p w14:paraId="07BBFCBF" w14:textId="77777777" w:rsidR="003D2C21" w:rsidRDefault="003D2C21">
      <w:pPr>
        <w:keepNext/>
        <w:numPr>
          <w:ilvl w:val="12"/>
          <w:numId w:val="0"/>
        </w:numPr>
        <w:tabs>
          <w:tab w:val="clear" w:pos="567"/>
        </w:tabs>
        <w:spacing w:line="240" w:lineRule="auto"/>
        <w:rPr>
          <w:b/>
        </w:rPr>
      </w:pPr>
    </w:p>
    <w:p w14:paraId="51DBD38D" w14:textId="77777777" w:rsidR="003D2C21" w:rsidRDefault="00DF3D92">
      <w:pPr>
        <w:keepNext/>
        <w:numPr>
          <w:ilvl w:val="12"/>
          <w:numId w:val="0"/>
        </w:numPr>
        <w:tabs>
          <w:tab w:val="clear" w:pos="567"/>
        </w:tabs>
        <w:spacing w:line="240" w:lineRule="auto"/>
        <w:ind w:right="-2"/>
      </w:pPr>
      <w:r>
        <w:rPr>
          <w:b/>
        </w:rPr>
        <w:t>Anwendung von Mounjaro zusammen mit anderen Arzneimitteln</w:t>
      </w:r>
    </w:p>
    <w:p w14:paraId="794FA07A" w14:textId="77777777" w:rsidR="003D2C21" w:rsidRDefault="00DF3D92">
      <w:pPr>
        <w:numPr>
          <w:ilvl w:val="12"/>
          <w:numId w:val="0"/>
        </w:numPr>
        <w:tabs>
          <w:tab w:val="clear" w:pos="567"/>
        </w:tabs>
        <w:spacing w:line="240" w:lineRule="auto"/>
        <w:ind w:right="-2"/>
      </w:pPr>
      <w:r>
        <w:t>Informieren Sie Ihren Arzt, das medizinische Fachpersonal oder Ihren Apotheker, wenn Sie andere Arzneimittel anwenden, kürzlich andere Arzneimittel angewendet haben oder beabsichtigen andere Arzneimittel anzuwenden.</w:t>
      </w:r>
    </w:p>
    <w:p w14:paraId="7ECC582F" w14:textId="77777777" w:rsidR="003D2C21" w:rsidRDefault="003D2C21">
      <w:pPr>
        <w:numPr>
          <w:ilvl w:val="12"/>
          <w:numId w:val="0"/>
        </w:numPr>
        <w:tabs>
          <w:tab w:val="clear" w:pos="567"/>
          <w:tab w:val="left" w:pos="1290"/>
        </w:tabs>
        <w:spacing w:line="240" w:lineRule="auto"/>
        <w:ind w:right="-2"/>
      </w:pPr>
    </w:p>
    <w:p w14:paraId="00600AA0" w14:textId="77777777" w:rsidR="003D2C21" w:rsidRDefault="003D2C21">
      <w:pPr>
        <w:numPr>
          <w:ilvl w:val="12"/>
          <w:numId w:val="0"/>
        </w:numPr>
        <w:tabs>
          <w:tab w:val="clear" w:pos="567"/>
          <w:tab w:val="left" w:pos="1290"/>
        </w:tabs>
        <w:spacing w:line="240" w:lineRule="auto"/>
        <w:ind w:right="-2"/>
      </w:pPr>
    </w:p>
    <w:p w14:paraId="7F843FDD" w14:textId="77777777" w:rsidR="003D2C21" w:rsidRDefault="003D2C21">
      <w:pPr>
        <w:numPr>
          <w:ilvl w:val="12"/>
          <w:numId w:val="0"/>
        </w:numPr>
        <w:tabs>
          <w:tab w:val="clear" w:pos="567"/>
          <w:tab w:val="left" w:pos="1290"/>
        </w:tabs>
        <w:spacing w:line="240" w:lineRule="auto"/>
        <w:ind w:right="-2"/>
      </w:pPr>
    </w:p>
    <w:p w14:paraId="0F92F3C8" w14:textId="77777777" w:rsidR="003D2C21" w:rsidRDefault="00DF3D92">
      <w:pPr>
        <w:numPr>
          <w:ilvl w:val="12"/>
          <w:numId w:val="0"/>
        </w:numPr>
        <w:tabs>
          <w:tab w:val="clear" w:pos="567"/>
        </w:tabs>
        <w:spacing w:line="240" w:lineRule="auto"/>
        <w:ind w:right="-2"/>
        <w:outlineLvl w:val="0"/>
        <w:rPr>
          <w:b/>
        </w:rPr>
      </w:pPr>
      <w:r>
        <w:rPr>
          <w:b/>
        </w:rPr>
        <w:t>Schwangerschaft</w:t>
      </w:r>
      <w:r>
        <w:rPr>
          <w:b/>
        </w:rPr>
        <w:fldChar w:fldCharType="begin"/>
      </w:r>
      <w:r>
        <w:rPr>
          <w:b/>
        </w:rPr>
        <w:instrText xml:space="preserve"> DOCVARIABLE vault_nd_9069703c-672d-4816-87a6-fea95f999583 \* MERGEFORMAT </w:instrText>
      </w:r>
      <w:r>
        <w:rPr>
          <w:b/>
        </w:rPr>
        <w:fldChar w:fldCharType="separate"/>
      </w:r>
      <w:r>
        <w:rPr>
          <w:b/>
        </w:rPr>
        <w:t xml:space="preserve"> </w:t>
      </w:r>
      <w:r>
        <w:rPr>
          <w:b/>
        </w:rPr>
        <w:fldChar w:fldCharType="end"/>
      </w:r>
    </w:p>
    <w:p w14:paraId="139EF023" w14:textId="77777777" w:rsidR="003D2C21" w:rsidRDefault="00DF3D92">
      <w:pPr>
        <w:numPr>
          <w:ilvl w:val="12"/>
          <w:numId w:val="0"/>
        </w:numPr>
        <w:tabs>
          <w:tab w:val="clear" w:pos="567"/>
        </w:tabs>
        <w:spacing w:line="240" w:lineRule="auto"/>
      </w:pPr>
      <w:r>
        <w:t>Wenn Sie schwanger sind oder wenn Sie vermuten, schwanger zu sein oder beabsichtigen, schwanger zu werden, fragen Sie vor der Anwendung dieses Arzneimittels Ihren Arzt um Rat. Dieses Arzneimittel sollte während der Schwangerschaft nicht angewendet werden, da die Auswirkungen dieses Arzneimittels auf ein ungeborenes Kind nicht bekannt sind. Daher wird empfohlen, während der Anwendung dieses Arzneimittels eine Empfängnisverhütung anzuwenden.</w:t>
      </w:r>
    </w:p>
    <w:p w14:paraId="536F3632" w14:textId="77777777" w:rsidR="003D2C21" w:rsidRDefault="003D2C21">
      <w:pPr>
        <w:numPr>
          <w:ilvl w:val="12"/>
          <w:numId w:val="0"/>
        </w:numPr>
        <w:tabs>
          <w:tab w:val="clear" w:pos="567"/>
        </w:tabs>
        <w:spacing w:line="240" w:lineRule="auto"/>
      </w:pPr>
    </w:p>
    <w:p w14:paraId="6C7F00F1" w14:textId="77777777" w:rsidR="003D2C21" w:rsidRDefault="00DF3D92">
      <w:pPr>
        <w:keepNext/>
        <w:numPr>
          <w:ilvl w:val="12"/>
          <w:numId w:val="0"/>
        </w:numPr>
        <w:tabs>
          <w:tab w:val="clear" w:pos="567"/>
        </w:tabs>
        <w:spacing w:line="240" w:lineRule="auto"/>
        <w:ind w:right="-2"/>
        <w:outlineLvl w:val="0"/>
        <w:rPr>
          <w:b/>
        </w:rPr>
      </w:pPr>
      <w:r>
        <w:rPr>
          <w:b/>
        </w:rPr>
        <w:t>Stillzeit</w:t>
      </w:r>
      <w:r>
        <w:rPr>
          <w:b/>
        </w:rPr>
        <w:fldChar w:fldCharType="begin"/>
      </w:r>
      <w:r>
        <w:rPr>
          <w:b/>
        </w:rPr>
        <w:instrText xml:space="preserve"> DOCVARIABLE vault_nd_7d3325a9-1c4b-4d3c-9acd-29033120592a \* MERGEFORMAT </w:instrText>
      </w:r>
      <w:r>
        <w:rPr>
          <w:b/>
        </w:rPr>
        <w:fldChar w:fldCharType="separate"/>
      </w:r>
      <w:r>
        <w:rPr>
          <w:b/>
        </w:rPr>
        <w:t xml:space="preserve"> </w:t>
      </w:r>
      <w:r>
        <w:rPr>
          <w:b/>
        </w:rPr>
        <w:fldChar w:fldCharType="end"/>
      </w:r>
    </w:p>
    <w:p w14:paraId="5F540327" w14:textId="77777777" w:rsidR="003D2C21" w:rsidRDefault="00DF3D92">
      <w:pPr>
        <w:keepNext/>
        <w:numPr>
          <w:ilvl w:val="12"/>
          <w:numId w:val="0"/>
        </w:numPr>
        <w:tabs>
          <w:tab w:val="left" w:pos="720"/>
        </w:tabs>
        <w:spacing w:line="240" w:lineRule="auto"/>
        <w:rPr>
          <w:noProof/>
        </w:rPr>
      </w:pPr>
      <w:r>
        <w:rPr>
          <w:noProof/>
        </w:rPr>
        <w:t xml:space="preserve">Tirzepatid gelangt in sehr geringen Mengen in die Muttermilch und es wird nicht erwartet, dass es von einem gestillten Neugeborenen oder Säugling aufgenommen wird. Wenn Sie stillen oder beabsichtigen zu stillen, sprechen Sie vor der Anwendung oder dem Fortsetzen der Anwendung dieses Arzneimittels mit Ihrem Arzt. </w:t>
      </w:r>
    </w:p>
    <w:p w14:paraId="3509D4B2" w14:textId="77777777" w:rsidR="003D2C21" w:rsidRDefault="003D2C21">
      <w:pPr>
        <w:numPr>
          <w:ilvl w:val="12"/>
          <w:numId w:val="0"/>
        </w:numPr>
        <w:tabs>
          <w:tab w:val="clear" w:pos="567"/>
        </w:tabs>
        <w:spacing w:line="240" w:lineRule="auto"/>
        <w:ind w:right="-2"/>
        <w:outlineLvl w:val="0"/>
        <w:rPr>
          <w:b/>
        </w:rPr>
      </w:pPr>
    </w:p>
    <w:p w14:paraId="55318F39" w14:textId="77777777" w:rsidR="003D2C21" w:rsidRDefault="00DF3D92">
      <w:pPr>
        <w:numPr>
          <w:ilvl w:val="12"/>
          <w:numId w:val="0"/>
        </w:numPr>
        <w:tabs>
          <w:tab w:val="clear" w:pos="567"/>
        </w:tabs>
        <w:spacing w:line="240" w:lineRule="auto"/>
        <w:ind w:right="-2"/>
        <w:outlineLvl w:val="0"/>
      </w:pPr>
      <w:r>
        <w:rPr>
          <w:b/>
        </w:rPr>
        <w:t>Verkehrstüchtigkeit und Fähigkeit zum Bedienen von Maschinen</w:t>
      </w:r>
      <w:r>
        <w:rPr>
          <w:b/>
        </w:rPr>
        <w:fldChar w:fldCharType="begin"/>
      </w:r>
      <w:r>
        <w:rPr>
          <w:b/>
        </w:rPr>
        <w:instrText xml:space="preserve"> DOCVARIABLE vault_nd_99ef0fe7-495f-43eb-8c6f-1458faf5d6c0 \* MERGEFORMAT </w:instrText>
      </w:r>
      <w:r>
        <w:rPr>
          <w:b/>
        </w:rPr>
        <w:fldChar w:fldCharType="separate"/>
      </w:r>
      <w:r>
        <w:rPr>
          <w:b/>
        </w:rPr>
        <w:t xml:space="preserve"> </w:t>
      </w:r>
      <w:r>
        <w:rPr>
          <w:b/>
        </w:rPr>
        <w:fldChar w:fldCharType="end"/>
      </w:r>
    </w:p>
    <w:p w14:paraId="69506063" w14:textId="77777777" w:rsidR="003D2C21" w:rsidRDefault="00DF3D92">
      <w:pPr>
        <w:keepNext/>
        <w:numPr>
          <w:ilvl w:val="12"/>
          <w:numId w:val="0"/>
        </w:numPr>
        <w:tabs>
          <w:tab w:val="left" w:pos="720"/>
        </w:tabs>
        <w:spacing w:line="240" w:lineRule="auto"/>
        <w:rPr>
          <w:noProof/>
        </w:rPr>
      </w:pPr>
      <w:r>
        <w:rPr>
          <w:noProof/>
        </w:rPr>
        <w:t xml:space="preserve">Es ist unwahrscheinlich, dass dieses Arzneimittel Ihre Verkehrstüchtigkeit und Ihre Fähigkeit zum Bedienen von Maschinen beeinträchtigt. Wenn Sie Mounjaro jedoch in Kombination mit einem Sulfonylharnstoff oder Insulin anwenden, kann es zu einer Unterzuckerung (Hypoglykämie) kommen, durch die Ihre Konzentrationsfähigkeit herabgesetzt werden kann. Vermeiden Sie das Führen eines Fahrzeugs oder das Bedienen von Maschinen, wenn Sie irgendein Anzeichen einer Unterzuckerung feststellen, z. B. Kopfschmerzen, Schläfrigkeit, Schwäche, Schwindel, Hungergefühl, Verwirrtheit, Reizbarkeit, schneller Herzschlag und Schwitzen (siehe Abschnitt 4). Beachten Sie den Abschnitt 2 </w:t>
      </w:r>
      <w:r>
        <w:rPr>
          <w:rFonts w:ascii="Nirmala UI" w:hAnsi="Nirmala UI" w:cs="Nirmala UI"/>
          <w:noProof/>
        </w:rPr>
        <w:t>„</w:t>
      </w:r>
      <w:r>
        <w:rPr>
          <w:noProof/>
        </w:rPr>
        <w:t>Warnhinweise und Vorsichtsmaßnahmen” für Informationen zu einem erhöhten Risiko einer Unterzuckerung. Sprechen Sie für weitere Informationen mit Ihrem Arzt.</w:t>
      </w:r>
    </w:p>
    <w:p w14:paraId="4B8E9845" w14:textId="77777777" w:rsidR="003D2C21" w:rsidRDefault="003D2C21">
      <w:pPr>
        <w:numPr>
          <w:ilvl w:val="12"/>
          <w:numId w:val="0"/>
        </w:numPr>
        <w:tabs>
          <w:tab w:val="clear" w:pos="567"/>
        </w:tabs>
        <w:spacing w:line="240" w:lineRule="auto"/>
        <w:ind w:right="-2"/>
      </w:pPr>
    </w:p>
    <w:p w14:paraId="387474E5" w14:textId="77777777" w:rsidR="003D2C21" w:rsidRDefault="00DF3D92">
      <w:pPr>
        <w:numPr>
          <w:ilvl w:val="12"/>
          <w:numId w:val="0"/>
        </w:numPr>
        <w:tabs>
          <w:tab w:val="clear" w:pos="567"/>
        </w:tabs>
        <w:spacing w:line="240" w:lineRule="auto"/>
        <w:ind w:right="-2"/>
        <w:outlineLvl w:val="0"/>
        <w:rPr>
          <w:b/>
        </w:rPr>
      </w:pPr>
      <w:r>
        <w:rPr>
          <w:b/>
        </w:rPr>
        <w:t>Mounjaro enthält Natrium</w:t>
      </w:r>
      <w:r>
        <w:rPr>
          <w:b/>
        </w:rPr>
        <w:fldChar w:fldCharType="begin"/>
      </w:r>
      <w:r>
        <w:rPr>
          <w:b/>
        </w:rPr>
        <w:instrText xml:space="preserve"> DOCVARIABLE vault_nd_badc3242-8820-4968-9f6e-c7a8f0bdeb84 \* MERGEFORMAT </w:instrText>
      </w:r>
      <w:r>
        <w:rPr>
          <w:b/>
        </w:rPr>
        <w:fldChar w:fldCharType="separate"/>
      </w:r>
      <w:r>
        <w:rPr>
          <w:b/>
        </w:rPr>
        <w:t xml:space="preserve"> </w:t>
      </w:r>
      <w:r>
        <w:rPr>
          <w:b/>
        </w:rPr>
        <w:fldChar w:fldCharType="end"/>
      </w:r>
    </w:p>
    <w:p w14:paraId="66B54942" w14:textId="77777777" w:rsidR="003D2C21" w:rsidRDefault="00DF3D92">
      <w:pPr>
        <w:numPr>
          <w:ilvl w:val="12"/>
          <w:numId w:val="0"/>
        </w:numPr>
        <w:tabs>
          <w:tab w:val="left" w:pos="720"/>
        </w:tabs>
        <w:spacing w:line="240" w:lineRule="auto"/>
        <w:ind w:right="-2"/>
        <w:rPr>
          <w:noProof/>
        </w:rPr>
      </w:pPr>
      <w:r>
        <w:rPr>
          <w:noProof/>
        </w:rPr>
        <w:t xml:space="preserve">Dieses Arzneimittel enthält weniger als 1 mmol Natrium </w:t>
      </w:r>
      <w:r>
        <w:t>(23 mg) pro Dosis, d. h. es ist nahezu “natriumfrei”</w:t>
      </w:r>
      <w:r>
        <w:rPr>
          <w:noProof/>
        </w:rPr>
        <w:t>.</w:t>
      </w:r>
    </w:p>
    <w:p w14:paraId="53C86189" w14:textId="77777777" w:rsidR="003D2C21" w:rsidRDefault="003D2C21">
      <w:pPr>
        <w:numPr>
          <w:ilvl w:val="12"/>
          <w:numId w:val="0"/>
        </w:numPr>
        <w:tabs>
          <w:tab w:val="clear" w:pos="567"/>
        </w:tabs>
        <w:spacing w:line="240" w:lineRule="auto"/>
        <w:ind w:right="-2"/>
      </w:pPr>
    </w:p>
    <w:p w14:paraId="4952A893" w14:textId="77777777" w:rsidR="003D2C21" w:rsidRDefault="003D2C21">
      <w:pPr>
        <w:numPr>
          <w:ilvl w:val="12"/>
          <w:numId w:val="0"/>
        </w:numPr>
        <w:tabs>
          <w:tab w:val="clear" w:pos="567"/>
        </w:tabs>
        <w:spacing w:line="240" w:lineRule="auto"/>
        <w:ind w:right="-2"/>
      </w:pPr>
    </w:p>
    <w:p w14:paraId="0319E726" w14:textId="77777777" w:rsidR="003D2C21" w:rsidRDefault="00DF3D92">
      <w:pPr>
        <w:pStyle w:val="ListParagraph"/>
        <w:keepNext/>
        <w:numPr>
          <w:ilvl w:val="0"/>
          <w:numId w:val="68"/>
        </w:numPr>
        <w:tabs>
          <w:tab w:val="clear" w:pos="567"/>
          <w:tab w:val="left" w:pos="1134"/>
        </w:tabs>
        <w:spacing w:line="240" w:lineRule="auto"/>
        <w:ind w:left="567" w:right="-2" w:hanging="567"/>
        <w:rPr>
          <w:b/>
        </w:rPr>
      </w:pPr>
      <w:r>
        <w:rPr>
          <w:b/>
        </w:rPr>
        <w:t>Wie ist Mounjaro anzuwenden?</w:t>
      </w:r>
    </w:p>
    <w:p w14:paraId="13C544D2" w14:textId="77777777" w:rsidR="003D2C21" w:rsidRDefault="003D2C21">
      <w:pPr>
        <w:keepNext/>
        <w:numPr>
          <w:ilvl w:val="12"/>
          <w:numId w:val="0"/>
        </w:numPr>
        <w:tabs>
          <w:tab w:val="clear" w:pos="567"/>
        </w:tabs>
        <w:spacing w:line="240" w:lineRule="auto"/>
        <w:ind w:right="-2"/>
      </w:pPr>
    </w:p>
    <w:p w14:paraId="11EDDF9F" w14:textId="77777777" w:rsidR="003D2C21" w:rsidRDefault="00DF3D92">
      <w:pPr>
        <w:numPr>
          <w:ilvl w:val="12"/>
          <w:numId w:val="0"/>
        </w:numPr>
        <w:tabs>
          <w:tab w:val="clear" w:pos="567"/>
        </w:tabs>
        <w:spacing w:line="240" w:lineRule="auto"/>
        <w:ind w:right="-2"/>
      </w:pPr>
      <w:r>
        <w:t xml:space="preserve">Wenden Sie dieses Arzneimittel immer genau nach Absprache mit Ihrem Arzt oder Apotheker an. Fragen Sie bei Ihrem Arzt oder Apotheker nach, wenn Sie sich nicht sicher sind. </w:t>
      </w:r>
    </w:p>
    <w:p w14:paraId="6DA88B22" w14:textId="77777777" w:rsidR="003D2C21" w:rsidRDefault="003D2C21">
      <w:pPr>
        <w:numPr>
          <w:ilvl w:val="12"/>
          <w:numId w:val="0"/>
        </w:numPr>
        <w:tabs>
          <w:tab w:val="clear" w:pos="567"/>
        </w:tabs>
        <w:spacing w:line="240" w:lineRule="auto"/>
        <w:ind w:right="-2"/>
      </w:pPr>
    </w:p>
    <w:p w14:paraId="75EE9647" w14:textId="77777777" w:rsidR="003D2C21" w:rsidRDefault="00DF3D92">
      <w:pPr>
        <w:numPr>
          <w:ilvl w:val="12"/>
          <w:numId w:val="0"/>
        </w:numPr>
        <w:tabs>
          <w:tab w:val="clear" w:pos="567"/>
        </w:tabs>
        <w:spacing w:line="240" w:lineRule="auto"/>
        <w:ind w:right="-2"/>
        <w:rPr>
          <w:b/>
        </w:rPr>
      </w:pPr>
      <w:r>
        <w:rPr>
          <w:b/>
        </w:rPr>
        <w:t>Dosierung</w:t>
      </w:r>
    </w:p>
    <w:p w14:paraId="5D08169B" w14:textId="77777777" w:rsidR="003D2C21" w:rsidRDefault="003D2C21">
      <w:pPr>
        <w:numPr>
          <w:ilvl w:val="12"/>
          <w:numId w:val="0"/>
        </w:numPr>
        <w:tabs>
          <w:tab w:val="clear" w:pos="567"/>
        </w:tabs>
        <w:spacing w:line="240" w:lineRule="auto"/>
        <w:ind w:right="-2"/>
        <w:rPr>
          <w:b/>
        </w:rPr>
      </w:pPr>
    </w:p>
    <w:p w14:paraId="1A58190B" w14:textId="77777777" w:rsidR="003D2C21" w:rsidRDefault="00DF3D92">
      <w:pPr>
        <w:numPr>
          <w:ilvl w:val="12"/>
          <w:numId w:val="0"/>
        </w:numPr>
        <w:tabs>
          <w:tab w:val="clear" w:pos="567"/>
        </w:tabs>
        <w:spacing w:line="240" w:lineRule="auto"/>
        <w:ind w:right="-2"/>
        <w:rPr>
          <w:b/>
        </w:rPr>
      </w:pPr>
      <w:r>
        <w:rPr>
          <w:b/>
        </w:rPr>
        <w:t>Erwachsene</w:t>
      </w:r>
    </w:p>
    <w:p w14:paraId="40C58194" w14:textId="77777777" w:rsidR="003D2C21" w:rsidRDefault="00DF3D92">
      <w:pPr>
        <w:pStyle w:val="ListParagraph"/>
        <w:numPr>
          <w:ilvl w:val="0"/>
          <w:numId w:val="19"/>
        </w:numPr>
        <w:tabs>
          <w:tab w:val="clear" w:pos="567"/>
        </w:tabs>
        <w:spacing w:line="240" w:lineRule="auto"/>
        <w:ind w:right="-2" w:hanging="720"/>
        <w:rPr>
          <w:bCs/>
        </w:rPr>
      </w:pPr>
      <w:r>
        <w:rPr>
          <w:bCs/>
        </w:rPr>
        <w:t>Die Anfangsdosis beträgt 2,5 mg einmal wöchentlich für vier Wochen. Nach vier Wochen wird Ihr Arzt Ihre Dosis auf 5 mg einmal wöchentlich erhöhen.</w:t>
      </w:r>
    </w:p>
    <w:p w14:paraId="7408E8A6" w14:textId="77777777" w:rsidR="003D2C21" w:rsidRDefault="00DF3D92">
      <w:pPr>
        <w:pStyle w:val="ListParagraph"/>
        <w:numPr>
          <w:ilvl w:val="0"/>
          <w:numId w:val="19"/>
        </w:numPr>
        <w:tabs>
          <w:tab w:val="clear" w:pos="567"/>
        </w:tabs>
        <w:spacing w:line="240" w:lineRule="auto"/>
        <w:ind w:right="-2" w:hanging="720"/>
      </w:pPr>
      <w:r>
        <w:t>Ihr Arzt kann Ihre Dosis bei Bedarf in Schritten von 2,5 mg auf 7,5 mg, 10 mg, 12,5 mg oder 15 mg einmal wöchentlich erhöhen. In jedem Fall wird Ihr Arzt Sie anweisen, eine bestimmte Dosis mindestens 4 Wochen lang beizubehalten, bevor Sie zu einer höheren Dosis übergehen.</w:t>
      </w:r>
    </w:p>
    <w:p w14:paraId="14D21900" w14:textId="77777777" w:rsidR="003D2C21" w:rsidRDefault="003D2C21">
      <w:pPr>
        <w:numPr>
          <w:ilvl w:val="12"/>
          <w:numId w:val="0"/>
        </w:numPr>
        <w:tabs>
          <w:tab w:val="clear" w:pos="567"/>
        </w:tabs>
        <w:spacing w:line="240" w:lineRule="auto"/>
        <w:ind w:right="-2"/>
        <w:rPr>
          <w:bCs/>
        </w:rPr>
      </w:pPr>
    </w:p>
    <w:p w14:paraId="5B15CFAB" w14:textId="77777777" w:rsidR="003D2C21" w:rsidRDefault="00DF3D92">
      <w:pPr>
        <w:numPr>
          <w:ilvl w:val="12"/>
          <w:numId w:val="0"/>
        </w:numPr>
        <w:tabs>
          <w:tab w:val="clear" w:pos="567"/>
        </w:tabs>
        <w:spacing w:line="240" w:lineRule="auto"/>
        <w:ind w:right="-2"/>
        <w:rPr>
          <w:b/>
        </w:rPr>
      </w:pPr>
      <w:r>
        <w:rPr>
          <w:b/>
        </w:rPr>
        <w:t>Kinder und Jugendliche im Alter von 10 bis unter 18 Jahre, die wegen Typ-2-Diabetes behandelt werden</w:t>
      </w:r>
    </w:p>
    <w:p w14:paraId="6ECCB593" w14:textId="77777777" w:rsidR="003D2C21" w:rsidRDefault="00DF3D92">
      <w:pPr>
        <w:pStyle w:val="ListParagraph"/>
        <w:numPr>
          <w:ilvl w:val="0"/>
          <w:numId w:val="19"/>
        </w:numPr>
        <w:tabs>
          <w:tab w:val="clear" w:pos="567"/>
        </w:tabs>
        <w:spacing w:line="240" w:lineRule="auto"/>
        <w:ind w:right="-2" w:hanging="720"/>
        <w:rPr>
          <w:rFonts w:eastAsia="SimSun"/>
        </w:rPr>
      </w:pPr>
      <w:r>
        <w:rPr>
          <w:rFonts w:eastAsia="SimSun"/>
          <w:lang w:eastAsia="en-US"/>
        </w:rPr>
        <w:t xml:space="preserve">Die Anfangsdosis beträgt 2,5 mg einmal wöchentlich für vier Wochen. Nach vier Wochen wird Ihr Arzt Ihre Dosis auf 5 mg einmal wöchentlich erhöhen. </w:t>
      </w:r>
    </w:p>
    <w:p w14:paraId="3E5EBC2B" w14:textId="77777777" w:rsidR="003D2C21" w:rsidRDefault="00DF3D92">
      <w:pPr>
        <w:pStyle w:val="ListParagraph"/>
        <w:numPr>
          <w:ilvl w:val="0"/>
          <w:numId w:val="19"/>
        </w:numPr>
        <w:tabs>
          <w:tab w:val="clear" w:pos="567"/>
        </w:tabs>
        <w:spacing w:line="240" w:lineRule="auto"/>
        <w:ind w:right="-2" w:hanging="720"/>
      </w:pPr>
      <w:r>
        <w:lastRenderedPageBreak/>
        <w:t>Ihr Arzt kann Ihre Dosis bei Bedarf in Schritten von 2,5 mg auf 7,5 mg oder 10 mg einmal wöchentlich erhöhen. In jedem Fall wird Ihr Arzt Sie anweisen, eine bestimmte Dosis mindestens 4 Wochen lang beizubehalten, bevor Sie zu einer höheren Dosis übergehen.</w:t>
      </w:r>
    </w:p>
    <w:p w14:paraId="53658986" w14:textId="77777777" w:rsidR="003D2C21" w:rsidRDefault="003D2C21">
      <w:pPr>
        <w:pStyle w:val="ListParagraph"/>
        <w:tabs>
          <w:tab w:val="clear" w:pos="567"/>
        </w:tabs>
        <w:spacing w:line="240" w:lineRule="auto"/>
        <w:ind w:right="-2"/>
        <w:rPr>
          <w:bCs/>
        </w:rPr>
      </w:pPr>
    </w:p>
    <w:p w14:paraId="7959B397" w14:textId="77777777" w:rsidR="003D2C21" w:rsidRDefault="00DF3D92">
      <w:pPr>
        <w:numPr>
          <w:ilvl w:val="12"/>
          <w:numId w:val="0"/>
        </w:numPr>
        <w:tabs>
          <w:tab w:val="clear" w:pos="567"/>
        </w:tabs>
        <w:spacing w:line="240" w:lineRule="auto"/>
        <w:ind w:right="-2"/>
        <w:rPr>
          <w:bCs/>
        </w:rPr>
      </w:pPr>
      <w:r>
        <w:rPr>
          <w:bCs/>
        </w:rPr>
        <w:t>Ändern Sie Ihre Dosis nicht, es sei denn, Ihr Arzt hat es Ihnen gesagt.</w:t>
      </w:r>
    </w:p>
    <w:p w14:paraId="014BA6DD" w14:textId="77777777" w:rsidR="003D2C21" w:rsidRDefault="003D2C21">
      <w:pPr>
        <w:numPr>
          <w:ilvl w:val="12"/>
          <w:numId w:val="0"/>
        </w:numPr>
        <w:tabs>
          <w:tab w:val="clear" w:pos="567"/>
        </w:tabs>
        <w:spacing w:line="240" w:lineRule="auto"/>
        <w:ind w:right="-2"/>
        <w:rPr>
          <w:bCs/>
        </w:rPr>
      </w:pPr>
    </w:p>
    <w:p w14:paraId="4E4D1B44" w14:textId="77777777" w:rsidR="003D2C21" w:rsidRDefault="00DF3D92">
      <w:pPr>
        <w:numPr>
          <w:ilvl w:val="12"/>
          <w:numId w:val="0"/>
        </w:numPr>
        <w:tabs>
          <w:tab w:val="left" w:pos="720"/>
        </w:tabs>
        <w:spacing w:line="240" w:lineRule="auto"/>
        <w:ind w:right="-2"/>
        <w:rPr>
          <w:noProof/>
        </w:rPr>
      </w:pPr>
      <w:r>
        <w:rPr>
          <w:noProof/>
        </w:rPr>
        <w:t>Jeder Pen enthält eine Dosis Mounjaro, entweder 2,5 mg, 5 mg, 7,5 mg, 10 mg, 12,5 mg oder 15 mg.</w:t>
      </w:r>
    </w:p>
    <w:p w14:paraId="7F1BD545" w14:textId="77777777" w:rsidR="003D2C21" w:rsidRDefault="003D2C21">
      <w:pPr>
        <w:numPr>
          <w:ilvl w:val="12"/>
          <w:numId w:val="0"/>
        </w:numPr>
        <w:tabs>
          <w:tab w:val="clear" w:pos="567"/>
        </w:tabs>
        <w:spacing w:line="240" w:lineRule="auto"/>
        <w:ind w:right="-2"/>
      </w:pPr>
    </w:p>
    <w:p w14:paraId="69D1AE00" w14:textId="77777777" w:rsidR="003D2C21" w:rsidRDefault="00DF3D92">
      <w:pPr>
        <w:numPr>
          <w:ilvl w:val="12"/>
          <w:numId w:val="0"/>
        </w:numPr>
        <w:tabs>
          <w:tab w:val="clear" w:pos="567"/>
        </w:tabs>
        <w:spacing w:line="240" w:lineRule="auto"/>
        <w:ind w:right="-2"/>
        <w:rPr>
          <w:b/>
          <w:bCs/>
        </w:rPr>
      </w:pPr>
      <w:r>
        <w:rPr>
          <w:b/>
          <w:bCs/>
        </w:rPr>
        <w:t>Wahl des Zeitpunkts für die Anwendung von Mounjaro</w:t>
      </w:r>
    </w:p>
    <w:p w14:paraId="2C0D329B" w14:textId="77777777" w:rsidR="003D2C21" w:rsidRDefault="00DF3D92">
      <w:pPr>
        <w:numPr>
          <w:ilvl w:val="12"/>
          <w:numId w:val="0"/>
        </w:numPr>
        <w:tabs>
          <w:tab w:val="clear" w:pos="567"/>
        </w:tabs>
        <w:spacing w:line="240" w:lineRule="auto"/>
        <w:ind w:right="-2"/>
        <w:rPr>
          <w:b/>
          <w:bCs/>
        </w:rPr>
      </w:pPr>
      <w:r>
        <w:rPr>
          <w:noProof/>
        </w:rPr>
        <w:t>Sie können Ihren Pen zu jeder Tageszeit unabhängig von den Mahlzeiten verwenden. Wenn möglich, sollten Sie es immer am gleichen Wochentag anwenden. Um sich daran zu erinnern, wann Sie Mounjaro anwenden sollen, können Sie den Wochentag, an dem Sie Ihre erste Dosis injizieren, auf der Schachtel ankreuzen, in der Ihr Pen geliefert wird, oder diesen in einem Kalender markieren.</w:t>
      </w:r>
    </w:p>
    <w:p w14:paraId="115B40C6" w14:textId="77777777" w:rsidR="003D2C21" w:rsidRDefault="003D2C21">
      <w:pPr>
        <w:numPr>
          <w:ilvl w:val="12"/>
          <w:numId w:val="0"/>
        </w:numPr>
        <w:tabs>
          <w:tab w:val="clear" w:pos="567"/>
        </w:tabs>
        <w:spacing w:line="240" w:lineRule="auto"/>
        <w:ind w:right="-2"/>
        <w:rPr>
          <w:b/>
          <w:bCs/>
        </w:rPr>
      </w:pPr>
    </w:p>
    <w:p w14:paraId="74D0A4F2" w14:textId="77777777" w:rsidR="003D2C21" w:rsidRDefault="00DF3D92">
      <w:pPr>
        <w:numPr>
          <w:ilvl w:val="12"/>
          <w:numId w:val="0"/>
        </w:numPr>
        <w:tabs>
          <w:tab w:val="clear" w:pos="567"/>
        </w:tabs>
        <w:spacing w:line="240" w:lineRule="auto"/>
        <w:ind w:right="-2"/>
      </w:pPr>
      <w:r>
        <w:t>Falls erforderlich, können Sie den Wochentag Ihrer wöchentlichen Mounjaro-Injektion ändern, sofern seit Ihrer letzten Injektion mindestens 3 Tage vergangen sind. Nachdem Sie einen neuen Tag für die Injektion ausgewählt haben, fahren Sie mit der einmal wöchentlichen Dosierung an diesem neuen Wochentag fort.</w:t>
      </w:r>
    </w:p>
    <w:p w14:paraId="0354E0E3" w14:textId="77777777" w:rsidR="003D2C21" w:rsidRDefault="003D2C21">
      <w:pPr>
        <w:numPr>
          <w:ilvl w:val="12"/>
          <w:numId w:val="0"/>
        </w:numPr>
        <w:tabs>
          <w:tab w:val="clear" w:pos="567"/>
        </w:tabs>
        <w:spacing w:line="240" w:lineRule="auto"/>
        <w:ind w:right="-2"/>
      </w:pPr>
    </w:p>
    <w:p w14:paraId="6A441970" w14:textId="77777777" w:rsidR="003D2C21" w:rsidRDefault="003D2C21">
      <w:pPr>
        <w:numPr>
          <w:ilvl w:val="12"/>
          <w:numId w:val="0"/>
        </w:numPr>
        <w:tabs>
          <w:tab w:val="clear" w:pos="567"/>
        </w:tabs>
        <w:spacing w:line="240" w:lineRule="auto"/>
        <w:ind w:right="-2"/>
        <w:rPr>
          <w:b/>
          <w:bCs/>
        </w:rPr>
      </w:pPr>
    </w:p>
    <w:p w14:paraId="5190C7A3" w14:textId="77777777" w:rsidR="003D2C21" w:rsidRDefault="00DF3D92">
      <w:pPr>
        <w:autoSpaceDE w:val="0"/>
        <w:autoSpaceDN w:val="0"/>
        <w:adjustRightInd w:val="0"/>
        <w:spacing w:line="240" w:lineRule="auto"/>
        <w:rPr>
          <w:b/>
        </w:rPr>
      </w:pPr>
      <w:r>
        <w:rPr>
          <w:b/>
        </w:rPr>
        <w:t>Wie ist Mounjaro anzuwenden</w:t>
      </w:r>
    </w:p>
    <w:p w14:paraId="3A47A2EA" w14:textId="77777777" w:rsidR="003D2C21" w:rsidRDefault="00DF3D92">
      <w:pPr>
        <w:tabs>
          <w:tab w:val="clear" w:pos="567"/>
        </w:tabs>
        <w:spacing w:line="240" w:lineRule="auto"/>
        <w:rPr>
          <w:bCs/>
        </w:rPr>
      </w:pPr>
      <w:r>
        <w:rPr>
          <w:noProof/>
        </w:rPr>
        <w:t xml:space="preserve">Mounjaro wird unter die Haut (subkutane Injektion) Ihres Bauchbereiches (Abdomen) </w:t>
      </w:r>
      <w:r>
        <w:t xml:space="preserve">mindestens 5 cm vom Bauchnabel entfernt, Ihres </w:t>
      </w:r>
      <w:r>
        <w:rPr>
          <w:noProof/>
        </w:rPr>
        <w:t>Oberschenkels oder in die Rückseite Ihres Oberarms injiziert.</w:t>
      </w:r>
      <w:r>
        <w:rPr>
          <w:bCs/>
        </w:rPr>
        <w:t xml:space="preserve"> Eine andere Person sollte Ihnen helfen, wenn Sie in die Rückseite Ihres Oberarms injizieren möchten.</w:t>
      </w:r>
    </w:p>
    <w:p w14:paraId="6941B7A8" w14:textId="77777777" w:rsidR="003D2C21" w:rsidRDefault="003D2C21">
      <w:pPr>
        <w:numPr>
          <w:ilvl w:val="12"/>
          <w:numId w:val="0"/>
        </w:numPr>
        <w:spacing w:line="240" w:lineRule="auto"/>
        <w:ind w:right="-2"/>
      </w:pPr>
    </w:p>
    <w:p w14:paraId="192FA145" w14:textId="77777777" w:rsidR="003D2C21" w:rsidRDefault="00DF3D92">
      <w:pPr>
        <w:keepNext/>
        <w:rPr>
          <w:noProof/>
        </w:rPr>
      </w:pPr>
      <w:r>
        <w:rPr>
          <w:noProof/>
        </w:rPr>
        <w:t>Wenn Sie möchten, können Sie jede Woche in dieselbe Körperregion injizieren. Stellen Sie jedoch sicher, dass Sie eine andere Injektionsstelle innerhalb dieser Körperregion auswählen. Wenn Sie sich auch Insulin spritzen, wählen Sie für diese Injektion eine andere Injektionsstelle.</w:t>
      </w:r>
    </w:p>
    <w:p w14:paraId="534A837F" w14:textId="77777777" w:rsidR="003D2C21" w:rsidRDefault="003D2C21">
      <w:pPr>
        <w:keepNext/>
        <w:rPr>
          <w:noProof/>
        </w:rPr>
      </w:pPr>
    </w:p>
    <w:p w14:paraId="6CA37826" w14:textId="77777777" w:rsidR="003D2C21" w:rsidRDefault="00DF3D92">
      <w:pPr>
        <w:tabs>
          <w:tab w:val="clear" w:pos="567"/>
        </w:tabs>
        <w:autoSpaceDE w:val="0"/>
        <w:autoSpaceDN w:val="0"/>
        <w:adjustRightInd w:val="0"/>
        <w:spacing w:line="240" w:lineRule="auto"/>
        <w:rPr>
          <w:szCs w:val="22"/>
        </w:rPr>
      </w:pPr>
      <w:r>
        <w:rPr>
          <w:noProof/>
        </w:rPr>
        <w:t xml:space="preserve">Lesen Sie sorgfältig die „Bedienungsanleitung“ für den Pen, bevor Sie Mounjaro anwenden. </w:t>
      </w:r>
      <w:r>
        <w:rPr>
          <w:szCs w:val="22"/>
        </w:rPr>
        <w:t>Wenn Sie unter 18 Jahre alt sind, kann Ihnen ein Betreuer Mounjaro injizieren oder Sie können selbst injizieren, wenn Ihr Arzt dies für angemessen hält.</w:t>
      </w:r>
    </w:p>
    <w:p w14:paraId="564541EA" w14:textId="77777777" w:rsidR="003D2C21" w:rsidRDefault="003D2C21">
      <w:pPr>
        <w:keepNext/>
        <w:rPr>
          <w:noProof/>
        </w:rPr>
      </w:pPr>
    </w:p>
    <w:p w14:paraId="39FE8E71" w14:textId="77777777" w:rsidR="003D2C21" w:rsidRDefault="003D2C21">
      <w:pPr>
        <w:rPr>
          <w:noProof/>
        </w:rPr>
      </w:pPr>
    </w:p>
    <w:p w14:paraId="75AB561F" w14:textId="77777777" w:rsidR="003D2C21" w:rsidRDefault="00DF3D92">
      <w:pPr>
        <w:rPr>
          <w:b/>
          <w:bCs/>
          <w:noProof/>
        </w:rPr>
      </w:pPr>
      <w:r>
        <w:rPr>
          <w:b/>
          <w:bCs/>
          <w:noProof/>
        </w:rPr>
        <w:t>Messen des Blutzuckerspiegels</w:t>
      </w:r>
    </w:p>
    <w:p w14:paraId="4913D1A2" w14:textId="77777777" w:rsidR="003D2C21" w:rsidRDefault="00DF3D92">
      <w:pPr>
        <w:rPr>
          <w:bCs/>
          <w:noProof/>
        </w:rPr>
      </w:pPr>
      <w:r>
        <w:rPr>
          <w:bCs/>
          <w:noProof/>
        </w:rPr>
        <w:t>Wenn Sie Mounjaro zusammen mit einem Sulfonylharnstoff oder Insulin anwenden, ist es wichtig, dass Sie Ihren Blutzuckerspiegel gemäß den Anweisungen Ihres Arztes, des medizinischen Fachpersonals oder Ihres Apothekers messen (siehe Abschnitt 2 „Warnhinweise und Vorsichtsmaßnahmen“).</w:t>
      </w:r>
    </w:p>
    <w:p w14:paraId="185DFCC2" w14:textId="77777777" w:rsidR="003D2C21" w:rsidRDefault="003D2C21">
      <w:pPr>
        <w:autoSpaceDE w:val="0"/>
        <w:autoSpaceDN w:val="0"/>
        <w:adjustRightInd w:val="0"/>
        <w:spacing w:line="240" w:lineRule="auto"/>
        <w:rPr>
          <w:b/>
        </w:rPr>
      </w:pPr>
    </w:p>
    <w:p w14:paraId="68B66E33" w14:textId="77777777" w:rsidR="003D2C21" w:rsidRDefault="00DF3D92">
      <w:pPr>
        <w:autoSpaceDE w:val="0"/>
        <w:autoSpaceDN w:val="0"/>
        <w:adjustRightInd w:val="0"/>
        <w:spacing w:line="240" w:lineRule="auto"/>
        <w:rPr>
          <w:b/>
        </w:rPr>
      </w:pPr>
      <w:r>
        <w:rPr>
          <w:b/>
        </w:rPr>
        <w:t>Wenn Sie eine größere Menge von Mounjaro angewendet haben, als Sie sollten</w:t>
      </w:r>
    </w:p>
    <w:p w14:paraId="39AE7E8F" w14:textId="77777777" w:rsidR="003D2C21" w:rsidRDefault="00DF3D92">
      <w:pPr>
        <w:autoSpaceDE w:val="0"/>
        <w:autoSpaceDN w:val="0"/>
        <w:adjustRightInd w:val="0"/>
        <w:spacing w:line="240" w:lineRule="auto"/>
        <w:rPr>
          <w:noProof/>
        </w:rPr>
      </w:pPr>
      <w:r>
        <w:rPr>
          <w:noProof/>
        </w:rPr>
        <w:t xml:space="preserve">Wenn Sie eine größere Menge Mounjaro angewendet haben, als Sie sollten, sprechen Sie sofort mit Ihrem Arzt. Zu viel </w:t>
      </w:r>
      <w:bookmarkStart w:id="173" w:name="_Hlk48645010"/>
      <w:r>
        <w:rPr>
          <w:noProof/>
        </w:rPr>
        <w:t xml:space="preserve">dieses Arzneimittels </w:t>
      </w:r>
      <w:bookmarkEnd w:id="173"/>
      <w:r>
        <w:rPr>
          <w:noProof/>
        </w:rPr>
        <w:t>kann bei Ihnen zu einem niedrigen Blutzuckerwert (Hypoglykämie), Übelkeit oder Erbrechen führen.</w:t>
      </w:r>
    </w:p>
    <w:p w14:paraId="7639FA3B" w14:textId="77777777" w:rsidR="003D2C21" w:rsidRDefault="003D2C21">
      <w:pPr>
        <w:autoSpaceDE w:val="0"/>
        <w:autoSpaceDN w:val="0"/>
        <w:adjustRightInd w:val="0"/>
        <w:spacing w:line="240" w:lineRule="auto"/>
        <w:rPr>
          <w:b/>
        </w:rPr>
      </w:pPr>
    </w:p>
    <w:p w14:paraId="294191CF" w14:textId="77777777" w:rsidR="003D2C21" w:rsidRDefault="00DF3D92">
      <w:pPr>
        <w:keepNext/>
        <w:keepLines/>
        <w:autoSpaceDE w:val="0"/>
        <w:autoSpaceDN w:val="0"/>
        <w:adjustRightInd w:val="0"/>
        <w:spacing w:line="240" w:lineRule="auto"/>
        <w:rPr>
          <w:b/>
        </w:rPr>
      </w:pPr>
      <w:r>
        <w:rPr>
          <w:b/>
        </w:rPr>
        <w:t xml:space="preserve">Wenn Sie die Anwendung von Mounjaro vergessen haben </w:t>
      </w:r>
    </w:p>
    <w:p w14:paraId="53838D16" w14:textId="77777777" w:rsidR="003D2C21" w:rsidRDefault="00DF3D92">
      <w:pPr>
        <w:keepNext/>
        <w:keepLines/>
        <w:autoSpaceDE w:val="0"/>
        <w:autoSpaceDN w:val="0"/>
        <w:adjustRightInd w:val="0"/>
        <w:spacing w:line="240" w:lineRule="auto"/>
        <w:rPr>
          <w:bCs/>
        </w:rPr>
      </w:pPr>
      <w:r>
        <w:rPr>
          <w:bCs/>
        </w:rPr>
        <w:t xml:space="preserve">Wenn Sie vergessen haben, eine Dosis zu injizieren und </w:t>
      </w:r>
    </w:p>
    <w:p w14:paraId="78C86B7E"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t xml:space="preserve">es </w:t>
      </w:r>
      <w:r>
        <w:rPr>
          <w:b/>
        </w:rPr>
        <w:t>4 Tage oder weniger</w:t>
      </w:r>
      <w:r>
        <w:rPr>
          <w:bCs/>
        </w:rPr>
        <w:t xml:space="preserve"> her ist, seit Sie Mounjaro hätten anwenden sollen, holen Sie die Injektion nach, sobald Sie dies bemerkt haben. Injizieren Sie dann Ihre nächste Dosis wie gewohnt an Ihrem geplanten Anwendungstag.</w:t>
      </w:r>
    </w:p>
    <w:p w14:paraId="3BD0AD32"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t xml:space="preserve">wenn es </w:t>
      </w:r>
      <w:r>
        <w:rPr>
          <w:b/>
        </w:rPr>
        <w:t>mehr als 4 Tage</w:t>
      </w:r>
      <w:r>
        <w:rPr>
          <w:bCs/>
        </w:rPr>
        <w:t xml:space="preserve"> her ist, seit Sie Mounjaro hätten anwenden sollen, lassen Sie die vergessene Dosis aus. Injizieren Sie dann Ihre nächste Dosis wie gewohnt an Ihrem geplanten Anwendungstag.</w:t>
      </w:r>
    </w:p>
    <w:p w14:paraId="4F912AB5" w14:textId="77777777" w:rsidR="003D2C21" w:rsidRDefault="003D2C21">
      <w:pPr>
        <w:autoSpaceDE w:val="0"/>
        <w:autoSpaceDN w:val="0"/>
        <w:adjustRightInd w:val="0"/>
        <w:spacing w:line="240" w:lineRule="auto"/>
        <w:rPr>
          <w:bCs/>
        </w:rPr>
      </w:pPr>
    </w:p>
    <w:p w14:paraId="0F204FE7" w14:textId="77777777" w:rsidR="003D2C21" w:rsidRDefault="00DF3D92">
      <w:pPr>
        <w:autoSpaceDE w:val="0"/>
        <w:autoSpaceDN w:val="0"/>
        <w:adjustRightInd w:val="0"/>
        <w:spacing w:line="240" w:lineRule="auto"/>
        <w:rPr>
          <w:bCs/>
        </w:rPr>
      </w:pPr>
      <w:r>
        <w:rPr>
          <w:bCs/>
        </w:rPr>
        <w:t>Wenden Sie nicht die doppelte Menge an, wenn Sie die vorherige Anwendung vergessen haben. Der Zeitraum zwischen zwei Anwendungen muss mindestens 3 Tage betragen.</w:t>
      </w:r>
    </w:p>
    <w:p w14:paraId="65A604D7" w14:textId="77777777" w:rsidR="003D2C21" w:rsidRDefault="003D2C21">
      <w:pPr>
        <w:autoSpaceDE w:val="0"/>
        <w:autoSpaceDN w:val="0"/>
        <w:adjustRightInd w:val="0"/>
        <w:spacing w:line="240" w:lineRule="auto"/>
        <w:rPr>
          <w:bCs/>
        </w:rPr>
      </w:pPr>
    </w:p>
    <w:p w14:paraId="2D14A797" w14:textId="77777777" w:rsidR="003D2C21" w:rsidRDefault="00DF3D92">
      <w:pPr>
        <w:keepNext/>
        <w:numPr>
          <w:ilvl w:val="12"/>
          <w:numId w:val="0"/>
        </w:numPr>
        <w:tabs>
          <w:tab w:val="left" w:pos="720"/>
        </w:tabs>
        <w:spacing w:line="240" w:lineRule="auto"/>
        <w:outlineLvl w:val="0"/>
        <w:rPr>
          <w:b/>
          <w:noProof/>
        </w:rPr>
      </w:pPr>
      <w:r>
        <w:rPr>
          <w:b/>
          <w:noProof/>
        </w:rPr>
        <w:lastRenderedPageBreak/>
        <w:t>Wenn Sie die Anwendung von Mounjaro abbrechen</w:t>
      </w:r>
      <w:r>
        <w:rPr>
          <w:b/>
          <w:noProof/>
        </w:rPr>
        <w:fldChar w:fldCharType="begin"/>
      </w:r>
      <w:r>
        <w:rPr>
          <w:b/>
          <w:noProof/>
        </w:rPr>
        <w:instrText xml:space="preserve"> DOCVARIABLE vault_nd_f0f4d27f-4501-46ee-aba4-e1f45d114557 \* MERGEFORMAT </w:instrText>
      </w:r>
      <w:r>
        <w:rPr>
          <w:b/>
          <w:noProof/>
        </w:rPr>
        <w:fldChar w:fldCharType="separate"/>
      </w:r>
      <w:r>
        <w:rPr>
          <w:b/>
          <w:noProof/>
        </w:rPr>
        <w:t xml:space="preserve"> </w:t>
      </w:r>
      <w:r>
        <w:rPr>
          <w:b/>
          <w:noProof/>
        </w:rPr>
        <w:fldChar w:fldCharType="end"/>
      </w:r>
    </w:p>
    <w:p w14:paraId="0C6E0C86" w14:textId="77777777" w:rsidR="003D2C21" w:rsidRDefault="00DF3D92">
      <w:pPr>
        <w:keepNext/>
        <w:numPr>
          <w:ilvl w:val="12"/>
          <w:numId w:val="0"/>
        </w:numPr>
        <w:tabs>
          <w:tab w:val="left" w:pos="720"/>
        </w:tabs>
        <w:spacing w:line="240" w:lineRule="auto"/>
        <w:outlineLvl w:val="0"/>
        <w:rPr>
          <w:noProof/>
        </w:rPr>
      </w:pPr>
      <w:r>
        <w:rPr>
          <w:noProof/>
        </w:rPr>
        <w:t xml:space="preserve">Brechen Sie die Behandlung mit Mounjaro nicht ab, ohne zuvor mit Ihrem Arzt zu sprechen. Wenn Sie die Mounjaro-Behandlung abbrechen </w:t>
      </w:r>
      <w:r>
        <w:rPr>
          <w:szCs w:val="22"/>
          <w:lang w:eastAsia="en-GB"/>
        </w:rPr>
        <w:t>und Sie Typ</w:t>
      </w:r>
      <w:r>
        <w:rPr>
          <w:szCs w:val="22"/>
          <w:lang w:eastAsia="en-GB"/>
        </w:rPr>
        <w:noBreakHyphen/>
        <w:t>2</w:t>
      </w:r>
      <w:r>
        <w:rPr>
          <w:szCs w:val="22"/>
          <w:lang w:eastAsia="en-GB"/>
        </w:rPr>
        <w:noBreakHyphen/>
        <w:t>Diabetes haben</w:t>
      </w:r>
      <w:r>
        <w:rPr>
          <w:noProof/>
        </w:rPr>
        <w:t>, kann Ihr Blutzucker ansteigen.</w:t>
      </w:r>
      <w:r>
        <w:rPr>
          <w:noProof/>
        </w:rPr>
        <w:fldChar w:fldCharType="begin"/>
      </w:r>
      <w:r>
        <w:rPr>
          <w:noProof/>
        </w:rPr>
        <w:instrText xml:space="preserve"> DOCVARIABLE vault_nd_d90cf9c1-5630-4c1d-bd2d-7d2c2a3aeef2 \* MERGEFORMAT </w:instrText>
      </w:r>
      <w:r>
        <w:rPr>
          <w:noProof/>
        </w:rPr>
        <w:fldChar w:fldCharType="separate"/>
      </w:r>
      <w:r>
        <w:rPr>
          <w:noProof/>
        </w:rPr>
        <w:t xml:space="preserve"> </w:t>
      </w:r>
      <w:r>
        <w:rPr>
          <w:noProof/>
        </w:rPr>
        <w:fldChar w:fldCharType="end"/>
      </w:r>
    </w:p>
    <w:p w14:paraId="74E31AC9" w14:textId="77777777" w:rsidR="003D2C21" w:rsidRDefault="003D2C21">
      <w:pPr>
        <w:numPr>
          <w:ilvl w:val="12"/>
          <w:numId w:val="0"/>
        </w:numPr>
        <w:tabs>
          <w:tab w:val="left" w:pos="720"/>
        </w:tabs>
        <w:spacing w:line="240" w:lineRule="auto"/>
        <w:ind w:right="-29"/>
      </w:pPr>
    </w:p>
    <w:p w14:paraId="4787945E" w14:textId="77777777" w:rsidR="003D2C21" w:rsidRDefault="00DF3D92">
      <w:pPr>
        <w:numPr>
          <w:ilvl w:val="12"/>
          <w:numId w:val="0"/>
        </w:numPr>
        <w:tabs>
          <w:tab w:val="left" w:pos="720"/>
        </w:tabs>
        <w:spacing w:line="240" w:lineRule="auto"/>
        <w:ind w:right="-29"/>
        <w:rPr>
          <w:noProof/>
        </w:rPr>
      </w:pPr>
      <w:r>
        <w:rPr>
          <w:noProof/>
        </w:rPr>
        <w:t>Wenn Sie weitere Fragen zur Anwendung dieses Arzneimittels haben, wenden Sie sich an Ihren Arzt, das medizinische Fachpersonal oder Ihren Apotheker.</w:t>
      </w:r>
    </w:p>
    <w:p w14:paraId="3753C406" w14:textId="77777777" w:rsidR="003D2C21" w:rsidRDefault="003D2C21">
      <w:pPr>
        <w:numPr>
          <w:ilvl w:val="12"/>
          <w:numId w:val="0"/>
        </w:numPr>
        <w:tabs>
          <w:tab w:val="clear" w:pos="567"/>
        </w:tabs>
        <w:spacing w:line="240" w:lineRule="auto"/>
      </w:pPr>
    </w:p>
    <w:p w14:paraId="2393E6E9" w14:textId="77777777" w:rsidR="003D2C21" w:rsidRDefault="003D2C21">
      <w:pPr>
        <w:numPr>
          <w:ilvl w:val="12"/>
          <w:numId w:val="0"/>
        </w:numPr>
        <w:tabs>
          <w:tab w:val="clear" w:pos="567"/>
        </w:tabs>
        <w:spacing w:line="240" w:lineRule="auto"/>
      </w:pPr>
    </w:p>
    <w:p w14:paraId="7C0E2C1E" w14:textId="77777777" w:rsidR="003D2C21" w:rsidRDefault="00DF3D92">
      <w:pPr>
        <w:keepNext/>
        <w:numPr>
          <w:ilvl w:val="0"/>
          <w:numId w:val="68"/>
        </w:numPr>
        <w:tabs>
          <w:tab w:val="clear" w:pos="567"/>
        </w:tabs>
        <w:spacing w:line="240" w:lineRule="auto"/>
        <w:ind w:left="567" w:hanging="567"/>
      </w:pPr>
      <w:r>
        <w:rPr>
          <w:b/>
        </w:rPr>
        <w:t>Welche Nebenwirkungen sind möglich?</w:t>
      </w:r>
    </w:p>
    <w:p w14:paraId="46BF72EF" w14:textId="77777777" w:rsidR="003D2C21" w:rsidRDefault="003D2C21">
      <w:pPr>
        <w:keepNext/>
        <w:numPr>
          <w:ilvl w:val="12"/>
          <w:numId w:val="0"/>
        </w:numPr>
        <w:tabs>
          <w:tab w:val="clear" w:pos="567"/>
        </w:tabs>
        <w:spacing w:line="240" w:lineRule="auto"/>
      </w:pPr>
    </w:p>
    <w:p w14:paraId="39A9145D" w14:textId="77777777" w:rsidR="003D2C21" w:rsidRDefault="00DF3D92">
      <w:pPr>
        <w:numPr>
          <w:ilvl w:val="12"/>
          <w:numId w:val="0"/>
        </w:numPr>
        <w:tabs>
          <w:tab w:val="clear" w:pos="567"/>
        </w:tabs>
        <w:spacing w:line="240" w:lineRule="auto"/>
        <w:ind w:right="-29"/>
      </w:pPr>
      <w:r>
        <w:t>Wie alle Arzneimittel kann auch dieses Arzneimittel Nebenwirkungen haben, die aber nicht bei jedem auftreten müssen.</w:t>
      </w:r>
    </w:p>
    <w:p w14:paraId="267F0FF3" w14:textId="77777777" w:rsidR="003D2C21" w:rsidRDefault="003D2C21">
      <w:pPr>
        <w:numPr>
          <w:ilvl w:val="12"/>
          <w:numId w:val="0"/>
        </w:numPr>
        <w:tabs>
          <w:tab w:val="clear" w:pos="567"/>
        </w:tabs>
        <w:spacing w:line="240" w:lineRule="auto"/>
        <w:ind w:right="-29"/>
      </w:pPr>
    </w:p>
    <w:p w14:paraId="7393A0C9" w14:textId="77777777" w:rsidR="003D2C21" w:rsidRDefault="00DF3D92">
      <w:pPr>
        <w:numPr>
          <w:ilvl w:val="12"/>
          <w:numId w:val="0"/>
        </w:numPr>
        <w:tabs>
          <w:tab w:val="clear" w:pos="567"/>
        </w:tabs>
        <w:spacing w:line="240" w:lineRule="auto"/>
        <w:outlineLvl w:val="0"/>
        <w:rPr>
          <w:b/>
        </w:rPr>
      </w:pPr>
      <w:r>
        <w:rPr>
          <w:b/>
        </w:rPr>
        <w:t>Schwerwiegende Nebenwirkungen</w:t>
      </w:r>
      <w:r>
        <w:rPr>
          <w:b/>
        </w:rPr>
        <w:fldChar w:fldCharType="begin"/>
      </w:r>
      <w:r>
        <w:rPr>
          <w:b/>
        </w:rPr>
        <w:instrText xml:space="preserve"> DOCVARIABLE vault_nd_93fb5cce-796c-4fda-bd44-82c4d3674567 \* MERGEFORMAT </w:instrText>
      </w:r>
      <w:r>
        <w:rPr>
          <w:b/>
        </w:rPr>
        <w:fldChar w:fldCharType="separate"/>
      </w:r>
      <w:r>
        <w:rPr>
          <w:b/>
        </w:rPr>
        <w:t xml:space="preserve"> </w:t>
      </w:r>
      <w:r>
        <w:rPr>
          <w:b/>
        </w:rPr>
        <w:fldChar w:fldCharType="end"/>
      </w:r>
    </w:p>
    <w:p w14:paraId="018C321D" w14:textId="77777777" w:rsidR="003D2C21" w:rsidRDefault="003D2C21">
      <w:pPr>
        <w:numPr>
          <w:ilvl w:val="12"/>
          <w:numId w:val="0"/>
        </w:numPr>
        <w:tabs>
          <w:tab w:val="clear" w:pos="567"/>
        </w:tabs>
        <w:spacing w:line="240" w:lineRule="auto"/>
        <w:outlineLvl w:val="0"/>
        <w:rPr>
          <w:b/>
        </w:rPr>
      </w:pPr>
    </w:p>
    <w:p w14:paraId="7A6B3602" w14:textId="77777777" w:rsidR="003D2C21" w:rsidRDefault="00DF3D92">
      <w:pPr>
        <w:numPr>
          <w:ilvl w:val="12"/>
          <w:numId w:val="0"/>
        </w:numPr>
        <w:tabs>
          <w:tab w:val="clear" w:pos="567"/>
        </w:tabs>
        <w:spacing w:line="240" w:lineRule="auto"/>
        <w:outlineLvl w:val="0"/>
        <w:rPr>
          <w:bCs/>
        </w:rPr>
      </w:pPr>
      <w:r>
        <w:rPr>
          <w:b/>
          <w:i/>
          <w:iCs/>
        </w:rPr>
        <w:t>Gelegentlich</w:t>
      </w:r>
      <w:r>
        <w:rPr>
          <w:bCs/>
        </w:rPr>
        <w:t xml:space="preserve"> (kann bis zu 1 von 100 Behandelten betreffen)</w:t>
      </w:r>
      <w:r>
        <w:rPr>
          <w:bCs/>
        </w:rPr>
        <w:fldChar w:fldCharType="begin"/>
      </w:r>
      <w:r>
        <w:rPr>
          <w:bCs/>
        </w:rPr>
        <w:instrText xml:space="preserve"> DOCVARIABLE vault_nd_271d56a1-f50c-4c62-b8d6-f20691c71c88 \* MERGEFORMAT </w:instrText>
      </w:r>
      <w:r>
        <w:rPr>
          <w:bCs/>
        </w:rPr>
        <w:fldChar w:fldCharType="separate"/>
      </w:r>
      <w:r>
        <w:rPr>
          <w:bCs/>
        </w:rPr>
        <w:t xml:space="preserve"> </w:t>
      </w:r>
      <w:r>
        <w:rPr>
          <w:bCs/>
        </w:rPr>
        <w:fldChar w:fldCharType="end"/>
      </w:r>
    </w:p>
    <w:p w14:paraId="7E03E2C2" w14:textId="77777777" w:rsidR="003D2C21" w:rsidRDefault="00DF3D92">
      <w:pPr>
        <w:numPr>
          <w:ilvl w:val="12"/>
          <w:numId w:val="0"/>
        </w:numPr>
        <w:tabs>
          <w:tab w:val="clear" w:pos="567"/>
        </w:tabs>
        <w:spacing w:line="240" w:lineRule="auto"/>
        <w:ind w:left="567" w:hanging="568"/>
        <w:outlineLvl w:val="0"/>
        <w:rPr>
          <w:bCs/>
        </w:rPr>
      </w:pPr>
      <w:r>
        <w:rPr>
          <w:bCs/>
        </w:rPr>
        <w:t>-</w:t>
      </w:r>
      <w:r>
        <w:rPr>
          <w:bCs/>
        </w:rPr>
        <w:tab/>
        <w:t>Entzündung der Bauchspeicheldrüse (akute Pankreatitis), die starke, nicht abklingende Bauch- und Rückenschmerzen verursachen kann. Sie sollten sofort einen Arzt aufsuchen, wenn Sie solche Symptome bemerken.</w:t>
      </w:r>
      <w:r>
        <w:rPr>
          <w:bCs/>
        </w:rPr>
        <w:fldChar w:fldCharType="begin"/>
      </w:r>
      <w:r>
        <w:rPr>
          <w:bCs/>
        </w:rPr>
        <w:instrText xml:space="preserve"> DOCVARIABLE vault_nd_2f6c3a53-4ba8-4048-bfb1-9bd046d83bd2 \* MERGEFORMAT </w:instrText>
      </w:r>
      <w:r>
        <w:rPr>
          <w:bCs/>
        </w:rPr>
        <w:fldChar w:fldCharType="separate"/>
      </w:r>
      <w:r>
        <w:rPr>
          <w:bCs/>
        </w:rPr>
        <w:t xml:space="preserve"> </w:t>
      </w:r>
      <w:r>
        <w:rPr>
          <w:bCs/>
        </w:rPr>
        <w:fldChar w:fldCharType="end"/>
      </w:r>
    </w:p>
    <w:p w14:paraId="761F37C4" w14:textId="77777777" w:rsidR="003D2C21" w:rsidRDefault="003D2C21">
      <w:pPr>
        <w:keepNext/>
        <w:spacing w:line="240" w:lineRule="auto"/>
        <w:ind w:right="-2"/>
        <w:rPr>
          <w:bCs/>
        </w:rPr>
      </w:pPr>
    </w:p>
    <w:p w14:paraId="26AB4DD2" w14:textId="77777777" w:rsidR="003D2C21" w:rsidRDefault="00DF3D92">
      <w:pPr>
        <w:keepNext/>
        <w:spacing w:line="240" w:lineRule="auto"/>
        <w:ind w:right="-2"/>
        <w:rPr>
          <w:bCs/>
        </w:rPr>
      </w:pPr>
      <w:r>
        <w:rPr>
          <w:b/>
          <w:i/>
          <w:iCs/>
        </w:rPr>
        <w:t>Selten</w:t>
      </w:r>
      <w:r>
        <w:rPr>
          <w:bCs/>
        </w:rPr>
        <w:t xml:space="preserve"> (kann bis zu 1 von 1 000 Behandelten betreffen)</w:t>
      </w:r>
    </w:p>
    <w:p w14:paraId="14D52F42" w14:textId="77777777" w:rsidR="003D2C21" w:rsidRDefault="00DF3D92">
      <w:pPr>
        <w:pStyle w:val="ListParagraph"/>
        <w:keepNext/>
        <w:numPr>
          <w:ilvl w:val="0"/>
          <w:numId w:val="80"/>
        </w:numPr>
        <w:tabs>
          <w:tab w:val="clear" w:pos="567"/>
        </w:tabs>
        <w:spacing w:line="240" w:lineRule="auto"/>
        <w:ind w:left="567" w:right="-29" w:hanging="567"/>
        <w:rPr>
          <w:rFonts w:eastAsia="Verdana"/>
        </w:rPr>
      </w:pPr>
      <w:r>
        <w:rPr>
          <w:rFonts w:eastAsia="Verdana"/>
        </w:rPr>
        <w:t>Schwere allergische Reaktionen (z. B. anaphylaktische Reaktion, Angioödem). Sie sollten sofort medizinische Hilfe in Anspruch nehmen und Ihren Arzt informieren, wenn Sie Symptome wie Atemprobleme, plötzliche Schwellungen der Lippen, der Zunge und/oder des Rachens mit Schluckbeschwerden und schnellem Herzschlag bemerken.</w:t>
      </w:r>
    </w:p>
    <w:p w14:paraId="5182B2C5" w14:textId="77777777" w:rsidR="003D2C21" w:rsidRDefault="003D2C21">
      <w:pPr>
        <w:numPr>
          <w:ilvl w:val="12"/>
          <w:numId w:val="0"/>
        </w:numPr>
        <w:tabs>
          <w:tab w:val="clear" w:pos="567"/>
        </w:tabs>
        <w:spacing w:line="240" w:lineRule="auto"/>
        <w:ind w:right="-2"/>
        <w:rPr>
          <w:rFonts w:ascii="TimesNewRoman" w:hAnsi="TimesNewRoman"/>
          <w:b/>
        </w:rPr>
      </w:pPr>
    </w:p>
    <w:p w14:paraId="1E110776" w14:textId="77777777" w:rsidR="003D2C21" w:rsidRDefault="00DF3D92">
      <w:pPr>
        <w:keepNext/>
        <w:spacing w:line="240" w:lineRule="auto"/>
        <w:ind w:right="-2"/>
        <w:rPr>
          <w:b/>
        </w:rPr>
      </w:pPr>
      <w:r>
        <w:rPr>
          <w:b/>
        </w:rPr>
        <w:t>Andere Nebenwirkungen</w:t>
      </w:r>
    </w:p>
    <w:p w14:paraId="0E57EFD2" w14:textId="77777777" w:rsidR="003D2C21" w:rsidRDefault="003D2C21">
      <w:pPr>
        <w:keepNext/>
        <w:spacing w:line="240" w:lineRule="auto"/>
        <w:ind w:right="-2"/>
        <w:rPr>
          <w:b/>
        </w:rPr>
      </w:pPr>
    </w:p>
    <w:p w14:paraId="5E97F65F" w14:textId="77777777" w:rsidR="003D2C21" w:rsidRDefault="00DF3D92">
      <w:pPr>
        <w:keepNext/>
        <w:spacing w:line="240" w:lineRule="auto"/>
        <w:ind w:right="-2"/>
        <w:rPr>
          <w:bCs/>
        </w:rPr>
      </w:pPr>
      <w:r>
        <w:rPr>
          <w:b/>
          <w:i/>
          <w:iCs/>
        </w:rPr>
        <w:t>Sehr häufig</w:t>
      </w:r>
      <w:r>
        <w:rPr>
          <w:b/>
        </w:rPr>
        <w:t xml:space="preserve"> </w:t>
      </w:r>
      <w:r>
        <w:rPr>
          <w:bCs/>
        </w:rPr>
        <w:t>(kann mehr als 1 von 10 Behandelten betreffen)</w:t>
      </w:r>
    </w:p>
    <w:p w14:paraId="06D3855D" w14:textId="77777777" w:rsidR="003D2C21" w:rsidRDefault="00DF3D92">
      <w:pPr>
        <w:numPr>
          <w:ilvl w:val="12"/>
          <w:numId w:val="0"/>
        </w:numPr>
        <w:tabs>
          <w:tab w:val="clear" w:pos="567"/>
        </w:tabs>
        <w:spacing w:line="240" w:lineRule="auto"/>
        <w:ind w:left="567" w:hanging="568"/>
        <w:outlineLvl w:val="0"/>
        <w:rPr>
          <w:bCs/>
        </w:rPr>
      </w:pPr>
      <w:r>
        <w:rPr>
          <w:bCs/>
        </w:rPr>
        <w:t>-</w:t>
      </w:r>
      <w:r>
        <w:rPr>
          <w:bCs/>
        </w:rPr>
        <w:tab/>
        <w:t>Übelkeit</w:t>
      </w:r>
      <w:r>
        <w:rPr>
          <w:bCs/>
        </w:rPr>
        <w:fldChar w:fldCharType="begin"/>
      </w:r>
      <w:r>
        <w:rPr>
          <w:bCs/>
        </w:rPr>
        <w:instrText xml:space="preserve"> DOCVARIABLE vault_nd_fe5cdafe-f781-4fc4-8567-df0bb3d689e5 \* MERGEFORMAT </w:instrText>
      </w:r>
      <w:r>
        <w:rPr>
          <w:bCs/>
        </w:rPr>
        <w:fldChar w:fldCharType="separate"/>
      </w:r>
      <w:r>
        <w:rPr>
          <w:bCs/>
        </w:rPr>
        <w:t xml:space="preserve"> </w:t>
      </w:r>
      <w:r>
        <w:rPr>
          <w:bCs/>
        </w:rPr>
        <w:fldChar w:fldCharType="end"/>
      </w:r>
    </w:p>
    <w:p w14:paraId="7BAFF502" w14:textId="77777777" w:rsidR="003D2C21" w:rsidRDefault="00DF3D92">
      <w:pPr>
        <w:keepNext/>
        <w:spacing w:line="240" w:lineRule="auto"/>
        <w:ind w:right="-2"/>
        <w:rPr>
          <w:bCs/>
        </w:rPr>
      </w:pPr>
      <w:r>
        <w:rPr>
          <w:bCs/>
        </w:rPr>
        <w:t>-</w:t>
      </w:r>
      <w:r>
        <w:rPr>
          <w:bCs/>
        </w:rPr>
        <w:tab/>
        <w:t>Durchfall</w:t>
      </w:r>
    </w:p>
    <w:p w14:paraId="28573EB8" w14:textId="589D3A5F" w:rsidR="003D2C21" w:rsidRDefault="00DF3D92">
      <w:pPr>
        <w:keepNext/>
        <w:spacing w:line="240" w:lineRule="auto"/>
        <w:ind w:left="564" w:right="-2" w:hanging="564"/>
        <w:rPr>
          <w:bCs/>
        </w:rPr>
      </w:pPr>
      <w:bookmarkStart w:id="174" w:name="_Hlk170991832"/>
      <w:r>
        <w:rPr>
          <w:bCs/>
        </w:rPr>
        <w:t>-</w:t>
      </w:r>
      <w:r>
        <w:rPr>
          <w:bCs/>
        </w:rPr>
        <w:tab/>
        <w:t>Magen-(Bauch-)Schmerzen wurden bei Patienten berichtet, die im Rahmen des Gewichtsmanagements behandelt wurden</w:t>
      </w:r>
      <w:ins w:id="175" w:author="Author">
        <w:r>
          <w:rPr>
            <w:bCs/>
          </w:rPr>
          <w:t xml:space="preserve">, bei Patienten mit Typ-2-Diabetes und </w:t>
        </w:r>
        <w:r w:rsidR="009A5C33">
          <w:rPr>
            <w:bCs/>
          </w:rPr>
          <w:t xml:space="preserve">begleitender </w:t>
        </w:r>
        <w:r>
          <w:rPr>
            <w:bCs/>
          </w:rPr>
          <w:t>Herz-Kreislauf-Erkrankung</w:t>
        </w:r>
      </w:ins>
      <w:r>
        <w:rPr>
          <w:bCs/>
        </w:rPr>
        <w:t xml:space="preserve"> und bei Kindern und Jugendlichen, die wegen Typ-2-Diabetes behandelt wurden.</w:t>
      </w:r>
    </w:p>
    <w:p w14:paraId="360DEF63" w14:textId="5406505F" w:rsidR="003D2C21" w:rsidRDefault="00DF3D92">
      <w:pPr>
        <w:keepNext/>
        <w:spacing w:line="240" w:lineRule="auto"/>
        <w:ind w:left="564" w:right="-2" w:hanging="564"/>
        <w:rPr>
          <w:bCs/>
        </w:rPr>
      </w:pPr>
      <w:r>
        <w:rPr>
          <w:bCs/>
        </w:rPr>
        <w:t>-</w:t>
      </w:r>
      <w:r>
        <w:rPr>
          <w:bCs/>
        </w:rPr>
        <w:tab/>
        <w:t>Erbrechen wurde bei Patienten berichtet, die im Rahmen des Gewichtsmanagements behandelt wurden</w:t>
      </w:r>
      <w:ins w:id="176" w:author="Author">
        <w:r>
          <w:rPr>
            <w:bCs/>
          </w:rPr>
          <w:t xml:space="preserve">, bei Patienten mit Typ-2-Diabetes und </w:t>
        </w:r>
        <w:r w:rsidR="009A5C33">
          <w:rPr>
            <w:bCs/>
          </w:rPr>
          <w:t xml:space="preserve">begleitender </w:t>
        </w:r>
        <w:r>
          <w:rPr>
            <w:bCs/>
          </w:rPr>
          <w:t>Herz-Kreislauf-Erkrankung</w:t>
        </w:r>
      </w:ins>
      <w:r>
        <w:rPr>
          <w:bCs/>
        </w:rPr>
        <w:t xml:space="preserve"> und bei Kindern und Jugendlichen, die wegen Typ-2-Diabetes behandelt wurden. </w:t>
      </w:r>
    </w:p>
    <w:p w14:paraId="4FA57AF0" w14:textId="54109ACB" w:rsidR="003D2C21" w:rsidRDefault="00DF3D92">
      <w:pPr>
        <w:keepNext/>
        <w:spacing w:line="240" w:lineRule="auto"/>
        <w:ind w:left="564" w:right="-2" w:hanging="564"/>
        <w:rPr>
          <w:ins w:id="177" w:author="Author"/>
          <w:bCs/>
        </w:rPr>
      </w:pPr>
      <w:r>
        <w:rPr>
          <w:bCs/>
        </w:rPr>
        <w:t xml:space="preserve">- </w:t>
      </w:r>
      <w:r>
        <w:rPr>
          <w:bCs/>
        </w:rPr>
        <w:tab/>
        <w:t>Verstopfung wurde bei Patienten berichtet, die im Rahmen des Gewichtsmanagements behandelt wurden</w:t>
      </w:r>
      <w:ins w:id="178" w:author="Author">
        <w:r>
          <w:rPr>
            <w:bCs/>
          </w:rPr>
          <w:t xml:space="preserve">. und bei Patienten mit Typ-2-Diabetes und </w:t>
        </w:r>
        <w:r w:rsidR="009A5C33">
          <w:rPr>
            <w:bCs/>
          </w:rPr>
          <w:t xml:space="preserve">begleitender </w:t>
        </w:r>
        <w:r>
          <w:rPr>
            <w:bCs/>
          </w:rPr>
          <w:t>Herz-Kreislauf-Erkrankung</w:t>
        </w:r>
      </w:ins>
      <w:r>
        <w:rPr>
          <w:bCs/>
        </w:rPr>
        <w:t>.</w:t>
      </w:r>
    </w:p>
    <w:p w14:paraId="1A6A1817" w14:textId="21CCFF4E" w:rsidR="003D2C21" w:rsidRDefault="00DF3D92">
      <w:pPr>
        <w:numPr>
          <w:ilvl w:val="0"/>
          <w:numId w:val="114"/>
        </w:numPr>
        <w:tabs>
          <w:tab w:val="clear" w:pos="567"/>
        </w:tabs>
        <w:autoSpaceDE w:val="0"/>
        <w:autoSpaceDN w:val="0"/>
        <w:adjustRightInd w:val="0"/>
        <w:spacing w:line="240" w:lineRule="auto"/>
        <w:ind w:left="567" w:hanging="567"/>
        <w:rPr>
          <w:ins w:id="179" w:author="Author"/>
          <w:bCs/>
        </w:rPr>
      </w:pPr>
      <w:ins w:id="180" w:author="Author">
        <w:r>
          <w:rPr>
            <w:bCs/>
          </w:rPr>
          <w:t xml:space="preserve">Weniger Hungergefühl (verringerter Appetit) wurde bei Patienten mit Typ-2-Diabetes und </w:t>
        </w:r>
        <w:r w:rsidR="009A5C33">
          <w:rPr>
            <w:bCs/>
          </w:rPr>
          <w:t>begleitender</w:t>
        </w:r>
        <w:r>
          <w:rPr>
            <w:bCs/>
          </w:rPr>
          <w:t xml:space="preserve"> Herz-Kreislauf-Erkrankung berichtet.</w:t>
        </w:r>
      </w:ins>
    </w:p>
    <w:p w14:paraId="732AE818" w14:textId="41D8BA6C" w:rsidR="003D2C21" w:rsidRDefault="00DF3D92">
      <w:pPr>
        <w:numPr>
          <w:ilvl w:val="0"/>
          <w:numId w:val="114"/>
        </w:numPr>
        <w:tabs>
          <w:tab w:val="clear" w:pos="567"/>
        </w:tabs>
        <w:autoSpaceDE w:val="0"/>
        <w:autoSpaceDN w:val="0"/>
        <w:adjustRightInd w:val="0"/>
        <w:spacing w:line="240" w:lineRule="auto"/>
        <w:ind w:left="567" w:hanging="567"/>
        <w:rPr>
          <w:ins w:id="181" w:author="Author"/>
          <w:bCs/>
        </w:rPr>
      </w:pPr>
      <w:ins w:id="182" w:author="Author">
        <w:r>
          <w:rPr>
            <w:bCs/>
          </w:rPr>
          <w:t xml:space="preserve">Müdigkeit (Abgeschlagenheit) wurde bei Patienten mit Typ-2-Diabetes und </w:t>
        </w:r>
        <w:r w:rsidR="009A5C33">
          <w:rPr>
            <w:bCs/>
          </w:rPr>
          <w:t>begleitender</w:t>
        </w:r>
        <w:r>
          <w:rPr>
            <w:bCs/>
          </w:rPr>
          <w:t xml:space="preserve"> Herz-Kreislauf-Erkrankung berichtet.</w:t>
        </w:r>
      </w:ins>
    </w:p>
    <w:bookmarkEnd w:id="174"/>
    <w:p w14:paraId="5016D455" w14:textId="77777777" w:rsidR="003D2C21" w:rsidRDefault="003D2C21">
      <w:pPr>
        <w:keepNext/>
        <w:spacing w:line="240" w:lineRule="auto"/>
        <w:rPr>
          <w:bCs/>
        </w:rPr>
      </w:pPr>
    </w:p>
    <w:p w14:paraId="16DCA536" w14:textId="77777777" w:rsidR="003D2C21" w:rsidRDefault="00DF3D92">
      <w:pPr>
        <w:keepNext/>
        <w:spacing w:line="240" w:lineRule="auto"/>
        <w:rPr>
          <w:bCs/>
        </w:rPr>
      </w:pPr>
      <w:r>
        <w:rPr>
          <w:bCs/>
        </w:rPr>
        <w:t>Diese Nebenwirkungen sind normalerweise nicht schwerwiegend. Übelkeit, Durchfall und Erbrechen treten am häufigsten zu Beginn der Behandlung mit Tirzepatid auf, nehmen aber bei den meisten Patienten mit der Zeit ab.</w:t>
      </w:r>
    </w:p>
    <w:p w14:paraId="29BAC469" w14:textId="77777777" w:rsidR="003D2C21" w:rsidRDefault="003D2C21">
      <w:pPr>
        <w:keepNext/>
        <w:spacing w:line="240" w:lineRule="auto"/>
        <w:rPr>
          <w:bCs/>
        </w:rPr>
      </w:pPr>
    </w:p>
    <w:p w14:paraId="7D0DC808" w14:textId="77777777" w:rsidR="003D2C21" w:rsidRDefault="00DF3D92">
      <w:pPr>
        <w:spacing w:line="240" w:lineRule="auto"/>
        <w:ind w:left="567" w:hanging="567"/>
        <w:rPr>
          <w:bCs/>
        </w:rPr>
      </w:pPr>
      <w:r>
        <w:rPr>
          <w:bCs/>
        </w:rPr>
        <w:t>-</w:t>
      </w:r>
      <w:r>
        <w:rPr>
          <w:bCs/>
        </w:rPr>
        <w:tab/>
        <w:t xml:space="preserve">Niedriger Blutzucker (Hypoglykämie) tritt sehr häufig auf, wenn Tirzepatid zusammen mit Arzneimitteln angewendet wird, die einen Sulfonylharnstoff und/oder Insulin enthalten. Wenn Sie einen Sulfonylharnstoff oder Insulin </w:t>
      </w:r>
      <w:r>
        <w:rPr>
          <w:rFonts w:eastAsia="Verdana"/>
          <w:szCs w:val="22"/>
        </w:rPr>
        <w:t xml:space="preserve">für </w:t>
      </w:r>
      <w:r>
        <w:rPr>
          <w:szCs w:val="22"/>
          <w:lang w:eastAsia="en-GB"/>
        </w:rPr>
        <w:t>Typ</w:t>
      </w:r>
      <w:r>
        <w:rPr>
          <w:szCs w:val="22"/>
          <w:lang w:eastAsia="en-GB"/>
        </w:rPr>
        <w:noBreakHyphen/>
        <w:t>2</w:t>
      </w:r>
      <w:r>
        <w:rPr>
          <w:szCs w:val="22"/>
          <w:lang w:eastAsia="en-GB"/>
        </w:rPr>
        <w:noBreakHyphen/>
        <w:t>Diabetes</w:t>
      </w:r>
      <w:r>
        <w:rPr>
          <w:bCs/>
        </w:rPr>
        <w:t xml:space="preserve"> anwenden, muss die Dosis möglicherweise verringert werden, während Sie Tirzepatid anwenden (siehe Abschnitt 2 </w:t>
      </w:r>
      <w:r>
        <w:rPr>
          <w:szCs w:val="22"/>
        </w:rPr>
        <w:t>„</w:t>
      </w:r>
      <w:r>
        <w:rPr>
          <w:bCs/>
        </w:rPr>
        <w:t>Warnhinweise und Vorsichtsmaßnahmen</w:t>
      </w:r>
      <w:r>
        <w:rPr>
          <w:noProof/>
          <w:szCs w:val="22"/>
        </w:rPr>
        <w:t>“</w:t>
      </w:r>
      <w:r>
        <w:rPr>
          <w:bCs/>
        </w:rPr>
        <w:t xml:space="preserve">). Symptome eines niedrigen Blutzuckers können Kopfschmerzen, Schläfrigkeit, Schwäche, Schwindel, Hungergefühl, Verwirrtheit, Reizbarkeit, </w:t>
      </w:r>
      <w:r>
        <w:rPr>
          <w:bCs/>
        </w:rPr>
        <w:lastRenderedPageBreak/>
        <w:t>schneller Herzschlag und Schwitzen sein. Ihr Arzt sollte Ihnen sagen, wie Sie niedrigen Blutzucker behandeln können.</w:t>
      </w:r>
    </w:p>
    <w:p w14:paraId="14BFDD96" w14:textId="77777777" w:rsidR="003D2C21" w:rsidRDefault="003D2C21">
      <w:pPr>
        <w:spacing w:line="240" w:lineRule="auto"/>
        <w:ind w:right="-2"/>
        <w:rPr>
          <w:b/>
        </w:rPr>
      </w:pPr>
    </w:p>
    <w:p w14:paraId="1FA46E94" w14:textId="77777777" w:rsidR="003D2C21" w:rsidRDefault="00DF3D92">
      <w:pPr>
        <w:spacing w:line="240" w:lineRule="auto"/>
        <w:ind w:right="-2"/>
        <w:rPr>
          <w:bCs/>
        </w:rPr>
      </w:pPr>
      <w:r>
        <w:rPr>
          <w:b/>
          <w:i/>
          <w:iCs/>
        </w:rPr>
        <w:t>Häufig</w:t>
      </w:r>
      <w:r>
        <w:rPr>
          <w:b/>
        </w:rPr>
        <w:t xml:space="preserve"> </w:t>
      </w:r>
      <w:r>
        <w:rPr>
          <w:bCs/>
        </w:rPr>
        <w:t>(kann bis zu 1 von 10 Behandelten betreffen)</w:t>
      </w:r>
    </w:p>
    <w:p w14:paraId="0232E841" w14:textId="77777777" w:rsidR="003D2C21" w:rsidRDefault="00DF3D92">
      <w:pPr>
        <w:spacing w:line="240" w:lineRule="auto"/>
        <w:ind w:left="567" w:right="-2" w:hanging="567"/>
        <w:rPr>
          <w:bCs/>
        </w:rPr>
      </w:pPr>
      <w:r>
        <w:rPr>
          <w:bCs/>
        </w:rPr>
        <w:t>-</w:t>
      </w:r>
      <w:r>
        <w:rPr>
          <w:bCs/>
        </w:rPr>
        <w:tab/>
        <w:t>Niedriger Blutzucker (Hypoglykämie) tritt auf, wenn Tirzepatid in Kombination mit Metformin und einem Natrium-Glucose-Co-Transporter-2-Hemmer (SGLT2-Inhibitor) für Typ-2-Diabetes angewendet wird (ein weiteres Diabetes-Arzneimittel).</w:t>
      </w:r>
    </w:p>
    <w:p w14:paraId="7604B9D6" w14:textId="77777777" w:rsidR="003D2C21" w:rsidRDefault="00DF3D92">
      <w:pPr>
        <w:pStyle w:val="ListParagraph"/>
        <w:numPr>
          <w:ilvl w:val="0"/>
          <w:numId w:val="24"/>
        </w:numPr>
        <w:spacing w:line="240" w:lineRule="auto"/>
        <w:ind w:left="567" w:right="-2" w:hanging="567"/>
        <w:rPr>
          <w:bCs/>
        </w:rPr>
      </w:pPr>
      <w:r>
        <w:rPr>
          <w:bCs/>
        </w:rPr>
        <w:t>Niedriger Blutzucker (Hypoglykämie) tritt auf, wenn Tirzepatid in alleiniger Kombination mit Metformin bei Kindern und Jugendlichen wegen Typ-2-Diabetes angewendet wird.</w:t>
      </w:r>
    </w:p>
    <w:p w14:paraId="2E5A37BD" w14:textId="77777777" w:rsidR="003D2C21" w:rsidRDefault="00DF3D92">
      <w:pPr>
        <w:pStyle w:val="ListParagraph"/>
        <w:numPr>
          <w:ilvl w:val="0"/>
          <w:numId w:val="24"/>
        </w:numPr>
        <w:spacing w:line="240" w:lineRule="auto"/>
        <w:ind w:left="567" w:right="-2" w:hanging="567"/>
        <w:rPr>
          <w:bCs/>
        </w:rPr>
      </w:pPr>
      <w:r>
        <w:rPr>
          <w:bCs/>
        </w:rPr>
        <w:t>Allergische Reaktionen (Überempfindlichkeit) (z. B. Hautausschlag, Juckreiz und Ekzeme)</w:t>
      </w:r>
    </w:p>
    <w:p w14:paraId="561914EA" w14:textId="77777777" w:rsidR="003D2C21" w:rsidRDefault="00DF3D92">
      <w:pPr>
        <w:pStyle w:val="ListParagraph"/>
        <w:numPr>
          <w:ilvl w:val="0"/>
          <w:numId w:val="24"/>
        </w:numPr>
        <w:spacing w:line="240" w:lineRule="auto"/>
        <w:ind w:left="567" w:right="-2" w:hanging="567"/>
        <w:rPr>
          <w:bCs/>
        </w:rPr>
      </w:pPr>
      <w:r>
        <w:rPr>
          <w:bCs/>
        </w:rPr>
        <w:t>Schwindel wurde bei Patienten berichtet, die im Rahmen des Gewichtsmanagements behandelt wurden.</w:t>
      </w:r>
    </w:p>
    <w:p w14:paraId="1B444B3F" w14:textId="77777777" w:rsidR="003D2C21" w:rsidRDefault="00DF3D92">
      <w:pPr>
        <w:pStyle w:val="ListParagraph"/>
        <w:numPr>
          <w:ilvl w:val="0"/>
          <w:numId w:val="24"/>
        </w:numPr>
        <w:spacing w:line="240" w:lineRule="auto"/>
        <w:ind w:left="567" w:right="-2" w:hanging="567"/>
      </w:pPr>
      <w:r>
        <w:rPr>
          <w:bCs/>
        </w:rPr>
        <w:t>Niedriger Blutdruck wurde bei Patienten berichtet, die im Rahmen des Gewichtsmanagements behandelt wurden.</w:t>
      </w:r>
    </w:p>
    <w:p w14:paraId="26077B7E" w14:textId="77777777" w:rsidR="003D2C21" w:rsidRDefault="00DF3D92">
      <w:pPr>
        <w:pStyle w:val="ListParagraph"/>
        <w:numPr>
          <w:ilvl w:val="0"/>
          <w:numId w:val="24"/>
        </w:numPr>
        <w:spacing w:line="240" w:lineRule="auto"/>
        <w:ind w:left="567" w:right="-2" w:hanging="567"/>
        <w:rPr>
          <w:bCs/>
        </w:rPr>
      </w:pPr>
      <w:r>
        <w:rPr>
          <w:bCs/>
        </w:rPr>
        <w:t>Weniger Hungergefühl (verringerter Appetit) wurde bei Patienten berichtet, die wegen Typ</w:t>
      </w:r>
      <w:r>
        <w:rPr>
          <w:bCs/>
        </w:rPr>
        <w:noBreakHyphen/>
        <w:t>2</w:t>
      </w:r>
      <w:r>
        <w:rPr>
          <w:bCs/>
        </w:rPr>
        <w:noBreakHyphen/>
        <w:t>Diabetes behandelt wurden.</w:t>
      </w:r>
    </w:p>
    <w:p w14:paraId="08194ED1" w14:textId="77777777" w:rsidR="003D2C21" w:rsidRDefault="00DF3D92">
      <w:pPr>
        <w:pStyle w:val="ListParagraph"/>
        <w:numPr>
          <w:ilvl w:val="0"/>
          <w:numId w:val="24"/>
        </w:numPr>
        <w:spacing w:line="240" w:lineRule="auto"/>
        <w:ind w:left="567" w:right="-2" w:hanging="567"/>
        <w:rPr>
          <w:bCs/>
        </w:rPr>
      </w:pPr>
      <w:r>
        <w:rPr>
          <w:bCs/>
        </w:rPr>
        <w:t>Magen-(Bauch-)Schmerzen wurden bei erwachsenen Patienten berichtet, die wegen Typ</w:t>
      </w:r>
      <w:r>
        <w:rPr>
          <w:bCs/>
        </w:rPr>
        <w:noBreakHyphen/>
        <w:t>2</w:t>
      </w:r>
      <w:r>
        <w:rPr>
          <w:bCs/>
        </w:rPr>
        <w:noBreakHyphen/>
        <w:t>Diabetes behandelt wurden.</w:t>
      </w:r>
    </w:p>
    <w:p w14:paraId="4DF16AB0" w14:textId="77777777" w:rsidR="003D2C21" w:rsidRDefault="00DF3D92">
      <w:pPr>
        <w:spacing w:line="240" w:lineRule="auto"/>
        <w:ind w:left="564" w:right="-2" w:hanging="564"/>
        <w:rPr>
          <w:bCs/>
        </w:rPr>
      </w:pPr>
      <w:r>
        <w:rPr>
          <w:bCs/>
        </w:rPr>
        <w:t>-</w:t>
      </w:r>
      <w:r>
        <w:rPr>
          <w:bCs/>
        </w:rPr>
        <w:tab/>
        <w:t>Erbrechen wurde bei erwachsenen Patienten berichtet, die wegen Typ</w:t>
      </w:r>
      <w:r>
        <w:rPr>
          <w:bCs/>
        </w:rPr>
        <w:noBreakHyphen/>
        <w:t>2</w:t>
      </w:r>
      <w:r>
        <w:rPr>
          <w:bCs/>
        </w:rPr>
        <w:noBreakHyphen/>
        <w:t>Diabetes behandelt wurden – dies nimmt normalerweise mit der Zeit ab.</w:t>
      </w:r>
    </w:p>
    <w:p w14:paraId="4196B5B5" w14:textId="77777777" w:rsidR="003D2C21" w:rsidRDefault="00DF3D92">
      <w:pPr>
        <w:spacing w:line="240" w:lineRule="auto"/>
        <w:ind w:right="-2"/>
        <w:rPr>
          <w:bCs/>
        </w:rPr>
      </w:pPr>
      <w:r>
        <w:rPr>
          <w:bCs/>
        </w:rPr>
        <w:t>-</w:t>
      </w:r>
      <w:r>
        <w:rPr>
          <w:bCs/>
        </w:rPr>
        <w:tab/>
        <w:t>Verdauungsstörungen (Dyspepsie)</w:t>
      </w:r>
    </w:p>
    <w:p w14:paraId="4DC5BD71" w14:textId="77777777" w:rsidR="003D2C21" w:rsidRDefault="00DF3D92">
      <w:pPr>
        <w:spacing w:line="240" w:lineRule="auto"/>
        <w:ind w:right="-2"/>
        <w:rPr>
          <w:bCs/>
        </w:rPr>
      </w:pPr>
      <w:r>
        <w:rPr>
          <w:bCs/>
        </w:rPr>
        <w:t>-</w:t>
      </w:r>
      <w:r>
        <w:rPr>
          <w:bCs/>
        </w:rPr>
        <w:tab/>
        <w:t>Verstopfung wurde bei Patienten berichtet, die wegen Typ</w:t>
      </w:r>
      <w:r>
        <w:rPr>
          <w:bCs/>
        </w:rPr>
        <w:noBreakHyphen/>
        <w:t>2</w:t>
      </w:r>
      <w:r>
        <w:rPr>
          <w:bCs/>
        </w:rPr>
        <w:noBreakHyphen/>
        <w:t>Diabetes behandelt wurden.</w:t>
      </w:r>
    </w:p>
    <w:p w14:paraId="360165FA" w14:textId="77777777" w:rsidR="003D2C21" w:rsidRDefault="00DF3D92">
      <w:pPr>
        <w:spacing w:line="240" w:lineRule="auto"/>
        <w:ind w:right="-2"/>
        <w:rPr>
          <w:bCs/>
        </w:rPr>
      </w:pPr>
      <w:r>
        <w:rPr>
          <w:bCs/>
        </w:rPr>
        <w:t>-</w:t>
      </w:r>
      <w:r>
        <w:rPr>
          <w:bCs/>
        </w:rPr>
        <w:tab/>
        <w:t>Geblähter Bauch</w:t>
      </w:r>
    </w:p>
    <w:p w14:paraId="6EB1FE0F" w14:textId="77777777" w:rsidR="003D2C21" w:rsidRDefault="00DF3D92">
      <w:pPr>
        <w:spacing w:line="240" w:lineRule="auto"/>
        <w:ind w:right="-2"/>
        <w:rPr>
          <w:bCs/>
        </w:rPr>
      </w:pPr>
      <w:r>
        <w:rPr>
          <w:bCs/>
        </w:rPr>
        <w:t>-</w:t>
      </w:r>
      <w:r>
        <w:rPr>
          <w:bCs/>
        </w:rPr>
        <w:tab/>
        <w:t>Aufstoßen (Rülpsen)</w:t>
      </w:r>
    </w:p>
    <w:p w14:paraId="3D6C8846" w14:textId="77777777" w:rsidR="003D2C21" w:rsidRDefault="00DF3D92">
      <w:pPr>
        <w:spacing w:line="240" w:lineRule="auto"/>
        <w:ind w:right="-2"/>
        <w:rPr>
          <w:bCs/>
        </w:rPr>
      </w:pPr>
      <w:r>
        <w:rPr>
          <w:bCs/>
        </w:rPr>
        <w:t>-</w:t>
      </w:r>
      <w:r>
        <w:rPr>
          <w:bCs/>
        </w:rPr>
        <w:tab/>
        <w:t>Blähungen (Flatulenz)</w:t>
      </w:r>
    </w:p>
    <w:p w14:paraId="07B4C4F8" w14:textId="77777777" w:rsidR="003D2C21" w:rsidRDefault="00DF3D92">
      <w:pPr>
        <w:spacing w:line="240" w:lineRule="auto"/>
        <w:ind w:left="567" w:right="-2" w:hanging="567"/>
        <w:rPr>
          <w:bCs/>
        </w:rPr>
      </w:pPr>
      <w:r>
        <w:rPr>
          <w:bCs/>
        </w:rPr>
        <w:t>-</w:t>
      </w:r>
      <w:r>
        <w:rPr>
          <w:bCs/>
        </w:rPr>
        <w:tab/>
        <w:t>Reflux oder Sodbrennen (auch gastroösophageale Refluxkrankheit – GERD genannt) – eine Krankheit, die durch Magensäure verursacht wird, die vom Magen in die Speiseröhre gelangt</w:t>
      </w:r>
    </w:p>
    <w:p w14:paraId="3CF501E9" w14:textId="77777777" w:rsidR="003D2C21" w:rsidRDefault="00DF3D92">
      <w:pPr>
        <w:pStyle w:val="ListParagraph"/>
        <w:numPr>
          <w:ilvl w:val="0"/>
          <w:numId w:val="24"/>
        </w:numPr>
        <w:spacing w:line="240" w:lineRule="auto"/>
        <w:ind w:left="567" w:right="-2" w:hanging="567"/>
      </w:pPr>
      <w:r>
        <w:rPr>
          <w:bCs/>
        </w:rPr>
        <w:t>Haarausfall wurde bei Patienten berichtet, die im Rahmen des Gewichtsmanagements behandelt wurden.</w:t>
      </w:r>
    </w:p>
    <w:p w14:paraId="1E571ABE" w14:textId="77777777" w:rsidR="003D2C21" w:rsidRDefault="00DF3D92">
      <w:pPr>
        <w:pStyle w:val="ListParagraph"/>
        <w:numPr>
          <w:ilvl w:val="0"/>
          <w:numId w:val="24"/>
        </w:numPr>
        <w:spacing w:line="240" w:lineRule="auto"/>
        <w:ind w:left="567" w:right="-2" w:hanging="567"/>
      </w:pPr>
      <w:r>
        <w:rPr>
          <w:bCs/>
        </w:rPr>
        <w:t>Müdigkeit (Abgeschlagenheit)</w:t>
      </w:r>
      <w:ins w:id="183" w:author="Author">
        <w:r>
          <w:rPr>
            <w:bCs/>
          </w:rPr>
          <w:t xml:space="preserve"> wurde bei Patienten berichtet, die wegen Typ-2-Diabetes und im Rahmen des Gewichtsmanagements behandelt wurden.</w:t>
        </w:r>
      </w:ins>
    </w:p>
    <w:p w14:paraId="0EA9AF5D" w14:textId="77777777" w:rsidR="003D2C21" w:rsidRDefault="00DF3D92">
      <w:pPr>
        <w:spacing w:line="240" w:lineRule="auto"/>
        <w:ind w:right="-2"/>
        <w:rPr>
          <w:bCs/>
        </w:rPr>
      </w:pPr>
      <w:r>
        <w:rPr>
          <w:bCs/>
        </w:rPr>
        <w:t>-</w:t>
      </w:r>
      <w:r>
        <w:rPr>
          <w:bCs/>
        </w:rPr>
        <w:tab/>
        <w:t>Reaktionen an der Injektionsstelle (z. B. Juckreiz oder Rötung)</w:t>
      </w:r>
    </w:p>
    <w:p w14:paraId="1EB92913" w14:textId="77777777" w:rsidR="003D2C21" w:rsidRDefault="00DF3D92">
      <w:pPr>
        <w:pStyle w:val="ListParagraph"/>
        <w:numPr>
          <w:ilvl w:val="0"/>
          <w:numId w:val="80"/>
        </w:numPr>
        <w:spacing w:line="240" w:lineRule="auto"/>
        <w:ind w:left="567" w:right="-2" w:hanging="567"/>
        <w:rPr>
          <w:bCs/>
        </w:rPr>
      </w:pPr>
      <w:r>
        <w:rPr>
          <w:bCs/>
        </w:rPr>
        <w:t>Schneller Puls</w:t>
      </w:r>
    </w:p>
    <w:p w14:paraId="406990C6" w14:textId="77777777" w:rsidR="003D2C21" w:rsidRDefault="00DF3D92">
      <w:pPr>
        <w:spacing w:line="240" w:lineRule="auto"/>
        <w:ind w:right="-2"/>
        <w:rPr>
          <w:bCs/>
        </w:rPr>
      </w:pPr>
      <w:r>
        <w:rPr>
          <w:bCs/>
        </w:rPr>
        <w:t>-</w:t>
      </w:r>
      <w:r>
        <w:rPr>
          <w:bCs/>
        </w:rPr>
        <w:tab/>
        <w:t>Erhöhte Werte von Pankreasenzymen (wie Lipase und Amylase) im Blut</w:t>
      </w:r>
    </w:p>
    <w:p w14:paraId="2CE3D1B9" w14:textId="77777777" w:rsidR="003D2C21" w:rsidRDefault="00DF3D92">
      <w:pPr>
        <w:spacing w:line="240" w:lineRule="auto"/>
        <w:ind w:right="-2"/>
        <w:rPr>
          <w:bCs/>
        </w:rPr>
      </w:pPr>
      <w:r>
        <w:rPr>
          <w:bCs/>
        </w:rPr>
        <w:t>-</w:t>
      </w:r>
      <w:r>
        <w:rPr>
          <w:bCs/>
        </w:rPr>
        <w:tab/>
        <w:t xml:space="preserve">Erhöhte Calcitonin-Werte im Blut bei Patienten, die im Rahmen des Gewichtsmanagements </w:t>
      </w:r>
      <w:r>
        <w:rPr>
          <w:bCs/>
        </w:rPr>
        <w:tab/>
        <w:t>behandelt wurden.</w:t>
      </w:r>
    </w:p>
    <w:p w14:paraId="3AF17F39" w14:textId="77777777" w:rsidR="003D2C21" w:rsidRDefault="003D2C21">
      <w:pPr>
        <w:keepNext/>
        <w:spacing w:line="240" w:lineRule="auto"/>
        <w:ind w:right="-2"/>
        <w:rPr>
          <w:b/>
        </w:rPr>
      </w:pPr>
    </w:p>
    <w:p w14:paraId="5DAA7F74" w14:textId="77777777" w:rsidR="003D2C21" w:rsidRDefault="00DF3D92">
      <w:pPr>
        <w:keepNext/>
        <w:spacing w:line="240" w:lineRule="auto"/>
        <w:ind w:right="-2"/>
        <w:rPr>
          <w:bCs/>
        </w:rPr>
      </w:pPr>
      <w:r>
        <w:rPr>
          <w:b/>
          <w:i/>
          <w:iCs/>
        </w:rPr>
        <w:t>Gelegentlich</w:t>
      </w:r>
      <w:r>
        <w:rPr>
          <w:b/>
        </w:rPr>
        <w:t xml:space="preserve"> </w:t>
      </w:r>
      <w:r>
        <w:rPr>
          <w:bCs/>
        </w:rPr>
        <w:t>(kann bis zu 1 von 100 Behandelten betreffen)</w:t>
      </w:r>
    </w:p>
    <w:p w14:paraId="70E8657F" w14:textId="77777777" w:rsidR="003D2C21" w:rsidRDefault="00DF3D92">
      <w:pPr>
        <w:keepNext/>
        <w:spacing w:line="240" w:lineRule="auto"/>
        <w:ind w:left="567" w:right="-2" w:hanging="567"/>
        <w:rPr>
          <w:bCs/>
        </w:rPr>
      </w:pPr>
      <w:r>
        <w:rPr>
          <w:bCs/>
        </w:rPr>
        <w:t>-</w:t>
      </w:r>
      <w:r>
        <w:rPr>
          <w:bCs/>
        </w:rPr>
        <w:tab/>
        <w:t>Niedriger Blutzucker (Hypoglykämie) tritt auf, wenn Tirzepatid in Kombination mit Metformin bei Erwachsenen wegen Typ-2-Diabetes angewendet wird.</w:t>
      </w:r>
    </w:p>
    <w:p w14:paraId="1E8AA99B" w14:textId="77777777" w:rsidR="003D2C21" w:rsidRDefault="00DF3D92">
      <w:pPr>
        <w:keepNext/>
        <w:spacing w:line="240" w:lineRule="auto"/>
        <w:ind w:right="-2"/>
        <w:rPr>
          <w:bCs/>
        </w:rPr>
      </w:pPr>
      <w:r>
        <w:rPr>
          <w:bCs/>
        </w:rPr>
        <w:t>-</w:t>
      </w:r>
      <w:r>
        <w:rPr>
          <w:bCs/>
        </w:rPr>
        <w:tab/>
        <w:t>Gallensteine</w:t>
      </w:r>
    </w:p>
    <w:p w14:paraId="48996B83" w14:textId="77777777" w:rsidR="003D2C21" w:rsidRDefault="00DF3D92">
      <w:pPr>
        <w:pStyle w:val="ListParagraph"/>
        <w:keepNext/>
        <w:numPr>
          <w:ilvl w:val="0"/>
          <w:numId w:val="79"/>
        </w:numPr>
        <w:spacing w:line="240" w:lineRule="auto"/>
        <w:ind w:left="0" w:firstLine="0"/>
        <w:rPr>
          <w:bCs/>
        </w:rPr>
      </w:pPr>
      <w:bookmarkStart w:id="184" w:name="_Hlk137566213"/>
      <w:r>
        <w:rPr>
          <w:bCs/>
        </w:rPr>
        <w:t>Entzündungen der Gallenblase</w:t>
      </w:r>
    </w:p>
    <w:p w14:paraId="40BE5004" w14:textId="77777777" w:rsidR="003D2C21" w:rsidRDefault="00DF3D92">
      <w:pPr>
        <w:pStyle w:val="ListParagraph"/>
        <w:keepNext/>
        <w:numPr>
          <w:ilvl w:val="0"/>
          <w:numId w:val="79"/>
        </w:numPr>
        <w:spacing w:line="240" w:lineRule="auto"/>
        <w:ind w:left="0" w:firstLine="0"/>
        <w:rPr>
          <w:bCs/>
        </w:rPr>
      </w:pPr>
      <w:r>
        <w:rPr>
          <w:bCs/>
        </w:rPr>
        <w:t>Gewichtsverlust wurde bei Patienten berichtet, die wegen Typ</w:t>
      </w:r>
      <w:r>
        <w:rPr>
          <w:bCs/>
        </w:rPr>
        <w:noBreakHyphen/>
        <w:t>2</w:t>
      </w:r>
      <w:r>
        <w:rPr>
          <w:bCs/>
        </w:rPr>
        <w:noBreakHyphen/>
        <w:t>Diabetes behandelt wurden.</w:t>
      </w:r>
    </w:p>
    <w:bookmarkEnd w:id="184"/>
    <w:p w14:paraId="6010719C" w14:textId="77777777" w:rsidR="003D2C21" w:rsidRDefault="00DF3D92">
      <w:pPr>
        <w:pStyle w:val="ListParagraph"/>
        <w:keepNext/>
        <w:numPr>
          <w:ilvl w:val="0"/>
          <w:numId w:val="113"/>
        </w:numPr>
        <w:spacing w:line="240" w:lineRule="auto"/>
        <w:ind w:right="-2" w:hanging="720"/>
        <w:rPr>
          <w:bCs/>
        </w:rPr>
      </w:pPr>
      <w:r>
        <w:rPr>
          <w:bCs/>
        </w:rPr>
        <w:t>Schmerzen an der Injektionsstelle</w:t>
      </w:r>
    </w:p>
    <w:p w14:paraId="71E34470" w14:textId="77777777" w:rsidR="003D2C21" w:rsidRDefault="00DF3D92">
      <w:pPr>
        <w:pStyle w:val="ListParagraph"/>
        <w:keepNext/>
        <w:numPr>
          <w:ilvl w:val="0"/>
          <w:numId w:val="113"/>
        </w:numPr>
        <w:spacing w:line="240" w:lineRule="auto"/>
        <w:ind w:left="567" w:right="-2" w:hanging="567"/>
        <w:rPr>
          <w:bCs/>
        </w:rPr>
      </w:pPr>
      <w:r>
        <w:rPr>
          <w:bCs/>
        </w:rPr>
        <w:t>Erhöhte Calcitonin-Werte im Blut bei erwachsenen Patienten, die wegen Typ</w:t>
      </w:r>
      <w:r>
        <w:rPr>
          <w:bCs/>
        </w:rPr>
        <w:noBreakHyphen/>
        <w:t>2</w:t>
      </w:r>
      <w:r>
        <w:rPr>
          <w:bCs/>
        </w:rPr>
        <w:noBreakHyphen/>
        <w:t>Diabetes oder wegen OSA im Zusammenhang mit Adipositas behandelt wurden.</w:t>
      </w:r>
    </w:p>
    <w:p w14:paraId="36C56391" w14:textId="77777777" w:rsidR="003D2C21" w:rsidRDefault="00DF3D92">
      <w:pPr>
        <w:pStyle w:val="ListParagraph"/>
        <w:keepNext/>
        <w:numPr>
          <w:ilvl w:val="0"/>
          <w:numId w:val="113"/>
        </w:numPr>
        <w:spacing w:line="240" w:lineRule="auto"/>
        <w:ind w:right="-2" w:hanging="720"/>
        <w:rPr>
          <w:bCs/>
        </w:rPr>
      </w:pPr>
      <w:r>
        <w:rPr>
          <w:bCs/>
        </w:rPr>
        <w:t>Veränderter Geschmackssinn</w:t>
      </w:r>
    </w:p>
    <w:p w14:paraId="4D897449" w14:textId="77777777" w:rsidR="003D2C21" w:rsidRDefault="00DF3D92">
      <w:pPr>
        <w:pStyle w:val="ListParagraph"/>
        <w:keepNext/>
        <w:numPr>
          <w:ilvl w:val="0"/>
          <w:numId w:val="113"/>
        </w:numPr>
        <w:spacing w:line="240" w:lineRule="auto"/>
        <w:ind w:right="-2" w:hanging="720"/>
        <w:rPr>
          <w:bCs/>
        </w:rPr>
      </w:pPr>
      <w:r>
        <w:rPr>
          <w:bCs/>
        </w:rPr>
        <w:t>Veränderung des Hautempfindens</w:t>
      </w:r>
    </w:p>
    <w:p w14:paraId="2D3F00B8" w14:textId="77777777" w:rsidR="003D2C21" w:rsidRDefault="00DF3D92">
      <w:pPr>
        <w:pStyle w:val="ListParagraph"/>
        <w:keepNext/>
        <w:numPr>
          <w:ilvl w:val="0"/>
          <w:numId w:val="113"/>
        </w:numPr>
        <w:spacing w:line="240" w:lineRule="auto"/>
        <w:ind w:right="-2" w:hanging="720"/>
        <w:rPr>
          <w:bCs/>
        </w:rPr>
      </w:pPr>
      <w:r>
        <w:rPr>
          <w:bCs/>
        </w:rPr>
        <w:t>Eine Verzögerung der Magenentleerung</w:t>
      </w:r>
    </w:p>
    <w:p w14:paraId="650B5168" w14:textId="77777777" w:rsidR="003D2C21" w:rsidRDefault="003D2C21">
      <w:pPr>
        <w:numPr>
          <w:ilvl w:val="12"/>
          <w:numId w:val="0"/>
        </w:numPr>
        <w:tabs>
          <w:tab w:val="clear" w:pos="567"/>
        </w:tabs>
        <w:spacing w:line="240" w:lineRule="auto"/>
        <w:ind w:right="-2"/>
        <w:rPr>
          <w:rFonts w:ascii="TimesNewRoman" w:hAnsi="TimesNewRoman"/>
          <w:b/>
        </w:rPr>
      </w:pPr>
    </w:p>
    <w:p w14:paraId="7E3EF651" w14:textId="77777777" w:rsidR="003D2C21" w:rsidRDefault="00DF3D92">
      <w:pPr>
        <w:keepNext/>
        <w:numPr>
          <w:ilvl w:val="12"/>
          <w:numId w:val="0"/>
        </w:numPr>
        <w:spacing w:line="240" w:lineRule="auto"/>
        <w:outlineLvl w:val="0"/>
        <w:rPr>
          <w:b/>
        </w:rPr>
      </w:pPr>
      <w:r>
        <w:rPr>
          <w:b/>
        </w:rPr>
        <w:t>Meldung von Nebenwirkungen</w:t>
      </w:r>
      <w:r>
        <w:rPr>
          <w:b/>
        </w:rPr>
        <w:fldChar w:fldCharType="begin"/>
      </w:r>
      <w:r>
        <w:rPr>
          <w:b/>
        </w:rPr>
        <w:instrText xml:space="preserve"> DOCVARIABLE vault_nd_c27e163b-3b37-45ef-ab1d-4fc4631a49bd \* MERGEFORMAT </w:instrText>
      </w:r>
      <w:r>
        <w:rPr>
          <w:b/>
        </w:rPr>
        <w:fldChar w:fldCharType="separate"/>
      </w:r>
      <w:r>
        <w:rPr>
          <w:b/>
        </w:rPr>
        <w:t xml:space="preserve"> </w:t>
      </w:r>
      <w:r>
        <w:rPr>
          <w:b/>
        </w:rPr>
        <w:fldChar w:fldCharType="end"/>
      </w:r>
    </w:p>
    <w:p w14:paraId="507C8513" w14:textId="77777777" w:rsidR="003D2C21" w:rsidRDefault="00DF3D92">
      <w:pPr>
        <w:pStyle w:val="BodytextAgency"/>
        <w:keepNext/>
        <w:spacing w:after="0" w:line="240" w:lineRule="auto"/>
      </w:pPr>
      <w:r>
        <w:rPr>
          <w:rFonts w:ascii="Times New Roman" w:hAnsi="Times New Roman"/>
          <w:sz w:val="22"/>
        </w:rPr>
        <w:t>Wenn Sie Nebenwirkungen bemerken, wenden Sie sich an Ihren Arzt, das medizinische Fachpersonal oder Ihren Apotheker.</w:t>
      </w:r>
      <w:r>
        <w:rPr>
          <w:rFonts w:ascii="Times New Roman" w:hAnsi="Times New Roman"/>
          <w:color w:val="FF0000"/>
          <w:sz w:val="22"/>
        </w:rPr>
        <w:t xml:space="preserve"> </w:t>
      </w:r>
      <w:r>
        <w:rPr>
          <w:rFonts w:ascii="Times New Roman" w:hAnsi="Times New Roman"/>
          <w:sz w:val="22"/>
        </w:rPr>
        <w:t>Dies gilt auch für Nebenwirkungen, die nicht in dieser Packungsbeilage angegeben sind.</w:t>
      </w:r>
      <w:r>
        <w:t xml:space="preserve"> </w:t>
      </w:r>
      <w:r>
        <w:rPr>
          <w:rFonts w:ascii="Times New Roman" w:hAnsi="Times New Roman"/>
          <w:sz w:val="22"/>
        </w:rPr>
        <w:t xml:space="preserve">Sie können Nebenwirkungen auch direkt über </w:t>
      </w:r>
      <w:r>
        <w:rPr>
          <w:rFonts w:ascii="Times New Roman" w:hAnsi="Times New Roman"/>
          <w:sz w:val="22"/>
          <w:highlight w:val="lightGray"/>
        </w:rPr>
        <w:t xml:space="preserve">das in </w:t>
      </w:r>
      <w:hyperlink r:id="rId27" w:history="1">
        <w:r>
          <w:rPr>
            <w:rStyle w:val="Hyperlink"/>
            <w:rFonts w:ascii="Times New Roman" w:hAnsi="Times New Roman"/>
            <w:sz w:val="22"/>
            <w:highlight w:val="lightGray"/>
          </w:rPr>
          <w:t>Anhang V</w:t>
        </w:r>
      </w:hyperlink>
      <w:r>
        <w:rPr>
          <w:rStyle w:val="Hyperlink"/>
        </w:rPr>
        <w:t xml:space="preserve"> </w:t>
      </w:r>
      <w:r>
        <w:rPr>
          <w:rFonts w:ascii="Times New Roman" w:hAnsi="Times New Roman"/>
          <w:sz w:val="22"/>
          <w:highlight w:val="lightGray"/>
        </w:rPr>
        <w:t>aufgeführte nationale Meldesystem</w:t>
      </w:r>
      <w:r>
        <w:rPr>
          <w:rFonts w:ascii="Times New Roman" w:hAnsi="Times New Roman"/>
          <w:sz w:val="22"/>
        </w:rPr>
        <w:t xml:space="preserve"> anzeigen. Indem Sie Nebenwirkungen melden, können Sie dazu beitragen, dass mehr Informationen über die Sicherheit dieses Arzneimittels zur Verfügung gestellt werden.</w:t>
      </w:r>
    </w:p>
    <w:p w14:paraId="540A0949" w14:textId="77777777" w:rsidR="003D2C21" w:rsidRDefault="003D2C21">
      <w:pPr>
        <w:autoSpaceDE w:val="0"/>
        <w:autoSpaceDN w:val="0"/>
        <w:adjustRightInd w:val="0"/>
        <w:spacing w:line="240" w:lineRule="auto"/>
      </w:pPr>
    </w:p>
    <w:p w14:paraId="20131821" w14:textId="77777777" w:rsidR="003D2C21" w:rsidRDefault="003D2C21">
      <w:pPr>
        <w:autoSpaceDE w:val="0"/>
        <w:autoSpaceDN w:val="0"/>
        <w:adjustRightInd w:val="0"/>
        <w:spacing w:line="240" w:lineRule="auto"/>
      </w:pPr>
    </w:p>
    <w:p w14:paraId="17915EF7" w14:textId="77777777" w:rsidR="003D2C21" w:rsidRDefault="00DF3D92">
      <w:pPr>
        <w:keepNext/>
        <w:numPr>
          <w:ilvl w:val="0"/>
          <w:numId w:val="68"/>
        </w:numPr>
        <w:spacing w:line="240" w:lineRule="auto"/>
        <w:rPr>
          <w:b/>
        </w:rPr>
      </w:pPr>
      <w:r>
        <w:rPr>
          <w:b/>
        </w:rPr>
        <w:t>Wie ist Mounjaro aufzubewahren?</w:t>
      </w:r>
    </w:p>
    <w:p w14:paraId="3EF4ED51" w14:textId="77777777" w:rsidR="003D2C21" w:rsidRDefault="003D2C21">
      <w:pPr>
        <w:keepNext/>
        <w:numPr>
          <w:ilvl w:val="12"/>
          <w:numId w:val="0"/>
        </w:numPr>
        <w:tabs>
          <w:tab w:val="clear" w:pos="567"/>
        </w:tabs>
        <w:spacing w:line="240" w:lineRule="auto"/>
        <w:ind w:right="-2"/>
      </w:pPr>
    </w:p>
    <w:p w14:paraId="5541101F" w14:textId="77777777" w:rsidR="003D2C21" w:rsidRDefault="00DF3D92">
      <w:pPr>
        <w:numPr>
          <w:ilvl w:val="12"/>
          <w:numId w:val="0"/>
        </w:numPr>
        <w:tabs>
          <w:tab w:val="clear" w:pos="567"/>
        </w:tabs>
        <w:spacing w:line="240" w:lineRule="auto"/>
        <w:ind w:right="-2"/>
      </w:pPr>
      <w:r>
        <w:t>Bewahren Sie dieses Arzneimittel für Kinder unzugänglich auf.</w:t>
      </w:r>
    </w:p>
    <w:p w14:paraId="3C144AFB" w14:textId="77777777" w:rsidR="003D2C21" w:rsidRDefault="003D2C21">
      <w:pPr>
        <w:numPr>
          <w:ilvl w:val="12"/>
          <w:numId w:val="0"/>
        </w:numPr>
        <w:tabs>
          <w:tab w:val="clear" w:pos="567"/>
        </w:tabs>
        <w:spacing w:line="240" w:lineRule="auto"/>
        <w:ind w:right="-2"/>
      </w:pPr>
    </w:p>
    <w:p w14:paraId="718D513A" w14:textId="77777777" w:rsidR="003D2C21" w:rsidRDefault="00DF3D92">
      <w:pPr>
        <w:numPr>
          <w:ilvl w:val="12"/>
          <w:numId w:val="0"/>
        </w:numPr>
        <w:tabs>
          <w:tab w:val="clear" w:pos="567"/>
        </w:tabs>
        <w:spacing w:line="240" w:lineRule="auto"/>
        <w:ind w:right="-2"/>
      </w:pPr>
      <w:r>
        <w:t>Sie dürfen dieses Arzneimittel nach dem auf dem Umkarton und dem Etikett des Fertigpens angegebenen „verwendbar bis“ bzw. „verw. bis“ Verfalldatum nicht mehr verwenden. Das Verfalldatum bezieht sich auf den letzten Tag des angegebenen Monats.</w:t>
      </w:r>
    </w:p>
    <w:p w14:paraId="55721A4D" w14:textId="77777777" w:rsidR="003D2C21" w:rsidRDefault="003D2C21">
      <w:pPr>
        <w:numPr>
          <w:ilvl w:val="12"/>
          <w:numId w:val="0"/>
        </w:numPr>
        <w:tabs>
          <w:tab w:val="clear" w:pos="567"/>
        </w:tabs>
        <w:spacing w:line="240" w:lineRule="auto"/>
        <w:ind w:right="-2"/>
      </w:pPr>
    </w:p>
    <w:p w14:paraId="1567DC1C" w14:textId="77777777" w:rsidR="003D2C21" w:rsidRDefault="00DF3D92">
      <w:pPr>
        <w:numPr>
          <w:ilvl w:val="12"/>
          <w:numId w:val="0"/>
        </w:numPr>
        <w:tabs>
          <w:tab w:val="clear" w:pos="567"/>
        </w:tabs>
        <w:spacing w:line="240" w:lineRule="auto"/>
        <w:ind w:right="-2"/>
      </w:pPr>
      <w:r>
        <w:t>Im Kühlschrank lagern (2 °C – 8 °C). Nicht einfrieren. Wenn der Pen eingefroren war, NICHT VERWENDEN.</w:t>
      </w:r>
    </w:p>
    <w:p w14:paraId="4C73D35F" w14:textId="77777777" w:rsidR="003D2C21" w:rsidRDefault="003D2C21">
      <w:pPr>
        <w:numPr>
          <w:ilvl w:val="12"/>
          <w:numId w:val="0"/>
        </w:numPr>
        <w:tabs>
          <w:tab w:val="clear" w:pos="567"/>
        </w:tabs>
        <w:spacing w:line="240" w:lineRule="auto"/>
        <w:ind w:right="-2"/>
      </w:pPr>
    </w:p>
    <w:p w14:paraId="1280BC01" w14:textId="77777777" w:rsidR="003D2C21" w:rsidRDefault="00DF3D92">
      <w:pPr>
        <w:numPr>
          <w:ilvl w:val="12"/>
          <w:numId w:val="0"/>
        </w:numPr>
        <w:tabs>
          <w:tab w:val="clear" w:pos="567"/>
        </w:tabs>
        <w:spacing w:line="240" w:lineRule="auto"/>
        <w:ind w:right="-2"/>
      </w:pPr>
      <w:r>
        <w:t>In der Originalverpackung aufbewahren, um den Inhalt vor Licht zu schützen.</w:t>
      </w:r>
    </w:p>
    <w:p w14:paraId="6FB939B1" w14:textId="77777777" w:rsidR="003D2C21" w:rsidRDefault="003D2C21">
      <w:pPr>
        <w:numPr>
          <w:ilvl w:val="12"/>
          <w:numId w:val="0"/>
        </w:numPr>
        <w:tabs>
          <w:tab w:val="clear" w:pos="567"/>
        </w:tabs>
        <w:spacing w:line="240" w:lineRule="auto"/>
        <w:ind w:right="-2"/>
      </w:pPr>
    </w:p>
    <w:p w14:paraId="2FE73882" w14:textId="77777777" w:rsidR="003D2C21" w:rsidRDefault="00DF3D92">
      <w:pPr>
        <w:numPr>
          <w:ilvl w:val="12"/>
          <w:numId w:val="0"/>
        </w:numPr>
        <w:tabs>
          <w:tab w:val="clear" w:pos="567"/>
        </w:tabs>
        <w:spacing w:line="240" w:lineRule="auto"/>
        <w:ind w:right="-2"/>
      </w:pPr>
      <w:r>
        <w:t>Mounjaro kann ungekühlt insgesamt bis zu 21  Tage bei unter 30 ºC gelagert werden. Danach muss der Fertigpen entsorgt werden.</w:t>
      </w:r>
    </w:p>
    <w:p w14:paraId="546F9AC8" w14:textId="77777777" w:rsidR="003D2C21" w:rsidRDefault="003D2C21">
      <w:pPr>
        <w:numPr>
          <w:ilvl w:val="12"/>
          <w:numId w:val="0"/>
        </w:numPr>
        <w:tabs>
          <w:tab w:val="clear" w:pos="567"/>
        </w:tabs>
        <w:spacing w:line="240" w:lineRule="auto"/>
        <w:ind w:right="-2"/>
      </w:pPr>
    </w:p>
    <w:p w14:paraId="5891D667" w14:textId="77777777" w:rsidR="003D2C21" w:rsidRDefault="00DF3D92">
      <w:pPr>
        <w:numPr>
          <w:ilvl w:val="12"/>
          <w:numId w:val="0"/>
        </w:numPr>
        <w:tabs>
          <w:tab w:val="clear" w:pos="567"/>
        </w:tabs>
        <w:spacing w:line="240" w:lineRule="auto"/>
        <w:ind w:right="-2"/>
      </w:pPr>
      <w:r>
        <w:t>Sie dürfen dieses Arzneimittel nicht verwenden, wenn Sie bemerken, dass der Pen beschädigt ist oder die Arzneimittel-Lösung trüb oder verfärbt ist oder Partikel enthält.</w:t>
      </w:r>
    </w:p>
    <w:p w14:paraId="6DDB0EE6" w14:textId="77777777" w:rsidR="003D2C21" w:rsidRDefault="003D2C21">
      <w:pPr>
        <w:numPr>
          <w:ilvl w:val="12"/>
          <w:numId w:val="0"/>
        </w:numPr>
        <w:tabs>
          <w:tab w:val="clear" w:pos="567"/>
        </w:tabs>
        <w:spacing w:line="240" w:lineRule="auto"/>
        <w:ind w:right="-2"/>
      </w:pPr>
    </w:p>
    <w:p w14:paraId="07D77376" w14:textId="77777777" w:rsidR="003D2C21" w:rsidRDefault="00DF3D92">
      <w:pPr>
        <w:numPr>
          <w:ilvl w:val="12"/>
          <w:numId w:val="0"/>
        </w:numPr>
        <w:tabs>
          <w:tab w:val="clear" w:pos="567"/>
        </w:tabs>
        <w:spacing w:line="240" w:lineRule="auto"/>
        <w:ind w:right="-2"/>
        <w:rPr>
          <w:i/>
        </w:rPr>
      </w:pPr>
      <w:r>
        <w:t>Entsorgen Sie Arzneimittel nicht im Abwasser oder Haushaltsabfall. Fragen Sie Ihren Apotheker, wie das Arzneimittel zu entsorgen ist, wenn Sie es nicht mehr verwenden. Sie tragen damit zum Schutz der Umwelt bei.</w:t>
      </w:r>
    </w:p>
    <w:p w14:paraId="6F752A8A" w14:textId="77777777" w:rsidR="003D2C21" w:rsidRDefault="003D2C21">
      <w:pPr>
        <w:numPr>
          <w:ilvl w:val="12"/>
          <w:numId w:val="0"/>
        </w:numPr>
        <w:tabs>
          <w:tab w:val="clear" w:pos="567"/>
        </w:tabs>
        <w:spacing w:line="240" w:lineRule="auto"/>
        <w:ind w:right="-2"/>
      </w:pPr>
    </w:p>
    <w:p w14:paraId="7CEDE491" w14:textId="77777777" w:rsidR="003D2C21" w:rsidRDefault="003D2C21">
      <w:pPr>
        <w:numPr>
          <w:ilvl w:val="12"/>
          <w:numId w:val="0"/>
        </w:numPr>
        <w:tabs>
          <w:tab w:val="clear" w:pos="567"/>
        </w:tabs>
        <w:spacing w:line="240" w:lineRule="auto"/>
        <w:ind w:right="-2"/>
      </w:pPr>
    </w:p>
    <w:p w14:paraId="4D66995E" w14:textId="77777777" w:rsidR="003D2C21" w:rsidRDefault="00DF3D92">
      <w:pPr>
        <w:keepNext/>
        <w:numPr>
          <w:ilvl w:val="0"/>
          <w:numId w:val="68"/>
        </w:numPr>
        <w:tabs>
          <w:tab w:val="clear" w:pos="567"/>
          <w:tab w:val="left" w:pos="1134"/>
        </w:tabs>
        <w:spacing w:line="240" w:lineRule="auto"/>
        <w:ind w:left="567" w:hanging="567"/>
        <w:rPr>
          <w:b/>
        </w:rPr>
      </w:pPr>
      <w:r>
        <w:rPr>
          <w:b/>
        </w:rPr>
        <w:t>Inhalt der Packung und weitere Informationen</w:t>
      </w:r>
    </w:p>
    <w:p w14:paraId="74168D60" w14:textId="77777777" w:rsidR="003D2C21" w:rsidRDefault="003D2C21">
      <w:pPr>
        <w:keepNext/>
        <w:numPr>
          <w:ilvl w:val="12"/>
          <w:numId w:val="0"/>
        </w:numPr>
        <w:tabs>
          <w:tab w:val="clear" w:pos="567"/>
        </w:tabs>
        <w:spacing w:line="240" w:lineRule="auto"/>
      </w:pPr>
    </w:p>
    <w:p w14:paraId="203AA11A" w14:textId="77777777" w:rsidR="003D2C21" w:rsidRDefault="00DF3D92">
      <w:pPr>
        <w:numPr>
          <w:ilvl w:val="12"/>
          <w:numId w:val="0"/>
        </w:numPr>
        <w:tabs>
          <w:tab w:val="clear" w:pos="567"/>
        </w:tabs>
        <w:spacing w:line="240" w:lineRule="auto"/>
        <w:ind w:right="-2"/>
        <w:rPr>
          <w:b/>
        </w:rPr>
      </w:pPr>
      <w:r>
        <w:rPr>
          <w:b/>
        </w:rPr>
        <w:t xml:space="preserve">Was Mounjaro enthält </w:t>
      </w:r>
    </w:p>
    <w:p w14:paraId="0443146D" w14:textId="77777777" w:rsidR="003D2C21" w:rsidRDefault="00DF3D92">
      <w:pPr>
        <w:keepNext/>
        <w:tabs>
          <w:tab w:val="clear" w:pos="567"/>
        </w:tabs>
        <w:spacing w:line="240" w:lineRule="auto"/>
        <w:ind w:right="-2"/>
      </w:pPr>
      <w:r>
        <w:t>Der Wirkstoff ist: Tirzepatid</w:t>
      </w:r>
    </w:p>
    <w:p w14:paraId="1C7352FF"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2,5</w:t>
      </w:r>
      <w:r>
        <w:rPr>
          <w:color w:val="auto"/>
          <w:sz w:val="22"/>
          <w:szCs w:val="22"/>
          <w:lang w:val="de-DE"/>
        </w:rPr>
        <w:t> </w:t>
      </w:r>
      <w:r>
        <w:rPr>
          <w:i/>
          <w:iCs/>
          <w:color w:val="auto"/>
          <w:sz w:val="22"/>
          <w:szCs w:val="22"/>
          <w:lang w:val="de-DE"/>
        </w:rPr>
        <w:t>mg</w:t>
      </w:r>
      <w:r>
        <w:rPr>
          <w:color w:val="auto"/>
          <w:sz w:val="22"/>
          <w:szCs w:val="22"/>
          <w:lang w:val="de-DE"/>
        </w:rPr>
        <w:t xml:space="preserve">: Jeder Fertigpen enthält 2,5 mg Tirzepatid in 0,5 ml Lösung </w:t>
      </w:r>
      <w:r>
        <w:rPr>
          <w:sz w:val="22"/>
          <w:szCs w:val="22"/>
          <w:lang w:val="de-DE"/>
        </w:rPr>
        <w:t>(5 mg/ml)</w:t>
      </w:r>
      <w:r>
        <w:rPr>
          <w:color w:val="auto"/>
          <w:sz w:val="22"/>
          <w:szCs w:val="22"/>
          <w:lang w:val="de-DE"/>
        </w:rPr>
        <w:t>.</w:t>
      </w:r>
    </w:p>
    <w:p w14:paraId="0F43B95C"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5 mg</w:t>
      </w:r>
      <w:r>
        <w:rPr>
          <w:color w:val="auto"/>
          <w:sz w:val="22"/>
          <w:szCs w:val="22"/>
          <w:lang w:val="de-DE"/>
        </w:rPr>
        <w:t xml:space="preserve">: Jeder Fertigpen enthält 5 mg Tirzepatid in 0,5 ml Lösung </w:t>
      </w:r>
      <w:r>
        <w:rPr>
          <w:sz w:val="22"/>
          <w:szCs w:val="22"/>
          <w:lang w:val="de-DE"/>
        </w:rPr>
        <w:t>(10 mg/ml)</w:t>
      </w:r>
      <w:r>
        <w:rPr>
          <w:color w:val="auto"/>
          <w:sz w:val="22"/>
          <w:szCs w:val="22"/>
          <w:lang w:val="de-DE"/>
        </w:rPr>
        <w:t>.</w:t>
      </w:r>
    </w:p>
    <w:p w14:paraId="342AC528"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7,5 mg</w:t>
      </w:r>
      <w:r>
        <w:rPr>
          <w:color w:val="auto"/>
          <w:sz w:val="22"/>
          <w:szCs w:val="22"/>
          <w:lang w:val="de-DE"/>
        </w:rPr>
        <w:t xml:space="preserve">: Jeder Fertigpen enthält 7,5 mg Tirzepatid in 0,5 ml Lösung </w:t>
      </w:r>
      <w:r>
        <w:rPr>
          <w:sz w:val="22"/>
          <w:szCs w:val="22"/>
          <w:lang w:val="de-DE"/>
        </w:rPr>
        <w:t>(15 mg/ml)</w:t>
      </w:r>
      <w:r>
        <w:rPr>
          <w:color w:val="auto"/>
          <w:sz w:val="22"/>
          <w:szCs w:val="22"/>
          <w:lang w:val="de-DE"/>
        </w:rPr>
        <w:t>.</w:t>
      </w:r>
    </w:p>
    <w:p w14:paraId="67DA54FD"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10 mg</w:t>
      </w:r>
      <w:r>
        <w:rPr>
          <w:color w:val="auto"/>
          <w:sz w:val="22"/>
          <w:szCs w:val="22"/>
          <w:lang w:val="de-DE"/>
        </w:rPr>
        <w:t xml:space="preserve">: Jeder Fertigpen enthält 10 mg Tirzepatid in 0,5 ml Lösung </w:t>
      </w:r>
      <w:r>
        <w:rPr>
          <w:sz w:val="22"/>
          <w:szCs w:val="22"/>
          <w:lang w:val="de-DE"/>
        </w:rPr>
        <w:t>(20 mg/ml)</w:t>
      </w:r>
      <w:r>
        <w:rPr>
          <w:color w:val="auto"/>
          <w:sz w:val="22"/>
          <w:szCs w:val="22"/>
          <w:lang w:val="de-DE"/>
        </w:rPr>
        <w:t>.</w:t>
      </w:r>
    </w:p>
    <w:p w14:paraId="3DFB565C"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12,5 mg</w:t>
      </w:r>
      <w:r>
        <w:rPr>
          <w:color w:val="auto"/>
          <w:sz w:val="22"/>
          <w:szCs w:val="22"/>
          <w:lang w:val="de-DE"/>
        </w:rPr>
        <w:t xml:space="preserve">: Jeder Fertigpen enthält 12,5 mg Tirzepatid in 0,5 ml Lösung </w:t>
      </w:r>
      <w:r>
        <w:rPr>
          <w:sz w:val="22"/>
          <w:szCs w:val="22"/>
          <w:lang w:val="de-DE"/>
        </w:rPr>
        <w:t>(25 mg/ml)</w:t>
      </w:r>
      <w:r>
        <w:rPr>
          <w:color w:val="auto"/>
          <w:sz w:val="22"/>
          <w:szCs w:val="22"/>
          <w:lang w:val="de-DE"/>
        </w:rPr>
        <w:t>.</w:t>
      </w:r>
    </w:p>
    <w:p w14:paraId="6E2CE933" w14:textId="77777777" w:rsidR="003D2C21" w:rsidRDefault="00DF3D92">
      <w:pPr>
        <w:pStyle w:val="Default"/>
        <w:numPr>
          <w:ilvl w:val="0"/>
          <w:numId w:val="3"/>
        </w:numPr>
        <w:ind w:left="567" w:hanging="567"/>
        <w:rPr>
          <w:sz w:val="22"/>
          <w:szCs w:val="22"/>
          <w:lang w:val="de-DE"/>
        </w:rPr>
      </w:pPr>
      <w:r>
        <w:rPr>
          <w:i/>
          <w:iCs/>
          <w:color w:val="auto"/>
          <w:sz w:val="22"/>
          <w:szCs w:val="22"/>
          <w:lang w:val="de-DE"/>
        </w:rPr>
        <w:t>Mounjaro 15 mg</w:t>
      </w:r>
      <w:r>
        <w:rPr>
          <w:color w:val="auto"/>
          <w:sz w:val="22"/>
          <w:szCs w:val="22"/>
          <w:lang w:val="de-DE"/>
        </w:rPr>
        <w:t xml:space="preserve">: Jeder Fertigpen enthält 15 mg Tirzepatid in 0,5 ml Lösung </w:t>
      </w:r>
      <w:r>
        <w:rPr>
          <w:sz w:val="22"/>
          <w:szCs w:val="22"/>
          <w:lang w:val="de-DE"/>
        </w:rPr>
        <w:t>(30 mg/ml)</w:t>
      </w:r>
      <w:r>
        <w:rPr>
          <w:color w:val="auto"/>
          <w:sz w:val="22"/>
          <w:szCs w:val="22"/>
          <w:lang w:val="de-DE"/>
        </w:rPr>
        <w:t>.</w:t>
      </w:r>
    </w:p>
    <w:p w14:paraId="4BFB4B4E" w14:textId="77777777" w:rsidR="003D2C21" w:rsidRDefault="003D2C21">
      <w:pPr>
        <w:keepNext/>
        <w:tabs>
          <w:tab w:val="clear" w:pos="567"/>
        </w:tabs>
        <w:spacing w:line="240" w:lineRule="auto"/>
        <w:ind w:right="-2"/>
      </w:pPr>
    </w:p>
    <w:p w14:paraId="0284B9E5" w14:textId="77777777" w:rsidR="003D2C21" w:rsidRDefault="00DF3D92">
      <w:pPr>
        <w:keepNext/>
        <w:tabs>
          <w:tab w:val="clear" w:pos="567"/>
        </w:tabs>
        <w:spacing w:line="240" w:lineRule="auto"/>
        <w:ind w:right="-2"/>
      </w:pPr>
      <w:r>
        <w:t>Die sonstigen Bestandteile sind: Dinatriumhydrogenphosphat </w:t>
      </w:r>
      <w:r>
        <w:rPr>
          <w:szCs w:val="22"/>
        </w:rPr>
        <w:t>7 H</w:t>
      </w:r>
      <w:r>
        <w:rPr>
          <w:szCs w:val="22"/>
          <w:vertAlign w:val="subscript"/>
        </w:rPr>
        <w:t>2</w:t>
      </w:r>
      <w:r>
        <w:rPr>
          <w:szCs w:val="22"/>
        </w:rPr>
        <w:t>O (E339)</w:t>
      </w:r>
      <w:r>
        <w:t>, Natriumchlorid, Natriumhydroxid (siehe Abschnitt 2 unter „Mounjaro enthält Natrium“ für weitere Informationen), Salzsäure 36 %, Wasser für Injektionszwecke.</w:t>
      </w:r>
    </w:p>
    <w:p w14:paraId="38DC2F67" w14:textId="77777777" w:rsidR="003D2C21" w:rsidRDefault="003D2C21">
      <w:pPr>
        <w:keepNext/>
        <w:tabs>
          <w:tab w:val="clear" w:pos="567"/>
        </w:tabs>
        <w:spacing w:line="240" w:lineRule="auto"/>
        <w:ind w:right="-2"/>
      </w:pPr>
    </w:p>
    <w:p w14:paraId="72135883" w14:textId="77777777" w:rsidR="003D2C21" w:rsidRDefault="00DF3D92">
      <w:pPr>
        <w:numPr>
          <w:ilvl w:val="12"/>
          <w:numId w:val="0"/>
        </w:numPr>
        <w:tabs>
          <w:tab w:val="clear" w:pos="567"/>
        </w:tabs>
        <w:spacing w:line="240" w:lineRule="auto"/>
        <w:ind w:right="-2"/>
        <w:rPr>
          <w:b/>
        </w:rPr>
      </w:pPr>
      <w:r>
        <w:rPr>
          <w:b/>
        </w:rPr>
        <w:t>Wie Mounjaro aussieht und Inhalt der Packung</w:t>
      </w:r>
    </w:p>
    <w:p w14:paraId="6B377F1E" w14:textId="77777777" w:rsidR="003D2C21" w:rsidRDefault="00DF3D92">
      <w:pPr>
        <w:numPr>
          <w:ilvl w:val="12"/>
          <w:numId w:val="0"/>
        </w:numPr>
        <w:tabs>
          <w:tab w:val="clear" w:pos="567"/>
        </w:tabs>
        <w:spacing w:line="240" w:lineRule="auto"/>
      </w:pPr>
      <w:r>
        <w:t>Mounjaro ist eine klare, farblose bis leicht gelbe Injektionslösung in einem Fertigpen.</w:t>
      </w:r>
    </w:p>
    <w:p w14:paraId="4B148088" w14:textId="77777777" w:rsidR="003D2C21" w:rsidRDefault="00DF3D92">
      <w:pPr>
        <w:numPr>
          <w:ilvl w:val="12"/>
          <w:numId w:val="0"/>
        </w:numPr>
        <w:tabs>
          <w:tab w:val="clear" w:pos="567"/>
        </w:tabs>
        <w:spacing w:line="240" w:lineRule="auto"/>
      </w:pPr>
      <w:r>
        <w:t>Der Fertigpen hat eine versteckte Nadel, die automatisch in die Haut eingeführt wird, wenn der Injektionsknopf gedrückt wird. Der Fertigpen zieht die Nadel zurück, wenn die Injektion abgeschlossen ist.</w:t>
      </w:r>
    </w:p>
    <w:p w14:paraId="6C93CB21" w14:textId="77777777" w:rsidR="003D2C21" w:rsidRDefault="00DF3D92">
      <w:pPr>
        <w:numPr>
          <w:ilvl w:val="12"/>
          <w:numId w:val="0"/>
        </w:numPr>
        <w:tabs>
          <w:tab w:val="clear" w:pos="567"/>
        </w:tabs>
        <w:spacing w:line="240" w:lineRule="auto"/>
      </w:pPr>
      <w:r>
        <w:t>Jeder Fertigpen enthält 0,5 ml Lösung.</w:t>
      </w:r>
    </w:p>
    <w:p w14:paraId="7CE49623" w14:textId="77777777" w:rsidR="003D2C21" w:rsidRDefault="00DF3D92">
      <w:pPr>
        <w:numPr>
          <w:ilvl w:val="12"/>
          <w:numId w:val="0"/>
        </w:numPr>
        <w:tabs>
          <w:tab w:val="clear" w:pos="567"/>
        </w:tabs>
        <w:spacing w:line="240" w:lineRule="auto"/>
      </w:pPr>
      <w:r>
        <w:t>Der Fertigpen ist nur zum einmaligen Gebrauch bestimmt.</w:t>
      </w:r>
    </w:p>
    <w:p w14:paraId="6860C54F" w14:textId="77777777" w:rsidR="003D2C21" w:rsidRDefault="00DF3D92">
      <w:pPr>
        <w:numPr>
          <w:ilvl w:val="12"/>
          <w:numId w:val="0"/>
        </w:numPr>
        <w:tabs>
          <w:tab w:val="clear" w:pos="567"/>
        </w:tabs>
        <w:spacing w:line="240" w:lineRule="auto"/>
      </w:pPr>
      <w:r>
        <w:t>Packungsgrößen mit 2 Fertigpens, 4 Fertigpens oder eine Bündelpackung mit 12 (3 Packungen zu je 4) Fertigpens. Möglicherweise sind in Ihrem Land nicht alle Packungsgrößen erhältlich.</w:t>
      </w:r>
    </w:p>
    <w:p w14:paraId="637E46A2" w14:textId="77777777" w:rsidR="003D2C21" w:rsidRDefault="003D2C21">
      <w:pPr>
        <w:numPr>
          <w:ilvl w:val="12"/>
          <w:numId w:val="0"/>
        </w:numPr>
        <w:tabs>
          <w:tab w:val="clear" w:pos="567"/>
        </w:tabs>
        <w:spacing w:line="240" w:lineRule="auto"/>
      </w:pPr>
    </w:p>
    <w:p w14:paraId="7E689402" w14:textId="77777777" w:rsidR="003D2C21" w:rsidRDefault="00DF3D92">
      <w:pPr>
        <w:keepNext/>
        <w:numPr>
          <w:ilvl w:val="12"/>
          <w:numId w:val="0"/>
        </w:numPr>
        <w:tabs>
          <w:tab w:val="clear" w:pos="567"/>
        </w:tabs>
        <w:spacing w:line="240" w:lineRule="auto"/>
        <w:ind w:right="-2"/>
        <w:rPr>
          <w:b/>
        </w:rPr>
      </w:pPr>
      <w:r>
        <w:rPr>
          <w:b/>
        </w:rPr>
        <w:t>Pharmazeutischer Unternehmer</w:t>
      </w:r>
    </w:p>
    <w:p w14:paraId="0D0304CB" w14:textId="77777777" w:rsidR="003D2C21" w:rsidRDefault="00DF3D92">
      <w:pPr>
        <w:tabs>
          <w:tab w:val="clear" w:pos="567"/>
        </w:tabs>
        <w:spacing w:line="240" w:lineRule="auto"/>
        <w:rPr>
          <w:szCs w:val="22"/>
        </w:rPr>
      </w:pPr>
      <w:r>
        <w:rPr>
          <w:szCs w:val="22"/>
        </w:rPr>
        <w:t xml:space="preserve">Eli Lilly Nederland B.V., </w:t>
      </w:r>
      <w:r>
        <w:rPr>
          <w:szCs w:val="22"/>
          <w:lang w:eastAsia="en-GB"/>
        </w:rPr>
        <w:t>Orteliuslaan 1000, 3528 BD Utrecht</w:t>
      </w:r>
      <w:r>
        <w:rPr>
          <w:szCs w:val="22"/>
        </w:rPr>
        <w:t>, Niederlande</w:t>
      </w:r>
    </w:p>
    <w:p w14:paraId="47DBA129" w14:textId="77777777" w:rsidR="003D2C21" w:rsidRDefault="003D2C21">
      <w:pPr>
        <w:tabs>
          <w:tab w:val="clear" w:pos="567"/>
        </w:tabs>
        <w:spacing w:line="240" w:lineRule="auto"/>
        <w:rPr>
          <w:szCs w:val="22"/>
        </w:rPr>
      </w:pPr>
    </w:p>
    <w:p w14:paraId="4FC26B53" w14:textId="77777777" w:rsidR="003D2C21" w:rsidRDefault="00DF3D92">
      <w:pPr>
        <w:keepNext/>
        <w:tabs>
          <w:tab w:val="clear" w:pos="567"/>
        </w:tabs>
        <w:spacing w:line="240" w:lineRule="auto"/>
        <w:rPr>
          <w:szCs w:val="22"/>
          <w:lang w:eastAsia="en-GB"/>
        </w:rPr>
      </w:pPr>
      <w:r>
        <w:rPr>
          <w:b/>
          <w:bCs/>
          <w:szCs w:val="22"/>
        </w:rPr>
        <w:t>Hersteller</w:t>
      </w:r>
    </w:p>
    <w:p w14:paraId="709C294A" w14:textId="77777777" w:rsidR="003D2C21" w:rsidRDefault="00DF3D92">
      <w:pPr>
        <w:keepNext/>
        <w:tabs>
          <w:tab w:val="clear" w:pos="567"/>
        </w:tabs>
        <w:spacing w:line="240" w:lineRule="auto"/>
      </w:pPr>
      <w:r>
        <w:rPr>
          <w:noProof/>
          <w:szCs w:val="22"/>
        </w:rPr>
        <w:t>Eli Lilly Italia S.p.A.,Via Gramsci 731/733, 50019, Sesto Fiorentino, Florenz (FI), Italien</w:t>
      </w:r>
    </w:p>
    <w:p w14:paraId="31E8E96E" w14:textId="77777777" w:rsidR="003D2C21" w:rsidRPr="008115AC" w:rsidRDefault="00DF3D92">
      <w:pPr>
        <w:numPr>
          <w:ilvl w:val="12"/>
          <w:numId w:val="0"/>
        </w:numPr>
        <w:tabs>
          <w:tab w:val="clear" w:pos="567"/>
        </w:tabs>
        <w:spacing w:line="240" w:lineRule="auto"/>
        <w:ind w:right="-2"/>
        <w:rPr>
          <w:szCs w:val="22"/>
          <w:highlight w:val="lightGray"/>
          <w:lang w:eastAsia="en-US" w:bidi="ar-SA"/>
        </w:rPr>
      </w:pPr>
      <w:r w:rsidRPr="008115AC">
        <w:rPr>
          <w:szCs w:val="22"/>
          <w:highlight w:val="lightGray"/>
          <w:lang w:eastAsia="en-US" w:bidi="ar-SA"/>
        </w:rPr>
        <w:t>Lilly France, 2, Rue du Colonel Lilly, 67640 Fegersheim, Frankreich</w:t>
      </w:r>
    </w:p>
    <w:p w14:paraId="4F4FEA04" w14:textId="77777777" w:rsidR="003D2C21" w:rsidRPr="008115AC" w:rsidRDefault="003D2C21">
      <w:pPr>
        <w:numPr>
          <w:ilvl w:val="12"/>
          <w:numId w:val="0"/>
        </w:numPr>
        <w:tabs>
          <w:tab w:val="clear" w:pos="567"/>
        </w:tabs>
        <w:spacing w:line="240" w:lineRule="auto"/>
        <w:ind w:right="-2"/>
      </w:pPr>
    </w:p>
    <w:p w14:paraId="47D1791D" w14:textId="77777777" w:rsidR="003D2C21" w:rsidRDefault="00DF3D92">
      <w:pPr>
        <w:numPr>
          <w:ilvl w:val="12"/>
          <w:numId w:val="0"/>
        </w:numPr>
        <w:tabs>
          <w:tab w:val="clear" w:pos="567"/>
        </w:tabs>
        <w:spacing w:line="240" w:lineRule="auto"/>
        <w:ind w:right="-2"/>
      </w:pPr>
      <w:r>
        <w:lastRenderedPageBreak/>
        <w:t>Falls Sie weitere Informationen über das Arzneimittel wünschen, setzen Sie sich bitte mit dem örtlichen Vertreter des pharmazeutischen Unternehmers in Verbindung.</w:t>
      </w:r>
    </w:p>
    <w:p w14:paraId="4A202952" w14:textId="77777777" w:rsidR="003D2C21" w:rsidRDefault="003D2C21">
      <w:pPr>
        <w:spacing w:line="240" w:lineRule="auto"/>
      </w:pPr>
    </w:p>
    <w:tbl>
      <w:tblPr>
        <w:tblW w:w="9356" w:type="dxa"/>
        <w:tblInd w:w="-34" w:type="dxa"/>
        <w:tblLayout w:type="fixed"/>
        <w:tblLook w:val="0000" w:firstRow="0" w:lastRow="0" w:firstColumn="0" w:lastColumn="0" w:noHBand="0" w:noVBand="0"/>
      </w:tblPr>
      <w:tblGrid>
        <w:gridCol w:w="4678"/>
        <w:gridCol w:w="4678"/>
      </w:tblGrid>
      <w:tr w:rsidR="003D2C21" w:rsidRPr="00E77C54" w14:paraId="34AB12A7" w14:textId="77777777">
        <w:trPr>
          <w:trHeight w:val="986"/>
        </w:trPr>
        <w:tc>
          <w:tcPr>
            <w:tcW w:w="4644" w:type="dxa"/>
          </w:tcPr>
          <w:p w14:paraId="4EDE1C2F" w14:textId="77777777" w:rsidR="003D2C21" w:rsidRDefault="00DF3D92">
            <w:pPr>
              <w:pStyle w:val="NormalExplicitLeft"/>
              <w:spacing w:line="240" w:lineRule="auto"/>
              <w:jc w:val="left"/>
              <w:rPr>
                <w:szCs w:val="22"/>
              </w:rPr>
            </w:pPr>
            <w:r>
              <w:rPr>
                <w:b/>
                <w:szCs w:val="22"/>
              </w:rPr>
              <w:t>Belgique/België/Belgien</w:t>
            </w:r>
          </w:p>
          <w:p w14:paraId="39EC1868" w14:textId="77777777" w:rsidR="003D2C21" w:rsidRDefault="00DF3D92">
            <w:pPr>
              <w:pStyle w:val="NormalExplicitLeft"/>
              <w:spacing w:line="240" w:lineRule="auto"/>
              <w:jc w:val="left"/>
              <w:rPr>
                <w:szCs w:val="22"/>
              </w:rPr>
            </w:pPr>
            <w:r>
              <w:rPr>
                <w:szCs w:val="22"/>
              </w:rPr>
              <w:t>Eli Lilly Benelux S.A./N.V.</w:t>
            </w:r>
          </w:p>
          <w:p w14:paraId="317125C0" w14:textId="77777777" w:rsidR="003D2C21" w:rsidRDefault="00DF3D92">
            <w:pPr>
              <w:pStyle w:val="NormalExplicitLeft"/>
              <w:spacing w:line="240" w:lineRule="auto"/>
              <w:jc w:val="left"/>
              <w:rPr>
                <w:szCs w:val="22"/>
              </w:rPr>
            </w:pPr>
            <w:r>
              <w:rPr>
                <w:szCs w:val="22"/>
              </w:rPr>
              <w:t>Tél/Tel: + 32-(0)2 548 84 84</w:t>
            </w:r>
          </w:p>
          <w:p w14:paraId="5CC1F3AA" w14:textId="77777777" w:rsidR="003D2C21" w:rsidRDefault="003D2C21">
            <w:pPr>
              <w:spacing w:line="240" w:lineRule="auto"/>
              <w:ind w:right="34"/>
              <w:rPr>
                <w:b/>
              </w:rPr>
            </w:pPr>
          </w:p>
        </w:tc>
        <w:tc>
          <w:tcPr>
            <w:tcW w:w="4644" w:type="dxa"/>
          </w:tcPr>
          <w:p w14:paraId="17ADB473" w14:textId="77777777" w:rsidR="003D2C21" w:rsidRDefault="00DF3D92">
            <w:pPr>
              <w:pStyle w:val="NormalExplicitLeft"/>
              <w:spacing w:line="240" w:lineRule="auto"/>
              <w:jc w:val="left"/>
              <w:rPr>
                <w:szCs w:val="22"/>
                <w:lang w:val="fi-FI"/>
              </w:rPr>
            </w:pPr>
            <w:r>
              <w:rPr>
                <w:b/>
                <w:szCs w:val="22"/>
                <w:lang w:val="fi-FI"/>
              </w:rPr>
              <w:t>Lietuva</w:t>
            </w:r>
          </w:p>
          <w:p w14:paraId="7DF064A2" w14:textId="77777777" w:rsidR="003D2C21" w:rsidRDefault="00DF3D92">
            <w:pPr>
              <w:pStyle w:val="NormalExplicitLeft"/>
              <w:spacing w:line="240" w:lineRule="auto"/>
              <w:ind w:right="-449"/>
              <w:jc w:val="left"/>
              <w:rPr>
                <w:szCs w:val="22"/>
                <w:lang w:val="fi-FI"/>
              </w:rPr>
            </w:pPr>
            <w:r>
              <w:rPr>
                <w:szCs w:val="22"/>
                <w:lang w:val="fi-FI"/>
              </w:rPr>
              <w:t xml:space="preserve">Eli Lilly </w:t>
            </w:r>
            <w:r>
              <w:rPr>
                <w:szCs w:val="22"/>
                <w:lang w:val="bg-BG"/>
              </w:rPr>
              <w:t>Lietuva</w:t>
            </w:r>
          </w:p>
          <w:p w14:paraId="0A519849" w14:textId="77777777" w:rsidR="003D2C21" w:rsidRDefault="00DF3D92">
            <w:pPr>
              <w:pStyle w:val="NormalExplicitLeft"/>
              <w:spacing w:line="240" w:lineRule="auto"/>
              <w:ind w:right="-449"/>
              <w:jc w:val="left"/>
              <w:rPr>
                <w:szCs w:val="22"/>
                <w:lang w:val="fi-FI"/>
              </w:rPr>
            </w:pPr>
            <w:r>
              <w:rPr>
                <w:szCs w:val="22"/>
                <w:lang w:val="fi-FI"/>
              </w:rPr>
              <w:t>Tel. +370 (5) 2649600</w:t>
            </w:r>
          </w:p>
          <w:p w14:paraId="774BDEB1" w14:textId="77777777" w:rsidR="003D2C21" w:rsidRDefault="003D2C21">
            <w:pPr>
              <w:spacing w:line="240" w:lineRule="auto"/>
              <w:ind w:right="34"/>
              <w:rPr>
                <w:b/>
                <w:lang w:val="fi-FI"/>
              </w:rPr>
            </w:pPr>
          </w:p>
        </w:tc>
      </w:tr>
      <w:tr w:rsidR="003D2C21" w14:paraId="424BAD0A" w14:textId="77777777">
        <w:tc>
          <w:tcPr>
            <w:tcW w:w="4644" w:type="dxa"/>
          </w:tcPr>
          <w:p w14:paraId="21F76F4E" w14:textId="77777777" w:rsidR="003D2C21" w:rsidRDefault="00DF3D92">
            <w:pPr>
              <w:pStyle w:val="NormalExplicitLeft"/>
              <w:keepNext/>
              <w:keepLines/>
              <w:autoSpaceDE w:val="0"/>
              <w:autoSpaceDN w:val="0"/>
              <w:adjustRightInd w:val="0"/>
              <w:spacing w:line="240" w:lineRule="auto"/>
              <w:jc w:val="left"/>
              <w:rPr>
                <w:b/>
                <w:szCs w:val="22"/>
                <w:lang w:val="ru-RU"/>
              </w:rPr>
            </w:pPr>
            <w:r>
              <w:rPr>
                <w:b/>
                <w:szCs w:val="22"/>
                <w:lang w:val="ru-RU"/>
              </w:rPr>
              <w:t>България</w:t>
            </w:r>
          </w:p>
          <w:p w14:paraId="2C75C6A0" w14:textId="77777777" w:rsidR="003D2C21" w:rsidRDefault="00DF3D92">
            <w:pPr>
              <w:pStyle w:val="NormalExplicitLeft"/>
              <w:keepNext/>
              <w:keepLines/>
              <w:autoSpaceDE w:val="0"/>
              <w:autoSpaceDN w:val="0"/>
              <w:adjustRightInd w:val="0"/>
              <w:spacing w:line="240" w:lineRule="auto"/>
              <w:jc w:val="left"/>
              <w:rPr>
                <w:szCs w:val="22"/>
                <w:lang w:val="ru-RU"/>
              </w:rPr>
            </w:pPr>
            <w:r>
              <w:rPr>
                <w:szCs w:val="22"/>
                <w:lang w:val="ru-RU"/>
              </w:rPr>
              <w:t>ТП "Ели Лили Недерланд" Б.В. - България</w:t>
            </w:r>
          </w:p>
          <w:p w14:paraId="3D519FF2" w14:textId="77777777" w:rsidR="003D2C21" w:rsidRDefault="00DF3D92">
            <w:pPr>
              <w:pStyle w:val="NormalExplicitLeft"/>
              <w:spacing w:line="240" w:lineRule="auto"/>
              <w:jc w:val="left"/>
              <w:rPr>
                <w:szCs w:val="22"/>
              </w:rPr>
            </w:pPr>
            <w:r>
              <w:rPr>
                <w:szCs w:val="22"/>
              </w:rPr>
              <w:t>тел. + 359 2 491 41 40</w:t>
            </w:r>
          </w:p>
          <w:p w14:paraId="7F71ED1D" w14:textId="77777777" w:rsidR="003D2C21" w:rsidRDefault="003D2C21">
            <w:pPr>
              <w:tabs>
                <w:tab w:val="left" w:pos="-720"/>
              </w:tabs>
              <w:suppressAutoHyphens/>
              <w:spacing w:line="240" w:lineRule="auto"/>
              <w:rPr>
                <w:b/>
              </w:rPr>
            </w:pPr>
          </w:p>
        </w:tc>
        <w:tc>
          <w:tcPr>
            <w:tcW w:w="4644" w:type="dxa"/>
          </w:tcPr>
          <w:p w14:paraId="50A26872" w14:textId="77777777" w:rsidR="003D2C21" w:rsidRDefault="00DF3D92">
            <w:pPr>
              <w:pStyle w:val="NormalExplicitLeft"/>
              <w:spacing w:line="240" w:lineRule="auto"/>
              <w:jc w:val="left"/>
              <w:rPr>
                <w:szCs w:val="22"/>
              </w:rPr>
            </w:pPr>
            <w:r>
              <w:rPr>
                <w:b/>
                <w:szCs w:val="22"/>
              </w:rPr>
              <w:t>Luxembourg/Luxemburg</w:t>
            </w:r>
          </w:p>
          <w:p w14:paraId="018DC173" w14:textId="77777777" w:rsidR="003D2C21" w:rsidRDefault="00DF3D92">
            <w:pPr>
              <w:pStyle w:val="NormalExplicitLeft"/>
              <w:spacing w:line="240" w:lineRule="auto"/>
              <w:jc w:val="left"/>
              <w:rPr>
                <w:szCs w:val="22"/>
              </w:rPr>
            </w:pPr>
            <w:r>
              <w:rPr>
                <w:szCs w:val="22"/>
              </w:rPr>
              <w:t>Eli Lilly Benelux S.A./N.V.</w:t>
            </w:r>
          </w:p>
          <w:p w14:paraId="3642F8B3" w14:textId="77777777" w:rsidR="003D2C21" w:rsidRDefault="00DF3D92">
            <w:pPr>
              <w:pStyle w:val="NormalExplicitLeft"/>
              <w:tabs>
                <w:tab w:val="left" w:pos="-720"/>
              </w:tabs>
              <w:suppressAutoHyphens/>
              <w:spacing w:line="240" w:lineRule="auto"/>
              <w:jc w:val="left"/>
              <w:rPr>
                <w:b/>
              </w:rPr>
            </w:pPr>
            <w:r>
              <w:rPr>
                <w:szCs w:val="22"/>
              </w:rPr>
              <w:t>Tél/Tel: + 32-(0)2 548 84 84</w:t>
            </w:r>
          </w:p>
        </w:tc>
      </w:tr>
      <w:tr w:rsidR="003D2C21" w:rsidRPr="00E77C54" w14:paraId="7AD5DFB3" w14:textId="77777777">
        <w:trPr>
          <w:trHeight w:val="991"/>
        </w:trPr>
        <w:tc>
          <w:tcPr>
            <w:tcW w:w="4644" w:type="dxa"/>
          </w:tcPr>
          <w:p w14:paraId="6C3A3EE8" w14:textId="77777777" w:rsidR="003D2C21" w:rsidRDefault="00DF3D92">
            <w:pPr>
              <w:pStyle w:val="NormalExplicitLeft"/>
              <w:keepNext/>
              <w:tabs>
                <w:tab w:val="left" w:pos="-720"/>
              </w:tabs>
              <w:suppressAutoHyphens/>
              <w:spacing w:line="240" w:lineRule="auto"/>
              <w:jc w:val="left"/>
              <w:rPr>
                <w:szCs w:val="22"/>
                <w:lang w:val="sv-SE"/>
              </w:rPr>
            </w:pPr>
            <w:r>
              <w:rPr>
                <w:b/>
                <w:szCs w:val="22"/>
                <w:lang w:val="sv-SE"/>
              </w:rPr>
              <w:t>Česká republika</w:t>
            </w:r>
          </w:p>
          <w:p w14:paraId="118C482A" w14:textId="77777777" w:rsidR="003D2C21" w:rsidRDefault="00DF3D92">
            <w:pPr>
              <w:pStyle w:val="NormalExplicitLeft"/>
              <w:keepNext/>
              <w:tabs>
                <w:tab w:val="left" w:pos="-720"/>
              </w:tabs>
              <w:suppressAutoHyphens/>
              <w:spacing w:line="240" w:lineRule="auto"/>
              <w:jc w:val="left"/>
              <w:rPr>
                <w:szCs w:val="22"/>
                <w:lang w:val="sv-SE"/>
              </w:rPr>
            </w:pPr>
            <w:r>
              <w:rPr>
                <w:szCs w:val="22"/>
                <w:lang w:val="sv-SE"/>
              </w:rPr>
              <w:t>ELI LILLY ČR, s.r.o.</w:t>
            </w:r>
          </w:p>
          <w:p w14:paraId="4DB92CBA" w14:textId="77777777" w:rsidR="003D2C21" w:rsidRDefault="00DF3D92">
            <w:pPr>
              <w:pStyle w:val="NormalExplicitLeft"/>
              <w:keepNext/>
              <w:spacing w:line="240" w:lineRule="auto"/>
              <w:jc w:val="left"/>
              <w:rPr>
                <w:b/>
              </w:rPr>
            </w:pPr>
            <w:r>
              <w:rPr>
                <w:szCs w:val="22"/>
              </w:rPr>
              <w:t>Tel: + 420 234 664 111</w:t>
            </w:r>
          </w:p>
        </w:tc>
        <w:tc>
          <w:tcPr>
            <w:tcW w:w="4644" w:type="dxa"/>
          </w:tcPr>
          <w:p w14:paraId="53F5C19F" w14:textId="77777777" w:rsidR="003D2C21" w:rsidRPr="008115AC" w:rsidRDefault="00DF3D92">
            <w:pPr>
              <w:pStyle w:val="NormalExplicitLeft"/>
              <w:keepNext/>
              <w:spacing w:line="240" w:lineRule="auto"/>
              <w:jc w:val="left"/>
              <w:rPr>
                <w:b/>
                <w:szCs w:val="22"/>
                <w:lang w:val="en-US"/>
              </w:rPr>
            </w:pPr>
            <w:r w:rsidRPr="008115AC">
              <w:rPr>
                <w:b/>
                <w:szCs w:val="22"/>
                <w:lang w:val="en-US"/>
              </w:rPr>
              <w:t>Magyarország</w:t>
            </w:r>
          </w:p>
          <w:p w14:paraId="1611D9BD" w14:textId="77777777" w:rsidR="003D2C21" w:rsidRPr="008115AC" w:rsidRDefault="00DF3D92">
            <w:pPr>
              <w:pStyle w:val="NormalExplicitLeft"/>
              <w:keepNext/>
              <w:autoSpaceDE w:val="0"/>
              <w:autoSpaceDN w:val="0"/>
              <w:adjustRightInd w:val="0"/>
              <w:spacing w:line="240" w:lineRule="auto"/>
              <w:jc w:val="left"/>
              <w:rPr>
                <w:szCs w:val="22"/>
                <w:lang w:val="en-US"/>
              </w:rPr>
            </w:pPr>
            <w:r w:rsidRPr="008115AC">
              <w:rPr>
                <w:szCs w:val="22"/>
                <w:lang w:val="en-US"/>
              </w:rPr>
              <w:t>Lilly Hungária Kft.</w:t>
            </w:r>
          </w:p>
          <w:p w14:paraId="45DAED7E" w14:textId="77777777" w:rsidR="003D2C21" w:rsidRPr="008115AC" w:rsidRDefault="00DF3D92">
            <w:pPr>
              <w:pStyle w:val="NormalExplicitLeft"/>
              <w:keepNext/>
              <w:tabs>
                <w:tab w:val="left" w:pos="-720"/>
              </w:tabs>
              <w:suppressAutoHyphens/>
              <w:spacing w:line="240" w:lineRule="auto"/>
              <w:jc w:val="left"/>
              <w:rPr>
                <w:b/>
                <w:lang w:val="en-US"/>
              </w:rPr>
            </w:pPr>
            <w:r w:rsidRPr="008115AC">
              <w:rPr>
                <w:szCs w:val="22"/>
                <w:lang w:val="en-US"/>
              </w:rPr>
              <w:t>Tel: + 36 1 328 5100</w:t>
            </w:r>
          </w:p>
        </w:tc>
      </w:tr>
      <w:tr w:rsidR="003D2C21" w14:paraId="5BC39075" w14:textId="77777777">
        <w:tc>
          <w:tcPr>
            <w:tcW w:w="4644" w:type="dxa"/>
          </w:tcPr>
          <w:p w14:paraId="79F3C990" w14:textId="77777777" w:rsidR="003D2C21" w:rsidRDefault="00DF3D92">
            <w:pPr>
              <w:pStyle w:val="NormalExplicitLeft"/>
              <w:keepNext/>
              <w:keepLines/>
              <w:spacing w:line="240" w:lineRule="auto"/>
              <w:jc w:val="left"/>
              <w:rPr>
                <w:szCs w:val="22"/>
                <w:lang w:val="nb-NO"/>
              </w:rPr>
            </w:pPr>
            <w:r>
              <w:rPr>
                <w:b/>
                <w:szCs w:val="22"/>
                <w:lang w:val="nb-NO"/>
              </w:rPr>
              <w:t>Danmark</w:t>
            </w:r>
          </w:p>
          <w:p w14:paraId="18889D1D" w14:textId="77777777" w:rsidR="003D2C21" w:rsidRDefault="00DF3D92">
            <w:pPr>
              <w:pStyle w:val="NormalExplicitLeft"/>
              <w:keepNext/>
              <w:keepLines/>
              <w:tabs>
                <w:tab w:val="left" w:pos="-720"/>
              </w:tabs>
              <w:suppressAutoHyphens/>
              <w:spacing w:line="240" w:lineRule="auto"/>
              <w:jc w:val="left"/>
              <w:rPr>
                <w:szCs w:val="22"/>
                <w:lang w:val="nb-NO"/>
              </w:rPr>
            </w:pPr>
            <w:r>
              <w:rPr>
                <w:szCs w:val="22"/>
                <w:lang w:val="nb-NO"/>
              </w:rPr>
              <w:t xml:space="preserve">Eli Lilly Danmark A/S </w:t>
            </w:r>
          </w:p>
          <w:p w14:paraId="4C00287E" w14:textId="77777777" w:rsidR="003D2C21" w:rsidRDefault="00DF3D92">
            <w:pPr>
              <w:pStyle w:val="NormalExplicitLeft"/>
              <w:keepNext/>
              <w:keepLines/>
              <w:tabs>
                <w:tab w:val="left" w:pos="-720"/>
              </w:tabs>
              <w:suppressAutoHyphens/>
              <w:spacing w:line="240" w:lineRule="auto"/>
              <w:jc w:val="left"/>
              <w:rPr>
                <w:szCs w:val="22"/>
              </w:rPr>
            </w:pPr>
            <w:r>
              <w:rPr>
                <w:szCs w:val="22"/>
              </w:rPr>
              <w:t>Tlf: +45 45 26 60 00</w:t>
            </w:r>
          </w:p>
          <w:p w14:paraId="3D1E4423" w14:textId="77777777" w:rsidR="003D2C21" w:rsidRDefault="003D2C21">
            <w:pPr>
              <w:keepNext/>
              <w:keepLines/>
              <w:tabs>
                <w:tab w:val="left" w:pos="-720"/>
              </w:tabs>
              <w:suppressAutoHyphens/>
              <w:spacing w:line="240" w:lineRule="auto"/>
              <w:rPr>
                <w:b/>
                <w:noProof/>
              </w:rPr>
            </w:pPr>
          </w:p>
        </w:tc>
        <w:tc>
          <w:tcPr>
            <w:tcW w:w="4644" w:type="dxa"/>
          </w:tcPr>
          <w:p w14:paraId="4D28CECD" w14:textId="77777777" w:rsidR="003D2C21" w:rsidRDefault="00DF3D92">
            <w:pPr>
              <w:pStyle w:val="NormalExplicitLeft"/>
              <w:keepNext/>
              <w:keepLines/>
              <w:tabs>
                <w:tab w:val="left" w:pos="-720"/>
                <w:tab w:val="left" w:pos="4536"/>
              </w:tabs>
              <w:suppressAutoHyphens/>
              <w:spacing w:line="240" w:lineRule="auto"/>
              <w:jc w:val="left"/>
              <w:rPr>
                <w:b/>
                <w:szCs w:val="22"/>
                <w:lang w:val="es-ES_tradnl"/>
              </w:rPr>
            </w:pPr>
            <w:r>
              <w:rPr>
                <w:b/>
                <w:szCs w:val="22"/>
                <w:lang w:val="es-ES_tradnl"/>
              </w:rPr>
              <w:t>Malta</w:t>
            </w:r>
          </w:p>
          <w:p w14:paraId="31927161" w14:textId="77777777" w:rsidR="003D2C21" w:rsidRDefault="00DF3D92">
            <w:pPr>
              <w:pStyle w:val="NormalExplicitLeft"/>
              <w:keepNext/>
              <w:keepLines/>
              <w:spacing w:line="240" w:lineRule="auto"/>
              <w:jc w:val="left"/>
              <w:rPr>
                <w:szCs w:val="22"/>
                <w:lang w:val="es-ES_tradnl"/>
              </w:rPr>
            </w:pPr>
            <w:r>
              <w:rPr>
                <w:szCs w:val="22"/>
                <w:lang w:val="es-ES_tradnl"/>
              </w:rPr>
              <w:t>Charles de Giorgio Ltd.</w:t>
            </w:r>
          </w:p>
          <w:p w14:paraId="5A146716" w14:textId="77777777" w:rsidR="003D2C21" w:rsidRDefault="00DF3D92">
            <w:pPr>
              <w:pStyle w:val="NormalExplicitLeft"/>
              <w:keepNext/>
              <w:keepLines/>
              <w:tabs>
                <w:tab w:val="left" w:pos="-720"/>
              </w:tabs>
              <w:suppressAutoHyphens/>
              <w:spacing w:line="240" w:lineRule="auto"/>
              <w:jc w:val="left"/>
              <w:rPr>
                <w:b/>
                <w:noProof/>
              </w:rPr>
            </w:pPr>
            <w:r>
              <w:rPr>
                <w:szCs w:val="22"/>
              </w:rPr>
              <w:t>Tel: + 356 25600 500</w:t>
            </w:r>
          </w:p>
        </w:tc>
      </w:tr>
      <w:tr w:rsidR="003D2C21" w14:paraId="51791564" w14:textId="77777777">
        <w:tc>
          <w:tcPr>
            <w:tcW w:w="4644" w:type="dxa"/>
          </w:tcPr>
          <w:p w14:paraId="7889ADB2" w14:textId="77777777" w:rsidR="003D2C21" w:rsidRDefault="00DF3D92">
            <w:pPr>
              <w:pStyle w:val="NormalExplicitLeft"/>
              <w:spacing w:line="240" w:lineRule="auto"/>
              <w:jc w:val="left"/>
              <w:rPr>
                <w:szCs w:val="22"/>
                <w:lang w:val="de-AT"/>
              </w:rPr>
            </w:pPr>
            <w:r>
              <w:rPr>
                <w:b/>
                <w:szCs w:val="22"/>
                <w:lang w:val="de-AT"/>
              </w:rPr>
              <w:t>Deutschland</w:t>
            </w:r>
          </w:p>
          <w:p w14:paraId="54D973A8" w14:textId="77777777" w:rsidR="003D2C21" w:rsidRDefault="00DF3D92">
            <w:pPr>
              <w:pStyle w:val="NormalExplicitLeft"/>
              <w:tabs>
                <w:tab w:val="left" w:pos="-720"/>
              </w:tabs>
              <w:suppressAutoHyphens/>
              <w:spacing w:line="240" w:lineRule="auto"/>
              <w:jc w:val="left"/>
              <w:rPr>
                <w:szCs w:val="22"/>
                <w:lang w:val="de-AT"/>
              </w:rPr>
            </w:pPr>
            <w:r>
              <w:rPr>
                <w:szCs w:val="22"/>
                <w:lang w:val="de-AT"/>
              </w:rPr>
              <w:t>Lilly Deutschland GmbH</w:t>
            </w:r>
          </w:p>
          <w:p w14:paraId="3536E6BF" w14:textId="77777777" w:rsidR="003D2C21" w:rsidRDefault="00DF3D92">
            <w:pPr>
              <w:pStyle w:val="NormalExplicitLeft"/>
              <w:tabs>
                <w:tab w:val="left" w:pos="-720"/>
              </w:tabs>
              <w:suppressAutoHyphens/>
              <w:spacing w:line="240" w:lineRule="auto"/>
              <w:jc w:val="left"/>
              <w:rPr>
                <w:szCs w:val="22"/>
                <w:lang w:val="de-AT"/>
              </w:rPr>
            </w:pPr>
            <w:r>
              <w:rPr>
                <w:szCs w:val="22"/>
                <w:lang w:val="de-AT"/>
              </w:rPr>
              <w:t>Tel. + 49-(0) 6172 273 2222</w:t>
            </w:r>
          </w:p>
          <w:p w14:paraId="163F0AC0" w14:textId="77777777" w:rsidR="003D2C21" w:rsidRDefault="003D2C21">
            <w:pPr>
              <w:tabs>
                <w:tab w:val="left" w:pos="-720"/>
              </w:tabs>
              <w:suppressAutoHyphens/>
              <w:spacing w:line="240" w:lineRule="auto"/>
              <w:rPr>
                <w:b/>
              </w:rPr>
            </w:pPr>
          </w:p>
        </w:tc>
        <w:tc>
          <w:tcPr>
            <w:tcW w:w="4644" w:type="dxa"/>
          </w:tcPr>
          <w:p w14:paraId="0B8C27AB" w14:textId="77777777" w:rsidR="003D2C21" w:rsidRDefault="00DF3D92">
            <w:pPr>
              <w:pStyle w:val="NormalExplicitLeft"/>
              <w:suppressAutoHyphens/>
              <w:spacing w:line="240" w:lineRule="auto"/>
              <w:jc w:val="left"/>
              <w:rPr>
                <w:szCs w:val="22"/>
                <w:lang w:val="de-AT"/>
              </w:rPr>
            </w:pPr>
            <w:r>
              <w:rPr>
                <w:b/>
                <w:szCs w:val="22"/>
                <w:lang w:val="de-AT"/>
              </w:rPr>
              <w:t>Nederland</w:t>
            </w:r>
          </w:p>
          <w:p w14:paraId="1ADA7C47" w14:textId="77777777" w:rsidR="003D2C21" w:rsidRDefault="00DF3D92">
            <w:pPr>
              <w:pStyle w:val="NormalExplicitLeft"/>
              <w:spacing w:line="240" w:lineRule="auto"/>
              <w:jc w:val="left"/>
              <w:rPr>
                <w:szCs w:val="22"/>
                <w:lang w:val="de-AT"/>
              </w:rPr>
            </w:pPr>
            <w:r>
              <w:rPr>
                <w:szCs w:val="22"/>
                <w:lang w:val="de-AT"/>
              </w:rPr>
              <w:t xml:space="preserve">Eli Lilly Nederland B.V. </w:t>
            </w:r>
          </w:p>
          <w:p w14:paraId="4ADE6943" w14:textId="77777777" w:rsidR="003D2C21" w:rsidRDefault="00DF3D92">
            <w:pPr>
              <w:pStyle w:val="NormalExplicitLeft"/>
              <w:tabs>
                <w:tab w:val="left" w:pos="-720"/>
              </w:tabs>
              <w:suppressAutoHyphens/>
              <w:spacing w:line="240" w:lineRule="auto"/>
              <w:jc w:val="left"/>
              <w:rPr>
                <w:b/>
              </w:rPr>
            </w:pPr>
            <w:r>
              <w:rPr>
                <w:szCs w:val="22"/>
              </w:rPr>
              <w:t>Tel: + 31-(0) 30 60 25 800</w:t>
            </w:r>
          </w:p>
        </w:tc>
      </w:tr>
      <w:tr w:rsidR="003D2C21" w14:paraId="110CAB67" w14:textId="77777777">
        <w:tc>
          <w:tcPr>
            <w:tcW w:w="4644" w:type="dxa"/>
          </w:tcPr>
          <w:p w14:paraId="2D36864E" w14:textId="77777777" w:rsidR="003D2C21" w:rsidRDefault="00DF3D92">
            <w:pPr>
              <w:pStyle w:val="NormalExplicitLeft"/>
              <w:tabs>
                <w:tab w:val="left" w:pos="-720"/>
              </w:tabs>
              <w:suppressAutoHyphens/>
              <w:spacing w:line="240" w:lineRule="auto"/>
              <w:jc w:val="left"/>
              <w:rPr>
                <w:b/>
                <w:bCs/>
                <w:szCs w:val="22"/>
                <w:lang w:val="fi-FI"/>
              </w:rPr>
            </w:pPr>
            <w:r>
              <w:rPr>
                <w:b/>
                <w:bCs/>
                <w:szCs w:val="22"/>
                <w:lang w:val="fi-FI"/>
              </w:rPr>
              <w:t>Eesti</w:t>
            </w:r>
          </w:p>
          <w:p w14:paraId="1FCB242C" w14:textId="77777777" w:rsidR="003D2C21" w:rsidRDefault="00DF3D92">
            <w:pPr>
              <w:pStyle w:val="NormalExplicitLeft"/>
              <w:tabs>
                <w:tab w:val="left" w:pos="-720"/>
              </w:tabs>
              <w:suppressAutoHyphens/>
              <w:spacing w:line="240" w:lineRule="auto"/>
              <w:jc w:val="left"/>
              <w:rPr>
                <w:szCs w:val="22"/>
                <w:lang w:val="fi-FI"/>
              </w:rPr>
            </w:pPr>
            <w:r>
              <w:rPr>
                <w:szCs w:val="22"/>
                <w:lang w:val="fi-FI"/>
              </w:rPr>
              <w:t>Eli Lilly Nederland B.V.</w:t>
            </w:r>
          </w:p>
          <w:p w14:paraId="4F376A8D" w14:textId="77777777" w:rsidR="003D2C21" w:rsidRDefault="00DF3D92">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1BFF7067" w14:textId="77777777" w:rsidR="003D2C21" w:rsidRDefault="003D2C21">
            <w:pPr>
              <w:tabs>
                <w:tab w:val="left" w:pos="-720"/>
              </w:tabs>
              <w:suppressAutoHyphens/>
              <w:spacing w:line="240" w:lineRule="auto"/>
              <w:rPr>
                <w:b/>
                <w:noProof/>
                <w:lang w:val="fi-FI"/>
              </w:rPr>
            </w:pPr>
          </w:p>
        </w:tc>
        <w:tc>
          <w:tcPr>
            <w:tcW w:w="4644" w:type="dxa"/>
          </w:tcPr>
          <w:p w14:paraId="3187D657" w14:textId="77777777" w:rsidR="003D2C21" w:rsidRDefault="00DF3D92">
            <w:pPr>
              <w:pStyle w:val="NormalExplicitLeft"/>
              <w:spacing w:line="240" w:lineRule="auto"/>
              <w:jc w:val="left"/>
              <w:rPr>
                <w:szCs w:val="22"/>
                <w:lang w:val="nb-NO"/>
              </w:rPr>
            </w:pPr>
            <w:r>
              <w:rPr>
                <w:b/>
                <w:szCs w:val="22"/>
                <w:lang w:val="nb-NO"/>
              </w:rPr>
              <w:t>Norge</w:t>
            </w:r>
          </w:p>
          <w:p w14:paraId="4336A6EA" w14:textId="77777777" w:rsidR="003D2C21" w:rsidRDefault="00DF3D92">
            <w:pPr>
              <w:pStyle w:val="NormalExplicitLeft"/>
              <w:tabs>
                <w:tab w:val="left" w:pos="-720"/>
              </w:tabs>
              <w:suppressAutoHyphens/>
              <w:spacing w:line="240" w:lineRule="auto"/>
              <w:jc w:val="left"/>
              <w:rPr>
                <w:szCs w:val="22"/>
                <w:lang w:val="nb-NO"/>
              </w:rPr>
            </w:pPr>
            <w:r>
              <w:rPr>
                <w:szCs w:val="22"/>
                <w:lang w:val="nb-NO"/>
              </w:rPr>
              <w:t xml:space="preserve">Eli Lilly Norge A.S. </w:t>
            </w:r>
          </w:p>
          <w:p w14:paraId="22AE3AA6" w14:textId="77777777" w:rsidR="003D2C21" w:rsidRDefault="00DF3D92">
            <w:pPr>
              <w:pStyle w:val="NormalExplicitLeft"/>
              <w:tabs>
                <w:tab w:val="left" w:pos="-720"/>
              </w:tabs>
              <w:suppressAutoHyphens/>
              <w:spacing w:line="240" w:lineRule="auto"/>
              <w:jc w:val="left"/>
              <w:rPr>
                <w:b/>
                <w:noProof/>
                <w:lang w:val="fi-FI"/>
              </w:rPr>
            </w:pPr>
            <w:r>
              <w:rPr>
                <w:szCs w:val="22"/>
              </w:rPr>
              <w:t>Tlf: + 47 22 88 18 00</w:t>
            </w:r>
          </w:p>
        </w:tc>
      </w:tr>
      <w:tr w:rsidR="003D2C21" w14:paraId="33CCC532" w14:textId="77777777">
        <w:tc>
          <w:tcPr>
            <w:tcW w:w="4644" w:type="dxa"/>
          </w:tcPr>
          <w:p w14:paraId="2E1851A1" w14:textId="77777777" w:rsidR="003D2C21" w:rsidRDefault="00DF3D92">
            <w:pPr>
              <w:pStyle w:val="NormalExplicitLeft"/>
              <w:spacing w:line="240" w:lineRule="auto"/>
              <w:jc w:val="left"/>
              <w:rPr>
                <w:szCs w:val="22"/>
                <w:lang w:val="el-GR"/>
              </w:rPr>
            </w:pPr>
            <w:r>
              <w:rPr>
                <w:b/>
                <w:szCs w:val="22"/>
                <w:lang w:val="el-GR"/>
              </w:rPr>
              <w:t>Ελλάδα</w:t>
            </w:r>
          </w:p>
          <w:p w14:paraId="760064B4" w14:textId="77777777" w:rsidR="003D2C21" w:rsidRDefault="00DF3D92">
            <w:pPr>
              <w:pStyle w:val="NormalExplicitLef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082437B8" w14:textId="77777777" w:rsidR="003D2C21" w:rsidRDefault="00DF3D92">
            <w:pPr>
              <w:pStyle w:val="NormalExplicitLeft"/>
              <w:tabs>
                <w:tab w:val="left" w:pos="-720"/>
              </w:tabs>
              <w:suppressAutoHyphens/>
              <w:spacing w:line="240" w:lineRule="auto"/>
              <w:jc w:val="left"/>
              <w:rPr>
                <w:snapToGrid w:val="0"/>
                <w:szCs w:val="22"/>
              </w:rPr>
            </w:pPr>
            <w:r>
              <w:rPr>
                <w:snapToGrid w:val="0"/>
                <w:szCs w:val="22"/>
              </w:rPr>
              <w:t>Τηλ: +30 210 629 4600</w:t>
            </w:r>
          </w:p>
          <w:p w14:paraId="707A37BA" w14:textId="77777777" w:rsidR="003D2C21" w:rsidRDefault="003D2C21">
            <w:pPr>
              <w:tabs>
                <w:tab w:val="left" w:pos="-720"/>
              </w:tabs>
              <w:suppressAutoHyphens/>
              <w:spacing w:line="240" w:lineRule="auto"/>
              <w:rPr>
                <w:b/>
                <w:lang w:val="el-GR"/>
              </w:rPr>
            </w:pPr>
          </w:p>
        </w:tc>
        <w:tc>
          <w:tcPr>
            <w:tcW w:w="4644" w:type="dxa"/>
          </w:tcPr>
          <w:p w14:paraId="1BB8C904" w14:textId="77777777" w:rsidR="003D2C21" w:rsidRDefault="00DF3D92">
            <w:pPr>
              <w:pStyle w:val="NormalExplicitLeft"/>
              <w:spacing w:line="240" w:lineRule="auto"/>
              <w:jc w:val="left"/>
              <w:rPr>
                <w:szCs w:val="22"/>
                <w:lang w:val="el-GR"/>
              </w:rPr>
            </w:pPr>
            <w:r>
              <w:rPr>
                <w:b/>
                <w:szCs w:val="22"/>
                <w:lang w:val="el-GR"/>
              </w:rPr>
              <w:t>Ö</w:t>
            </w:r>
            <w:r>
              <w:rPr>
                <w:b/>
                <w:szCs w:val="22"/>
                <w:lang w:val="de-AT"/>
              </w:rPr>
              <w:t>sterreich</w:t>
            </w:r>
          </w:p>
          <w:p w14:paraId="1B046E67" w14:textId="77777777" w:rsidR="003D2C21" w:rsidRDefault="00DF3D92">
            <w:pPr>
              <w:pStyle w:val="NormalExplicitLeft"/>
              <w:spacing w:line="240" w:lineRule="auto"/>
              <w:jc w:val="left"/>
              <w:rPr>
                <w:szCs w:val="22"/>
                <w:lang w:val="el-GR"/>
              </w:rPr>
            </w:pPr>
            <w:r>
              <w:rPr>
                <w:szCs w:val="22"/>
                <w:lang w:val="de-AT"/>
              </w:rPr>
              <w:t>Eli</w:t>
            </w:r>
            <w:r>
              <w:rPr>
                <w:szCs w:val="22"/>
                <w:lang w:val="el-GR"/>
              </w:rPr>
              <w:t xml:space="preserve"> </w:t>
            </w:r>
            <w:r>
              <w:rPr>
                <w:szCs w:val="22"/>
                <w:lang w:val="de-AT"/>
              </w:rPr>
              <w:t>Lilly</w:t>
            </w:r>
            <w:r>
              <w:rPr>
                <w:szCs w:val="22"/>
                <w:lang w:val="el-GR"/>
              </w:rPr>
              <w:t xml:space="preserve"> </w:t>
            </w:r>
            <w:r>
              <w:rPr>
                <w:szCs w:val="22"/>
                <w:lang w:val="de-AT"/>
              </w:rPr>
              <w:t>Ges</w:t>
            </w:r>
            <w:r>
              <w:rPr>
                <w:szCs w:val="22"/>
                <w:lang w:val="el-GR"/>
              </w:rPr>
              <w:t>.</w:t>
            </w:r>
            <w:r>
              <w:rPr>
                <w:szCs w:val="22"/>
                <w:lang w:val="de-AT"/>
              </w:rPr>
              <w:t>m</w:t>
            </w:r>
            <w:r>
              <w:rPr>
                <w:szCs w:val="22"/>
                <w:lang w:val="el-GR"/>
              </w:rPr>
              <w:t>.</w:t>
            </w:r>
            <w:r>
              <w:rPr>
                <w:szCs w:val="22"/>
                <w:lang w:val="de-AT"/>
              </w:rPr>
              <w:t>b</w:t>
            </w:r>
            <w:r>
              <w:rPr>
                <w:szCs w:val="22"/>
                <w:lang w:val="el-GR"/>
              </w:rPr>
              <w:t>.</w:t>
            </w:r>
            <w:r>
              <w:rPr>
                <w:szCs w:val="22"/>
                <w:lang w:val="de-AT"/>
              </w:rPr>
              <w:t>H</w:t>
            </w:r>
            <w:r>
              <w:rPr>
                <w:szCs w:val="22"/>
                <w:lang w:val="el-GR"/>
              </w:rPr>
              <w:t xml:space="preserve">. </w:t>
            </w:r>
          </w:p>
          <w:p w14:paraId="140C37FE" w14:textId="77777777" w:rsidR="003D2C21" w:rsidRDefault="00DF3D92">
            <w:pPr>
              <w:pStyle w:val="NormalExplicitLeft"/>
              <w:tabs>
                <w:tab w:val="left" w:pos="-720"/>
              </w:tabs>
              <w:suppressAutoHyphens/>
              <w:spacing w:line="240" w:lineRule="auto"/>
              <w:jc w:val="left"/>
              <w:rPr>
                <w:b/>
                <w:lang w:val="el-GR"/>
              </w:rPr>
            </w:pPr>
            <w:r>
              <w:rPr>
                <w:szCs w:val="22"/>
              </w:rPr>
              <w:t>Tel: + 43-(0) 1 20609 1270</w:t>
            </w:r>
          </w:p>
        </w:tc>
      </w:tr>
      <w:tr w:rsidR="003D2C21" w14:paraId="02B5EDCB" w14:textId="77777777">
        <w:tc>
          <w:tcPr>
            <w:tcW w:w="4678" w:type="dxa"/>
          </w:tcPr>
          <w:p w14:paraId="51B5D24D" w14:textId="77777777" w:rsidR="003D2C21" w:rsidRDefault="00DF3D92">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4751A439"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Lilly S.A.</w:t>
            </w:r>
          </w:p>
          <w:p w14:paraId="2215E6CA"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Tel: + 34-91 663 50 00</w:t>
            </w:r>
          </w:p>
          <w:p w14:paraId="3D43A32F" w14:textId="77777777" w:rsidR="003D2C21" w:rsidRDefault="003D2C21">
            <w:pPr>
              <w:tabs>
                <w:tab w:val="left" w:pos="-720"/>
              </w:tabs>
              <w:suppressAutoHyphens/>
              <w:spacing w:line="240" w:lineRule="auto"/>
              <w:rPr>
                <w:b/>
                <w:noProof/>
                <w:lang w:val="es-ES_tradnl"/>
              </w:rPr>
            </w:pPr>
          </w:p>
        </w:tc>
        <w:tc>
          <w:tcPr>
            <w:tcW w:w="4678" w:type="dxa"/>
          </w:tcPr>
          <w:p w14:paraId="66D806B5" w14:textId="77777777" w:rsidR="003D2C21" w:rsidRDefault="00DF3D92">
            <w:pPr>
              <w:pStyle w:val="NormalExplicitLeft"/>
              <w:keepNext/>
              <w:tabs>
                <w:tab w:val="left" w:pos="4536"/>
              </w:tabs>
              <w:suppressAutoHyphens/>
              <w:spacing w:line="240" w:lineRule="auto"/>
              <w:jc w:val="left"/>
              <w:outlineLvl w:val="6"/>
              <w:rPr>
                <w:b/>
                <w:bCs/>
                <w:lang w:val="pl-PL"/>
              </w:rPr>
            </w:pPr>
            <w:r>
              <w:rPr>
                <w:b/>
                <w:bCs/>
                <w:lang w:val="pl-PL"/>
              </w:rPr>
              <w:t>Polska</w:t>
            </w:r>
            <w:r>
              <w:rPr>
                <w:b/>
                <w:bCs/>
                <w:lang w:val="es-ES"/>
              </w:rPr>
              <w:fldChar w:fldCharType="begin"/>
            </w:r>
            <w:r>
              <w:rPr>
                <w:b/>
                <w:bCs/>
                <w:lang w:val="pl-PL"/>
              </w:rPr>
              <w:instrText xml:space="preserve"> DOCVARIABLE vault_nd_f5654d97-b4be-40af-8127-d58437ee50ae \* MERGEFORMAT </w:instrText>
            </w:r>
            <w:r>
              <w:rPr>
                <w:b/>
                <w:bCs/>
                <w:lang w:val="es-ES"/>
              </w:rPr>
              <w:fldChar w:fldCharType="separate"/>
            </w:r>
            <w:r>
              <w:rPr>
                <w:b/>
                <w:bCs/>
                <w:lang w:val="pl-PL"/>
              </w:rPr>
              <w:t xml:space="preserve"> </w:t>
            </w:r>
            <w:r>
              <w:rPr>
                <w:b/>
                <w:bCs/>
                <w:lang w:val="es-ES"/>
              </w:rPr>
              <w:fldChar w:fldCharType="end"/>
            </w:r>
          </w:p>
          <w:p w14:paraId="08863648" w14:textId="77777777" w:rsidR="003D2C21" w:rsidRDefault="00DF3D92">
            <w:pPr>
              <w:pStyle w:val="NormalExplicitLeft"/>
              <w:spacing w:line="240" w:lineRule="auto"/>
              <w:jc w:val="left"/>
              <w:rPr>
                <w:lang w:val="pl-PL"/>
              </w:rPr>
            </w:pPr>
            <w:r>
              <w:rPr>
                <w:lang w:val="pl-PL"/>
              </w:rPr>
              <w:t>Eli Lilly Polska Sp. z o.o.</w:t>
            </w:r>
          </w:p>
          <w:p w14:paraId="1FDD2A8C" w14:textId="77777777" w:rsidR="003D2C21" w:rsidRDefault="00DF3D92">
            <w:pPr>
              <w:pStyle w:val="NormalExplicitLeft"/>
              <w:tabs>
                <w:tab w:val="left" w:pos="-720"/>
              </w:tabs>
              <w:suppressAutoHyphens/>
              <w:spacing w:line="240" w:lineRule="auto"/>
              <w:jc w:val="left"/>
              <w:rPr>
                <w:b/>
                <w:noProof/>
                <w:lang w:val="es-ES_tradnl"/>
              </w:rPr>
            </w:pPr>
            <w:r>
              <w:rPr>
                <w:szCs w:val="22"/>
              </w:rPr>
              <w:t>Tel: +48 22 440 33 00</w:t>
            </w:r>
          </w:p>
        </w:tc>
      </w:tr>
      <w:tr w:rsidR="003D2C21" w14:paraId="21B79B8E" w14:textId="77777777">
        <w:tc>
          <w:tcPr>
            <w:tcW w:w="4678" w:type="dxa"/>
          </w:tcPr>
          <w:p w14:paraId="18702950" w14:textId="77777777" w:rsidR="003D2C21" w:rsidRDefault="00DF3D92">
            <w:pPr>
              <w:pStyle w:val="NormalExplicitLeft"/>
              <w:tabs>
                <w:tab w:val="left" w:pos="-720"/>
                <w:tab w:val="left" w:pos="4536"/>
              </w:tabs>
              <w:suppressAutoHyphens/>
              <w:spacing w:line="240" w:lineRule="auto"/>
              <w:jc w:val="left"/>
              <w:rPr>
                <w:b/>
                <w:szCs w:val="22"/>
              </w:rPr>
            </w:pPr>
            <w:r>
              <w:rPr>
                <w:b/>
                <w:szCs w:val="22"/>
              </w:rPr>
              <w:t>France</w:t>
            </w:r>
          </w:p>
          <w:p w14:paraId="21EDAE1F" w14:textId="77777777" w:rsidR="003D2C21" w:rsidRDefault="00DF3D92">
            <w:pPr>
              <w:pStyle w:val="NormalExplicitLeft"/>
              <w:spacing w:line="240" w:lineRule="auto"/>
              <w:jc w:val="left"/>
              <w:rPr>
                <w:szCs w:val="22"/>
              </w:rPr>
            </w:pPr>
            <w:r>
              <w:rPr>
                <w:szCs w:val="22"/>
              </w:rPr>
              <w:t>Lilly France</w:t>
            </w:r>
          </w:p>
          <w:p w14:paraId="363D8D64" w14:textId="77777777" w:rsidR="003D2C21" w:rsidRDefault="00DF3D92">
            <w:pPr>
              <w:pStyle w:val="NormalExplicitLeft"/>
              <w:spacing w:line="240" w:lineRule="auto"/>
              <w:jc w:val="left"/>
              <w:rPr>
                <w:szCs w:val="22"/>
              </w:rPr>
            </w:pPr>
            <w:r>
              <w:rPr>
                <w:szCs w:val="22"/>
              </w:rPr>
              <w:t>Tél: +33-(0) 1 55 49 34 34</w:t>
            </w:r>
          </w:p>
          <w:p w14:paraId="7265FCA8" w14:textId="77777777" w:rsidR="003D2C21" w:rsidRDefault="003D2C21">
            <w:pPr>
              <w:spacing w:line="240" w:lineRule="auto"/>
              <w:rPr>
                <w:b/>
              </w:rPr>
            </w:pPr>
          </w:p>
        </w:tc>
        <w:tc>
          <w:tcPr>
            <w:tcW w:w="4678" w:type="dxa"/>
          </w:tcPr>
          <w:p w14:paraId="4D9AB63C" w14:textId="77777777" w:rsidR="003D2C21" w:rsidRDefault="00DF3D92">
            <w:pPr>
              <w:pStyle w:val="NormalExplicitLeft"/>
              <w:spacing w:line="240" w:lineRule="auto"/>
              <w:jc w:val="left"/>
              <w:rPr>
                <w:szCs w:val="22"/>
                <w:lang w:val="pt-PT"/>
              </w:rPr>
            </w:pPr>
            <w:r>
              <w:rPr>
                <w:b/>
                <w:szCs w:val="22"/>
                <w:lang w:val="pt-PT"/>
              </w:rPr>
              <w:t>Portugal</w:t>
            </w:r>
          </w:p>
          <w:p w14:paraId="434E09B8" w14:textId="77777777" w:rsidR="003D2C21" w:rsidRDefault="00DF3D92">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23D79D3B" w14:textId="77777777" w:rsidR="003D2C21" w:rsidRDefault="00DF3D92">
            <w:pPr>
              <w:pStyle w:val="NormalExplicitLeft"/>
              <w:spacing w:line="240" w:lineRule="auto"/>
              <w:jc w:val="left"/>
              <w:rPr>
                <w:b/>
              </w:rPr>
            </w:pPr>
            <w:r>
              <w:rPr>
                <w:szCs w:val="22"/>
              </w:rPr>
              <w:t>Tel: + 351-21-4126600</w:t>
            </w:r>
          </w:p>
        </w:tc>
      </w:tr>
      <w:tr w:rsidR="003D2C21" w14:paraId="5F52D135" w14:textId="77777777">
        <w:tc>
          <w:tcPr>
            <w:tcW w:w="4678" w:type="dxa"/>
          </w:tcPr>
          <w:p w14:paraId="1BD75621" w14:textId="77777777" w:rsidR="003D2C21" w:rsidRDefault="00DF3D92">
            <w:pPr>
              <w:pStyle w:val="NormalExplicitLeft"/>
              <w:spacing w:line="240" w:lineRule="auto"/>
              <w:jc w:val="left"/>
              <w:rPr>
                <w:b/>
                <w:bCs/>
                <w:szCs w:val="22"/>
              </w:rPr>
            </w:pPr>
            <w:r>
              <w:rPr>
                <w:b/>
                <w:bCs/>
                <w:szCs w:val="22"/>
              </w:rPr>
              <w:t>Hrvatska</w:t>
            </w:r>
          </w:p>
          <w:p w14:paraId="2F0FE4AA" w14:textId="77777777" w:rsidR="003D2C21" w:rsidRDefault="00DF3D92">
            <w:pPr>
              <w:pStyle w:val="NormalExplicitLeft"/>
              <w:autoSpaceDE w:val="0"/>
              <w:autoSpaceDN w:val="0"/>
              <w:spacing w:line="240" w:lineRule="auto"/>
              <w:jc w:val="left"/>
              <w:rPr>
                <w:szCs w:val="22"/>
              </w:rPr>
            </w:pPr>
            <w:r>
              <w:rPr>
                <w:szCs w:val="22"/>
              </w:rPr>
              <w:t>Eli Lilly Hrvatska d.o.o.</w:t>
            </w:r>
          </w:p>
          <w:p w14:paraId="0FC41BD6" w14:textId="77777777" w:rsidR="003D2C21" w:rsidRDefault="00DF3D92">
            <w:pPr>
              <w:pStyle w:val="NormalExplicitLeft"/>
              <w:autoSpaceDE w:val="0"/>
              <w:autoSpaceDN w:val="0"/>
              <w:spacing w:line="240" w:lineRule="auto"/>
              <w:jc w:val="left"/>
              <w:rPr>
                <w:szCs w:val="22"/>
              </w:rPr>
            </w:pPr>
            <w:r>
              <w:rPr>
                <w:szCs w:val="22"/>
              </w:rPr>
              <w:t>Tel: +385 1 2350 999</w:t>
            </w:r>
          </w:p>
          <w:p w14:paraId="716C9E8E" w14:textId="77777777" w:rsidR="003D2C21" w:rsidRDefault="003D2C21">
            <w:pPr>
              <w:tabs>
                <w:tab w:val="left" w:pos="-720"/>
              </w:tabs>
              <w:suppressAutoHyphens/>
              <w:spacing w:line="240" w:lineRule="auto"/>
              <w:rPr>
                <w:lang w:val="pt-PT"/>
              </w:rPr>
            </w:pPr>
          </w:p>
        </w:tc>
        <w:tc>
          <w:tcPr>
            <w:tcW w:w="4678" w:type="dxa"/>
          </w:tcPr>
          <w:p w14:paraId="6F0BA82B" w14:textId="77777777" w:rsidR="003D2C21" w:rsidRDefault="00DF3D92">
            <w:pPr>
              <w:pStyle w:val="NormalExplicitLeft"/>
              <w:tabs>
                <w:tab w:val="left" w:pos="-720"/>
                <w:tab w:val="left" w:pos="4536"/>
              </w:tabs>
              <w:suppressAutoHyphens/>
              <w:spacing w:line="240" w:lineRule="auto"/>
              <w:jc w:val="left"/>
              <w:rPr>
                <w:b/>
                <w:noProof/>
                <w:szCs w:val="22"/>
                <w:lang w:val="fi-FI"/>
              </w:rPr>
            </w:pPr>
            <w:r>
              <w:rPr>
                <w:b/>
                <w:noProof/>
                <w:szCs w:val="22"/>
                <w:lang w:val="fi-FI"/>
              </w:rPr>
              <w:t>România</w:t>
            </w:r>
          </w:p>
          <w:p w14:paraId="2D3F59C1" w14:textId="77777777" w:rsidR="003D2C21" w:rsidRDefault="00DF3D92">
            <w:pPr>
              <w:pStyle w:val="NormalExplicitLeft"/>
              <w:tabs>
                <w:tab w:val="left" w:pos="-720"/>
                <w:tab w:val="left" w:pos="4536"/>
              </w:tabs>
              <w:suppressAutoHyphens/>
              <w:spacing w:line="240" w:lineRule="auto"/>
              <w:jc w:val="left"/>
              <w:rPr>
                <w:noProof/>
                <w:szCs w:val="22"/>
                <w:lang w:val="fi-FI"/>
              </w:rPr>
            </w:pPr>
            <w:r>
              <w:rPr>
                <w:noProof/>
                <w:szCs w:val="22"/>
                <w:lang w:val="fi-FI"/>
              </w:rPr>
              <w:t>Eli Lilly România S.R.L.</w:t>
            </w:r>
          </w:p>
          <w:p w14:paraId="72631CBF" w14:textId="77777777" w:rsidR="003D2C21" w:rsidRDefault="00DF3D92">
            <w:pPr>
              <w:pStyle w:val="NormalExplicitLeft"/>
              <w:tabs>
                <w:tab w:val="left" w:pos="-720"/>
              </w:tabs>
              <w:suppressAutoHyphens/>
              <w:spacing w:line="240" w:lineRule="auto"/>
              <w:jc w:val="left"/>
              <w:rPr>
                <w:lang w:val="pt-PT"/>
              </w:rPr>
            </w:pPr>
            <w:r>
              <w:rPr>
                <w:noProof/>
                <w:szCs w:val="22"/>
              </w:rPr>
              <w:t>Tel: + 40 21 4023000</w:t>
            </w:r>
          </w:p>
        </w:tc>
      </w:tr>
      <w:tr w:rsidR="003D2C21" w14:paraId="0D5ABA72" w14:textId="77777777">
        <w:tc>
          <w:tcPr>
            <w:tcW w:w="4678" w:type="dxa"/>
          </w:tcPr>
          <w:p w14:paraId="0730C7FB" w14:textId="77777777" w:rsidR="003D2C21" w:rsidRDefault="00DF3D92">
            <w:pPr>
              <w:pStyle w:val="NormalExplicitLeft"/>
              <w:spacing w:line="240" w:lineRule="auto"/>
              <w:jc w:val="left"/>
              <w:rPr>
                <w:szCs w:val="22"/>
                <w:lang w:val="en-US"/>
              </w:rPr>
            </w:pPr>
            <w:r>
              <w:rPr>
                <w:b/>
                <w:szCs w:val="22"/>
                <w:lang w:val="en-US"/>
              </w:rPr>
              <w:t>Ireland</w:t>
            </w:r>
          </w:p>
          <w:p w14:paraId="7574A6F8" w14:textId="77777777" w:rsidR="003D2C21" w:rsidRDefault="00DF3D92">
            <w:pPr>
              <w:pStyle w:val="NormalExplicitLeft"/>
              <w:tabs>
                <w:tab w:val="left" w:pos="-720"/>
              </w:tabs>
              <w:suppressAutoHyphens/>
              <w:spacing w:line="240" w:lineRule="auto"/>
              <w:jc w:val="left"/>
              <w:rPr>
                <w:szCs w:val="22"/>
                <w:lang w:val="en-US"/>
              </w:rPr>
            </w:pPr>
            <w:r>
              <w:rPr>
                <w:szCs w:val="22"/>
                <w:lang w:val="en-US"/>
              </w:rPr>
              <w:t>Eli Lilly and Company (Ireland) Limited</w:t>
            </w:r>
          </w:p>
          <w:p w14:paraId="1736808A" w14:textId="77777777" w:rsidR="003D2C21" w:rsidRDefault="00DF3D92">
            <w:pPr>
              <w:pStyle w:val="NormalExplicitLeft"/>
              <w:tabs>
                <w:tab w:val="left" w:pos="-720"/>
              </w:tabs>
              <w:suppressAutoHyphens/>
              <w:spacing w:line="240" w:lineRule="auto"/>
              <w:jc w:val="left"/>
              <w:rPr>
                <w:szCs w:val="22"/>
              </w:rPr>
            </w:pPr>
            <w:r>
              <w:rPr>
                <w:szCs w:val="22"/>
              </w:rPr>
              <w:t>Tel: + 353-(0) 1 661 4377</w:t>
            </w:r>
          </w:p>
          <w:p w14:paraId="20EDFF22" w14:textId="77777777" w:rsidR="003D2C21" w:rsidRDefault="003D2C21">
            <w:pPr>
              <w:tabs>
                <w:tab w:val="left" w:pos="-720"/>
              </w:tabs>
              <w:suppressAutoHyphens/>
              <w:spacing w:line="240" w:lineRule="auto"/>
              <w:rPr>
                <w:b/>
              </w:rPr>
            </w:pPr>
          </w:p>
        </w:tc>
        <w:tc>
          <w:tcPr>
            <w:tcW w:w="4678" w:type="dxa"/>
          </w:tcPr>
          <w:p w14:paraId="65617C63" w14:textId="77777777" w:rsidR="003D2C21" w:rsidRDefault="00DF3D92">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vault_nd_0123e431-545a-4691-9b6f-40139d5c2e64 \* MERGEFORMAT </w:instrText>
            </w:r>
            <w:r>
              <w:rPr>
                <w:b/>
                <w:szCs w:val="22"/>
              </w:rPr>
              <w:fldChar w:fldCharType="separate"/>
            </w:r>
            <w:r>
              <w:rPr>
                <w:b/>
                <w:szCs w:val="22"/>
              </w:rPr>
              <w:t xml:space="preserve"> </w:t>
            </w:r>
            <w:r>
              <w:rPr>
                <w:b/>
                <w:szCs w:val="22"/>
              </w:rPr>
              <w:fldChar w:fldCharType="end"/>
            </w:r>
          </w:p>
          <w:p w14:paraId="67EDD547" w14:textId="77777777" w:rsidR="003D2C21" w:rsidRDefault="00DF3D92">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2A1BF38A" w14:textId="77777777" w:rsidR="003D2C21" w:rsidRDefault="00DF3D92">
            <w:pPr>
              <w:pStyle w:val="NormalExplicitLeft"/>
              <w:tabs>
                <w:tab w:val="left" w:pos="-720"/>
              </w:tabs>
              <w:suppressAutoHyphens/>
              <w:spacing w:line="240" w:lineRule="auto"/>
              <w:jc w:val="left"/>
              <w:rPr>
                <w:b/>
              </w:rPr>
            </w:pPr>
            <w:r>
              <w:rPr>
                <w:szCs w:val="22"/>
              </w:rPr>
              <w:t>Tel: +386 (0)1 580 00 10</w:t>
            </w:r>
          </w:p>
        </w:tc>
      </w:tr>
      <w:tr w:rsidR="003D2C21" w14:paraId="43525566" w14:textId="77777777">
        <w:tc>
          <w:tcPr>
            <w:tcW w:w="4678" w:type="dxa"/>
          </w:tcPr>
          <w:p w14:paraId="6CAF5B90" w14:textId="77777777" w:rsidR="003D2C21" w:rsidRDefault="00DF3D92">
            <w:pPr>
              <w:pStyle w:val="NormalExplicitLeft"/>
              <w:autoSpaceDE w:val="0"/>
              <w:autoSpaceDN w:val="0"/>
              <w:adjustRightInd w:val="0"/>
              <w:spacing w:line="240" w:lineRule="auto"/>
              <w:jc w:val="left"/>
              <w:rPr>
                <w:b/>
                <w:bCs/>
                <w:szCs w:val="22"/>
              </w:rPr>
            </w:pPr>
            <w:r>
              <w:rPr>
                <w:b/>
                <w:bCs/>
                <w:szCs w:val="22"/>
              </w:rPr>
              <w:t>Ísland</w:t>
            </w:r>
          </w:p>
          <w:p w14:paraId="1E588D57" w14:textId="77777777" w:rsidR="003D2C21" w:rsidRDefault="00DF3D92">
            <w:pPr>
              <w:pStyle w:val="NormalExplicitLeft"/>
              <w:autoSpaceDE w:val="0"/>
              <w:autoSpaceDN w:val="0"/>
              <w:adjustRightInd w:val="0"/>
              <w:spacing w:line="240" w:lineRule="auto"/>
              <w:jc w:val="left"/>
              <w:rPr>
                <w:szCs w:val="22"/>
              </w:rPr>
            </w:pPr>
            <w:r>
              <w:rPr>
                <w:szCs w:val="22"/>
              </w:rPr>
              <w:t>Icepharma hf.</w:t>
            </w:r>
          </w:p>
          <w:p w14:paraId="4632F6FB" w14:textId="77777777" w:rsidR="003D2C21" w:rsidRDefault="00DF3D92">
            <w:pPr>
              <w:pStyle w:val="NormalExplicitLeft"/>
              <w:tabs>
                <w:tab w:val="left" w:pos="-720"/>
              </w:tabs>
              <w:suppressAutoHyphens/>
              <w:spacing w:line="240" w:lineRule="auto"/>
              <w:jc w:val="left"/>
              <w:rPr>
                <w:szCs w:val="22"/>
              </w:rPr>
            </w:pPr>
            <w:r>
              <w:rPr>
                <w:szCs w:val="22"/>
              </w:rPr>
              <w:t>Sími + 354 540 8000</w:t>
            </w:r>
          </w:p>
          <w:p w14:paraId="2C39D3C0" w14:textId="77777777" w:rsidR="003D2C21" w:rsidRDefault="003D2C21">
            <w:pPr>
              <w:spacing w:line="240" w:lineRule="auto"/>
              <w:rPr>
                <w:b/>
                <w:lang w:val="it-IT"/>
              </w:rPr>
            </w:pPr>
          </w:p>
        </w:tc>
        <w:tc>
          <w:tcPr>
            <w:tcW w:w="4678" w:type="dxa"/>
          </w:tcPr>
          <w:p w14:paraId="417D3B0D" w14:textId="77777777" w:rsidR="003D2C21" w:rsidRDefault="00DF3D92">
            <w:pPr>
              <w:pStyle w:val="NormalExplicitLeft"/>
              <w:tabs>
                <w:tab w:val="left" w:pos="-720"/>
              </w:tabs>
              <w:suppressAutoHyphens/>
              <w:spacing w:line="240" w:lineRule="auto"/>
              <w:jc w:val="left"/>
              <w:rPr>
                <w:b/>
                <w:szCs w:val="22"/>
                <w:lang w:val="it-IT"/>
              </w:rPr>
            </w:pPr>
            <w:r>
              <w:rPr>
                <w:b/>
                <w:szCs w:val="22"/>
                <w:lang w:val="it-IT"/>
              </w:rPr>
              <w:t>Slovenská republika</w:t>
            </w:r>
          </w:p>
          <w:p w14:paraId="7C4F3471" w14:textId="77777777" w:rsidR="003D2C21" w:rsidRDefault="00DF3D92">
            <w:pPr>
              <w:pStyle w:val="NormalExplicitLeft"/>
              <w:spacing w:line="240" w:lineRule="auto"/>
              <w:jc w:val="left"/>
              <w:rPr>
                <w:szCs w:val="22"/>
                <w:lang w:val="it-IT"/>
              </w:rPr>
            </w:pPr>
            <w:r>
              <w:rPr>
                <w:szCs w:val="22"/>
                <w:lang w:val="it-IT"/>
              </w:rPr>
              <w:t>Eli Lilly Slovakia s.r.o.</w:t>
            </w:r>
          </w:p>
          <w:p w14:paraId="059BC146" w14:textId="77777777" w:rsidR="003D2C21" w:rsidRDefault="00DF3D92">
            <w:pPr>
              <w:pStyle w:val="NormalExplicitLeft"/>
              <w:spacing w:line="240" w:lineRule="auto"/>
              <w:jc w:val="left"/>
              <w:rPr>
                <w:b/>
                <w:lang w:val="it-IT"/>
              </w:rPr>
            </w:pPr>
            <w:r>
              <w:rPr>
                <w:szCs w:val="22"/>
              </w:rPr>
              <w:t>Tel: + 421 220 663 111</w:t>
            </w:r>
          </w:p>
        </w:tc>
      </w:tr>
      <w:tr w:rsidR="003D2C21" w14:paraId="687B471C" w14:textId="77777777">
        <w:tc>
          <w:tcPr>
            <w:tcW w:w="4678" w:type="dxa"/>
          </w:tcPr>
          <w:p w14:paraId="48A30205" w14:textId="77777777" w:rsidR="003D2C21" w:rsidRDefault="00DF3D92">
            <w:pPr>
              <w:pStyle w:val="NormalExplicitLeft"/>
              <w:keepNext/>
              <w:spacing w:line="240" w:lineRule="auto"/>
              <w:jc w:val="left"/>
              <w:rPr>
                <w:szCs w:val="22"/>
                <w:lang w:val="fi-FI"/>
              </w:rPr>
            </w:pPr>
            <w:r>
              <w:rPr>
                <w:b/>
                <w:szCs w:val="22"/>
                <w:lang w:val="fi-FI"/>
              </w:rPr>
              <w:lastRenderedPageBreak/>
              <w:t>Italia</w:t>
            </w:r>
          </w:p>
          <w:p w14:paraId="30915D19" w14:textId="77777777" w:rsidR="003D2C21" w:rsidRDefault="00DF3D92">
            <w:pPr>
              <w:pStyle w:val="NormalExplicitLeft"/>
              <w:keepNext/>
              <w:spacing w:line="240" w:lineRule="auto"/>
              <w:jc w:val="left"/>
              <w:rPr>
                <w:lang w:val="fi-FI"/>
              </w:rPr>
            </w:pPr>
            <w:r>
              <w:rPr>
                <w:lang w:val="fi-FI"/>
              </w:rPr>
              <w:t>Eli Lilly Italia S.p.A.</w:t>
            </w:r>
          </w:p>
          <w:p w14:paraId="53AD5568" w14:textId="77777777" w:rsidR="003D2C21" w:rsidRDefault="00DF3D92">
            <w:pPr>
              <w:pStyle w:val="NormalExplicitLeft"/>
              <w:keepNext/>
              <w:spacing w:line="240" w:lineRule="auto"/>
              <w:jc w:val="left"/>
              <w:rPr>
                <w:szCs w:val="22"/>
              </w:rPr>
            </w:pPr>
            <w:r>
              <w:rPr>
                <w:szCs w:val="22"/>
              </w:rPr>
              <w:t>Tel: + 39- 055 42571</w:t>
            </w:r>
          </w:p>
          <w:p w14:paraId="3BB26201" w14:textId="77777777" w:rsidR="003D2C21" w:rsidRDefault="003D2C21">
            <w:pPr>
              <w:keepNext/>
              <w:spacing w:line="240" w:lineRule="auto"/>
              <w:rPr>
                <w:b/>
                <w:lang w:val="el-GR"/>
              </w:rPr>
            </w:pPr>
          </w:p>
        </w:tc>
        <w:tc>
          <w:tcPr>
            <w:tcW w:w="4678" w:type="dxa"/>
          </w:tcPr>
          <w:p w14:paraId="4566976E" w14:textId="77777777" w:rsidR="003D2C21" w:rsidRDefault="00DF3D92">
            <w:pPr>
              <w:pStyle w:val="NormalExplicitLeft"/>
              <w:keepNext/>
              <w:tabs>
                <w:tab w:val="left" w:pos="-720"/>
                <w:tab w:val="left" w:pos="4536"/>
              </w:tabs>
              <w:suppressAutoHyphens/>
              <w:spacing w:line="240" w:lineRule="auto"/>
              <w:jc w:val="left"/>
              <w:rPr>
                <w:szCs w:val="22"/>
                <w:lang w:val="sv-SE"/>
              </w:rPr>
            </w:pPr>
            <w:r>
              <w:rPr>
                <w:b/>
                <w:szCs w:val="22"/>
                <w:lang w:val="sv-SE"/>
              </w:rPr>
              <w:t>Suomi/Finland</w:t>
            </w:r>
          </w:p>
          <w:p w14:paraId="0BCC335A" w14:textId="77777777" w:rsidR="003D2C21" w:rsidRDefault="00DF3D92">
            <w:pPr>
              <w:pStyle w:val="NormalExplicitLeft"/>
              <w:keepNext/>
              <w:spacing w:line="240" w:lineRule="auto"/>
              <w:jc w:val="left"/>
              <w:rPr>
                <w:szCs w:val="22"/>
                <w:lang w:val="sv-SE"/>
              </w:rPr>
            </w:pPr>
            <w:r>
              <w:rPr>
                <w:szCs w:val="22"/>
                <w:lang w:val="sv-SE"/>
              </w:rPr>
              <w:t xml:space="preserve">Oy Eli Lilly Finland Ab </w:t>
            </w:r>
          </w:p>
          <w:p w14:paraId="33DAB5C0" w14:textId="77777777" w:rsidR="003D2C21" w:rsidRDefault="00DF3D92">
            <w:pPr>
              <w:pStyle w:val="NormalExplicitLeft"/>
              <w:keepNext/>
              <w:spacing w:line="240" w:lineRule="auto"/>
              <w:jc w:val="left"/>
              <w:rPr>
                <w:b/>
                <w:lang w:val="el-GR"/>
              </w:rPr>
            </w:pPr>
            <w:r>
              <w:rPr>
                <w:szCs w:val="22"/>
              </w:rPr>
              <w:t>Puh/Tel: + 358-(0) 9 85 45 250</w:t>
            </w:r>
          </w:p>
        </w:tc>
      </w:tr>
      <w:tr w:rsidR="003D2C21" w14:paraId="33C3E661" w14:textId="77777777">
        <w:tc>
          <w:tcPr>
            <w:tcW w:w="4678" w:type="dxa"/>
          </w:tcPr>
          <w:p w14:paraId="5C63FE7F" w14:textId="77777777" w:rsidR="003D2C21" w:rsidRDefault="00DF3D92">
            <w:pPr>
              <w:pStyle w:val="NormalExplicitLeft"/>
              <w:keepNext/>
              <w:spacing w:line="240" w:lineRule="auto"/>
              <w:jc w:val="left"/>
              <w:rPr>
                <w:b/>
                <w:szCs w:val="22"/>
              </w:rPr>
            </w:pPr>
            <w:r>
              <w:rPr>
                <w:b/>
                <w:szCs w:val="22"/>
              </w:rPr>
              <w:t>Κύπρος</w:t>
            </w:r>
          </w:p>
          <w:p w14:paraId="03273B9C" w14:textId="77777777" w:rsidR="003D2C21" w:rsidRDefault="00DF3D92">
            <w:pPr>
              <w:pStyle w:val="NormalExplicitLeft"/>
              <w:keepNext/>
              <w:spacing w:line="240" w:lineRule="auto"/>
              <w:jc w:val="left"/>
              <w:rPr>
                <w:szCs w:val="22"/>
              </w:rPr>
            </w:pPr>
            <w:r>
              <w:rPr>
                <w:szCs w:val="22"/>
              </w:rPr>
              <w:t xml:space="preserve">Phadisco Ltd </w:t>
            </w:r>
          </w:p>
          <w:p w14:paraId="1326919D" w14:textId="77777777" w:rsidR="003D2C21" w:rsidRDefault="00DF3D92">
            <w:pPr>
              <w:pStyle w:val="NormalExplicitLeft"/>
              <w:keepNext/>
              <w:spacing w:line="240" w:lineRule="auto"/>
              <w:jc w:val="left"/>
              <w:rPr>
                <w:szCs w:val="22"/>
              </w:rPr>
            </w:pPr>
            <w:r>
              <w:rPr>
                <w:szCs w:val="22"/>
              </w:rPr>
              <w:t>Τηλ: +357 22 715000</w:t>
            </w:r>
          </w:p>
          <w:p w14:paraId="49ACE185" w14:textId="77777777" w:rsidR="003D2C21" w:rsidRDefault="003D2C21">
            <w:pPr>
              <w:tabs>
                <w:tab w:val="left" w:pos="-720"/>
              </w:tabs>
              <w:suppressAutoHyphens/>
              <w:spacing w:line="240" w:lineRule="auto"/>
              <w:rPr>
                <w:b/>
                <w:noProof/>
              </w:rPr>
            </w:pPr>
          </w:p>
        </w:tc>
        <w:tc>
          <w:tcPr>
            <w:tcW w:w="4678" w:type="dxa"/>
          </w:tcPr>
          <w:p w14:paraId="08547F9D" w14:textId="77777777" w:rsidR="003D2C21" w:rsidRDefault="00DF3D92">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2CB06AC6" w14:textId="77777777" w:rsidR="003D2C21" w:rsidRDefault="00DF3D92">
            <w:pPr>
              <w:pStyle w:val="NormalExplicitLeft"/>
              <w:keepNext/>
              <w:spacing w:line="240" w:lineRule="auto"/>
              <w:jc w:val="left"/>
              <w:rPr>
                <w:szCs w:val="22"/>
                <w:lang w:val="de-AT"/>
              </w:rPr>
            </w:pPr>
            <w:r>
              <w:rPr>
                <w:szCs w:val="22"/>
                <w:lang w:val="de-AT"/>
              </w:rPr>
              <w:t>Eli Lilly Sweden AB</w:t>
            </w:r>
          </w:p>
          <w:p w14:paraId="06FD0560" w14:textId="77777777" w:rsidR="003D2C21" w:rsidRDefault="00DF3D92">
            <w:pPr>
              <w:pStyle w:val="NormalExplicitLeft"/>
              <w:tabs>
                <w:tab w:val="left" w:pos="-720"/>
              </w:tabs>
              <w:suppressAutoHyphens/>
              <w:spacing w:line="240" w:lineRule="auto"/>
              <w:jc w:val="left"/>
              <w:rPr>
                <w:b/>
                <w:noProof/>
              </w:rPr>
            </w:pPr>
            <w:r>
              <w:rPr>
                <w:szCs w:val="22"/>
                <w:lang w:val="de-AT"/>
              </w:rPr>
              <w:t>Tel: + 46-(0) 8 7378800</w:t>
            </w:r>
          </w:p>
        </w:tc>
      </w:tr>
      <w:tr w:rsidR="003D2C21" w14:paraId="0FA1FE08" w14:textId="77777777">
        <w:tc>
          <w:tcPr>
            <w:tcW w:w="4678" w:type="dxa"/>
          </w:tcPr>
          <w:p w14:paraId="7D69DB0C" w14:textId="77777777" w:rsidR="003D2C21" w:rsidRDefault="00DF3D92">
            <w:pPr>
              <w:pStyle w:val="NormalExplicitLeft"/>
              <w:keepNext/>
              <w:spacing w:line="240" w:lineRule="auto"/>
              <w:jc w:val="left"/>
              <w:rPr>
                <w:b/>
                <w:szCs w:val="22"/>
              </w:rPr>
            </w:pPr>
            <w:r>
              <w:rPr>
                <w:b/>
                <w:szCs w:val="22"/>
              </w:rPr>
              <w:t>Latvija</w:t>
            </w:r>
          </w:p>
          <w:p w14:paraId="610543F5" w14:textId="77777777" w:rsidR="003D2C21" w:rsidRDefault="00DF3D92">
            <w:pPr>
              <w:pStyle w:val="NormalExplicitLeft"/>
              <w:keepNext/>
              <w:spacing w:line="240" w:lineRule="auto"/>
              <w:jc w:val="left"/>
              <w:rPr>
                <w:szCs w:val="22"/>
              </w:rPr>
            </w:pPr>
            <w:r>
              <w:rPr>
                <w:szCs w:val="22"/>
              </w:rPr>
              <w:t xml:space="preserve">Eli Lilly </w:t>
            </w:r>
            <w:r>
              <w:rPr>
                <w:szCs w:val="22"/>
                <w:lang w:val="lv-LV"/>
              </w:rPr>
              <w:t>(Suisse) S.A</w:t>
            </w:r>
            <w:r>
              <w:rPr>
                <w:szCs w:val="22"/>
              </w:rPr>
              <w:t xml:space="preserve"> Pārstāvniecība Latvijā</w:t>
            </w:r>
          </w:p>
          <w:p w14:paraId="220CFDB9" w14:textId="77777777" w:rsidR="003D2C21" w:rsidRDefault="00DF3D92">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676E7560" w14:textId="77777777" w:rsidR="003D2C21" w:rsidRDefault="003D2C21">
            <w:pPr>
              <w:keepNext/>
              <w:spacing w:line="240" w:lineRule="auto"/>
              <w:rPr>
                <w:b/>
                <w:szCs w:val="22"/>
              </w:rPr>
            </w:pPr>
          </w:p>
        </w:tc>
        <w:tc>
          <w:tcPr>
            <w:tcW w:w="4678" w:type="dxa"/>
          </w:tcPr>
          <w:p w14:paraId="1399D58B" w14:textId="77777777" w:rsidR="003D2C21" w:rsidRDefault="003D2C21">
            <w:pPr>
              <w:tabs>
                <w:tab w:val="left" w:pos="-720"/>
              </w:tabs>
              <w:suppressAutoHyphens/>
              <w:spacing w:line="240" w:lineRule="auto"/>
              <w:rPr>
                <w:b/>
                <w:szCs w:val="22"/>
                <w:lang w:val="de-AT"/>
              </w:rPr>
            </w:pPr>
          </w:p>
        </w:tc>
      </w:tr>
    </w:tbl>
    <w:p w14:paraId="549B25CA" w14:textId="77777777" w:rsidR="003D2C21" w:rsidRDefault="003D2C21">
      <w:pPr>
        <w:keepNext/>
        <w:numPr>
          <w:ilvl w:val="12"/>
          <w:numId w:val="0"/>
        </w:numPr>
        <w:tabs>
          <w:tab w:val="clear" w:pos="567"/>
        </w:tabs>
        <w:spacing w:line="240" w:lineRule="auto"/>
        <w:ind w:right="-2"/>
        <w:outlineLvl w:val="0"/>
        <w:rPr>
          <w:b/>
          <w:lang w:val="en-GB"/>
        </w:rPr>
      </w:pPr>
    </w:p>
    <w:p w14:paraId="5F0588A7" w14:textId="77777777" w:rsidR="003D2C21" w:rsidRDefault="00DF3D92">
      <w:pPr>
        <w:keepNext/>
        <w:numPr>
          <w:ilvl w:val="12"/>
          <w:numId w:val="0"/>
        </w:numPr>
        <w:tabs>
          <w:tab w:val="clear" w:pos="567"/>
        </w:tabs>
        <w:spacing w:line="240" w:lineRule="auto"/>
        <w:outlineLvl w:val="0"/>
      </w:pPr>
      <w:r>
        <w:rPr>
          <w:b/>
        </w:rPr>
        <w:t>Diese Packungsbeilage wurde zuletzt überarbeitet im .</w:t>
      </w:r>
      <w:r>
        <w:rPr>
          <w:b/>
        </w:rPr>
        <w:fldChar w:fldCharType="begin"/>
      </w:r>
      <w:r>
        <w:rPr>
          <w:b/>
        </w:rPr>
        <w:instrText xml:space="preserve"> DOCVARIABLE vault_nd_042aab2b-8536-4383-bd6b-7f622d9cef47 \* MERGEFORMAT </w:instrText>
      </w:r>
      <w:r>
        <w:rPr>
          <w:b/>
        </w:rPr>
        <w:fldChar w:fldCharType="separate"/>
      </w:r>
      <w:r>
        <w:rPr>
          <w:b/>
        </w:rPr>
        <w:t xml:space="preserve"> </w:t>
      </w:r>
      <w:r>
        <w:rPr>
          <w:b/>
        </w:rPr>
        <w:fldChar w:fldCharType="end"/>
      </w:r>
    </w:p>
    <w:p w14:paraId="72585970" w14:textId="77777777" w:rsidR="003D2C21" w:rsidRDefault="003D2C21">
      <w:pPr>
        <w:keepNext/>
        <w:numPr>
          <w:ilvl w:val="12"/>
          <w:numId w:val="0"/>
        </w:numPr>
        <w:spacing w:line="240" w:lineRule="auto"/>
      </w:pPr>
    </w:p>
    <w:p w14:paraId="426C17AC" w14:textId="77777777" w:rsidR="003D2C21" w:rsidRDefault="00DF3D92">
      <w:pPr>
        <w:keepNext/>
        <w:numPr>
          <w:ilvl w:val="12"/>
          <w:numId w:val="0"/>
        </w:numPr>
        <w:tabs>
          <w:tab w:val="clear" w:pos="567"/>
        </w:tabs>
        <w:spacing w:line="240" w:lineRule="auto"/>
        <w:rPr>
          <w:b/>
        </w:rPr>
      </w:pPr>
      <w:r>
        <w:rPr>
          <w:b/>
        </w:rPr>
        <w:t>Weitere Informationsquellen</w:t>
      </w:r>
    </w:p>
    <w:p w14:paraId="47D4F03C" w14:textId="77777777" w:rsidR="003D2C21" w:rsidRDefault="003D2C21">
      <w:pPr>
        <w:keepNext/>
        <w:numPr>
          <w:ilvl w:val="12"/>
          <w:numId w:val="0"/>
        </w:numPr>
        <w:spacing w:line="240" w:lineRule="auto"/>
      </w:pPr>
    </w:p>
    <w:p w14:paraId="4F1103F7" w14:textId="77777777" w:rsidR="003D2C21" w:rsidRDefault="00DF3D92">
      <w:pPr>
        <w:keepNext/>
        <w:numPr>
          <w:ilvl w:val="12"/>
          <w:numId w:val="0"/>
        </w:numPr>
        <w:spacing w:line="240" w:lineRule="auto"/>
      </w:pPr>
      <w:r>
        <w:t xml:space="preserve">Ausführliche Informationen zu diesem Arzneimittel sind auf den Internetseiten der Europäischen Arzneimittel-Agentur </w:t>
      </w:r>
      <w:hyperlink r:id="rId28" w:history="1">
        <w:r>
          <w:rPr>
            <w:rStyle w:val="Hyperlink"/>
          </w:rPr>
          <w:t>https://www.ema.europa.eu/</w:t>
        </w:r>
      </w:hyperlink>
      <w:r>
        <w:t xml:space="preserve"> verfügbar.</w:t>
      </w:r>
    </w:p>
    <w:p w14:paraId="5AD1F039" w14:textId="77777777" w:rsidR="003D2C21" w:rsidRDefault="00DF3D92">
      <w:pPr>
        <w:spacing w:line="240" w:lineRule="auto"/>
        <w:jc w:val="center"/>
        <w:outlineLvl w:val="0"/>
        <w:rPr>
          <w:b/>
        </w:rPr>
      </w:pPr>
      <w:r>
        <w:br w:type="page"/>
      </w:r>
      <w:r>
        <w:rPr>
          <w:b/>
        </w:rPr>
        <w:lastRenderedPageBreak/>
        <w:t>Bedienungsanleitung</w:t>
      </w:r>
      <w:r>
        <w:rPr>
          <w:b/>
        </w:rPr>
        <w:fldChar w:fldCharType="begin"/>
      </w:r>
      <w:r>
        <w:rPr>
          <w:b/>
        </w:rPr>
        <w:instrText xml:space="preserve"> DOCVARIABLE vault_nd_2cade654-c071-453c-aa45-ca92d2bc5a61 \* MERGEFORMAT </w:instrText>
      </w:r>
      <w:r>
        <w:rPr>
          <w:b/>
        </w:rPr>
        <w:fldChar w:fldCharType="separate"/>
      </w:r>
      <w:r>
        <w:rPr>
          <w:b/>
        </w:rPr>
        <w:t xml:space="preserve"> </w:t>
      </w:r>
      <w:r>
        <w:rPr>
          <w:b/>
        </w:rPr>
        <w:fldChar w:fldCharType="end"/>
      </w:r>
    </w:p>
    <w:p w14:paraId="42F99E36" w14:textId="77777777" w:rsidR="003D2C21" w:rsidRDefault="003D2C21">
      <w:pPr>
        <w:spacing w:line="240" w:lineRule="auto"/>
        <w:jc w:val="center"/>
        <w:outlineLvl w:val="0"/>
        <w:rPr>
          <w:rFonts w:eastAsia="Calibri"/>
          <w:b/>
        </w:rPr>
      </w:pPr>
    </w:p>
    <w:p w14:paraId="7D375FD8" w14:textId="77777777" w:rsidR="003D2C21" w:rsidRDefault="00DF3D92">
      <w:pPr>
        <w:tabs>
          <w:tab w:val="left" w:pos="993"/>
        </w:tabs>
        <w:spacing w:line="240" w:lineRule="auto"/>
        <w:jc w:val="center"/>
        <w:outlineLvl w:val="0"/>
        <w:rPr>
          <w:b/>
        </w:rPr>
      </w:pPr>
      <w:r>
        <w:rPr>
          <w:b/>
        </w:rPr>
        <w:t>Mounjaro 2,5 mg Injektionslösung in einem Fertigpen</w:t>
      </w:r>
      <w:r>
        <w:rPr>
          <w:b/>
        </w:rPr>
        <w:fldChar w:fldCharType="begin"/>
      </w:r>
      <w:r>
        <w:rPr>
          <w:b/>
        </w:rPr>
        <w:instrText xml:space="preserve"> DOCVARIABLE vault_nd_ade0b83f-68c7-49ea-ab8f-28d807d9bfe3 \* MERGEFORMAT </w:instrText>
      </w:r>
      <w:r>
        <w:rPr>
          <w:b/>
        </w:rPr>
        <w:fldChar w:fldCharType="separate"/>
      </w:r>
      <w:r>
        <w:rPr>
          <w:b/>
        </w:rPr>
        <w:t xml:space="preserve"> </w:t>
      </w:r>
      <w:r>
        <w:rPr>
          <w:b/>
        </w:rPr>
        <w:fldChar w:fldCharType="end"/>
      </w:r>
    </w:p>
    <w:p w14:paraId="5064E6B1" w14:textId="77777777" w:rsidR="003D2C21" w:rsidRDefault="00DF3D92">
      <w:pPr>
        <w:tabs>
          <w:tab w:val="left" w:pos="993"/>
        </w:tabs>
        <w:spacing w:line="240" w:lineRule="auto"/>
        <w:jc w:val="center"/>
        <w:outlineLvl w:val="0"/>
        <w:rPr>
          <w:b/>
        </w:rPr>
      </w:pPr>
      <w:r>
        <w:rPr>
          <w:b/>
        </w:rPr>
        <w:t>Mounjaro 5 mg Injektionslösung in einem Fertigpen</w:t>
      </w:r>
      <w:r>
        <w:rPr>
          <w:b/>
        </w:rPr>
        <w:fldChar w:fldCharType="begin"/>
      </w:r>
      <w:r>
        <w:rPr>
          <w:b/>
        </w:rPr>
        <w:instrText xml:space="preserve"> DOCVARIABLE vault_nd_79c93ffa-9cdc-45eb-9bfd-65bc7404da4f \* MERGEFORMAT </w:instrText>
      </w:r>
      <w:r>
        <w:rPr>
          <w:b/>
        </w:rPr>
        <w:fldChar w:fldCharType="separate"/>
      </w:r>
      <w:r>
        <w:rPr>
          <w:b/>
        </w:rPr>
        <w:t xml:space="preserve"> </w:t>
      </w:r>
      <w:r>
        <w:rPr>
          <w:b/>
        </w:rPr>
        <w:fldChar w:fldCharType="end"/>
      </w:r>
    </w:p>
    <w:p w14:paraId="49F2ECA4" w14:textId="77777777" w:rsidR="003D2C21" w:rsidRDefault="00DF3D92">
      <w:pPr>
        <w:tabs>
          <w:tab w:val="left" w:pos="993"/>
        </w:tabs>
        <w:spacing w:line="240" w:lineRule="auto"/>
        <w:jc w:val="center"/>
        <w:outlineLvl w:val="0"/>
        <w:rPr>
          <w:b/>
        </w:rPr>
      </w:pPr>
      <w:r>
        <w:rPr>
          <w:b/>
        </w:rPr>
        <w:t>Mounjaro 7,5 mg Injektionslösung in einem Fertigpen</w:t>
      </w:r>
      <w:r>
        <w:rPr>
          <w:b/>
        </w:rPr>
        <w:fldChar w:fldCharType="begin"/>
      </w:r>
      <w:r>
        <w:rPr>
          <w:b/>
        </w:rPr>
        <w:instrText xml:space="preserve"> DOCVARIABLE vault_nd_233231d0-9ba4-457a-8323-3a45205a1393 \* MERGEFORMAT </w:instrText>
      </w:r>
      <w:r>
        <w:rPr>
          <w:b/>
        </w:rPr>
        <w:fldChar w:fldCharType="separate"/>
      </w:r>
      <w:r>
        <w:rPr>
          <w:b/>
        </w:rPr>
        <w:t xml:space="preserve"> </w:t>
      </w:r>
      <w:r>
        <w:rPr>
          <w:b/>
        </w:rPr>
        <w:fldChar w:fldCharType="end"/>
      </w:r>
    </w:p>
    <w:p w14:paraId="076D2F57" w14:textId="77777777" w:rsidR="003D2C21" w:rsidRDefault="00DF3D92">
      <w:pPr>
        <w:tabs>
          <w:tab w:val="left" w:pos="993"/>
        </w:tabs>
        <w:spacing w:line="240" w:lineRule="auto"/>
        <w:jc w:val="center"/>
        <w:outlineLvl w:val="0"/>
        <w:rPr>
          <w:b/>
        </w:rPr>
      </w:pPr>
      <w:r>
        <w:rPr>
          <w:b/>
        </w:rPr>
        <w:t>Mounjaro 10 mg Injektionslösung in einem Fertigpen</w:t>
      </w:r>
      <w:r>
        <w:rPr>
          <w:b/>
        </w:rPr>
        <w:fldChar w:fldCharType="begin"/>
      </w:r>
      <w:r>
        <w:rPr>
          <w:b/>
        </w:rPr>
        <w:instrText xml:space="preserve"> DOCVARIABLE vault_nd_b649dbdc-dabb-4d62-a42a-03c13f39b342 \* MERGEFORMAT </w:instrText>
      </w:r>
      <w:r>
        <w:rPr>
          <w:b/>
        </w:rPr>
        <w:fldChar w:fldCharType="separate"/>
      </w:r>
      <w:r>
        <w:rPr>
          <w:b/>
        </w:rPr>
        <w:t xml:space="preserve"> </w:t>
      </w:r>
      <w:r>
        <w:rPr>
          <w:b/>
        </w:rPr>
        <w:fldChar w:fldCharType="end"/>
      </w:r>
    </w:p>
    <w:p w14:paraId="02BDD555" w14:textId="77777777" w:rsidR="003D2C21" w:rsidRDefault="00DF3D92">
      <w:pPr>
        <w:tabs>
          <w:tab w:val="left" w:pos="993"/>
        </w:tabs>
        <w:spacing w:line="240" w:lineRule="auto"/>
        <w:jc w:val="center"/>
        <w:outlineLvl w:val="0"/>
        <w:rPr>
          <w:b/>
        </w:rPr>
      </w:pPr>
      <w:r>
        <w:rPr>
          <w:b/>
        </w:rPr>
        <w:t>Mounjaro 12,5 mg Injektionslösung in einem Fertigpen</w:t>
      </w:r>
      <w:r>
        <w:rPr>
          <w:b/>
        </w:rPr>
        <w:fldChar w:fldCharType="begin"/>
      </w:r>
      <w:r>
        <w:rPr>
          <w:b/>
        </w:rPr>
        <w:instrText xml:space="preserve"> DOCVARIABLE vault_nd_1e55e72f-0bc9-445e-adba-2efcc917f24e \* MERGEFORMAT </w:instrText>
      </w:r>
      <w:r>
        <w:rPr>
          <w:b/>
        </w:rPr>
        <w:fldChar w:fldCharType="separate"/>
      </w:r>
      <w:r>
        <w:rPr>
          <w:b/>
        </w:rPr>
        <w:t xml:space="preserve"> </w:t>
      </w:r>
      <w:r>
        <w:rPr>
          <w:b/>
        </w:rPr>
        <w:fldChar w:fldCharType="end"/>
      </w:r>
    </w:p>
    <w:p w14:paraId="47ADBE3F" w14:textId="77777777" w:rsidR="003D2C21" w:rsidRDefault="00DF3D92">
      <w:pPr>
        <w:tabs>
          <w:tab w:val="left" w:pos="993"/>
        </w:tabs>
        <w:spacing w:line="240" w:lineRule="auto"/>
        <w:jc w:val="center"/>
        <w:outlineLvl w:val="0"/>
        <w:rPr>
          <w:b/>
        </w:rPr>
      </w:pPr>
      <w:r>
        <w:rPr>
          <w:b/>
        </w:rPr>
        <w:t>Mounjaro 15 mg Injektionslösung in einem Fertigpen</w:t>
      </w:r>
      <w:r>
        <w:rPr>
          <w:b/>
        </w:rPr>
        <w:fldChar w:fldCharType="begin"/>
      </w:r>
      <w:r>
        <w:rPr>
          <w:b/>
        </w:rPr>
        <w:instrText xml:space="preserve"> DOCVARIABLE vault_nd_2d2899a4-28b9-49ad-9514-6e37dd79be86 \* MERGEFORMAT </w:instrText>
      </w:r>
      <w:r>
        <w:rPr>
          <w:b/>
        </w:rPr>
        <w:fldChar w:fldCharType="separate"/>
      </w:r>
      <w:r>
        <w:rPr>
          <w:b/>
        </w:rPr>
        <w:t xml:space="preserve"> </w:t>
      </w:r>
      <w:r>
        <w:rPr>
          <w:b/>
        </w:rPr>
        <w:fldChar w:fldCharType="end"/>
      </w:r>
    </w:p>
    <w:p w14:paraId="6F6862B5" w14:textId="77777777" w:rsidR="003D2C21" w:rsidRDefault="00DF3D92">
      <w:pPr>
        <w:numPr>
          <w:ilvl w:val="12"/>
          <w:numId w:val="0"/>
        </w:numPr>
        <w:tabs>
          <w:tab w:val="clear" w:pos="567"/>
        </w:tabs>
        <w:spacing w:line="240" w:lineRule="auto"/>
        <w:jc w:val="center"/>
      </w:pPr>
      <w:r>
        <w:t>Tirzepatid</w:t>
      </w:r>
    </w:p>
    <w:p w14:paraId="129FB936" w14:textId="77777777" w:rsidR="003D2C21" w:rsidRDefault="00DF3D92">
      <w:pPr>
        <w:numPr>
          <w:ilvl w:val="12"/>
          <w:numId w:val="0"/>
        </w:numPr>
        <w:tabs>
          <w:tab w:val="clear" w:pos="567"/>
        </w:tabs>
        <w:spacing w:line="240" w:lineRule="auto"/>
        <w:jc w:val="center"/>
      </w:pPr>
      <w:r>
        <w:rPr>
          <w:noProof/>
          <w:color w:val="000000" w:themeColor="text1"/>
        </w:rPr>
        <w:drawing>
          <wp:inline distT="0" distB="0" distL="0" distR="0" wp14:anchorId="739192CA" wp14:editId="32B9434C">
            <wp:extent cx="3600000" cy="918750"/>
            <wp:effectExtent l="0" t="0" r="635" b="0"/>
            <wp:docPr id="2080745930" name="Picture 2080745930" descr="Ein Bild, das 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Ein Bild, das Gerät, Design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p w14:paraId="1490FF0C" w14:textId="77777777" w:rsidR="003D2C21" w:rsidRDefault="003D2C21">
      <w:pPr>
        <w:numPr>
          <w:ilvl w:val="12"/>
          <w:numId w:val="0"/>
        </w:numPr>
        <w:tabs>
          <w:tab w:val="clear" w:pos="567"/>
        </w:tabs>
        <w:spacing w:line="240" w:lineRule="auto"/>
      </w:pPr>
    </w:p>
    <w:p w14:paraId="19952C34" w14:textId="77777777" w:rsidR="003D2C21" w:rsidRDefault="00DF3D92">
      <w:pPr>
        <w:numPr>
          <w:ilvl w:val="12"/>
          <w:numId w:val="0"/>
        </w:numPr>
        <w:tabs>
          <w:tab w:val="clear" w:pos="567"/>
        </w:tabs>
        <w:spacing w:line="240" w:lineRule="auto"/>
        <w:rPr>
          <w:b/>
        </w:rPr>
      </w:pPr>
      <w:r>
        <w:rPr>
          <w:b/>
        </w:rPr>
        <w:t>Wichtige Informationen, die Sie vor der Injektion von Mounjaro beachten müssen.</w:t>
      </w:r>
    </w:p>
    <w:p w14:paraId="0ACD8D40" w14:textId="77777777" w:rsidR="003D2C21" w:rsidRDefault="003D2C21">
      <w:pPr>
        <w:numPr>
          <w:ilvl w:val="12"/>
          <w:numId w:val="0"/>
        </w:numPr>
        <w:tabs>
          <w:tab w:val="clear" w:pos="567"/>
        </w:tabs>
        <w:spacing w:line="240" w:lineRule="auto"/>
        <w:rPr>
          <w:b/>
        </w:rPr>
      </w:pPr>
    </w:p>
    <w:p w14:paraId="0AB0993C" w14:textId="77777777" w:rsidR="003D2C21" w:rsidRDefault="00DF3D92">
      <w:pPr>
        <w:numPr>
          <w:ilvl w:val="12"/>
          <w:numId w:val="0"/>
        </w:numPr>
        <w:tabs>
          <w:tab w:val="clear" w:pos="567"/>
        </w:tabs>
        <w:spacing w:line="240" w:lineRule="auto"/>
        <w:rPr>
          <w:bCs/>
        </w:rPr>
      </w:pPr>
      <w:r>
        <w:rPr>
          <w:b/>
        </w:rPr>
        <w:t xml:space="preserve">Bitte lesen Sie diese Bedienungsanleitung und die Gebrauchsinformation, bevor Sie Ihren Mounjaro Fertigpen verwenden und jedes Mal, wenn Sie einen neuen Fertigpen erhalten. </w:t>
      </w:r>
      <w:r>
        <w:rPr>
          <w:bCs/>
        </w:rPr>
        <w:t xml:space="preserve">Es könnten neue Informationen vorliegen. </w:t>
      </w:r>
      <w:r>
        <w:rPr>
          <w:szCs w:val="22"/>
        </w:rPr>
        <w:t>Diese Informationen ersetzen nicht das Gespräch mit Ihrem Arzt, dem medizinischen Fachpersonal oder Ihrem Apotheker über Ihren gesundheitlichen Zustand und Ihre Behandlung.</w:t>
      </w:r>
      <w:r>
        <w:rPr>
          <w:bCs/>
        </w:rPr>
        <w:t xml:space="preserve"> </w:t>
      </w:r>
    </w:p>
    <w:p w14:paraId="33F34320" w14:textId="77777777" w:rsidR="003D2C21" w:rsidRDefault="003D2C21">
      <w:pPr>
        <w:numPr>
          <w:ilvl w:val="12"/>
          <w:numId w:val="0"/>
        </w:numPr>
        <w:tabs>
          <w:tab w:val="clear" w:pos="567"/>
        </w:tabs>
        <w:spacing w:line="240" w:lineRule="auto"/>
        <w:rPr>
          <w:bCs/>
        </w:rPr>
      </w:pPr>
    </w:p>
    <w:p w14:paraId="16630289" w14:textId="77777777" w:rsidR="003D2C21" w:rsidRDefault="00DF3D92">
      <w:pPr>
        <w:numPr>
          <w:ilvl w:val="12"/>
          <w:numId w:val="0"/>
        </w:numPr>
        <w:tabs>
          <w:tab w:val="clear" w:pos="567"/>
        </w:tabs>
        <w:spacing w:line="240" w:lineRule="auto"/>
        <w:rPr>
          <w:bCs/>
        </w:rPr>
      </w:pPr>
      <w:r>
        <w:rPr>
          <w:bCs/>
        </w:rPr>
        <w:t xml:space="preserve">Sprechen Sie mit Ihrem Arzt, dem medizinischen Fachpersonal oder Ihrem Apotheker, wie Mounjaro richtig injiziert wird. </w:t>
      </w:r>
    </w:p>
    <w:p w14:paraId="6F65086D" w14:textId="77777777" w:rsidR="003D2C21" w:rsidRDefault="00DF3D92">
      <w:pPr>
        <w:pStyle w:val="ListParagraph"/>
        <w:numPr>
          <w:ilvl w:val="0"/>
          <w:numId w:val="11"/>
        </w:numPr>
        <w:tabs>
          <w:tab w:val="clear" w:pos="567"/>
        </w:tabs>
        <w:spacing w:line="240" w:lineRule="auto"/>
        <w:ind w:left="567" w:hanging="567"/>
        <w:rPr>
          <w:bCs/>
        </w:rPr>
      </w:pPr>
      <w:r>
        <w:rPr>
          <w:bCs/>
        </w:rPr>
        <w:t>Mounjaro ist ein Einzeldosis-Fertigpen.</w:t>
      </w:r>
    </w:p>
    <w:p w14:paraId="12012274" w14:textId="77777777" w:rsidR="003D2C21" w:rsidRDefault="00DF3D92">
      <w:pPr>
        <w:pStyle w:val="ListParagraph"/>
        <w:numPr>
          <w:ilvl w:val="0"/>
          <w:numId w:val="11"/>
        </w:numPr>
        <w:tabs>
          <w:tab w:val="clear" w:pos="567"/>
        </w:tabs>
        <w:spacing w:line="240" w:lineRule="auto"/>
        <w:ind w:left="567" w:hanging="567"/>
        <w:rPr>
          <w:bCs/>
        </w:rPr>
      </w:pPr>
      <w:r>
        <w:rPr>
          <w:bCs/>
        </w:rPr>
        <w:t>Der Fertigpen hat eine versteckte Nadel, die automatisch in die Haut eingeführt wird, wenn der Injektionsknopf gedrückt wird. Der Fertigpen zieht die Nadel zurück, wenn die Injektion abgeschlossen ist.</w:t>
      </w:r>
    </w:p>
    <w:p w14:paraId="5093827F" w14:textId="77777777" w:rsidR="003D2C21" w:rsidRDefault="00DF3D92">
      <w:pPr>
        <w:pStyle w:val="ListParagraph"/>
        <w:numPr>
          <w:ilvl w:val="0"/>
          <w:numId w:val="11"/>
        </w:numPr>
        <w:tabs>
          <w:tab w:val="clear" w:pos="567"/>
        </w:tabs>
        <w:spacing w:line="240" w:lineRule="auto"/>
        <w:ind w:left="567" w:hanging="567"/>
        <w:rPr>
          <w:bCs/>
        </w:rPr>
      </w:pPr>
      <w:r>
        <w:rPr>
          <w:bCs/>
        </w:rPr>
        <w:t>Mounjaro wird einmal wöchentlich angewendet.</w:t>
      </w:r>
    </w:p>
    <w:p w14:paraId="4602317B" w14:textId="77777777" w:rsidR="003D2C21" w:rsidRDefault="00DF3D92">
      <w:pPr>
        <w:pStyle w:val="ListParagraph"/>
        <w:numPr>
          <w:ilvl w:val="0"/>
          <w:numId w:val="11"/>
        </w:numPr>
        <w:tabs>
          <w:tab w:val="clear" w:pos="567"/>
        </w:tabs>
        <w:spacing w:line="240" w:lineRule="auto"/>
        <w:ind w:left="567" w:hanging="567"/>
        <w:rPr>
          <w:bCs/>
        </w:rPr>
      </w:pPr>
      <w:r>
        <w:rPr>
          <w:bCs/>
        </w:rPr>
        <w:t>Injizieren Sie nur unter die Haut (subkutan).</w:t>
      </w:r>
    </w:p>
    <w:p w14:paraId="5D311260" w14:textId="77777777" w:rsidR="003D2C21" w:rsidRDefault="00DF3D92">
      <w:pPr>
        <w:pStyle w:val="ListParagraph"/>
        <w:numPr>
          <w:ilvl w:val="0"/>
          <w:numId w:val="11"/>
        </w:numPr>
        <w:tabs>
          <w:tab w:val="clear" w:pos="567"/>
        </w:tabs>
        <w:spacing w:line="240" w:lineRule="auto"/>
        <w:ind w:left="567" w:hanging="567"/>
        <w:rPr>
          <w:bCs/>
        </w:rPr>
      </w:pPr>
      <w:r>
        <w:rPr>
          <w:bCs/>
        </w:rPr>
        <w:t>Sie oder eine andere Person können in Ihren Bauch (Abdomen), Oberschenkel oder Oberarm injizieren.</w:t>
      </w:r>
    </w:p>
    <w:p w14:paraId="3E9ACCC9" w14:textId="77777777" w:rsidR="003D2C21" w:rsidRDefault="00DF3D92">
      <w:pPr>
        <w:pStyle w:val="ListParagraph"/>
        <w:numPr>
          <w:ilvl w:val="0"/>
          <w:numId w:val="11"/>
        </w:numPr>
        <w:tabs>
          <w:tab w:val="clear" w:pos="567"/>
        </w:tabs>
        <w:spacing w:line="240" w:lineRule="auto"/>
        <w:ind w:left="567" w:hanging="567"/>
        <w:rPr>
          <w:bCs/>
        </w:rPr>
      </w:pPr>
      <w:r>
        <w:rPr>
          <w:bCs/>
        </w:rPr>
        <w:t>Möglicherweise benötigen Sie Hilfe von einer anderen Person, wenn Sie in Ihren Oberarm injizieren möchten.</w:t>
      </w:r>
    </w:p>
    <w:p w14:paraId="53AF01AD" w14:textId="77777777" w:rsidR="003D2C21" w:rsidRDefault="003D2C21">
      <w:pPr>
        <w:tabs>
          <w:tab w:val="clear" w:pos="567"/>
        </w:tabs>
        <w:spacing w:line="240" w:lineRule="auto"/>
        <w:ind w:left="360"/>
        <w:rPr>
          <w:bCs/>
        </w:rPr>
      </w:pPr>
    </w:p>
    <w:p w14:paraId="7BE02EB3" w14:textId="77777777" w:rsidR="003D2C21" w:rsidRDefault="003D2C21">
      <w:pPr>
        <w:tabs>
          <w:tab w:val="clear" w:pos="567"/>
        </w:tabs>
        <w:spacing w:line="240" w:lineRule="auto"/>
        <w:rPr>
          <w:bCs/>
        </w:rPr>
      </w:pPr>
    </w:p>
    <w:p w14:paraId="626C7599" w14:textId="77777777" w:rsidR="003D2C21" w:rsidRDefault="00DF3D92">
      <w:pPr>
        <w:tabs>
          <w:tab w:val="clear" w:pos="567"/>
        </w:tabs>
        <w:spacing w:line="240" w:lineRule="auto"/>
        <w:rPr>
          <w:bCs/>
        </w:rPr>
      </w:pPr>
      <w:r>
        <w:rPr>
          <w:bCs/>
        </w:rPr>
        <w:br w:type="page"/>
      </w:r>
    </w:p>
    <w:p w14:paraId="75E85010" w14:textId="77777777" w:rsidR="003D2C21" w:rsidRDefault="00DF3D92">
      <w:pPr>
        <w:tabs>
          <w:tab w:val="clear" w:pos="567"/>
        </w:tabs>
        <w:spacing w:line="240" w:lineRule="auto"/>
        <w:rPr>
          <w:b/>
          <w:bCs/>
        </w:rPr>
      </w:pPr>
      <w:r>
        <w:rPr>
          <w:b/>
          <w:bCs/>
        </w:rPr>
        <w:lastRenderedPageBreak/>
        <w:t>Anleitung zu den Teilen</w:t>
      </w:r>
    </w:p>
    <w:p w14:paraId="6C545BB6" w14:textId="77777777" w:rsidR="003D2C21" w:rsidRDefault="003D2C21">
      <w:pPr>
        <w:tabs>
          <w:tab w:val="clear" w:pos="567"/>
        </w:tabs>
        <w:spacing w:line="240" w:lineRule="auto"/>
        <w:rPr>
          <w:bCs/>
        </w:rPr>
      </w:pPr>
    </w:p>
    <w:p w14:paraId="7B4F5684" w14:textId="77777777" w:rsidR="003D2C21" w:rsidRDefault="00DF3D92">
      <w:pPr>
        <w:tabs>
          <w:tab w:val="clear" w:pos="567"/>
        </w:tabs>
        <w:spacing w:line="240" w:lineRule="auto"/>
        <w:ind w:left="1440"/>
        <w:rPr>
          <w:bCs/>
        </w:rPr>
      </w:pPr>
      <w:r>
        <w:rPr>
          <w:noProof/>
        </w:rPr>
        <w:drawing>
          <wp:anchor distT="0" distB="0" distL="114300" distR="114300" simplePos="0" relativeHeight="251703296" behindDoc="1" locked="0" layoutInCell="1" allowOverlap="1" wp14:anchorId="08579474" wp14:editId="22E6D174">
            <wp:simplePos x="0" y="0"/>
            <wp:positionH relativeFrom="column">
              <wp:posOffset>1485417</wp:posOffset>
            </wp:positionH>
            <wp:positionV relativeFrom="paragraph">
              <wp:posOffset>3810</wp:posOffset>
            </wp:positionV>
            <wp:extent cx="2001418" cy="4114800"/>
            <wp:effectExtent l="0" t="0" r="0" b="0"/>
            <wp:wrapNone/>
            <wp:docPr id="889876052" name="Picture 889876052" descr="Ein Bild, das Screenshot, Text, Design, Lam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76052" name="Picture 889876052" descr="Ein Bild, das Screenshot, Text, Design, Lampe enthält.&#10;&#10;Automatisch generierte Beschreibung"/>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01418" cy="4114800"/>
                    </a:xfrm>
                    <a:prstGeom prst="rect">
                      <a:avLst/>
                    </a:prstGeom>
                  </pic:spPr>
                </pic:pic>
              </a:graphicData>
            </a:graphic>
          </wp:anchor>
        </w:drawing>
      </w:r>
      <w:r>
        <w:rPr>
          <w:noProof/>
          <w:szCs w:val="22"/>
          <w:lang w:bidi="ar-SA"/>
        </w:rPr>
        <mc:AlternateContent>
          <mc:Choice Requires="wpg">
            <w:drawing>
              <wp:inline distT="0" distB="0" distL="0" distR="0" wp14:anchorId="0BFE022C" wp14:editId="2AA5F9D9">
                <wp:extent cx="5347873" cy="4103827"/>
                <wp:effectExtent l="0" t="0" r="0" b="11430"/>
                <wp:docPr id="2054097626" name="Group 237"/>
                <wp:cNvGraphicFramePr/>
                <a:graphic xmlns:a="http://schemas.openxmlformats.org/drawingml/2006/main">
                  <a:graphicData uri="http://schemas.microsoft.com/office/word/2010/wordprocessingGroup">
                    <wpg:wgp>
                      <wpg:cNvGrpSpPr/>
                      <wpg:grpSpPr>
                        <a:xfrm>
                          <a:off x="0" y="0"/>
                          <a:ext cx="5347873" cy="4103827"/>
                          <a:chOff x="-98445" y="19050"/>
                          <a:chExt cx="5140679" cy="4103827"/>
                        </a:xfrm>
                      </wpg:grpSpPr>
                      <wps:wsp>
                        <wps:cNvPr id="1080330438" name="Text Box 245"/>
                        <wps:cNvSpPr txBox="1"/>
                        <wps:spPr>
                          <a:xfrm>
                            <a:off x="2324069" y="19050"/>
                            <a:ext cx="1173511" cy="392430"/>
                          </a:xfrm>
                          <a:prstGeom prst="rect">
                            <a:avLst/>
                          </a:prstGeom>
                          <a:noFill/>
                          <a:ln w="6350">
                            <a:noFill/>
                          </a:ln>
                        </wps:spPr>
                        <wps:txbx>
                          <w:txbxContent>
                            <w:p w14:paraId="0ACEC1F3" w14:textId="77777777" w:rsidR="003D2C21" w:rsidRDefault="00DF3D92">
                              <w:r>
                                <w:rPr>
                                  <w:rFonts w:cs="Arial"/>
                                </w:rPr>
                                <w:t>Violetter Injektionsknopf</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901376710" name="Text Box 248"/>
                        <wps:cNvSpPr txBox="1"/>
                        <wps:spPr>
                          <a:xfrm>
                            <a:off x="2323951" y="431800"/>
                            <a:ext cx="1063757" cy="256032"/>
                          </a:xfrm>
                          <a:prstGeom prst="rect">
                            <a:avLst/>
                          </a:prstGeom>
                          <a:noFill/>
                          <a:ln w="6350">
                            <a:noFill/>
                          </a:ln>
                        </wps:spPr>
                        <wps:txbx>
                          <w:txbxContent>
                            <w:p w14:paraId="67DC7BDE" w14:textId="77777777" w:rsidR="003D2C21" w:rsidRDefault="00DF3D92">
                              <w:r>
                                <w:rPr>
                                  <w:rFonts w:cs="Arial"/>
                                </w:rPr>
                                <w:t>Sicherungsring</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768436920" name="Text Box 249"/>
                        <wps:cNvSpPr txBox="1"/>
                        <wps:spPr>
                          <a:xfrm>
                            <a:off x="2323951" y="723900"/>
                            <a:ext cx="1118693" cy="248285"/>
                          </a:xfrm>
                          <a:prstGeom prst="rect">
                            <a:avLst/>
                          </a:prstGeom>
                          <a:noFill/>
                          <a:ln w="6350">
                            <a:noFill/>
                          </a:ln>
                        </wps:spPr>
                        <wps:txbx>
                          <w:txbxContent>
                            <w:p w14:paraId="6DCF6898" w14:textId="77777777" w:rsidR="003D2C21" w:rsidRDefault="00DF3D92">
                              <w:r>
                                <w:rPr>
                                  <w:rFonts w:cs="Arial"/>
                                </w:rPr>
                                <w:t>Markierungsstrich</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616552356" name="Text Box 250"/>
                        <wps:cNvSpPr txBox="1"/>
                        <wps:spPr>
                          <a:xfrm>
                            <a:off x="2323355" y="1003299"/>
                            <a:ext cx="1677803" cy="444501"/>
                          </a:xfrm>
                          <a:prstGeom prst="rect">
                            <a:avLst/>
                          </a:prstGeom>
                          <a:noFill/>
                          <a:ln w="6350">
                            <a:noFill/>
                          </a:ln>
                        </wps:spPr>
                        <wps:txbx>
                          <w:txbxContent>
                            <w:p w14:paraId="33615559" w14:textId="77777777" w:rsidR="003D2C21" w:rsidRDefault="00DF3D92">
                              <w:r>
                                <w:rPr>
                                  <w:rFonts w:cs="Arial"/>
                                </w:rPr>
                                <w:t>Verriegeln oder Entriegeln</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wps:bodyPr>
                      </wps:wsp>
                      <wps:wsp>
                        <wps:cNvPr id="1480875080" name="Text Box 251"/>
                        <wps:cNvSpPr txBox="1"/>
                        <wps:spPr>
                          <a:xfrm>
                            <a:off x="2338458" y="2765425"/>
                            <a:ext cx="807720" cy="467360"/>
                          </a:xfrm>
                          <a:prstGeom prst="rect">
                            <a:avLst/>
                          </a:prstGeom>
                          <a:noFill/>
                          <a:ln w="6350">
                            <a:noFill/>
                          </a:ln>
                        </wps:spPr>
                        <wps:txbx>
                          <w:txbxContent>
                            <w:p w14:paraId="7439FE49" w14:textId="77777777" w:rsidR="003D2C21" w:rsidRDefault="00DF3D92">
                              <w:r>
                                <w:rPr>
                                  <w:rFonts w:cs="Arial"/>
                                </w:rPr>
                                <w:t>Arzneimittel</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1240148656" name="Text Box 252"/>
                        <wps:cNvSpPr txBox="1"/>
                        <wps:spPr>
                          <a:xfrm>
                            <a:off x="2338456" y="3434664"/>
                            <a:ext cx="2703778" cy="279400"/>
                          </a:xfrm>
                          <a:prstGeom prst="rect">
                            <a:avLst/>
                          </a:prstGeom>
                          <a:noFill/>
                          <a:ln w="6350">
                            <a:noFill/>
                          </a:ln>
                        </wps:spPr>
                        <wps:txbx>
                          <w:txbxContent>
                            <w:p w14:paraId="10A975A6" w14:textId="77777777" w:rsidR="003D2C21" w:rsidRDefault="00DF3D92">
                              <w:r>
                                <w:rPr>
                                  <w:rFonts w:cs="Arial"/>
                                </w:rPr>
                                <w:t>Durchsichtiges Unterteil des Fertigpens</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511047230" name="Text Box 254"/>
                        <wps:cNvSpPr txBox="1"/>
                        <wps:spPr>
                          <a:xfrm>
                            <a:off x="2336799" y="3689909"/>
                            <a:ext cx="1215716" cy="251545"/>
                          </a:xfrm>
                          <a:prstGeom prst="rect">
                            <a:avLst/>
                          </a:prstGeom>
                          <a:noFill/>
                          <a:ln w="6350">
                            <a:noFill/>
                          </a:ln>
                        </wps:spPr>
                        <wps:txbx>
                          <w:txbxContent>
                            <w:p w14:paraId="097272EA" w14:textId="77777777" w:rsidR="003D2C21" w:rsidRDefault="00DF3D92">
                              <w:r>
                                <w:rPr>
                                  <w:rFonts w:cs="Arial"/>
                                </w:rPr>
                                <w:t>Graue Schutzkappe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1074361589" name="Text Box 53"/>
                        <wps:cNvSpPr txBox="1"/>
                        <wps:spPr>
                          <a:xfrm>
                            <a:off x="314345" y="203200"/>
                            <a:ext cx="508000" cy="158750"/>
                          </a:xfrm>
                          <a:prstGeom prst="rect">
                            <a:avLst/>
                          </a:prstGeom>
                          <a:noFill/>
                          <a:ln w="6350">
                            <a:noFill/>
                          </a:ln>
                        </wps:spPr>
                        <wps:txbx>
                          <w:txbxContent>
                            <w:p w14:paraId="0AD34E7F" w14:textId="77777777" w:rsidR="003D2C21" w:rsidRDefault="00DF3D92">
                              <w:pPr>
                                <w:jc w:val="center"/>
                              </w:pPr>
                              <w:r>
                                <w:t>Oben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s:wsp>
                        <wps:cNvPr id="1625331968" name="Text Box 51"/>
                        <wps:cNvSpPr txBox="1"/>
                        <wps:spPr>
                          <a:xfrm>
                            <a:off x="-98445" y="3529094"/>
                            <a:ext cx="1033672" cy="593783"/>
                          </a:xfrm>
                          <a:prstGeom prst="rect">
                            <a:avLst/>
                          </a:prstGeom>
                          <a:noFill/>
                          <a:ln w="6350">
                            <a:noFill/>
                          </a:ln>
                        </wps:spPr>
                        <wps:txbx>
                          <w:txbxContent>
                            <w:p w14:paraId="5EE87A53" w14:textId="77777777" w:rsidR="003D2C21" w:rsidRDefault="00DF3D92">
                              <w:pPr>
                                <w:jc w:val="center"/>
                              </w:pPr>
                              <w:r>
                                <w:rPr>
                                  <w:rFonts w:cs="Arial"/>
                                </w:rPr>
                                <w:t xml:space="preserve">Unten und </w:t>
                              </w:r>
                              <w:r>
                                <w:rPr>
                                  <w:rFonts w:cs="Arial"/>
                                </w:rPr>
                                <w:br/>
                                <w:t>Nadelende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g:wgp>
                  </a:graphicData>
                </a:graphic>
              </wp:inline>
            </w:drawing>
          </mc:Choice>
          <mc:Fallback>
            <w:pict>
              <v:group w14:anchorId="0BFE022C" id="Group 237" o:spid="_x0000_s1026" style="width:421.1pt;height:323.15pt;mso-position-horizontal-relative:char;mso-position-vertical-relative:line" coordorigin="-984,190" coordsize="51406,41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">
                <v:shapetype id="_x0000_t202" coordsize="21600,21600" o:spt="202" path="m,l,21600r21600,l21600,xe">
                  <v:stroke joinstyle="miter"/>
                  <v:path gradientshapeok="t" o:connecttype="rect"/>
                </v:shapetype>
                <v:shape id="Text Box 245" o:spid="_x0000_s1027" type="#_x0000_t202" style="position:absolute;left:23240;top:190;width:11735;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" filled="f" stroked="f" strokeweight=".5pt">
                  <v:textbox inset="3.6pt,2.16pt,3.6pt,2.16pt">
                    <w:txbxContent>
                      <w:p w14:paraId="0ACEC1F3" w14:textId="77777777" w:rsidR="003D2C21" w:rsidRDefault="00DF3D92">
                        <w:r>
                          <w:rPr>
                            <w:rFonts w:cs="Arial"/>
                          </w:rPr>
                          <w:t>Violetter Injektionsknopf</w:t>
                        </w:r>
                      </w:p>
                    </w:txbxContent>
                  </v:textbox>
                </v:shape>
                <v:shape id="Text Box 248" o:spid="_x0000_s1028" type="#_x0000_t202" style="position:absolute;left:23239;top:4318;width:10638;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" filled="f" stroked="f" strokeweight=".5pt">
                  <v:textbox inset="3.6pt,2.16pt,3.6pt,2.16pt">
                    <w:txbxContent>
                      <w:p w14:paraId="67DC7BDE" w14:textId="77777777" w:rsidR="003D2C21" w:rsidRDefault="00DF3D92">
                        <w:r>
                          <w:rPr>
                            <w:rFonts w:cs="Arial"/>
                          </w:rPr>
                          <w:t>Sicherungsring</w:t>
                        </w:r>
                      </w:p>
                    </w:txbxContent>
                  </v:textbox>
                </v:shape>
                <v:shape id="Text Box 249" o:spid="_x0000_s1029" type="#_x0000_t202" style="position:absolute;left:23239;top:7239;width:11187;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" filled="f" stroked="f" strokeweight=".5pt">
                  <v:textbox inset="3.6pt,2.16pt,3.6pt,2.16pt">
                    <w:txbxContent>
                      <w:p w14:paraId="6DCF6898" w14:textId="77777777" w:rsidR="003D2C21" w:rsidRDefault="00DF3D92">
                        <w:r>
                          <w:rPr>
                            <w:rFonts w:cs="Arial"/>
                          </w:rPr>
                          <w:t>Markierungsstrich</w:t>
                        </w:r>
                      </w:p>
                    </w:txbxContent>
                  </v:textbox>
                </v:shape>
                <v:shape id="Text Box 250" o:spid="_x0000_s1030" type="#_x0000_t202" style="position:absolute;left:23233;top:10032;width:16778;height:4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" filled="f" stroked="f" strokeweight=".5pt">
                  <v:textbox inset="3.6pt,2.16pt,3.6pt,0">
                    <w:txbxContent>
                      <w:p w14:paraId="33615559" w14:textId="77777777" w:rsidR="003D2C21" w:rsidRDefault="00DF3D92">
                        <w:r>
                          <w:rPr>
                            <w:rFonts w:cs="Arial"/>
                          </w:rPr>
                          <w:t>Verriegeln oder Entriegeln</w:t>
                        </w:r>
                      </w:p>
                    </w:txbxContent>
                  </v:textbox>
                </v:shape>
                <v:shape id="Text Box 251" o:spid="_x0000_s1031" type="#_x0000_t202" style="position:absolute;left:23384;top:27654;width:8077;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" filled="f" stroked="f" strokeweight=".5pt">
                  <v:textbox inset="3.6pt,,3.6pt">
                    <w:txbxContent>
                      <w:p w14:paraId="7439FE49" w14:textId="77777777" w:rsidR="003D2C21" w:rsidRDefault="00DF3D92">
                        <w:r>
                          <w:rPr>
                            <w:rFonts w:cs="Arial"/>
                          </w:rPr>
                          <w:t>Arzneimittel</w:t>
                        </w:r>
                      </w:p>
                    </w:txbxContent>
                  </v:textbox>
                </v:shape>
                <v:shape id="Text Box 252" o:spid="_x0000_s1032" type="#_x0000_t202" style="position:absolute;left:23384;top:34346;width:2703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" filled="f" stroked="f" strokeweight=".5pt">
                  <v:textbox inset="3.6pt,,3.6pt">
                    <w:txbxContent>
                      <w:p w14:paraId="10A975A6" w14:textId="77777777" w:rsidR="003D2C21" w:rsidRDefault="00DF3D92">
                        <w:r>
                          <w:rPr>
                            <w:rFonts w:cs="Arial"/>
                          </w:rPr>
                          <w:t>Durchsichtiges Unterteil des Fertigpens</w:t>
                        </w:r>
                      </w:p>
                    </w:txbxContent>
                  </v:textbox>
                </v:shape>
                <v:shape id="Text Box 254" o:spid="_x0000_s1033" type="#_x0000_t202" style="position:absolute;left:23367;top:36899;width:1215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" filled="f" stroked="f" strokeweight=".5pt">
                  <v:textbox inset="3.6pt,,3.6pt">
                    <w:txbxContent>
                      <w:p w14:paraId="097272EA" w14:textId="77777777" w:rsidR="003D2C21" w:rsidRDefault="00DF3D92">
                        <w:r>
                          <w:rPr>
                            <w:rFonts w:cs="Arial"/>
                          </w:rPr>
                          <w:t>Graue Schutzkappe</w:t>
                        </w:r>
                      </w:p>
                    </w:txbxContent>
                  </v:textbox>
                </v:shape>
                <v:shape id="Text Box 53" o:spid="_x0000_s1034" type="#_x0000_t202" style="position:absolute;left:3143;top:2032;width:5080;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" filled="f" stroked="f" strokeweight=".5pt">
                  <v:textbox inset=",0,,0">
                    <w:txbxContent>
                      <w:p w14:paraId="0AD34E7F" w14:textId="77777777" w:rsidR="003D2C21" w:rsidRDefault="00DF3D92">
                        <w:pPr>
                          <w:jc w:val="center"/>
                        </w:pPr>
                        <w:r>
                          <w:t>Oben</w:t>
                        </w:r>
                      </w:p>
                    </w:txbxContent>
                  </v:textbox>
                </v:shape>
                <v:shape id="Text Box 51" o:spid="_x0000_s1035" type="#_x0000_t202" style="position:absolute;left:-984;top:35290;width:10336;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" filled="f" stroked="f" strokeweight=".5pt">
                  <v:textbox inset=",0,,0">
                    <w:txbxContent>
                      <w:p w14:paraId="5EE87A53" w14:textId="77777777" w:rsidR="003D2C21" w:rsidRDefault="00DF3D92">
                        <w:pPr>
                          <w:jc w:val="center"/>
                        </w:pPr>
                        <w:r>
                          <w:rPr>
                            <w:rFonts w:cs="Arial"/>
                          </w:rPr>
                          <w:t xml:space="preserve">Unten und </w:t>
                        </w:r>
                        <w:r>
                          <w:rPr>
                            <w:rFonts w:cs="Arial"/>
                          </w:rPr>
                          <w:br/>
                          <w:t>Nadelende</w:t>
                        </w:r>
                      </w:p>
                    </w:txbxContent>
                  </v:textbox>
                </v:shape>
                <w10:anchorlock/>
              </v:group>
            </w:pict>
          </mc:Fallback>
        </mc:AlternateContent>
      </w:r>
    </w:p>
    <w:p w14:paraId="2DB6FA78" w14:textId="77777777" w:rsidR="003D2C21" w:rsidRDefault="003D2C21">
      <w:pPr>
        <w:tabs>
          <w:tab w:val="clear" w:pos="567"/>
        </w:tabs>
        <w:spacing w:line="240" w:lineRule="auto"/>
        <w:rPr>
          <w:bCs/>
        </w:rPr>
      </w:pPr>
    </w:p>
    <w:p w14:paraId="5FB39274" w14:textId="77777777" w:rsidR="003D2C21" w:rsidRDefault="00DF3D92">
      <w:pPr>
        <w:tabs>
          <w:tab w:val="clear" w:pos="567"/>
        </w:tabs>
        <w:spacing w:line="240" w:lineRule="auto"/>
        <w:rPr>
          <w:b/>
          <w:bCs/>
        </w:rPr>
      </w:pPr>
      <w:r>
        <w:rPr>
          <w:b/>
          <w:bCs/>
        </w:rPr>
        <w:t>Vorbereitung für die Injektion von Mounjaro</w:t>
      </w:r>
    </w:p>
    <w:p w14:paraId="07064336" w14:textId="77777777" w:rsidR="003D2C21" w:rsidRDefault="003D2C21">
      <w:pPr>
        <w:tabs>
          <w:tab w:val="clear" w:pos="567"/>
        </w:tabs>
        <w:spacing w:line="240" w:lineRule="auto"/>
        <w:rPr>
          <w:b/>
          <w:bCs/>
        </w:rPr>
      </w:pPr>
    </w:p>
    <w:tbl>
      <w:tblPr>
        <w:tblStyle w:val="TableGrid"/>
        <w:tblW w:w="0" w:type="auto"/>
        <w:tblLook w:val="04A0" w:firstRow="1" w:lastRow="0" w:firstColumn="1" w:lastColumn="0" w:noHBand="0" w:noVBand="1"/>
      </w:tblPr>
      <w:tblGrid>
        <w:gridCol w:w="3823"/>
        <w:gridCol w:w="5238"/>
      </w:tblGrid>
      <w:tr w:rsidR="003D2C21" w14:paraId="323C4CF7" w14:textId="77777777">
        <w:tc>
          <w:tcPr>
            <w:tcW w:w="9061" w:type="dxa"/>
            <w:gridSpan w:val="2"/>
            <w:tcBorders>
              <w:top w:val="nil"/>
              <w:left w:val="nil"/>
              <w:bottom w:val="nil"/>
              <w:right w:val="nil"/>
            </w:tcBorders>
          </w:tcPr>
          <w:p w14:paraId="164D24A5" w14:textId="77777777" w:rsidR="003D2C21" w:rsidRDefault="00DF3D92">
            <w:pPr>
              <w:pStyle w:val="NormalExplicitLeft"/>
              <w:tabs>
                <w:tab w:val="clear" w:pos="567"/>
              </w:tabs>
              <w:spacing w:line="240" w:lineRule="auto"/>
              <w:jc w:val="left"/>
              <w:rPr>
                <w:bCs/>
              </w:rPr>
            </w:pPr>
            <w:r>
              <w:rPr>
                <w:b/>
                <w:bCs/>
              </w:rPr>
              <w:t xml:space="preserve">Nehmen </w:t>
            </w:r>
            <w:r>
              <w:rPr>
                <w:bCs/>
              </w:rPr>
              <w:t>Sie den Fertigpen aus dem Kühlschrank.</w:t>
            </w:r>
          </w:p>
          <w:p w14:paraId="28837FFF" w14:textId="77777777" w:rsidR="003D2C21" w:rsidRDefault="003D2C21">
            <w:pPr>
              <w:tabs>
                <w:tab w:val="clear" w:pos="567"/>
              </w:tabs>
              <w:spacing w:line="240" w:lineRule="auto"/>
              <w:rPr>
                <w:bCs/>
              </w:rPr>
            </w:pPr>
          </w:p>
          <w:p w14:paraId="57D21A00" w14:textId="77777777" w:rsidR="003D2C21" w:rsidRDefault="00DF3D92">
            <w:pPr>
              <w:pStyle w:val="NormalExplicitLeft"/>
              <w:tabs>
                <w:tab w:val="clear" w:pos="567"/>
              </w:tabs>
              <w:spacing w:line="240" w:lineRule="auto"/>
              <w:jc w:val="left"/>
              <w:rPr>
                <w:bCs/>
              </w:rPr>
            </w:pPr>
            <w:r>
              <w:rPr>
                <w:bCs/>
              </w:rPr>
              <w:t>Lassen Sie die graue Schutzkappe auf dem Fertigpen, bis Sie für die Injektion bereit sind.</w:t>
            </w:r>
          </w:p>
        </w:tc>
      </w:tr>
      <w:tr w:rsidR="003D2C21" w14:paraId="3A24559C" w14:textId="77777777">
        <w:tc>
          <w:tcPr>
            <w:tcW w:w="3823" w:type="dxa"/>
            <w:tcBorders>
              <w:top w:val="nil"/>
              <w:left w:val="nil"/>
              <w:bottom w:val="nil"/>
              <w:right w:val="nil"/>
            </w:tcBorders>
          </w:tcPr>
          <w:p w14:paraId="4E6166D6" w14:textId="77777777" w:rsidR="003D2C21" w:rsidRDefault="003D2C21">
            <w:pPr>
              <w:tabs>
                <w:tab w:val="clear" w:pos="567"/>
              </w:tabs>
              <w:spacing w:line="240" w:lineRule="auto"/>
              <w:rPr>
                <w:bCs/>
              </w:rPr>
            </w:pPr>
          </w:p>
          <w:p w14:paraId="09B3080C" w14:textId="77777777" w:rsidR="003D2C21" w:rsidRDefault="00DF3D92">
            <w:pPr>
              <w:pStyle w:val="NormalExplicitLeft"/>
              <w:tabs>
                <w:tab w:val="clear" w:pos="567"/>
              </w:tabs>
              <w:spacing w:line="240" w:lineRule="auto"/>
              <w:jc w:val="left"/>
              <w:rPr>
                <w:bCs/>
              </w:rPr>
            </w:pPr>
            <w:r>
              <w:rPr>
                <w:b/>
              </w:rPr>
              <w:t>Kontrollieren</w:t>
            </w:r>
            <w:r>
              <w:rPr>
                <w:bCs/>
              </w:rPr>
              <w:t xml:space="preserve"> Sie das Etikett des Fertigpens, um sicherzustellen, dass Sie das richtige Arzneimittel und die richtige Stärke haben und es nicht abgelaufen ist.</w:t>
            </w:r>
          </w:p>
          <w:p w14:paraId="344861D8" w14:textId="77777777" w:rsidR="003D2C21" w:rsidRDefault="003D2C21">
            <w:pPr>
              <w:tabs>
                <w:tab w:val="clear" w:pos="567"/>
              </w:tabs>
              <w:spacing w:line="240" w:lineRule="auto"/>
              <w:rPr>
                <w:bCs/>
              </w:rPr>
            </w:pPr>
          </w:p>
          <w:p w14:paraId="57DE58C2" w14:textId="77777777" w:rsidR="003D2C21" w:rsidRDefault="00DF3D92">
            <w:pPr>
              <w:pStyle w:val="NormalExplicitLeft"/>
              <w:tabs>
                <w:tab w:val="clear" w:pos="567"/>
              </w:tabs>
              <w:spacing w:line="240" w:lineRule="auto"/>
              <w:jc w:val="left"/>
              <w:rPr>
                <w:bCs/>
              </w:rPr>
            </w:pPr>
            <w:r>
              <w:rPr>
                <w:b/>
                <w:bCs/>
              </w:rPr>
              <w:t>Überprüfen</w:t>
            </w:r>
            <w:r>
              <w:rPr>
                <w:bCs/>
              </w:rPr>
              <w:t xml:space="preserve"> Sie den Fertigpen, um sicherzustellen, dass dieser nicht beschädigt ist.</w:t>
            </w:r>
          </w:p>
          <w:p w14:paraId="07FFFAA6" w14:textId="77777777" w:rsidR="003D2C21" w:rsidRDefault="003D2C21">
            <w:pPr>
              <w:tabs>
                <w:tab w:val="clear" w:pos="567"/>
              </w:tabs>
              <w:spacing w:line="240" w:lineRule="auto"/>
              <w:rPr>
                <w:bCs/>
              </w:rPr>
            </w:pPr>
          </w:p>
        </w:tc>
        <w:tc>
          <w:tcPr>
            <w:tcW w:w="5238" w:type="dxa"/>
            <w:tcBorders>
              <w:top w:val="nil"/>
              <w:left w:val="nil"/>
              <w:bottom w:val="nil"/>
              <w:right w:val="nil"/>
            </w:tcBorders>
          </w:tcPr>
          <w:p w14:paraId="023F6290" w14:textId="77777777" w:rsidR="003D2C21" w:rsidRDefault="003D2C21">
            <w:pPr>
              <w:tabs>
                <w:tab w:val="clear" w:pos="567"/>
              </w:tabs>
              <w:spacing w:line="240" w:lineRule="auto"/>
              <w:rPr>
                <w:b/>
                <w:bCs/>
              </w:rPr>
            </w:pPr>
          </w:p>
          <w:p w14:paraId="54B4E0E3" w14:textId="77777777" w:rsidR="003D2C21" w:rsidRDefault="00DF3D92">
            <w:pPr>
              <w:tabs>
                <w:tab w:val="clear" w:pos="567"/>
              </w:tabs>
              <w:spacing w:line="240" w:lineRule="auto"/>
              <w:rPr>
                <w:b/>
                <w:bCs/>
              </w:rPr>
            </w:pPr>
            <w:r>
              <w:rPr>
                <w:noProof/>
              </w:rPr>
              <w:drawing>
                <wp:anchor distT="0" distB="0" distL="114300" distR="114300" simplePos="0" relativeHeight="251704320" behindDoc="1" locked="0" layoutInCell="1" allowOverlap="1" wp14:anchorId="3C6EC596" wp14:editId="009ED779">
                  <wp:simplePos x="0" y="0"/>
                  <wp:positionH relativeFrom="column">
                    <wp:posOffset>459699</wp:posOffset>
                  </wp:positionH>
                  <wp:positionV relativeFrom="paragraph">
                    <wp:posOffset>17557</wp:posOffset>
                  </wp:positionV>
                  <wp:extent cx="532516" cy="1459865"/>
                  <wp:effectExtent l="0" t="0" r="0" b="0"/>
                  <wp:wrapNone/>
                  <wp:docPr id="692247608" name="Picture 69224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7608" name="Picture 69224760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516" cy="1459865"/>
                          </a:xfrm>
                          <a:prstGeom prst="rect">
                            <a:avLst/>
                          </a:prstGeom>
                        </pic:spPr>
                      </pic:pic>
                    </a:graphicData>
                  </a:graphic>
                </wp:anchor>
              </w:drawing>
            </w:r>
            <w:r>
              <w:rPr>
                <w:b/>
                <w:bCs/>
                <w:noProof/>
              </w:rPr>
              <mc:AlternateContent>
                <mc:Choice Requires="wps">
                  <w:drawing>
                    <wp:anchor distT="0" distB="0" distL="114300" distR="114300" simplePos="0" relativeHeight="251663360" behindDoc="0" locked="0" layoutInCell="1" allowOverlap="1" wp14:anchorId="68BCF779" wp14:editId="346ED7D7">
                      <wp:simplePos x="0" y="0"/>
                      <wp:positionH relativeFrom="column">
                        <wp:posOffset>-71523</wp:posOffset>
                      </wp:positionH>
                      <wp:positionV relativeFrom="paragraph">
                        <wp:posOffset>624716</wp:posOffset>
                      </wp:positionV>
                      <wp:extent cx="1012512" cy="504190"/>
                      <wp:effectExtent l="0" t="0" r="0" b="0"/>
                      <wp:wrapNone/>
                      <wp:docPr id="1160185619" name="Text Box 1160185619"/>
                      <wp:cNvGraphicFramePr/>
                      <a:graphic xmlns:a="http://schemas.openxmlformats.org/drawingml/2006/main">
                        <a:graphicData uri="http://schemas.microsoft.com/office/word/2010/wordprocessingShape">
                          <wps:wsp>
                            <wps:cNvSpPr txBox="1"/>
                            <wps:spPr>
                              <a:xfrm>
                                <a:off x="0" y="0"/>
                                <a:ext cx="1012512" cy="504190"/>
                              </a:xfrm>
                              <a:prstGeom prst="rect">
                                <a:avLst/>
                              </a:prstGeom>
                              <a:noFill/>
                              <a:ln w="6350">
                                <a:noFill/>
                              </a:ln>
                            </wps:spPr>
                            <wps:txbx>
                              <w:txbxContent>
                                <w:p w14:paraId="63E5CD82" w14:textId="77777777" w:rsidR="003D2C21" w:rsidRDefault="00DF3D92">
                                  <w:pPr>
                                    <w:rPr>
                                      <w:szCs w:val="22"/>
                                    </w:rPr>
                                  </w:pPr>
                                  <w:r>
                                    <w:rPr>
                                      <w:szCs w:val="22"/>
                                    </w:rPr>
                                    <w:t>Verfall-</w:t>
                                  </w:r>
                                  <w:r>
                                    <w:rPr>
                                      <w:szCs w:val="22"/>
                                    </w:rPr>
                                    <w:br/>
                                    <w:t>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8BCF779" id="Text Box 1160185619" o:spid="_x0000_s1036" type="#_x0000_t202" style="position:absolute;margin-left:-5.65pt;margin-top:49.2pt;width:79.75pt;height:39.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" filled="f" stroked="f" strokeweight=".5pt">
                      <v:textbox>
                        <w:txbxContent>
                          <w:p w14:paraId="63E5CD82" w14:textId="77777777" w:rsidR="003D2C21" w:rsidRDefault="00DF3D92">
                            <w:pPr>
                              <w:rPr>
                                <w:szCs w:val="22"/>
                              </w:rPr>
                            </w:pPr>
                            <w:r>
                              <w:rPr>
                                <w:szCs w:val="22"/>
                              </w:rPr>
                              <w:t>Verfall-</w:t>
                            </w:r>
                            <w:r>
                              <w:rPr>
                                <w:szCs w:val="22"/>
                              </w:rPr>
                              <w:br/>
                              <w:t>datum</w:t>
                            </w:r>
                          </w:p>
                        </w:txbxContent>
                      </v:textbox>
                    </v:shape>
                  </w:pict>
                </mc:Fallback>
              </mc:AlternateContent>
            </w:r>
          </w:p>
        </w:tc>
      </w:tr>
      <w:tr w:rsidR="003D2C21" w14:paraId="0BFFCE9F" w14:textId="77777777">
        <w:tc>
          <w:tcPr>
            <w:tcW w:w="9061" w:type="dxa"/>
            <w:gridSpan w:val="2"/>
            <w:tcBorders>
              <w:top w:val="nil"/>
              <w:left w:val="nil"/>
              <w:bottom w:val="nil"/>
              <w:right w:val="nil"/>
            </w:tcBorders>
          </w:tcPr>
          <w:p w14:paraId="1EF516CB" w14:textId="77777777" w:rsidR="003D2C21" w:rsidRDefault="00DF3D92">
            <w:pPr>
              <w:pStyle w:val="NormalExplicitLeft"/>
              <w:tabs>
                <w:tab w:val="clear" w:pos="567"/>
              </w:tabs>
              <w:spacing w:line="240" w:lineRule="auto"/>
              <w:jc w:val="left"/>
            </w:pPr>
            <w:r>
              <w:t xml:space="preserve">Stellen Sie sicher, dass das Arzneimittel </w:t>
            </w:r>
          </w:p>
          <w:p w14:paraId="3B782A69" w14:textId="77777777" w:rsidR="003D2C21" w:rsidRDefault="003D2C21">
            <w:pPr>
              <w:tabs>
                <w:tab w:val="clear" w:pos="567"/>
              </w:tabs>
              <w:spacing w:line="240" w:lineRule="auto"/>
              <w:rPr>
                <w:b/>
                <w:bCs/>
              </w:rPr>
            </w:pPr>
          </w:p>
        </w:tc>
      </w:tr>
      <w:tr w:rsidR="003D2C21" w14:paraId="4B2D4DFF" w14:textId="77777777">
        <w:tc>
          <w:tcPr>
            <w:tcW w:w="3823" w:type="dxa"/>
            <w:tcBorders>
              <w:top w:val="nil"/>
              <w:left w:val="nil"/>
              <w:bottom w:val="nil"/>
              <w:right w:val="nil"/>
            </w:tcBorders>
          </w:tcPr>
          <w:p w14:paraId="6FA66062" w14:textId="77777777" w:rsidR="003D2C21" w:rsidRDefault="00DF3D92">
            <w:pPr>
              <w:pStyle w:val="ListParagraphExplicitLeft"/>
              <w:numPr>
                <w:ilvl w:val="0"/>
                <w:numId w:val="12"/>
              </w:numPr>
              <w:tabs>
                <w:tab w:val="clear" w:pos="567"/>
              </w:tabs>
              <w:spacing w:line="240" w:lineRule="auto"/>
              <w:jc w:val="left"/>
              <w:rPr>
                <w:bCs/>
              </w:rPr>
            </w:pPr>
            <w:r>
              <w:rPr>
                <w:bCs/>
              </w:rPr>
              <w:t>nicht gefroren ist.</w:t>
            </w:r>
          </w:p>
          <w:p w14:paraId="5CCC7966" w14:textId="77777777" w:rsidR="003D2C21" w:rsidRDefault="00DF3D92">
            <w:pPr>
              <w:pStyle w:val="ListParagraphExplicitLeft"/>
              <w:numPr>
                <w:ilvl w:val="0"/>
                <w:numId w:val="12"/>
              </w:numPr>
              <w:tabs>
                <w:tab w:val="clear" w:pos="567"/>
              </w:tabs>
              <w:spacing w:line="240" w:lineRule="auto"/>
              <w:jc w:val="left"/>
              <w:rPr>
                <w:bCs/>
              </w:rPr>
            </w:pPr>
            <w:r>
              <w:rPr>
                <w:bCs/>
              </w:rPr>
              <w:t>nicht trüb ist.</w:t>
            </w:r>
          </w:p>
        </w:tc>
        <w:tc>
          <w:tcPr>
            <w:tcW w:w="5238" w:type="dxa"/>
            <w:tcBorders>
              <w:top w:val="nil"/>
              <w:left w:val="nil"/>
              <w:bottom w:val="nil"/>
              <w:right w:val="nil"/>
            </w:tcBorders>
          </w:tcPr>
          <w:p w14:paraId="2B5A2A2E" w14:textId="77777777" w:rsidR="003D2C21" w:rsidRDefault="00DF3D92">
            <w:pPr>
              <w:pStyle w:val="ListParagraphExplicitLeft"/>
              <w:numPr>
                <w:ilvl w:val="0"/>
                <w:numId w:val="12"/>
              </w:numPr>
              <w:tabs>
                <w:tab w:val="clear" w:pos="567"/>
              </w:tabs>
              <w:spacing w:line="240" w:lineRule="auto"/>
              <w:jc w:val="left"/>
              <w:rPr>
                <w:bCs/>
              </w:rPr>
            </w:pPr>
            <w:r>
              <w:rPr>
                <w:bCs/>
              </w:rPr>
              <w:t>farblos bis leicht gelb ist.</w:t>
            </w:r>
          </w:p>
          <w:p w14:paraId="3D10DE4F" w14:textId="77777777" w:rsidR="003D2C21" w:rsidRDefault="00DF3D92">
            <w:pPr>
              <w:pStyle w:val="ListParagraphExplicitLeft"/>
              <w:numPr>
                <w:ilvl w:val="0"/>
                <w:numId w:val="12"/>
              </w:numPr>
              <w:tabs>
                <w:tab w:val="clear" w:pos="567"/>
              </w:tabs>
              <w:spacing w:line="240" w:lineRule="auto"/>
              <w:jc w:val="left"/>
              <w:rPr>
                <w:bCs/>
              </w:rPr>
            </w:pPr>
            <w:r>
              <w:rPr>
                <w:bCs/>
              </w:rPr>
              <w:t>keine Partikel enthält.</w:t>
            </w:r>
            <w:r>
              <w:rPr>
                <w:bCs/>
              </w:rPr>
              <w:br/>
            </w:r>
          </w:p>
        </w:tc>
      </w:tr>
      <w:tr w:rsidR="003D2C21" w14:paraId="7CEC39B0" w14:textId="77777777">
        <w:tc>
          <w:tcPr>
            <w:tcW w:w="9061" w:type="dxa"/>
            <w:gridSpan w:val="2"/>
            <w:tcBorders>
              <w:top w:val="nil"/>
              <w:left w:val="nil"/>
              <w:bottom w:val="nil"/>
              <w:right w:val="nil"/>
            </w:tcBorders>
          </w:tcPr>
          <w:p w14:paraId="24160C8D" w14:textId="77777777" w:rsidR="003D2C21" w:rsidRDefault="00DF3D92">
            <w:pPr>
              <w:pStyle w:val="NormalExplicitLeft"/>
              <w:tabs>
                <w:tab w:val="clear" w:pos="567"/>
              </w:tabs>
              <w:spacing w:line="240" w:lineRule="auto"/>
              <w:jc w:val="left"/>
              <w:rPr>
                <w:b/>
                <w:bCs/>
              </w:rPr>
            </w:pPr>
            <w:r>
              <w:rPr>
                <w:b/>
                <w:bCs/>
              </w:rPr>
              <w:t xml:space="preserve">Waschen </w:t>
            </w:r>
            <w:r>
              <w:t>Sie Ihre Hände.</w:t>
            </w:r>
          </w:p>
        </w:tc>
      </w:tr>
    </w:tbl>
    <w:p w14:paraId="0D6E052F" w14:textId="77777777" w:rsidR="003D2C21" w:rsidRDefault="003D2C21">
      <w:pPr>
        <w:tabs>
          <w:tab w:val="clear" w:pos="567"/>
        </w:tabs>
        <w:spacing w:line="240" w:lineRule="auto"/>
        <w:rPr>
          <w:bCs/>
        </w:rPr>
      </w:pPr>
    </w:p>
    <w:p w14:paraId="50C99372" w14:textId="77777777" w:rsidR="003D2C21" w:rsidRDefault="003D2C21">
      <w:pPr>
        <w:tabs>
          <w:tab w:val="clear" w:pos="567"/>
        </w:tabs>
        <w:spacing w:line="240" w:lineRule="auto"/>
        <w:rPr>
          <w:bCs/>
        </w:rPr>
      </w:pPr>
    </w:p>
    <w:p w14:paraId="602A5F2B" w14:textId="77777777" w:rsidR="003D2C21" w:rsidRDefault="00DF3D92">
      <w:pPr>
        <w:tabs>
          <w:tab w:val="clear" w:pos="567"/>
        </w:tabs>
        <w:spacing w:line="240" w:lineRule="auto"/>
        <w:rPr>
          <w:b/>
          <w:bCs/>
        </w:rPr>
      </w:pPr>
      <w:r>
        <w:rPr>
          <w:b/>
          <w:bCs/>
        </w:rPr>
        <w:t>Wählen Sie Ihre Injektionsstelle</w:t>
      </w:r>
    </w:p>
    <w:p w14:paraId="5491DDE5" w14:textId="77777777" w:rsidR="003D2C21" w:rsidRDefault="003D2C21">
      <w:pPr>
        <w:tabs>
          <w:tab w:val="clear" w:pos="567"/>
        </w:tabs>
        <w:spacing w:line="240" w:lineRule="auto"/>
        <w:rPr>
          <w:b/>
          <w:bCs/>
        </w:rPr>
      </w:pPr>
    </w:p>
    <w:p w14:paraId="7AFA7BE5" w14:textId="77777777" w:rsidR="003D2C21" w:rsidRDefault="00DF3D92">
      <w:pPr>
        <w:tabs>
          <w:tab w:val="clear" w:pos="567"/>
        </w:tabs>
        <w:spacing w:line="240" w:lineRule="auto"/>
      </w:pPr>
      <w:r>
        <w:t>Ihr Arzt, Ihr medizinisches Fachpersonal oder Ihr Apotheker kann Ihnen helfen, die Injektionsstelle auszuwählen, die für Sie am besten geeignet ist.</w:t>
      </w:r>
    </w:p>
    <w:p w14:paraId="766FFAFF" w14:textId="77777777" w:rsidR="003D2C21" w:rsidRDefault="003D2C21">
      <w:pPr>
        <w:tabs>
          <w:tab w:val="clear" w:pos="567"/>
        </w:tab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1"/>
      </w:tblGrid>
      <w:tr w:rsidR="003D2C21" w14:paraId="36BDE0BC" w14:textId="77777777">
        <w:tc>
          <w:tcPr>
            <w:tcW w:w="1980" w:type="dxa"/>
          </w:tcPr>
          <w:p w14:paraId="40FCFDC0" w14:textId="77777777" w:rsidR="003D2C21" w:rsidRDefault="00DF3D92">
            <w:pPr>
              <w:tabs>
                <w:tab w:val="clear" w:pos="567"/>
              </w:tabs>
              <w:spacing w:line="240" w:lineRule="auto"/>
              <w:jc w:val="center"/>
            </w:pPr>
            <w:r>
              <w:rPr>
                <w:noProof/>
                <w:lang w:bidi="ar-SA"/>
              </w:rPr>
              <w:drawing>
                <wp:anchor distT="0" distB="0" distL="114300" distR="114300" simplePos="0" relativeHeight="251665408" behindDoc="0" locked="0" layoutInCell="1" allowOverlap="1" wp14:anchorId="1B5B3437" wp14:editId="6B022857">
                  <wp:simplePos x="0" y="0"/>
                  <wp:positionH relativeFrom="column">
                    <wp:posOffset>114240</wp:posOffset>
                  </wp:positionH>
                  <wp:positionV relativeFrom="paragraph">
                    <wp:posOffset>39898</wp:posOffset>
                  </wp:positionV>
                  <wp:extent cx="896506" cy="1384033"/>
                  <wp:effectExtent l="0" t="0" r="0" b="6985"/>
                  <wp:wrapSquare wrapText="bothSides"/>
                  <wp:docPr id="814508916" name="Picture 81450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08916" name="Picture 2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081" w:type="dxa"/>
          </w:tcPr>
          <w:p w14:paraId="449F84FE" w14:textId="77777777" w:rsidR="003D2C21" w:rsidRDefault="00DF3D92">
            <w:pPr>
              <w:pStyle w:val="NormalExplicitLeft"/>
              <w:tabs>
                <w:tab w:val="clear" w:pos="567"/>
              </w:tabs>
              <w:spacing w:line="240" w:lineRule="auto"/>
              <w:jc w:val="left"/>
            </w:pPr>
            <w:r>
              <w:t>Sie oder eine andere Person können das Arzneimittel in Ihren Bauch (Abdomen) mindestens 5 cm vom Bauchnabel entfernt, oder Oberschenkel injizieren.</w:t>
            </w:r>
          </w:p>
        </w:tc>
      </w:tr>
      <w:tr w:rsidR="003D2C21" w14:paraId="65B2FD17" w14:textId="77777777">
        <w:tc>
          <w:tcPr>
            <w:tcW w:w="1980" w:type="dxa"/>
          </w:tcPr>
          <w:p w14:paraId="2D636BAF" w14:textId="77777777" w:rsidR="003D2C21" w:rsidRDefault="00DF3D92">
            <w:pPr>
              <w:tabs>
                <w:tab w:val="clear" w:pos="567"/>
              </w:tabs>
              <w:spacing w:line="240" w:lineRule="auto"/>
              <w:jc w:val="center"/>
            </w:pPr>
            <w:r>
              <w:rPr>
                <w:noProof/>
                <w:lang w:bidi="ar-SA"/>
              </w:rPr>
              <w:drawing>
                <wp:anchor distT="0" distB="0" distL="114300" distR="114300" simplePos="0" relativeHeight="251666432" behindDoc="0" locked="0" layoutInCell="1" allowOverlap="1" wp14:anchorId="2BD5A047" wp14:editId="53C94252">
                  <wp:simplePos x="0" y="0"/>
                  <wp:positionH relativeFrom="column">
                    <wp:posOffset>136525</wp:posOffset>
                  </wp:positionH>
                  <wp:positionV relativeFrom="paragraph">
                    <wp:posOffset>146050</wp:posOffset>
                  </wp:positionV>
                  <wp:extent cx="883447" cy="1357138"/>
                  <wp:effectExtent l="0" t="0" r="0" b="0"/>
                  <wp:wrapSquare wrapText="bothSides"/>
                  <wp:docPr id="1379104153" name="Picture 137910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04153" name="Picture 2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081" w:type="dxa"/>
          </w:tcPr>
          <w:p w14:paraId="5A26D4D1" w14:textId="77777777" w:rsidR="003D2C21" w:rsidRDefault="00DF3D92">
            <w:pPr>
              <w:pStyle w:val="NormalExplicitLeft"/>
              <w:tabs>
                <w:tab w:val="clear" w:pos="567"/>
              </w:tabs>
              <w:spacing w:line="240" w:lineRule="auto"/>
              <w:jc w:val="left"/>
            </w:pPr>
            <w:r>
              <w:t>Eine andere Person kann die Injektion in die Rückseite Ihres Oberarmes durchführen.</w:t>
            </w:r>
          </w:p>
          <w:p w14:paraId="1EBF3144" w14:textId="77777777" w:rsidR="003D2C21" w:rsidRDefault="003D2C21">
            <w:pPr>
              <w:tabs>
                <w:tab w:val="clear" w:pos="567"/>
              </w:tabs>
              <w:spacing w:line="240" w:lineRule="auto"/>
            </w:pPr>
          </w:p>
          <w:p w14:paraId="27D1C14A" w14:textId="77777777" w:rsidR="003D2C21" w:rsidRDefault="00DF3D92">
            <w:pPr>
              <w:pStyle w:val="NormalExplicitLeft"/>
              <w:tabs>
                <w:tab w:val="clear" w:pos="567"/>
              </w:tabs>
              <w:spacing w:line="240" w:lineRule="auto"/>
              <w:jc w:val="left"/>
            </w:pPr>
            <w:r>
              <w:t>Wechseln (rotieren) Sie Ihre Injektionsstelle jede Woche.</w:t>
            </w:r>
          </w:p>
          <w:p w14:paraId="34F10794" w14:textId="77777777" w:rsidR="003D2C21" w:rsidRDefault="003D2C21">
            <w:pPr>
              <w:tabs>
                <w:tab w:val="clear" w:pos="567"/>
              </w:tabs>
              <w:spacing w:line="240" w:lineRule="auto"/>
            </w:pPr>
          </w:p>
          <w:p w14:paraId="1DBC8E7C" w14:textId="77777777" w:rsidR="003D2C21" w:rsidRDefault="00DF3D92">
            <w:pPr>
              <w:pStyle w:val="NormalExplicitLeft"/>
              <w:tabs>
                <w:tab w:val="clear" w:pos="567"/>
              </w:tabs>
              <w:spacing w:line="240" w:lineRule="auto"/>
              <w:jc w:val="left"/>
            </w:pPr>
            <w:r>
              <w:t>Sie können dieselbe Körperregion nutzen, aber stellen Sie sicher, dass Sie an dieser Körperregion eine andere Injektionsstelle auswählen.</w:t>
            </w:r>
          </w:p>
        </w:tc>
      </w:tr>
    </w:tbl>
    <w:p w14:paraId="1EA45797" w14:textId="77777777" w:rsidR="003D2C21" w:rsidRDefault="003D2C21">
      <w:pPr>
        <w:tabs>
          <w:tab w:val="clear" w:pos="567"/>
        </w:tabs>
        <w:spacing w:line="240" w:lineRule="auto"/>
      </w:pPr>
    </w:p>
    <w:p w14:paraId="21C0F57A" w14:textId="77777777" w:rsidR="003D2C21" w:rsidRDefault="003D2C21">
      <w:pPr>
        <w:tabs>
          <w:tab w:val="clear" w:pos="567"/>
        </w:tab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042"/>
        <w:gridCol w:w="4895"/>
      </w:tblGrid>
      <w:tr w:rsidR="003D2C21" w14:paraId="7BC7F95A" w14:textId="77777777">
        <w:tc>
          <w:tcPr>
            <w:tcW w:w="1134" w:type="dxa"/>
          </w:tcPr>
          <w:p w14:paraId="029616F3" w14:textId="77777777" w:rsidR="003D2C21" w:rsidRDefault="00DF3D92">
            <w:pPr>
              <w:pStyle w:val="NormalExplicitLeft"/>
              <w:tabs>
                <w:tab w:val="clear" w:pos="567"/>
              </w:tabs>
              <w:spacing w:line="240" w:lineRule="auto"/>
              <w:jc w:val="left"/>
            </w:pPr>
            <w:r>
              <w:t>Schritt </w:t>
            </w:r>
            <w:r>
              <w:rPr>
                <w:b/>
                <w:bCs/>
              </w:rPr>
              <w:t>1</w:t>
            </w:r>
          </w:p>
        </w:tc>
        <w:tc>
          <w:tcPr>
            <w:tcW w:w="7937" w:type="dxa"/>
            <w:gridSpan w:val="2"/>
          </w:tcPr>
          <w:p w14:paraId="52FB22A5" w14:textId="77777777" w:rsidR="003D2C21" w:rsidRDefault="00DF3D92">
            <w:pPr>
              <w:pStyle w:val="NormalExplicitLeft"/>
              <w:tabs>
                <w:tab w:val="clear" w:pos="567"/>
              </w:tabs>
              <w:spacing w:line="240" w:lineRule="auto"/>
              <w:jc w:val="left"/>
              <w:rPr>
                <w:b/>
                <w:bCs/>
              </w:rPr>
            </w:pPr>
            <w:r>
              <w:rPr>
                <w:b/>
                <w:bCs/>
              </w:rPr>
              <w:t>Graue Schutzkappe abziehen</w:t>
            </w:r>
          </w:p>
          <w:p w14:paraId="076D00E5" w14:textId="77777777" w:rsidR="003D2C21" w:rsidRDefault="003D2C21">
            <w:pPr>
              <w:tabs>
                <w:tab w:val="clear" w:pos="567"/>
              </w:tabs>
              <w:spacing w:line="240" w:lineRule="auto"/>
              <w:rPr>
                <w:b/>
                <w:bCs/>
              </w:rPr>
            </w:pPr>
          </w:p>
        </w:tc>
      </w:tr>
      <w:tr w:rsidR="003D2C21" w14:paraId="6A4FA23F" w14:textId="77777777">
        <w:trPr>
          <w:trHeight w:val="1474"/>
        </w:trPr>
        <w:tc>
          <w:tcPr>
            <w:tcW w:w="4176" w:type="dxa"/>
            <w:gridSpan w:val="2"/>
            <w:vMerge w:val="restart"/>
          </w:tcPr>
          <w:p w14:paraId="41B5D952" w14:textId="77777777" w:rsidR="003D2C21" w:rsidRDefault="00DF3D92">
            <w:pPr>
              <w:tabs>
                <w:tab w:val="clear" w:pos="567"/>
              </w:tabs>
              <w:spacing w:line="240" w:lineRule="auto"/>
            </w:pPr>
            <w:r>
              <w:rPr>
                <w:noProof/>
              </w:rPr>
              <mc:AlternateContent>
                <mc:Choice Requires="wps">
                  <w:drawing>
                    <wp:anchor distT="0" distB="0" distL="114300" distR="114300" simplePos="0" relativeHeight="251706368" behindDoc="0" locked="0" layoutInCell="1" allowOverlap="1" wp14:anchorId="6F0AF90F" wp14:editId="1301A2F9">
                      <wp:simplePos x="0" y="0"/>
                      <wp:positionH relativeFrom="column">
                        <wp:posOffset>-296545</wp:posOffset>
                      </wp:positionH>
                      <wp:positionV relativeFrom="paragraph">
                        <wp:posOffset>2073811</wp:posOffset>
                      </wp:positionV>
                      <wp:extent cx="700570" cy="713031"/>
                      <wp:effectExtent l="0" t="0" r="0" b="0"/>
                      <wp:wrapNone/>
                      <wp:docPr id="544871545" name="Text Box 544871545"/>
                      <wp:cNvGraphicFramePr/>
                      <a:graphic xmlns:a="http://schemas.openxmlformats.org/drawingml/2006/main">
                        <a:graphicData uri="http://schemas.microsoft.com/office/word/2010/wordprocessingShape">
                          <wps:wsp>
                            <wps:cNvSpPr txBox="1"/>
                            <wps:spPr>
                              <a:xfrm>
                                <a:off x="0" y="0"/>
                                <a:ext cx="700570" cy="713031"/>
                              </a:xfrm>
                              <a:prstGeom prst="rect">
                                <a:avLst/>
                              </a:prstGeom>
                              <a:noFill/>
                              <a:ln w="6350">
                                <a:noFill/>
                              </a:ln>
                            </wps:spPr>
                            <wps:txbx>
                              <w:txbxContent>
                                <w:p w14:paraId="50638F1E" w14:textId="77777777" w:rsidR="003D2C21" w:rsidRDefault="00DF3D92">
                                  <w:pPr>
                                    <w:rPr>
                                      <w:sz w:val="20"/>
                                    </w:rPr>
                                  </w:pPr>
                                  <w:r>
                                    <w:rPr>
                                      <w:sz w:val="20"/>
                                    </w:rPr>
                                    <w:t>Graue Schutz-kappe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0AF90F" id="Text Box 544871545" o:spid="_x0000_s1037" type="#_x0000_t202" style="position:absolute;margin-left:-23.35pt;margin-top:163.3pt;width:55.15pt;height:5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" filled="f" stroked="f" strokeweight=".5pt">
                      <v:textbox>
                        <w:txbxContent>
                          <w:p w14:paraId="50638F1E" w14:textId="77777777" w:rsidR="003D2C21" w:rsidRDefault="00DF3D92">
                            <w:pPr>
                              <w:rPr>
                                <w:sz w:val="20"/>
                              </w:rPr>
                            </w:pPr>
                            <w:r>
                              <w:rPr>
                                <w:sz w:val="20"/>
                              </w:rPr>
                              <w:t>Graue Schutz-kappe</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40D5DAF0" wp14:editId="673CF0AB">
                      <wp:simplePos x="0" y="0"/>
                      <wp:positionH relativeFrom="column">
                        <wp:posOffset>941416</wp:posOffset>
                      </wp:positionH>
                      <wp:positionV relativeFrom="paragraph">
                        <wp:posOffset>1693668</wp:posOffset>
                      </wp:positionV>
                      <wp:extent cx="1448410" cy="397824"/>
                      <wp:effectExtent l="0" t="0" r="0" b="2540"/>
                      <wp:wrapNone/>
                      <wp:docPr id="1695521698" name="Text Box 229678347"/>
                      <wp:cNvGraphicFramePr/>
                      <a:graphic xmlns:a="http://schemas.openxmlformats.org/drawingml/2006/main">
                        <a:graphicData uri="http://schemas.microsoft.com/office/word/2010/wordprocessingShape">
                          <wps:wsp>
                            <wps:cNvSpPr txBox="1"/>
                            <wps:spPr>
                              <a:xfrm>
                                <a:off x="0" y="0"/>
                                <a:ext cx="1448410" cy="397824"/>
                              </a:xfrm>
                              <a:prstGeom prst="rect">
                                <a:avLst/>
                              </a:prstGeom>
                              <a:noFill/>
                              <a:ln w="6350">
                                <a:noFill/>
                              </a:ln>
                            </wps:spPr>
                            <wps:txbx>
                              <w:txbxContent>
                                <w:p w14:paraId="56079A85" w14:textId="77777777" w:rsidR="003D2C21" w:rsidRDefault="00DF3D92">
                                  <w:pPr>
                                    <w:rPr>
                                      <w:color w:val="FFFFFF" w:themeColor="background1"/>
                                      <w:sz w:val="20"/>
                                    </w:rPr>
                                  </w:pPr>
                                  <w:r>
                                    <w:rPr>
                                      <w:color w:val="FFFFFF" w:themeColor="background1"/>
                                      <w:sz w:val="20"/>
                                    </w:rPr>
                                    <w:t>Durchsichtiges Unterteil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D5DAF0" id="Text Box 229678347" o:spid="_x0000_s1038" type="#_x0000_t202" style="position:absolute;margin-left:74.15pt;margin-top:133.35pt;width:114.05pt;height:3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" filled="f" stroked="f" strokeweight=".5pt">
                      <v:textbox>
                        <w:txbxContent>
                          <w:p w14:paraId="56079A85" w14:textId="77777777" w:rsidR="003D2C21" w:rsidRDefault="00DF3D92">
                            <w:pPr>
                              <w:rPr>
                                <w:color w:val="FFFFFF" w:themeColor="background1"/>
                                <w:sz w:val="20"/>
                              </w:rPr>
                            </w:pPr>
                            <w:r>
                              <w:rPr>
                                <w:color w:val="FFFFFF" w:themeColor="background1"/>
                                <w:sz w:val="20"/>
                              </w:rPr>
                              <w:t>Durchsichtiges Unterteil</w:t>
                            </w:r>
                          </w:p>
                        </w:txbxContent>
                      </v:textbox>
                    </v:shape>
                  </w:pict>
                </mc:Fallback>
              </mc:AlternateContent>
            </w:r>
            <w:r>
              <w:rPr>
                <w:noProof/>
              </w:rPr>
              <w:drawing>
                <wp:anchor distT="0" distB="0" distL="114300" distR="114300" simplePos="0" relativeHeight="251705344" behindDoc="0" locked="0" layoutInCell="1" allowOverlap="1" wp14:anchorId="27E9B4E7" wp14:editId="4BCDC128">
                  <wp:simplePos x="0" y="0"/>
                  <wp:positionH relativeFrom="column">
                    <wp:posOffset>-48671</wp:posOffset>
                  </wp:positionH>
                  <wp:positionV relativeFrom="paragraph">
                    <wp:posOffset>19891</wp:posOffset>
                  </wp:positionV>
                  <wp:extent cx="2339182" cy="2873829"/>
                  <wp:effectExtent l="0" t="0" r="4445" b="3175"/>
                  <wp:wrapNone/>
                  <wp:docPr id="28643287" name="Picture 2864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287" name="Picture 28643287"/>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42529" cy="2877941"/>
                          </a:xfrm>
                          <a:prstGeom prst="rect">
                            <a:avLst/>
                          </a:prstGeom>
                        </pic:spPr>
                      </pic:pic>
                    </a:graphicData>
                  </a:graphic>
                  <wp14:sizeRelH relativeFrom="margin">
                    <wp14:pctWidth>0</wp14:pctWidth>
                  </wp14:sizeRelH>
                  <wp14:sizeRelV relativeFrom="margin">
                    <wp14:pctHeight>0</wp14:pctHeight>
                  </wp14:sizeRelV>
                </wp:anchor>
              </w:drawing>
            </w:r>
          </w:p>
        </w:tc>
        <w:tc>
          <w:tcPr>
            <w:tcW w:w="4895" w:type="dxa"/>
          </w:tcPr>
          <w:p w14:paraId="785F00B8" w14:textId="77777777" w:rsidR="003D2C21" w:rsidRDefault="00DF3D92">
            <w:pPr>
              <w:pStyle w:val="NormalExplicitLeft"/>
              <w:tabs>
                <w:tab w:val="clear" w:pos="567"/>
              </w:tabs>
              <w:spacing w:line="240" w:lineRule="auto"/>
              <w:jc w:val="left"/>
            </w:pPr>
            <w:r>
              <w:t xml:space="preserve">Stellen Sie sicher, dass der Fertigpen </w:t>
            </w:r>
            <w:r>
              <w:rPr>
                <w:b/>
                <w:bCs/>
              </w:rPr>
              <w:t>verriegelt</w:t>
            </w:r>
            <w:r>
              <w:t xml:space="preserve"> ist.</w:t>
            </w:r>
          </w:p>
          <w:p w14:paraId="6FAB7C31" w14:textId="77777777" w:rsidR="003D2C21" w:rsidRDefault="003D2C21">
            <w:pPr>
              <w:tabs>
                <w:tab w:val="clear" w:pos="567"/>
              </w:tabs>
              <w:spacing w:line="240" w:lineRule="auto"/>
            </w:pPr>
          </w:p>
          <w:p w14:paraId="20C84CA1" w14:textId="77777777" w:rsidR="003D2C21" w:rsidRDefault="00DF3D92">
            <w:pPr>
              <w:pStyle w:val="NormalExplicitLeft"/>
              <w:tabs>
                <w:tab w:val="clear" w:pos="567"/>
              </w:tabs>
              <w:spacing w:line="240" w:lineRule="auto"/>
              <w:jc w:val="left"/>
            </w:pPr>
            <w:r>
              <w:t>Entriegeln Sie den Fertigpen</w:t>
            </w:r>
            <w:r>
              <w:rPr>
                <w:b/>
                <w:bCs/>
              </w:rPr>
              <w:t xml:space="preserve"> nicht,</w:t>
            </w:r>
            <w:r>
              <w:t xml:space="preserve"> bevor Sie das durchsichtige Unterteil des Fertigpens auf die Haut gesetzt haben und bereit zum Injizieren sind.</w:t>
            </w:r>
          </w:p>
          <w:p w14:paraId="3F307476" w14:textId="77777777" w:rsidR="003D2C21" w:rsidRDefault="003D2C21">
            <w:pPr>
              <w:tabs>
                <w:tab w:val="clear" w:pos="567"/>
              </w:tabs>
              <w:spacing w:line="240" w:lineRule="auto"/>
            </w:pPr>
          </w:p>
          <w:p w14:paraId="40F0A0A5" w14:textId="77777777" w:rsidR="003D2C21" w:rsidRDefault="003D2C21">
            <w:pPr>
              <w:tabs>
                <w:tab w:val="clear" w:pos="567"/>
              </w:tabs>
              <w:spacing w:line="240" w:lineRule="auto"/>
            </w:pPr>
          </w:p>
        </w:tc>
      </w:tr>
      <w:tr w:rsidR="003D2C21" w14:paraId="7AA094CD" w14:textId="77777777">
        <w:trPr>
          <w:trHeight w:val="1474"/>
        </w:trPr>
        <w:tc>
          <w:tcPr>
            <w:tcW w:w="4176" w:type="dxa"/>
            <w:gridSpan w:val="2"/>
            <w:vMerge/>
          </w:tcPr>
          <w:p w14:paraId="0C102F98" w14:textId="77777777" w:rsidR="003D2C21" w:rsidRDefault="003D2C21">
            <w:pPr>
              <w:tabs>
                <w:tab w:val="clear" w:pos="567"/>
              </w:tabs>
              <w:spacing w:line="240" w:lineRule="auto"/>
              <w:rPr>
                <w:noProof/>
              </w:rPr>
            </w:pPr>
          </w:p>
        </w:tc>
        <w:tc>
          <w:tcPr>
            <w:tcW w:w="4895" w:type="dxa"/>
          </w:tcPr>
          <w:p w14:paraId="63FE927D" w14:textId="77777777" w:rsidR="003D2C21" w:rsidRDefault="00DF3D92">
            <w:pPr>
              <w:pStyle w:val="NormalExplicitLeft"/>
              <w:tabs>
                <w:tab w:val="clear" w:pos="567"/>
              </w:tabs>
              <w:spacing w:line="240" w:lineRule="auto"/>
              <w:jc w:val="left"/>
            </w:pPr>
            <w:r>
              <w:rPr>
                <w:b/>
                <w:bCs/>
              </w:rPr>
              <w:t>Ziehen</w:t>
            </w:r>
            <w:r>
              <w:t xml:space="preserve"> Sie die graue Schutzkappe gerade nach unten und entsorgen Sie diese.</w:t>
            </w:r>
          </w:p>
          <w:p w14:paraId="3846AF0F" w14:textId="77777777" w:rsidR="003D2C21" w:rsidRDefault="003D2C21">
            <w:pPr>
              <w:tabs>
                <w:tab w:val="clear" w:pos="567"/>
              </w:tabs>
              <w:spacing w:line="240" w:lineRule="auto"/>
            </w:pPr>
          </w:p>
          <w:p w14:paraId="0AB6B0A3" w14:textId="77777777" w:rsidR="003D2C21" w:rsidRDefault="00DF3D92">
            <w:pPr>
              <w:pStyle w:val="NormalExplicitLeft"/>
              <w:tabs>
                <w:tab w:val="clear" w:pos="567"/>
              </w:tabs>
              <w:spacing w:line="240" w:lineRule="auto"/>
              <w:jc w:val="left"/>
            </w:pPr>
            <w:r>
              <w:t xml:space="preserve">Setzen Sie die graue Schutzkappe </w:t>
            </w:r>
            <w:r>
              <w:rPr>
                <w:b/>
                <w:bCs/>
              </w:rPr>
              <w:t>nicht</w:t>
            </w:r>
            <w:r>
              <w:t xml:space="preserve"> wieder auf – das könnte die Nadel beschädigen.</w:t>
            </w:r>
          </w:p>
          <w:p w14:paraId="1DA31D0E" w14:textId="77777777" w:rsidR="003D2C21" w:rsidRDefault="003D2C21">
            <w:pPr>
              <w:tabs>
                <w:tab w:val="clear" w:pos="567"/>
              </w:tabs>
              <w:spacing w:line="240" w:lineRule="auto"/>
            </w:pPr>
          </w:p>
          <w:p w14:paraId="159E72A3" w14:textId="77777777" w:rsidR="003D2C21" w:rsidRDefault="00DF3D92">
            <w:pPr>
              <w:pStyle w:val="NormalExplicitLeft"/>
              <w:tabs>
                <w:tab w:val="clear" w:pos="567"/>
              </w:tabs>
              <w:spacing w:line="240" w:lineRule="auto"/>
              <w:jc w:val="left"/>
            </w:pPr>
            <w:r>
              <w:t>Berühren Sie</w:t>
            </w:r>
            <w:r>
              <w:rPr>
                <w:b/>
                <w:bCs/>
              </w:rPr>
              <w:t xml:space="preserve"> nicht</w:t>
            </w:r>
            <w:r>
              <w:t xml:space="preserve"> die Nadel.</w:t>
            </w:r>
          </w:p>
        </w:tc>
      </w:tr>
    </w:tbl>
    <w:p w14:paraId="7D798883" w14:textId="77777777" w:rsidR="003D2C21" w:rsidRDefault="003D2C21">
      <w:pPr>
        <w:tabs>
          <w:tab w:val="clear" w:pos="567"/>
        </w:tabs>
        <w:spacing w:line="240" w:lineRule="auto"/>
      </w:pPr>
    </w:p>
    <w:p w14:paraId="3A76F629" w14:textId="77777777" w:rsidR="003D2C21" w:rsidRDefault="00DF3D92">
      <w:pPr>
        <w:tabs>
          <w:tab w:val="clear" w:pos="567"/>
        </w:tabs>
        <w:spacing w:line="240" w:lineRule="auto"/>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189"/>
        <w:gridCol w:w="6884"/>
      </w:tblGrid>
      <w:tr w:rsidR="003D2C21" w14:paraId="2203EB75" w14:textId="77777777">
        <w:tc>
          <w:tcPr>
            <w:tcW w:w="988" w:type="dxa"/>
          </w:tcPr>
          <w:p w14:paraId="00CE6461" w14:textId="77777777" w:rsidR="003D2C21" w:rsidRDefault="00DF3D92">
            <w:pPr>
              <w:pStyle w:val="NormalExplicitLeft"/>
              <w:keepNext/>
              <w:tabs>
                <w:tab w:val="clear" w:pos="567"/>
              </w:tabs>
              <w:spacing w:line="240" w:lineRule="auto"/>
              <w:jc w:val="left"/>
            </w:pPr>
            <w:r>
              <w:lastRenderedPageBreak/>
              <w:t>Schritt </w:t>
            </w:r>
            <w:r>
              <w:rPr>
                <w:b/>
                <w:bCs/>
              </w:rPr>
              <w:t>2</w:t>
            </w:r>
          </w:p>
        </w:tc>
        <w:tc>
          <w:tcPr>
            <w:tcW w:w="8073" w:type="dxa"/>
            <w:gridSpan w:val="2"/>
          </w:tcPr>
          <w:p w14:paraId="08ED9CC8" w14:textId="77777777" w:rsidR="003D2C21" w:rsidRDefault="00DF3D92">
            <w:pPr>
              <w:pStyle w:val="NormalExplicitLeft"/>
              <w:keepNext/>
              <w:tabs>
                <w:tab w:val="clear" w:pos="567"/>
              </w:tabs>
              <w:spacing w:line="240" w:lineRule="auto"/>
              <w:jc w:val="left"/>
              <w:rPr>
                <w:b/>
                <w:bCs/>
              </w:rPr>
            </w:pPr>
            <w:r>
              <w:rPr>
                <w:b/>
                <w:bCs/>
              </w:rPr>
              <w:t>Aufsetzen des durchsichtigen Unterteils auf die Haut, dann entriegeln</w:t>
            </w:r>
          </w:p>
          <w:p w14:paraId="1EA45956" w14:textId="77777777" w:rsidR="003D2C21" w:rsidRDefault="003D2C21">
            <w:pPr>
              <w:keepNext/>
              <w:tabs>
                <w:tab w:val="clear" w:pos="567"/>
              </w:tabs>
              <w:spacing w:line="240" w:lineRule="auto"/>
              <w:rPr>
                <w:b/>
                <w:bCs/>
              </w:rPr>
            </w:pPr>
          </w:p>
        </w:tc>
      </w:tr>
      <w:tr w:rsidR="003D2C21" w14:paraId="2D857D7C" w14:textId="77777777">
        <w:tc>
          <w:tcPr>
            <w:tcW w:w="2177" w:type="dxa"/>
            <w:gridSpan w:val="2"/>
          </w:tcPr>
          <w:p w14:paraId="0B6CB3F9" w14:textId="77777777" w:rsidR="003D2C21" w:rsidRDefault="00DF3D92">
            <w:pPr>
              <w:keepNext/>
              <w:tabs>
                <w:tab w:val="clear" w:pos="567"/>
              </w:tabs>
              <w:spacing w:line="240" w:lineRule="auto"/>
            </w:pPr>
            <w:r>
              <w:rPr>
                <w:rFonts w:cs="Arial"/>
                <w:bCs/>
                <w:noProof/>
              </w:rPr>
              <w:drawing>
                <wp:inline distT="0" distB="0" distL="0" distR="0" wp14:anchorId="2F78010F" wp14:editId="29CD7B03">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tc>
        <w:tc>
          <w:tcPr>
            <w:tcW w:w="6884" w:type="dxa"/>
          </w:tcPr>
          <w:p w14:paraId="644105B9" w14:textId="77777777" w:rsidR="003D2C21" w:rsidRDefault="00DF3D92">
            <w:pPr>
              <w:pStyle w:val="NormalExplicitLeft"/>
              <w:keepNext/>
              <w:tabs>
                <w:tab w:val="clear" w:pos="567"/>
              </w:tabs>
              <w:spacing w:line="240" w:lineRule="auto"/>
              <w:jc w:val="left"/>
            </w:pPr>
            <w:r>
              <w:rPr>
                <w:b/>
                <w:bCs/>
              </w:rPr>
              <w:t>Setzen</w:t>
            </w:r>
            <w:r>
              <w:t xml:space="preserve"> Sie das durchsichtige Unterteil des Fertipens an der Injektionsstelle flach auf Ihre Haut.</w:t>
            </w:r>
          </w:p>
        </w:tc>
      </w:tr>
      <w:tr w:rsidR="003D2C21" w14:paraId="4CAD21B2" w14:textId="77777777">
        <w:tc>
          <w:tcPr>
            <w:tcW w:w="2177" w:type="dxa"/>
            <w:gridSpan w:val="2"/>
          </w:tcPr>
          <w:p w14:paraId="752BD629" w14:textId="77777777" w:rsidR="003D2C21" w:rsidRDefault="00DF3D92">
            <w:pPr>
              <w:tabs>
                <w:tab w:val="clear" w:pos="567"/>
              </w:tabs>
              <w:spacing w:line="240" w:lineRule="auto"/>
              <w:rPr>
                <w:noProof/>
              </w:rPr>
            </w:pPr>
            <w:r>
              <w:rPr>
                <w:noProof/>
              </w:rPr>
              <w:drawing>
                <wp:inline distT="0" distB="0" distL="0" distR="0" wp14:anchorId="4AF4DE68" wp14:editId="2F051E17">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6884" w:type="dxa"/>
          </w:tcPr>
          <w:p w14:paraId="2DC3D41D" w14:textId="77777777" w:rsidR="003D2C21" w:rsidRDefault="00DF3D92">
            <w:pPr>
              <w:pStyle w:val="NormalExplicitLeft"/>
              <w:tabs>
                <w:tab w:val="clear" w:pos="567"/>
              </w:tabs>
              <w:spacing w:line="240" w:lineRule="auto"/>
              <w:jc w:val="left"/>
              <w:rPr>
                <w:b/>
                <w:bCs/>
              </w:rPr>
            </w:pPr>
            <w:r>
              <w:rPr>
                <w:b/>
                <w:bCs/>
              </w:rPr>
              <w:t xml:space="preserve">Entriegeln </w:t>
            </w:r>
            <w:r>
              <w:rPr>
                <w:bCs/>
              </w:rPr>
              <w:t>Sie den Fertigpen durch Drehen des Sicherungsrings.</w:t>
            </w:r>
          </w:p>
        </w:tc>
      </w:tr>
    </w:tbl>
    <w:p w14:paraId="28F2763E" w14:textId="77777777" w:rsidR="003D2C21" w:rsidRDefault="003D2C21">
      <w:pPr>
        <w:tabs>
          <w:tab w:val="clear" w:pos="567"/>
        </w:tabs>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35"/>
        <w:gridCol w:w="6692"/>
      </w:tblGrid>
      <w:tr w:rsidR="003D2C21" w14:paraId="54A5A9C7" w14:textId="77777777">
        <w:tc>
          <w:tcPr>
            <w:tcW w:w="1134" w:type="dxa"/>
          </w:tcPr>
          <w:p w14:paraId="78AEF46C" w14:textId="77777777" w:rsidR="003D2C21" w:rsidRDefault="00DF3D92">
            <w:pPr>
              <w:pStyle w:val="NormalExplicitLeft"/>
              <w:tabs>
                <w:tab w:val="clear" w:pos="567"/>
              </w:tabs>
              <w:spacing w:line="240" w:lineRule="auto"/>
              <w:jc w:val="left"/>
            </w:pPr>
            <w:r>
              <w:t>Schritt </w:t>
            </w:r>
            <w:r>
              <w:rPr>
                <w:b/>
                <w:bCs/>
              </w:rPr>
              <w:t>3</w:t>
            </w:r>
          </w:p>
        </w:tc>
        <w:tc>
          <w:tcPr>
            <w:tcW w:w="7927" w:type="dxa"/>
            <w:gridSpan w:val="2"/>
          </w:tcPr>
          <w:p w14:paraId="6AE3D382" w14:textId="77777777" w:rsidR="003D2C21" w:rsidRDefault="00DF3D92">
            <w:pPr>
              <w:pStyle w:val="NormalExplicitLeft"/>
              <w:tabs>
                <w:tab w:val="clear" w:pos="567"/>
              </w:tabs>
              <w:spacing w:line="240" w:lineRule="auto"/>
              <w:jc w:val="left"/>
              <w:rPr>
                <w:b/>
                <w:bCs/>
              </w:rPr>
            </w:pPr>
            <w:r>
              <w:rPr>
                <w:b/>
                <w:bCs/>
              </w:rPr>
              <w:t>Drücken und halten für bis zu 10 Sekunden</w:t>
            </w:r>
          </w:p>
          <w:p w14:paraId="4136213B" w14:textId="77777777" w:rsidR="003D2C21" w:rsidRDefault="003D2C21">
            <w:pPr>
              <w:tabs>
                <w:tab w:val="clear" w:pos="567"/>
              </w:tabs>
              <w:spacing w:line="240" w:lineRule="auto"/>
              <w:rPr>
                <w:b/>
                <w:bCs/>
              </w:rPr>
            </w:pPr>
          </w:p>
        </w:tc>
      </w:tr>
      <w:tr w:rsidR="003D2C21" w14:paraId="34436322" w14:textId="77777777">
        <w:tc>
          <w:tcPr>
            <w:tcW w:w="2369" w:type="dxa"/>
            <w:gridSpan w:val="2"/>
          </w:tcPr>
          <w:p w14:paraId="726F0CDC" w14:textId="77777777" w:rsidR="003D2C21" w:rsidRDefault="00DF3D92">
            <w:pPr>
              <w:tabs>
                <w:tab w:val="clear" w:pos="567"/>
              </w:tabs>
              <w:spacing w:line="240" w:lineRule="auto"/>
              <w:jc w:val="center"/>
            </w:pPr>
            <w:r>
              <w:rPr>
                <w:rFonts w:cs="Arial"/>
                <w:bCs/>
                <w:noProof/>
              </w:rPr>
              <w:drawing>
                <wp:inline distT="0" distB="0" distL="0" distR="0" wp14:anchorId="726017D1" wp14:editId="6B7EA75B">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6692" w:type="dxa"/>
          </w:tcPr>
          <w:p w14:paraId="294D3E66" w14:textId="77777777" w:rsidR="003D2C21" w:rsidRDefault="00DF3D92">
            <w:pPr>
              <w:pStyle w:val="NormalExplicitLeft"/>
              <w:tabs>
                <w:tab w:val="clear" w:pos="567"/>
              </w:tabs>
              <w:spacing w:line="240" w:lineRule="auto"/>
              <w:jc w:val="left"/>
            </w:pPr>
            <w:r>
              <w:rPr>
                <w:b/>
                <w:bCs/>
              </w:rPr>
              <w:t>Drücken und halten</w:t>
            </w:r>
            <w:r>
              <w:t xml:space="preserve"> Sie den violetten Injektionsknopf.</w:t>
            </w:r>
          </w:p>
          <w:p w14:paraId="135F86E1" w14:textId="77777777" w:rsidR="003D2C21" w:rsidRDefault="003D2C21">
            <w:pPr>
              <w:tabs>
                <w:tab w:val="clear" w:pos="567"/>
              </w:tabs>
              <w:spacing w:line="240" w:lineRule="auto"/>
            </w:pPr>
          </w:p>
          <w:p w14:paraId="52C62594" w14:textId="77777777" w:rsidR="003D2C21" w:rsidRDefault="00DF3D92">
            <w:pPr>
              <w:pStyle w:val="NormalExplicitLeft"/>
              <w:tabs>
                <w:tab w:val="clear" w:pos="567"/>
              </w:tabs>
              <w:spacing w:line="240" w:lineRule="auto"/>
              <w:jc w:val="left"/>
            </w:pPr>
            <w:r>
              <w:rPr>
                <w:b/>
                <w:bCs/>
              </w:rPr>
              <w:t>Achten</w:t>
            </w:r>
            <w:r>
              <w:t xml:space="preserve"> Sie auf:</w:t>
            </w:r>
          </w:p>
          <w:p w14:paraId="169C6F51" w14:textId="77777777" w:rsidR="003D2C21" w:rsidRDefault="00DF3D92">
            <w:pPr>
              <w:pStyle w:val="ListParagraphExplicitLeft"/>
              <w:numPr>
                <w:ilvl w:val="0"/>
                <w:numId w:val="13"/>
              </w:numPr>
              <w:tabs>
                <w:tab w:val="clear" w:pos="567"/>
              </w:tabs>
              <w:spacing w:line="240" w:lineRule="auto"/>
              <w:jc w:val="left"/>
            </w:pPr>
            <w:r>
              <w:t>das erste Klicken = Beginn der Injektion</w:t>
            </w:r>
          </w:p>
          <w:p w14:paraId="0A673405" w14:textId="77777777" w:rsidR="003D2C21" w:rsidRDefault="00DF3D92">
            <w:pPr>
              <w:pStyle w:val="ListParagraphExplicitLeft"/>
              <w:numPr>
                <w:ilvl w:val="0"/>
                <w:numId w:val="13"/>
              </w:numPr>
              <w:tabs>
                <w:tab w:val="clear" w:pos="567"/>
              </w:tabs>
              <w:spacing w:line="240" w:lineRule="auto"/>
              <w:jc w:val="left"/>
            </w:pPr>
            <w:r>
              <w:t>das zweite Klicken = Ende der Injektion</w:t>
            </w:r>
          </w:p>
        </w:tc>
      </w:tr>
      <w:tr w:rsidR="003D2C21" w14:paraId="1192AC3C" w14:textId="77777777">
        <w:trPr>
          <w:trHeight w:val="843"/>
        </w:trPr>
        <w:tc>
          <w:tcPr>
            <w:tcW w:w="2369" w:type="dxa"/>
            <w:gridSpan w:val="2"/>
            <w:vMerge w:val="restart"/>
          </w:tcPr>
          <w:p w14:paraId="183ED57D" w14:textId="77777777" w:rsidR="003D2C21" w:rsidRDefault="00DF3D92">
            <w:pPr>
              <w:tabs>
                <w:tab w:val="clear" w:pos="567"/>
              </w:tabs>
              <w:spacing w:line="240" w:lineRule="auto"/>
              <w:jc w:val="center"/>
              <w:rPr>
                <w:noProof/>
              </w:rPr>
            </w:pPr>
            <w:r>
              <w:rPr>
                <w:noProof/>
                <w14:ligatures w14:val="standardContextual"/>
              </w:rPr>
              <mc:AlternateContent>
                <mc:Choice Requires="wpg">
                  <w:drawing>
                    <wp:inline distT="0" distB="0" distL="0" distR="0" wp14:anchorId="74E746C4" wp14:editId="6792BF04">
                      <wp:extent cx="1293079"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93079" cy="1005840"/>
                                <a:chOff x="0" y="0"/>
                                <a:chExt cx="1293079" cy="1005840"/>
                              </a:xfrm>
                            </wpg:grpSpPr>
                            <pic:pic xmlns:pic="http://schemas.openxmlformats.org/drawingml/2006/picture">
                              <pic:nvPicPr>
                                <pic:cNvPr id="1806489800" name="Picture 180648980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618077" y="134988"/>
                                  <a:ext cx="675002" cy="559133"/>
                                </a:xfrm>
                                <a:prstGeom prst="rect">
                                  <a:avLst/>
                                </a:prstGeom>
                                <a:noFill/>
                                <a:ln w="6350">
                                  <a:noFill/>
                                </a:ln>
                              </wps:spPr>
                              <wps:txbx>
                                <w:txbxContent>
                                  <w:p w14:paraId="64356C9B" w14:textId="77777777" w:rsidR="003D2C21" w:rsidRDefault="00DF3D92">
                                    <w:pPr>
                                      <w:rPr>
                                        <w:sz w:val="20"/>
                                      </w:rPr>
                                    </w:pPr>
                                    <w:r>
                                      <w:rPr>
                                        <w:sz w:val="20"/>
                                      </w:rPr>
                                      <w:t>Grauer Kolben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74E746C4" id="Group 1613410597" o:spid="_x0000_s1039" style="width:101.8pt;height:79.2pt;mso-position-horizontal-relative:char;mso-position-vertical-relative:line" coordsize="12930,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6489800" o:spid="_x0000_s1040" type="#_x0000_t75" style="position:absolute;width:662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">
                        <v:imagedata r:id="rId39" o:title=""/>
                      </v:shape>
                      <v:shape id="Text Box 1825803552" o:spid="_x0000_s1041" type="#_x0000_t202" style="position:absolute;left:6180;top:1349;width:6750;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filled="f" stroked="f" strokeweight=".5pt">
                        <v:textbox>
                          <w:txbxContent>
                            <w:p w14:paraId="64356C9B" w14:textId="77777777" w:rsidR="003D2C21" w:rsidRDefault="00DF3D92">
                              <w:pPr>
                                <w:rPr>
                                  <w:sz w:val="20"/>
                                </w:rPr>
                              </w:pPr>
                              <w:r>
                                <w:rPr>
                                  <w:sz w:val="20"/>
                                </w:rPr>
                                <w:t>Grauer Kolben</w:t>
                              </w:r>
                            </w:p>
                          </w:txbxContent>
                        </v:textbox>
                      </v:shape>
                      <w10:anchorlock/>
                    </v:group>
                  </w:pict>
                </mc:Fallback>
              </mc:AlternateContent>
            </w:r>
          </w:p>
        </w:tc>
        <w:tc>
          <w:tcPr>
            <w:tcW w:w="6692" w:type="dxa"/>
          </w:tcPr>
          <w:p w14:paraId="3D90D07C" w14:textId="77777777" w:rsidR="003D2C21" w:rsidRDefault="00DF3D92">
            <w:pPr>
              <w:pStyle w:val="NormalExplicitLeft"/>
              <w:tabs>
                <w:tab w:val="clear" w:pos="567"/>
              </w:tabs>
              <w:spacing w:line="240" w:lineRule="auto"/>
              <w:jc w:val="left"/>
            </w:pPr>
            <w:r>
              <w:t xml:space="preserve">Wenn der graue Kolben sichtbar ist, wissen Sie, dass Ihre Injektion vollständig abgeschlossen ist. </w:t>
            </w:r>
          </w:p>
          <w:p w14:paraId="779B0819" w14:textId="77777777" w:rsidR="003D2C21" w:rsidRDefault="003D2C21">
            <w:pPr>
              <w:tabs>
                <w:tab w:val="clear" w:pos="567"/>
              </w:tabs>
              <w:spacing w:line="240" w:lineRule="auto"/>
            </w:pPr>
          </w:p>
        </w:tc>
      </w:tr>
      <w:tr w:rsidR="003D2C21" w14:paraId="55D99F4C" w14:textId="77777777">
        <w:trPr>
          <w:trHeight w:val="842"/>
        </w:trPr>
        <w:tc>
          <w:tcPr>
            <w:tcW w:w="2369" w:type="dxa"/>
            <w:gridSpan w:val="2"/>
            <w:vMerge/>
          </w:tcPr>
          <w:p w14:paraId="42E624BB" w14:textId="77777777" w:rsidR="003D2C21" w:rsidRDefault="003D2C21">
            <w:pPr>
              <w:tabs>
                <w:tab w:val="clear" w:pos="567"/>
              </w:tabs>
              <w:spacing w:line="240" w:lineRule="auto"/>
              <w:jc w:val="center"/>
              <w:rPr>
                <w:noProof/>
              </w:rPr>
            </w:pPr>
          </w:p>
        </w:tc>
        <w:tc>
          <w:tcPr>
            <w:tcW w:w="6692" w:type="dxa"/>
          </w:tcPr>
          <w:p w14:paraId="121BF6D9" w14:textId="77777777" w:rsidR="003D2C21" w:rsidRDefault="00DF3D92">
            <w:pPr>
              <w:pStyle w:val="NormalExplicitLeft"/>
              <w:tabs>
                <w:tab w:val="clear" w:pos="567"/>
              </w:tabs>
              <w:spacing w:line="240" w:lineRule="auto"/>
              <w:jc w:val="left"/>
            </w:pPr>
            <w:r>
              <w:t>Entsorgen Sie den gebrauchten Fertigpen nach Ihrer Injektion in einem durchstechsicheren Behältnis.</w:t>
            </w:r>
          </w:p>
        </w:tc>
      </w:tr>
    </w:tbl>
    <w:p w14:paraId="18C116DB" w14:textId="77777777" w:rsidR="003D2C21" w:rsidRDefault="003D2C21">
      <w:pPr>
        <w:tabs>
          <w:tab w:val="clear" w:pos="567"/>
        </w:tabs>
        <w:spacing w:line="240" w:lineRule="auto"/>
      </w:pPr>
    </w:p>
    <w:p w14:paraId="429686C8" w14:textId="77777777" w:rsidR="003D2C21" w:rsidRDefault="00DF3D92">
      <w:pPr>
        <w:tabs>
          <w:tab w:val="clear" w:pos="567"/>
        </w:tabs>
        <w:spacing w:line="240" w:lineRule="auto"/>
        <w:rPr>
          <w:b/>
        </w:rPr>
      </w:pPr>
      <w:r>
        <w:rPr>
          <w:b/>
        </w:rPr>
        <w:t>Entsorgung Ihres gebrauchten Fertigpens</w:t>
      </w:r>
    </w:p>
    <w:p w14:paraId="23BD7B7A" w14:textId="77777777" w:rsidR="003D2C21" w:rsidRDefault="003D2C21">
      <w:pPr>
        <w:tabs>
          <w:tab w:val="clear" w:pos="567"/>
        </w:tabs>
        <w:spacing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4"/>
      </w:tblGrid>
      <w:tr w:rsidR="003D2C21" w14:paraId="14F7F880" w14:textId="77777777">
        <w:tc>
          <w:tcPr>
            <w:tcW w:w="4957" w:type="dxa"/>
          </w:tcPr>
          <w:p w14:paraId="3736C279" w14:textId="77777777" w:rsidR="003D2C21" w:rsidRDefault="00DF3D92">
            <w:pPr>
              <w:pStyle w:val="ListParagraphExplicitLeft"/>
              <w:numPr>
                <w:ilvl w:val="0"/>
                <w:numId w:val="15"/>
              </w:numPr>
              <w:tabs>
                <w:tab w:val="clear" w:pos="567"/>
              </w:tabs>
              <w:spacing w:line="240" w:lineRule="auto"/>
              <w:ind w:left="600" w:hanging="709"/>
              <w:jc w:val="left"/>
              <w:rPr>
                <w:b/>
              </w:rPr>
            </w:pPr>
            <w:r>
              <w:rPr>
                <w:bCs/>
              </w:rPr>
              <w:t xml:space="preserve">Entsorgen Sie den Fertigpen in einem durchstechsicheren Behältnis oder wie von Ihrem Arzt,dem medizinischen Fachpersonal oder Ihrem Apotheker empfohlen. </w:t>
            </w:r>
          </w:p>
        </w:tc>
        <w:tc>
          <w:tcPr>
            <w:tcW w:w="4104" w:type="dxa"/>
            <w:vMerge w:val="restart"/>
          </w:tcPr>
          <w:p w14:paraId="4ACF7CEA" w14:textId="77777777" w:rsidR="003D2C21" w:rsidRDefault="00DF3D92">
            <w:pPr>
              <w:tabs>
                <w:tab w:val="clear" w:pos="567"/>
              </w:tabs>
              <w:spacing w:line="240" w:lineRule="auto"/>
              <w:rPr>
                <w:b/>
              </w:rPr>
            </w:pPr>
            <w:r>
              <w:rPr>
                <w:rFonts w:cs="Arial"/>
                <w:noProof/>
              </w:rPr>
              <w:drawing>
                <wp:inline distT="0" distB="0" distL="0" distR="0" wp14:anchorId="03B6F95D" wp14:editId="1D891065">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r w:rsidR="003D2C21" w14:paraId="3488A6FA" w14:textId="77777777">
        <w:tc>
          <w:tcPr>
            <w:tcW w:w="4957" w:type="dxa"/>
          </w:tcPr>
          <w:p w14:paraId="0804F1AA" w14:textId="77777777" w:rsidR="003D2C21" w:rsidRDefault="003D2C21">
            <w:pPr>
              <w:tabs>
                <w:tab w:val="clear" w:pos="567"/>
              </w:tabs>
              <w:spacing w:line="240" w:lineRule="auto"/>
              <w:rPr>
                <w:b/>
              </w:rPr>
            </w:pPr>
          </w:p>
          <w:p w14:paraId="40B7ABD9" w14:textId="77777777" w:rsidR="003D2C21" w:rsidRDefault="00DF3D92">
            <w:pPr>
              <w:pStyle w:val="ListParagraphExplicitLeft"/>
              <w:numPr>
                <w:ilvl w:val="0"/>
                <w:numId w:val="15"/>
              </w:numPr>
              <w:tabs>
                <w:tab w:val="clear" w:pos="567"/>
              </w:tabs>
              <w:spacing w:line="240" w:lineRule="auto"/>
              <w:ind w:left="600" w:hanging="709"/>
              <w:jc w:val="left"/>
              <w:rPr>
                <w:bCs/>
              </w:rPr>
            </w:pPr>
            <w:r>
              <w:rPr>
                <w:bCs/>
              </w:rPr>
              <w:t>Entsorgen Sie das gebrauchte durchstechsichere Behältnis.</w:t>
            </w:r>
          </w:p>
        </w:tc>
        <w:tc>
          <w:tcPr>
            <w:tcW w:w="4104" w:type="dxa"/>
            <w:vMerge/>
          </w:tcPr>
          <w:p w14:paraId="61487A4C" w14:textId="77777777" w:rsidR="003D2C21" w:rsidRDefault="003D2C21">
            <w:pPr>
              <w:tabs>
                <w:tab w:val="clear" w:pos="567"/>
              </w:tabs>
              <w:spacing w:line="240" w:lineRule="auto"/>
              <w:rPr>
                <w:b/>
              </w:rPr>
            </w:pPr>
          </w:p>
        </w:tc>
      </w:tr>
      <w:tr w:rsidR="003D2C21" w14:paraId="06B3BA66" w14:textId="77777777">
        <w:tc>
          <w:tcPr>
            <w:tcW w:w="4957" w:type="dxa"/>
          </w:tcPr>
          <w:p w14:paraId="797A97D6" w14:textId="77777777" w:rsidR="003D2C21" w:rsidRDefault="003D2C21">
            <w:pPr>
              <w:pStyle w:val="ListParagraph"/>
              <w:tabs>
                <w:tab w:val="clear" w:pos="567"/>
              </w:tabs>
              <w:spacing w:line="240" w:lineRule="auto"/>
              <w:rPr>
                <w:bCs/>
              </w:rPr>
            </w:pPr>
          </w:p>
          <w:p w14:paraId="6F1FF6D5" w14:textId="77777777" w:rsidR="003D2C21" w:rsidRDefault="00DF3D92">
            <w:pPr>
              <w:pStyle w:val="ListParagraphExplicitLeft"/>
              <w:numPr>
                <w:ilvl w:val="0"/>
                <w:numId w:val="14"/>
              </w:numPr>
              <w:tabs>
                <w:tab w:val="clear" w:pos="567"/>
              </w:tabs>
              <w:spacing w:line="240" w:lineRule="auto"/>
              <w:ind w:left="600" w:hanging="709"/>
              <w:jc w:val="left"/>
              <w:rPr>
                <w:bCs/>
              </w:rPr>
            </w:pPr>
            <w:r>
              <w:rPr>
                <w:bCs/>
              </w:rPr>
              <w:t>Fragen Sie Ihren Arzt, das medizinische Fachpersonal oder Ihren Apotheker, wie Sie Arzneimittel entsorgen, die Sie nicht länger benötigen.</w:t>
            </w:r>
          </w:p>
        </w:tc>
        <w:tc>
          <w:tcPr>
            <w:tcW w:w="4104" w:type="dxa"/>
            <w:vMerge/>
          </w:tcPr>
          <w:p w14:paraId="384D4097" w14:textId="77777777" w:rsidR="003D2C21" w:rsidRDefault="003D2C21">
            <w:pPr>
              <w:tabs>
                <w:tab w:val="clear" w:pos="567"/>
              </w:tabs>
              <w:spacing w:line="240" w:lineRule="auto"/>
              <w:rPr>
                <w:b/>
              </w:rPr>
            </w:pPr>
          </w:p>
        </w:tc>
      </w:tr>
    </w:tbl>
    <w:p w14:paraId="380290DB" w14:textId="77777777" w:rsidR="003D2C21" w:rsidRDefault="003D2C21">
      <w:pPr>
        <w:tabs>
          <w:tab w:val="clear" w:pos="567"/>
        </w:tabs>
        <w:spacing w:line="240" w:lineRule="auto"/>
        <w:rPr>
          <w:bCs/>
        </w:rPr>
      </w:pPr>
    </w:p>
    <w:p w14:paraId="557BE511" w14:textId="77777777" w:rsidR="003D2C21" w:rsidRDefault="00DF3D92">
      <w:pPr>
        <w:tabs>
          <w:tab w:val="clear" w:pos="567"/>
        </w:tabs>
        <w:spacing w:line="240" w:lineRule="auto"/>
        <w:rPr>
          <w:b/>
        </w:rPr>
      </w:pPr>
      <w:r>
        <w:rPr>
          <w:b/>
        </w:rPr>
        <w:t>Lagerung und Handhabung</w:t>
      </w:r>
    </w:p>
    <w:p w14:paraId="0D0FB045" w14:textId="77777777" w:rsidR="003D2C21" w:rsidRDefault="00DF3D92">
      <w:pPr>
        <w:pStyle w:val="ListParagraph"/>
        <w:numPr>
          <w:ilvl w:val="0"/>
          <w:numId w:val="11"/>
        </w:numPr>
        <w:tabs>
          <w:tab w:val="clear" w:pos="567"/>
        </w:tabs>
        <w:spacing w:line="240" w:lineRule="auto"/>
        <w:ind w:left="567" w:hanging="567"/>
        <w:rPr>
          <w:bCs/>
        </w:rPr>
      </w:pPr>
      <w:r>
        <w:rPr>
          <w:bCs/>
        </w:rPr>
        <w:t xml:space="preserve">Die Anweisungen zur Aufbewahrung finden Sie in Abschnitt 5 der Gebrauchsinformation. </w:t>
      </w:r>
    </w:p>
    <w:p w14:paraId="2DE9FA8B" w14:textId="77777777" w:rsidR="003D2C21" w:rsidRDefault="00DF3D92">
      <w:pPr>
        <w:pStyle w:val="ListParagraph"/>
        <w:numPr>
          <w:ilvl w:val="0"/>
          <w:numId w:val="11"/>
        </w:numPr>
        <w:tabs>
          <w:tab w:val="clear" w:pos="567"/>
        </w:tabs>
        <w:spacing w:line="240" w:lineRule="auto"/>
        <w:ind w:left="567" w:hanging="567"/>
        <w:rPr>
          <w:bCs/>
        </w:rPr>
      </w:pPr>
      <w:r>
        <w:rPr>
          <w:bCs/>
        </w:rPr>
        <w:t xml:space="preserve">Der Fertigpen enthält Glasteile. Behandeln Sie ihn vorsichtig. Sollte der Fertigpen auf eine harte Oberfläche fallen, </w:t>
      </w:r>
      <w:r>
        <w:t xml:space="preserve">verwenden Sie ihn </w:t>
      </w:r>
      <w:r>
        <w:rPr>
          <w:b/>
          <w:bCs/>
        </w:rPr>
        <w:t>nicht</w:t>
      </w:r>
      <w:r>
        <w:rPr>
          <w:bCs/>
        </w:rPr>
        <w:t xml:space="preserve">. Benutzen Sie dann einen neuen Fertigpen für Ihre Injektion. </w:t>
      </w:r>
    </w:p>
    <w:p w14:paraId="043D782C" w14:textId="77777777" w:rsidR="003D2C21" w:rsidRDefault="003D2C21">
      <w:pPr>
        <w:tabs>
          <w:tab w:val="clear" w:pos="567"/>
        </w:tabs>
        <w:spacing w:line="240" w:lineRule="auto"/>
        <w:rPr>
          <w:bCs/>
        </w:rPr>
      </w:pPr>
    </w:p>
    <w:p w14:paraId="4537E303" w14:textId="77777777" w:rsidR="003D2C21" w:rsidRDefault="00DF3D92">
      <w:pPr>
        <w:tabs>
          <w:tab w:val="clear" w:pos="567"/>
        </w:tabs>
        <w:spacing w:line="240" w:lineRule="auto"/>
        <w:rPr>
          <w:b/>
          <w:lang w:val="en-US"/>
        </w:rPr>
      </w:pPr>
      <w:r>
        <w:rPr>
          <w:b/>
          <w:lang w:val="en-US"/>
        </w:rPr>
        <w:t>Häufig gestellte Fragen</w:t>
      </w:r>
    </w:p>
    <w:p w14:paraId="0C0CB852" w14:textId="77777777" w:rsidR="003D2C21" w:rsidRDefault="003D2C21">
      <w:pPr>
        <w:tabs>
          <w:tab w:val="clear" w:pos="567"/>
        </w:tabs>
        <w:spacing w:line="240" w:lineRule="auto"/>
        <w:rPr>
          <w:b/>
          <w:lang w:val="en-US"/>
        </w:rPr>
      </w:pPr>
    </w:p>
    <w:p w14:paraId="5F07C72D" w14:textId="77777777" w:rsidR="003D2C21" w:rsidRDefault="00DF3D92">
      <w:pPr>
        <w:tabs>
          <w:tab w:val="clear" w:pos="567"/>
        </w:tabs>
        <w:spacing w:line="240" w:lineRule="auto"/>
        <w:rPr>
          <w:b/>
        </w:rPr>
      </w:pPr>
      <w:r>
        <w:rPr>
          <w:b/>
        </w:rPr>
        <w:t>Was mache ich, wenn ich Luftblasen in meinem Fertigpen entdecke?</w:t>
      </w:r>
    </w:p>
    <w:p w14:paraId="4870FBB0" w14:textId="77777777" w:rsidR="003D2C21" w:rsidRDefault="00DF3D92">
      <w:pPr>
        <w:tabs>
          <w:tab w:val="clear" w:pos="567"/>
        </w:tabs>
        <w:spacing w:line="240" w:lineRule="auto"/>
        <w:rPr>
          <w:bCs/>
        </w:rPr>
      </w:pPr>
      <w:r>
        <w:rPr>
          <w:bCs/>
        </w:rPr>
        <w:t>Luftblasen sind normal.</w:t>
      </w:r>
    </w:p>
    <w:p w14:paraId="31746FD2" w14:textId="77777777" w:rsidR="003D2C21" w:rsidRDefault="003D2C21">
      <w:pPr>
        <w:tabs>
          <w:tab w:val="clear" w:pos="567"/>
        </w:tabs>
        <w:spacing w:line="240" w:lineRule="auto"/>
        <w:rPr>
          <w:bCs/>
        </w:rPr>
      </w:pPr>
    </w:p>
    <w:p w14:paraId="5AF29FCF" w14:textId="77777777" w:rsidR="003D2C21" w:rsidRDefault="00DF3D92">
      <w:pPr>
        <w:tabs>
          <w:tab w:val="clear" w:pos="567"/>
        </w:tabs>
        <w:spacing w:line="240" w:lineRule="auto"/>
        <w:rPr>
          <w:b/>
        </w:rPr>
      </w:pPr>
      <w:r>
        <w:rPr>
          <w:b/>
        </w:rPr>
        <w:lastRenderedPageBreak/>
        <w:t>Was mache ich, wenn mein Fertigpen keine Raumtemperatur hat?</w:t>
      </w:r>
    </w:p>
    <w:p w14:paraId="28E99DD8" w14:textId="77777777" w:rsidR="003D2C21" w:rsidRDefault="00DF3D92">
      <w:pPr>
        <w:tabs>
          <w:tab w:val="clear" w:pos="567"/>
        </w:tabs>
        <w:spacing w:line="240" w:lineRule="auto"/>
      </w:pPr>
      <w:r>
        <w:t>Es ist nicht notwendig den Fertigpen auf Raumtemperatur anzuwärmen.</w:t>
      </w:r>
    </w:p>
    <w:p w14:paraId="2559328D" w14:textId="77777777" w:rsidR="003D2C21" w:rsidRDefault="003D2C21">
      <w:pPr>
        <w:tabs>
          <w:tab w:val="clear" w:pos="567"/>
        </w:tabs>
        <w:spacing w:line="240" w:lineRule="auto"/>
      </w:pPr>
    </w:p>
    <w:p w14:paraId="69F4FED9" w14:textId="77777777" w:rsidR="003D2C21" w:rsidRDefault="00DF3D92">
      <w:pPr>
        <w:spacing w:line="240" w:lineRule="auto"/>
        <w:rPr>
          <w:rFonts w:eastAsia="Calibri"/>
          <w:b/>
        </w:rPr>
      </w:pPr>
      <w:r>
        <w:rPr>
          <w:rFonts w:eastAsia="Calibri"/>
          <w:b/>
        </w:rPr>
        <w:t>Was mache ich, wenn ich den Fertigpen entriegelt und den violetten Injektionsknopf gedrückt habe, bevor ich die Schutzkappe abgenommen habe?</w:t>
      </w:r>
    </w:p>
    <w:p w14:paraId="76E1AA70" w14:textId="77777777" w:rsidR="003D2C21" w:rsidRDefault="00DF3D92">
      <w:pPr>
        <w:spacing w:line="240" w:lineRule="auto"/>
        <w:rPr>
          <w:rFonts w:eastAsia="Calibri"/>
        </w:rPr>
      </w:pPr>
      <w:r>
        <w:rPr>
          <w:rFonts w:eastAsia="Calibri"/>
        </w:rPr>
        <w:t xml:space="preserve">Nehmen Sie die graue Schutzkappe </w:t>
      </w:r>
      <w:r>
        <w:rPr>
          <w:rFonts w:eastAsia="Calibri"/>
          <w:b/>
          <w:bCs/>
        </w:rPr>
        <w:t>nicht</w:t>
      </w:r>
      <w:r>
        <w:rPr>
          <w:rFonts w:eastAsia="Calibri"/>
        </w:rPr>
        <w:t xml:space="preserve"> ab. Werfen Sie den Fertigpen weg und verwenden Sie einen neuen Fertigpen.</w:t>
      </w:r>
    </w:p>
    <w:p w14:paraId="4A548233" w14:textId="77777777" w:rsidR="003D2C21" w:rsidRDefault="003D2C21">
      <w:pPr>
        <w:spacing w:line="240" w:lineRule="auto"/>
        <w:rPr>
          <w:rFonts w:eastAsia="Calibri"/>
        </w:rPr>
      </w:pPr>
    </w:p>
    <w:p w14:paraId="2713AD94" w14:textId="77777777" w:rsidR="003D2C21" w:rsidRDefault="00DF3D92">
      <w:pPr>
        <w:keepNext/>
        <w:spacing w:line="240" w:lineRule="auto"/>
        <w:rPr>
          <w:rFonts w:eastAsia="Calibri"/>
          <w:b/>
        </w:rPr>
      </w:pPr>
      <w:r>
        <w:rPr>
          <w:rFonts w:eastAsia="Calibri"/>
          <w:b/>
        </w:rPr>
        <w:t>Was mache ich, wenn sich ein Tropfen Flüssigkeit an der Nadelspitze befindet, nachdem ich die graue Schutzkappe entfernt habe?</w:t>
      </w:r>
    </w:p>
    <w:p w14:paraId="38F6D272" w14:textId="77777777" w:rsidR="003D2C21" w:rsidRDefault="00DF3D92">
      <w:pPr>
        <w:spacing w:line="240" w:lineRule="auto"/>
        <w:rPr>
          <w:rFonts w:eastAsia="Calibri"/>
        </w:rPr>
      </w:pPr>
      <w:r>
        <w:rPr>
          <w:rFonts w:eastAsia="Calibri"/>
        </w:rPr>
        <w:t xml:space="preserve">Ein Tropfen Flüssigkeit an der Nadelspitze ist nicht ungewöhnlich. Berühren Sie </w:t>
      </w:r>
      <w:r>
        <w:rPr>
          <w:rFonts w:eastAsia="Calibri"/>
          <w:b/>
          <w:bCs/>
        </w:rPr>
        <w:t>nicht</w:t>
      </w:r>
      <w:r>
        <w:rPr>
          <w:rFonts w:eastAsia="Calibri"/>
        </w:rPr>
        <w:t xml:space="preserve"> die Nadel.</w:t>
      </w:r>
    </w:p>
    <w:p w14:paraId="6FF4246C" w14:textId="77777777" w:rsidR="003D2C21" w:rsidRDefault="003D2C21">
      <w:pPr>
        <w:spacing w:line="240" w:lineRule="auto"/>
        <w:rPr>
          <w:rFonts w:eastAsia="Calibri"/>
        </w:rPr>
      </w:pPr>
    </w:p>
    <w:p w14:paraId="0426283E" w14:textId="77777777" w:rsidR="003D2C21" w:rsidRDefault="00DF3D92">
      <w:pPr>
        <w:spacing w:line="240" w:lineRule="auto"/>
        <w:rPr>
          <w:rFonts w:eastAsia="Calibri"/>
          <w:b/>
        </w:rPr>
      </w:pPr>
      <w:r>
        <w:rPr>
          <w:rFonts w:eastAsia="Calibri"/>
          <w:b/>
        </w:rPr>
        <w:t>Muss ich den Injektionsknopf gedrückt halten, bis die Injektion vollständig beendet ist?</w:t>
      </w:r>
    </w:p>
    <w:p w14:paraId="46E2804E" w14:textId="77777777" w:rsidR="003D2C21" w:rsidRDefault="00DF3D92">
      <w:pPr>
        <w:spacing w:line="240" w:lineRule="auto"/>
        <w:rPr>
          <w:rFonts w:eastAsia="Calibri"/>
        </w:rPr>
      </w:pPr>
      <w:r>
        <w:rPr>
          <w:rFonts w:eastAsia="Calibri"/>
        </w:rPr>
        <w:t xml:space="preserve">Das ist nicht notwendig, aber es kann Ihnen helfen, den Fertigpen ruhig und fest an Ihre Haut zu drücken. </w:t>
      </w:r>
    </w:p>
    <w:p w14:paraId="7A61097F" w14:textId="77777777" w:rsidR="003D2C21" w:rsidRDefault="003D2C21">
      <w:pPr>
        <w:spacing w:line="240" w:lineRule="auto"/>
        <w:rPr>
          <w:rFonts w:eastAsia="Calibri"/>
        </w:rPr>
      </w:pPr>
    </w:p>
    <w:p w14:paraId="77B6532E" w14:textId="77777777" w:rsidR="003D2C21" w:rsidRDefault="00DF3D92">
      <w:pPr>
        <w:spacing w:line="240" w:lineRule="auto"/>
        <w:rPr>
          <w:rFonts w:eastAsia="Calibri"/>
          <w:b/>
        </w:rPr>
      </w:pPr>
      <w:r>
        <w:rPr>
          <w:rFonts w:eastAsia="Calibri"/>
          <w:b/>
        </w:rPr>
        <w:t>Ich habe es mehr als zweimal während meiner Injektion klicken gehört – zwei lautere Klicks und einen leiseren. Habe ich meine Injektion vollständig erhalten?</w:t>
      </w:r>
    </w:p>
    <w:p w14:paraId="28A20A44" w14:textId="77777777" w:rsidR="003D2C21" w:rsidRDefault="00DF3D92">
      <w:pPr>
        <w:spacing w:line="240" w:lineRule="auto"/>
        <w:rPr>
          <w:rFonts w:eastAsia="Calibri"/>
        </w:rPr>
      </w:pPr>
      <w:r>
        <w:rPr>
          <w:rFonts w:eastAsia="Calibri"/>
        </w:rPr>
        <w:t xml:space="preserve">Einige Patienten hören ein leises Klicken direkt vor dem zweiten lauten Klick. Das entspricht der normalen Funktionsweise des Fertigpens. </w:t>
      </w:r>
      <w:r>
        <w:rPr>
          <w:rFonts w:eastAsia="Calibri"/>
          <w:b/>
          <w:bCs/>
        </w:rPr>
        <w:t>Drücken</w:t>
      </w:r>
      <w:r>
        <w:rPr>
          <w:rFonts w:eastAsia="Calibri"/>
        </w:rPr>
        <w:t xml:space="preserve"> Sie den Fertigpen weiter auf die Haut, bis Sie das zweite laute Klicken hören. </w:t>
      </w:r>
    </w:p>
    <w:p w14:paraId="6B70A499" w14:textId="77777777" w:rsidR="003D2C21" w:rsidRDefault="003D2C21">
      <w:pPr>
        <w:tabs>
          <w:tab w:val="clear" w:pos="567"/>
        </w:tabs>
        <w:spacing w:line="240" w:lineRule="auto"/>
      </w:pPr>
    </w:p>
    <w:p w14:paraId="5B676FE0" w14:textId="77777777" w:rsidR="003D2C21" w:rsidRDefault="00DF3D92">
      <w:pPr>
        <w:spacing w:line="240" w:lineRule="auto"/>
        <w:rPr>
          <w:rFonts w:eastAsia="Calibri"/>
          <w:b/>
        </w:rPr>
      </w:pPr>
      <w:r>
        <w:rPr>
          <w:rFonts w:eastAsia="Calibri"/>
          <w:b/>
        </w:rPr>
        <w:t>Ich bin nicht sicher, ob mein Fertigpen richtig funktioniert 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39"/>
      </w:tblGrid>
      <w:tr w:rsidR="003D2C21" w14:paraId="636F9FF5" w14:textId="77777777">
        <w:tc>
          <w:tcPr>
            <w:tcW w:w="2122" w:type="dxa"/>
          </w:tcPr>
          <w:p w14:paraId="2A3BCC9A" w14:textId="77777777" w:rsidR="003D2C21" w:rsidRDefault="00DF3D92">
            <w:pPr>
              <w:spacing w:line="240" w:lineRule="auto"/>
              <w:rPr>
                <w:rFonts w:eastAsia="Calibri"/>
              </w:rPr>
            </w:pPr>
            <w:r>
              <w:rPr>
                <w:noProof/>
                <w14:ligatures w14:val="standardContextual"/>
              </w:rPr>
              <mc:AlternateContent>
                <mc:Choice Requires="wpg">
                  <w:drawing>
                    <wp:anchor distT="0" distB="0" distL="114300" distR="114300" simplePos="0" relativeHeight="251710464" behindDoc="1" locked="0" layoutInCell="1" allowOverlap="1" wp14:anchorId="2E46C198" wp14:editId="6B7DA1F5">
                      <wp:simplePos x="0" y="0"/>
                      <wp:positionH relativeFrom="column">
                        <wp:posOffset>57533</wp:posOffset>
                      </wp:positionH>
                      <wp:positionV relativeFrom="paragraph">
                        <wp:posOffset>251736</wp:posOffset>
                      </wp:positionV>
                      <wp:extent cx="1141878" cy="871220"/>
                      <wp:effectExtent l="0" t="0" r="1270" b="5080"/>
                      <wp:wrapNone/>
                      <wp:docPr id="836534748" name="Group 836534748"/>
                      <wp:cNvGraphicFramePr/>
                      <a:graphic xmlns:a="http://schemas.openxmlformats.org/drawingml/2006/main">
                        <a:graphicData uri="http://schemas.microsoft.com/office/word/2010/wordprocessingGroup">
                          <wpg:wgp>
                            <wpg:cNvGrpSpPr/>
                            <wpg:grpSpPr>
                              <a:xfrm>
                                <a:off x="0" y="0"/>
                                <a:ext cx="1141878" cy="871220"/>
                                <a:chOff x="0" y="0"/>
                                <a:chExt cx="1141878" cy="871220"/>
                              </a:xfrm>
                            </wpg:grpSpPr>
                            <pic:pic xmlns:pic="http://schemas.openxmlformats.org/drawingml/2006/picture">
                              <pic:nvPicPr>
                                <pic:cNvPr id="269406333" name="Picture 26940633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601273" y="84347"/>
                                  <a:ext cx="540605" cy="488800"/>
                                </a:xfrm>
                                <a:prstGeom prst="rect">
                                  <a:avLst/>
                                </a:prstGeom>
                                <a:noFill/>
                                <a:ln w="6350">
                                  <a:noFill/>
                                </a:ln>
                              </wps:spPr>
                              <wps:txbx>
                                <w:txbxContent>
                                  <w:p w14:paraId="051E501E" w14:textId="77777777" w:rsidR="003D2C21" w:rsidRDefault="00DF3D92">
                                    <w:pPr>
                                      <w:rPr>
                                        <w:sz w:val="20"/>
                                      </w:rPr>
                                    </w:pPr>
                                    <w:r>
                                      <w:rPr>
                                        <w:sz w:val="20"/>
                                      </w:rPr>
                                      <w:t>Grauer Kolben</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E46C198" id="Group 836534748" o:spid="_x0000_s1042" style="position:absolute;margin-left:4.55pt;margin-top:19.8pt;width:89.9pt;height:68.6pt;z-index:-251606016;mso-position-horizontal-relative:text;mso-position-vertical-relative:text" coordsize="11418,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">
                      <v:shape id="Picture 269406333" o:spid="_x0000_s1043"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">
                        <v:imagedata r:id="rId42" o:title=""/>
                      </v:shape>
                      <v:shape id="Text Box 905375587" o:spid="_x0000_s1044" type="#_x0000_t202" style="position:absolute;left:6012;top:843;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051E501E" w14:textId="77777777" w:rsidR="003D2C21" w:rsidRDefault="00DF3D92">
                              <w:pPr>
                                <w:rPr>
                                  <w:sz w:val="20"/>
                                </w:rPr>
                              </w:pPr>
                              <w:r>
                                <w:rPr>
                                  <w:sz w:val="20"/>
                                </w:rPr>
                                <w:t>Grauer Kolben</w:t>
                              </w:r>
                            </w:p>
                          </w:txbxContent>
                        </v:textbox>
                      </v:shape>
                    </v:group>
                  </w:pict>
                </mc:Fallback>
              </mc:AlternateContent>
            </w:r>
          </w:p>
        </w:tc>
        <w:tc>
          <w:tcPr>
            <w:tcW w:w="6939" w:type="dxa"/>
          </w:tcPr>
          <w:p w14:paraId="5324FCD2" w14:textId="77777777" w:rsidR="003D2C21" w:rsidRDefault="00DF3D92">
            <w:pPr>
              <w:pStyle w:val="NormalExplicitLeft"/>
              <w:spacing w:line="240" w:lineRule="auto"/>
              <w:jc w:val="left"/>
              <w:rPr>
                <w:rFonts w:eastAsia="Calibri"/>
              </w:rPr>
            </w:pPr>
            <w:r>
              <w:rPr>
                <w:rFonts w:eastAsia="Calibri"/>
              </w:rPr>
              <w:t xml:space="preserve">Überprüfen Sie, ob Sie Ihre Dosis erhalten haben. Ihre Dosis wurde korrekt abgegeben, wenn der graue Kolben zu sehen ist. Beachten Sie auch </w:t>
            </w:r>
            <w:r>
              <w:rPr>
                <w:rFonts w:eastAsia="Calibri"/>
                <w:b/>
                <w:bCs/>
              </w:rPr>
              <w:t>Schritt 3</w:t>
            </w:r>
            <w:r>
              <w:rPr>
                <w:rFonts w:eastAsia="Calibri"/>
              </w:rPr>
              <w:t xml:space="preserve"> der Anleitung.</w:t>
            </w:r>
          </w:p>
          <w:p w14:paraId="4D03EC10" w14:textId="77777777" w:rsidR="003D2C21" w:rsidRDefault="003D2C21">
            <w:pPr>
              <w:spacing w:line="240" w:lineRule="auto"/>
              <w:rPr>
                <w:rFonts w:eastAsia="Calibri"/>
              </w:rPr>
            </w:pPr>
          </w:p>
          <w:p w14:paraId="2A84119B" w14:textId="77777777" w:rsidR="003D2C21" w:rsidRDefault="00DF3D92">
            <w:pPr>
              <w:pStyle w:val="NormalExplicitLeft"/>
              <w:spacing w:line="240" w:lineRule="auto"/>
              <w:jc w:val="left"/>
              <w:rPr>
                <w:rFonts w:eastAsia="Calibri"/>
              </w:rPr>
            </w:pPr>
            <w:r>
              <w:rPr>
                <w:rFonts w:eastAsia="Calibri"/>
              </w:rPr>
              <w:t xml:space="preserve">Wenn Sie den grauen Kolben nicht sehen können, kontaktieren Sie </w:t>
            </w:r>
            <w:r>
              <w:rPr>
                <w:rFonts w:eastAsia="Calibri"/>
                <w:highlight w:val="lightGray"/>
              </w:rPr>
              <w:t>Lilly</w:t>
            </w:r>
            <w:r>
              <w:rPr>
                <w:rFonts w:eastAsia="Calibri"/>
              </w:rPr>
              <w:t xml:space="preserve"> für weitere Hinweise. Bis dahin bewahren Sie Ihren Fertigpen an einem sicheren Ort auf, um versehentliche Verletzungen durch die Nadel zu vermeiden.</w:t>
            </w:r>
          </w:p>
          <w:p w14:paraId="27A44173" w14:textId="77777777" w:rsidR="003D2C21" w:rsidRDefault="003D2C21">
            <w:pPr>
              <w:spacing w:line="240" w:lineRule="auto"/>
              <w:rPr>
                <w:rFonts w:eastAsia="Calibri"/>
              </w:rPr>
            </w:pPr>
          </w:p>
        </w:tc>
      </w:tr>
    </w:tbl>
    <w:p w14:paraId="4C586946" w14:textId="77777777" w:rsidR="003D2C21" w:rsidRDefault="003D2C21">
      <w:pPr>
        <w:tabs>
          <w:tab w:val="clear" w:pos="567"/>
        </w:tabs>
        <w:spacing w:line="240" w:lineRule="auto"/>
      </w:pPr>
    </w:p>
    <w:p w14:paraId="76CB7226" w14:textId="77777777" w:rsidR="003D2C21" w:rsidRDefault="00DF3D92">
      <w:pPr>
        <w:tabs>
          <w:tab w:val="clear" w:pos="567"/>
        </w:tabs>
        <w:spacing w:line="240" w:lineRule="auto"/>
        <w:rPr>
          <w:b/>
          <w:bCs/>
        </w:rPr>
      </w:pPr>
      <w:r>
        <w:rPr>
          <w:b/>
          <w:bCs/>
        </w:rPr>
        <w:t>Was mache ich, wenn sich ein Tropfen Flüssigkeit oder Blut auf meiner Haut nach der Injektion befindet?</w:t>
      </w:r>
    </w:p>
    <w:p w14:paraId="75E72632" w14:textId="77777777" w:rsidR="003D2C21" w:rsidRDefault="00DF3D92">
      <w:pPr>
        <w:tabs>
          <w:tab w:val="clear" w:pos="567"/>
        </w:tabs>
        <w:spacing w:line="240" w:lineRule="auto"/>
      </w:pPr>
      <w:r>
        <w:t xml:space="preserve">Das ist nicht ungewöhnlich. Drücken Sie einen Wattebausch oder eine Kompresse auf die Injektionsstelle. Reiben Sie </w:t>
      </w:r>
      <w:r>
        <w:rPr>
          <w:b/>
          <w:bCs/>
        </w:rPr>
        <w:t>nicht</w:t>
      </w:r>
      <w:r>
        <w:t xml:space="preserve"> an der Injektionsstelle.</w:t>
      </w:r>
    </w:p>
    <w:p w14:paraId="3FB138E3" w14:textId="77777777" w:rsidR="003D2C21" w:rsidRDefault="003D2C21">
      <w:pPr>
        <w:tabs>
          <w:tab w:val="clear" w:pos="567"/>
        </w:tabs>
        <w:spacing w:line="240" w:lineRule="auto"/>
      </w:pPr>
    </w:p>
    <w:p w14:paraId="0CE02586" w14:textId="77777777" w:rsidR="003D2C21" w:rsidRDefault="00DF3D92">
      <w:pPr>
        <w:tabs>
          <w:tab w:val="clear" w:pos="567"/>
        </w:tabs>
        <w:spacing w:line="240" w:lineRule="auto"/>
        <w:rPr>
          <w:b/>
          <w:bCs/>
        </w:rPr>
      </w:pPr>
      <w:r>
        <w:rPr>
          <w:b/>
          <w:bCs/>
        </w:rPr>
        <w:t>Weitere Informationen</w:t>
      </w:r>
    </w:p>
    <w:p w14:paraId="0E0C3CFB" w14:textId="77777777" w:rsidR="003D2C21" w:rsidRDefault="00DF3D92">
      <w:pPr>
        <w:spacing w:line="240" w:lineRule="auto"/>
        <w:ind w:left="567" w:hanging="567"/>
        <w:rPr>
          <w:rFonts w:eastAsia="Calibri"/>
        </w:rPr>
      </w:pPr>
      <w:r>
        <w:rPr>
          <w:rFonts w:eastAsia="Calibri"/>
        </w:rPr>
        <w:t>•</w:t>
      </w:r>
      <w:r>
        <w:rPr>
          <w:rFonts w:eastAsia="Calibri"/>
        </w:rPr>
        <w:tab/>
        <w:t xml:space="preserve">Wenn Sie schlecht sehen, verwenden Sie Ihren Fertigpen </w:t>
      </w:r>
      <w:r>
        <w:rPr>
          <w:rFonts w:eastAsia="Calibri"/>
          <w:b/>
          <w:bCs/>
        </w:rPr>
        <w:t>nicht</w:t>
      </w:r>
      <w:r>
        <w:rPr>
          <w:rFonts w:eastAsia="Calibri"/>
        </w:rPr>
        <w:t xml:space="preserve"> ohne die Hilfe einer Person, die in der Anwendung des Mounjaro-Fertigpens geschult wurde. </w:t>
      </w:r>
    </w:p>
    <w:p w14:paraId="068C1E9C" w14:textId="77777777" w:rsidR="003D2C21" w:rsidRDefault="003D2C21">
      <w:pPr>
        <w:tabs>
          <w:tab w:val="left" w:pos="270"/>
        </w:tabs>
        <w:spacing w:line="240" w:lineRule="auto"/>
        <w:ind w:left="272" w:hanging="272"/>
        <w:rPr>
          <w:rFonts w:eastAsia="Calibri"/>
        </w:rPr>
      </w:pPr>
    </w:p>
    <w:p w14:paraId="487F0DB4" w14:textId="77777777" w:rsidR="003D2C21" w:rsidRDefault="00DF3D92">
      <w:pPr>
        <w:tabs>
          <w:tab w:val="clear" w:pos="567"/>
        </w:tabs>
        <w:spacing w:line="240" w:lineRule="auto"/>
        <w:rPr>
          <w:b/>
          <w:bCs/>
        </w:rPr>
      </w:pPr>
      <w:r>
        <w:rPr>
          <w:b/>
          <w:bCs/>
        </w:rPr>
        <w:t>Wo kann ich mehr erfahren</w:t>
      </w:r>
    </w:p>
    <w:p w14:paraId="4D3D93B9" w14:textId="77777777" w:rsidR="003D2C21" w:rsidRDefault="00DF3D92">
      <w:pPr>
        <w:pStyle w:val="ListParagraph"/>
        <w:numPr>
          <w:ilvl w:val="0"/>
          <w:numId w:val="14"/>
        </w:numPr>
        <w:tabs>
          <w:tab w:val="clear" w:pos="567"/>
        </w:tabs>
        <w:spacing w:line="240" w:lineRule="auto"/>
        <w:ind w:left="567" w:hanging="567"/>
        <w:rPr>
          <w:b/>
          <w:bCs/>
        </w:rPr>
      </w:pPr>
      <w:r>
        <w:rPr>
          <w:rFonts w:eastAsia="Calibri"/>
        </w:rPr>
        <w:t xml:space="preserve">Wenn Sie weitere Fragen oder Probleme bezüglich Ihres Mounjaro-Fertigpens haben, sprechen Sie mit </w:t>
      </w:r>
      <w:r>
        <w:rPr>
          <w:rFonts w:eastAsia="Calibri"/>
          <w:highlight w:val="lightGray"/>
        </w:rPr>
        <w:t>Lilly</w:t>
      </w:r>
      <w:r>
        <w:rPr>
          <w:rFonts w:eastAsia="Calibri"/>
        </w:rPr>
        <w:t>, Ihrem Arzt, dem medizinischen Fachpersonal oder Ihrem Apotheker.</w:t>
      </w:r>
    </w:p>
    <w:p w14:paraId="4E58F82C" w14:textId="77777777" w:rsidR="003D2C21" w:rsidRDefault="003D2C21">
      <w:pPr>
        <w:tabs>
          <w:tab w:val="clear" w:pos="567"/>
        </w:tabs>
        <w:spacing w:line="240" w:lineRule="auto"/>
        <w:rPr>
          <w:b/>
          <w:bCs/>
        </w:rPr>
      </w:pPr>
    </w:p>
    <w:p w14:paraId="46359344" w14:textId="77777777" w:rsidR="003D2C21" w:rsidRDefault="00DF3D92">
      <w:pPr>
        <w:tabs>
          <w:tab w:val="clear" w:pos="567"/>
        </w:tabs>
        <w:spacing w:line="240" w:lineRule="auto"/>
        <w:rPr>
          <w:b/>
          <w:bCs/>
        </w:rPr>
      </w:pPr>
      <w:r>
        <w:rPr>
          <w:b/>
          <w:bCs/>
        </w:rPr>
        <w:t xml:space="preserve">Zuletzt überarbeitet im </w:t>
      </w:r>
    </w:p>
    <w:p w14:paraId="105F6508" w14:textId="77777777" w:rsidR="003D2C21" w:rsidRDefault="00DF3D92">
      <w:pPr>
        <w:tabs>
          <w:tab w:val="clear" w:pos="567"/>
        </w:tabs>
        <w:spacing w:line="240" w:lineRule="auto"/>
        <w:rPr>
          <w:b/>
          <w:szCs w:val="22"/>
        </w:rPr>
      </w:pPr>
      <w:r>
        <w:rPr>
          <w:b/>
          <w:szCs w:val="22"/>
        </w:rPr>
        <w:br w:type="page"/>
      </w:r>
    </w:p>
    <w:p w14:paraId="36B3A8C4" w14:textId="77777777" w:rsidR="003D2C21" w:rsidRDefault="003D2C21">
      <w:pPr>
        <w:tabs>
          <w:tab w:val="clear" w:pos="567"/>
        </w:tabs>
        <w:spacing w:line="240" w:lineRule="auto"/>
      </w:pPr>
    </w:p>
    <w:p w14:paraId="255E3E46" w14:textId="77777777" w:rsidR="003D2C21" w:rsidRDefault="00DF3D92">
      <w:pPr>
        <w:tabs>
          <w:tab w:val="clear" w:pos="567"/>
        </w:tabs>
        <w:spacing w:line="240" w:lineRule="auto"/>
        <w:jc w:val="center"/>
        <w:outlineLvl w:val="0"/>
      </w:pPr>
      <w:r>
        <w:rPr>
          <w:b/>
        </w:rPr>
        <w:t>Gebrauchsinformation: Information für Patienten</w:t>
      </w:r>
      <w:r>
        <w:rPr>
          <w:b/>
        </w:rPr>
        <w:fldChar w:fldCharType="begin"/>
      </w:r>
      <w:r>
        <w:rPr>
          <w:b/>
        </w:rPr>
        <w:instrText xml:space="preserve"> DOCVARIABLE vault_nd_b6121682-ef47-4315-97da-daedd15c1e80 \* MERGEFORMAT </w:instrText>
      </w:r>
      <w:r>
        <w:rPr>
          <w:b/>
        </w:rPr>
        <w:fldChar w:fldCharType="separate"/>
      </w:r>
      <w:r>
        <w:rPr>
          <w:b/>
        </w:rPr>
        <w:t xml:space="preserve"> </w:t>
      </w:r>
      <w:r>
        <w:rPr>
          <w:b/>
        </w:rPr>
        <w:fldChar w:fldCharType="end"/>
      </w:r>
    </w:p>
    <w:p w14:paraId="2B87B974" w14:textId="77777777" w:rsidR="003D2C21" w:rsidRDefault="003D2C21">
      <w:pPr>
        <w:numPr>
          <w:ilvl w:val="12"/>
          <w:numId w:val="0"/>
        </w:numPr>
        <w:shd w:val="clear" w:color="auto" w:fill="FFFFFF"/>
        <w:tabs>
          <w:tab w:val="clear" w:pos="567"/>
        </w:tabs>
        <w:spacing w:line="240" w:lineRule="auto"/>
        <w:jc w:val="center"/>
      </w:pPr>
    </w:p>
    <w:p w14:paraId="10E26F8F" w14:textId="77777777" w:rsidR="003D2C21" w:rsidRDefault="00DF3D92">
      <w:pPr>
        <w:tabs>
          <w:tab w:val="left" w:pos="993"/>
        </w:tabs>
        <w:spacing w:line="240" w:lineRule="auto"/>
        <w:jc w:val="center"/>
        <w:outlineLvl w:val="0"/>
        <w:rPr>
          <w:b/>
        </w:rPr>
      </w:pPr>
      <w:r>
        <w:rPr>
          <w:b/>
        </w:rPr>
        <w:t>Mounjaro 2,5 mg Injektionslösung in einer Durchstechflasche</w:t>
      </w:r>
      <w:r>
        <w:rPr>
          <w:b/>
        </w:rPr>
        <w:fldChar w:fldCharType="begin"/>
      </w:r>
      <w:r>
        <w:rPr>
          <w:b/>
        </w:rPr>
        <w:instrText xml:space="preserve"> DOCVARIABLE vault_nd_c8b04b3e-c87b-4806-9fd4-143328621ca3 \* MERGEFORMAT </w:instrText>
      </w:r>
      <w:r>
        <w:rPr>
          <w:b/>
        </w:rPr>
        <w:fldChar w:fldCharType="separate"/>
      </w:r>
      <w:r>
        <w:rPr>
          <w:b/>
        </w:rPr>
        <w:t xml:space="preserve"> </w:t>
      </w:r>
      <w:r>
        <w:rPr>
          <w:b/>
        </w:rPr>
        <w:fldChar w:fldCharType="end"/>
      </w:r>
    </w:p>
    <w:p w14:paraId="59DE8150" w14:textId="77777777" w:rsidR="003D2C21" w:rsidRDefault="00DF3D92">
      <w:pPr>
        <w:tabs>
          <w:tab w:val="left" w:pos="993"/>
        </w:tabs>
        <w:spacing w:line="240" w:lineRule="auto"/>
        <w:jc w:val="center"/>
        <w:outlineLvl w:val="0"/>
        <w:rPr>
          <w:b/>
        </w:rPr>
      </w:pPr>
      <w:r>
        <w:rPr>
          <w:b/>
        </w:rPr>
        <w:t>Mounjaro 5 mg Injektionslösung in einer Durchstechflasche</w:t>
      </w:r>
      <w:r>
        <w:rPr>
          <w:b/>
        </w:rPr>
        <w:fldChar w:fldCharType="begin"/>
      </w:r>
      <w:r>
        <w:rPr>
          <w:b/>
        </w:rPr>
        <w:instrText xml:space="preserve"> DOCVARIABLE vault_nd_8ba1b820-a664-45d4-8ab3-e88d320b10fb \* MERGEFORMAT </w:instrText>
      </w:r>
      <w:r>
        <w:rPr>
          <w:b/>
        </w:rPr>
        <w:fldChar w:fldCharType="separate"/>
      </w:r>
      <w:r>
        <w:rPr>
          <w:b/>
        </w:rPr>
        <w:t xml:space="preserve"> </w:t>
      </w:r>
      <w:r>
        <w:rPr>
          <w:b/>
        </w:rPr>
        <w:fldChar w:fldCharType="end"/>
      </w:r>
    </w:p>
    <w:p w14:paraId="4813B506" w14:textId="77777777" w:rsidR="003D2C21" w:rsidRDefault="00DF3D92">
      <w:pPr>
        <w:tabs>
          <w:tab w:val="left" w:pos="993"/>
        </w:tabs>
        <w:spacing w:line="240" w:lineRule="auto"/>
        <w:jc w:val="center"/>
        <w:outlineLvl w:val="0"/>
        <w:rPr>
          <w:b/>
        </w:rPr>
      </w:pPr>
      <w:r>
        <w:rPr>
          <w:b/>
        </w:rPr>
        <w:t>Mounjaro 7,5 mg Injektionslösung in einer Durchstechflasche</w:t>
      </w:r>
      <w:r>
        <w:rPr>
          <w:b/>
        </w:rPr>
        <w:fldChar w:fldCharType="begin"/>
      </w:r>
      <w:r>
        <w:rPr>
          <w:b/>
        </w:rPr>
        <w:instrText xml:space="preserve"> DOCVARIABLE vault_nd_b4ab1ba3-7813-4c3f-ac2d-bb9945c25032 \* MERGEFORMAT </w:instrText>
      </w:r>
      <w:r>
        <w:rPr>
          <w:b/>
        </w:rPr>
        <w:fldChar w:fldCharType="separate"/>
      </w:r>
      <w:r>
        <w:rPr>
          <w:b/>
        </w:rPr>
        <w:t xml:space="preserve"> </w:t>
      </w:r>
      <w:r>
        <w:rPr>
          <w:b/>
        </w:rPr>
        <w:fldChar w:fldCharType="end"/>
      </w:r>
    </w:p>
    <w:p w14:paraId="371494A7" w14:textId="77777777" w:rsidR="003D2C21" w:rsidRDefault="00DF3D92">
      <w:pPr>
        <w:tabs>
          <w:tab w:val="left" w:pos="993"/>
        </w:tabs>
        <w:spacing w:line="240" w:lineRule="auto"/>
        <w:jc w:val="center"/>
        <w:outlineLvl w:val="0"/>
        <w:rPr>
          <w:b/>
        </w:rPr>
      </w:pPr>
      <w:r>
        <w:rPr>
          <w:b/>
        </w:rPr>
        <w:t>Mounjaro 10 mg Injektionslösung in einer Durchstechflasche</w:t>
      </w:r>
      <w:r>
        <w:rPr>
          <w:b/>
        </w:rPr>
        <w:fldChar w:fldCharType="begin"/>
      </w:r>
      <w:r>
        <w:rPr>
          <w:b/>
        </w:rPr>
        <w:instrText xml:space="preserve"> DOCVARIABLE vault_nd_2efd2658-d3a5-4649-9db2-720dbf5c9479 \* MERGEFORMAT </w:instrText>
      </w:r>
      <w:r>
        <w:rPr>
          <w:b/>
        </w:rPr>
        <w:fldChar w:fldCharType="separate"/>
      </w:r>
      <w:r>
        <w:rPr>
          <w:b/>
        </w:rPr>
        <w:t xml:space="preserve"> </w:t>
      </w:r>
      <w:r>
        <w:rPr>
          <w:b/>
        </w:rPr>
        <w:fldChar w:fldCharType="end"/>
      </w:r>
    </w:p>
    <w:p w14:paraId="2B978C9B" w14:textId="77777777" w:rsidR="003D2C21" w:rsidRDefault="00DF3D92">
      <w:pPr>
        <w:tabs>
          <w:tab w:val="left" w:pos="993"/>
        </w:tabs>
        <w:spacing w:line="240" w:lineRule="auto"/>
        <w:jc w:val="center"/>
        <w:outlineLvl w:val="0"/>
        <w:rPr>
          <w:b/>
        </w:rPr>
      </w:pPr>
      <w:r>
        <w:rPr>
          <w:b/>
        </w:rPr>
        <w:t>Mounjaro 12,5 mg Injektionslösung in einer Durchstechflasche</w:t>
      </w:r>
      <w:r>
        <w:rPr>
          <w:b/>
        </w:rPr>
        <w:fldChar w:fldCharType="begin"/>
      </w:r>
      <w:r>
        <w:rPr>
          <w:b/>
        </w:rPr>
        <w:instrText xml:space="preserve"> DOCVARIABLE vault_nd_3b4ae990-8e7a-406c-85d9-e57f1c88c6bb \* MERGEFORMAT </w:instrText>
      </w:r>
      <w:r>
        <w:rPr>
          <w:b/>
        </w:rPr>
        <w:fldChar w:fldCharType="separate"/>
      </w:r>
      <w:r>
        <w:rPr>
          <w:b/>
        </w:rPr>
        <w:t xml:space="preserve"> </w:t>
      </w:r>
      <w:r>
        <w:rPr>
          <w:b/>
        </w:rPr>
        <w:fldChar w:fldCharType="end"/>
      </w:r>
    </w:p>
    <w:p w14:paraId="6FF9EA27" w14:textId="77777777" w:rsidR="003D2C21" w:rsidRDefault="00DF3D92">
      <w:pPr>
        <w:tabs>
          <w:tab w:val="left" w:pos="993"/>
        </w:tabs>
        <w:spacing w:line="240" w:lineRule="auto"/>
        <w:jc w:val="center"/>
        <w:outlineLvl w:val="0"/>
        <w:rPr>
          <w:b/>
        </w:rPr>
      </w:pPr>
      <w:r>
        <w:rPr>
          <w:b/>
        </w:rPr>
        <w:t>Mounjaro 15 mg Injektionslösung in einer Durchstechflasche</w:t>
      </w:r>
      <w:r>
        <w:rPr>
          <w:b/>
        </w:rPr>
        <w:fldChar w:fldCharType="begin"/>
      </w:r>
      <w:r>
        <w:rPr>
          <w:b/>
        </w:rPr>
        <w:instrText xml:space="preserve"> DOCVARIABLE vault_nd_5ada9096-844e-4cea-9d54-edc3a27e8150 \* MERGEFORMAT </w:instrText>
      </w:r>
      <w:r>
        <w:rPr>
          <w:b/>
        </w:rPr>
        <w:fldChar w:fldCharType="separate"/>
      </w:r>
      <w:r>
        <w:rPr>
          <w:b/>
        </w:rPr>
        <w:t xml:space="preserve"> </w:t>
      </w:r>
      <w:r>
        <w:rPr>
          <w:b/>
        </w:rPr>
        <w:fldChar w:fldCharType="end"/>
      </w:r>
    </w:p>
    <w:p w14:paraId="6198BDD2" w14:textId="77777777" w:rsidR="003D2C21" w:rsidRDefault="00DF3D92">
      <w:pPr>
        <w:numPr>
          <w:ilvl w:val="12"/>
          <w:numId w:val="0"/>
        </w:numPr>
        <w:tabs>
          <w:tab w:val="clear" w:pos="567"/>
        </w:tabs>
        <w:spacing w:line="240" w:lineRule="auto"/>
        <w:jc w:val="center"/>
      </w:pPr>
      <w:r>
        <w:t>Tirzepatid</w:t>
      </w:r>
    </w:p>
    <w:p w14:paraId="3BB7119B" w14:textId="77777777" w:rsidR="003D2C21" w:rsidRDefault="003D2C21">
      <w:pPr>
        <w:tabs>
          <w:tab w:val="clear" w:pos="567"/>
        </w:tabs>
        <w:spacing w:line="240" w:lineRule="auto"/>
      </w:pPr>
    </w:p>
    <w:p w14:paraId="792B4BDC" w14:textId="77777777" w:rsidR="003D2C21" w:rsidRDefault="00DF3D92">
      <w:pPr>
        <w:spacing w:line="240" w:lineRule="auto"/>
      </w:pPr>
      <w:r>
        <w:rPr>
          <w:noProof/>
          <w:lang w:bidi="ar-SA"/>
        </w:rPr>
        <w:drawing>
          <wp:inline distT="0" distB="0" distL="0" distR="0" wp14:anchorId="4DBB279E" wp14:editId="1FEBBCBB">
            <wp:extent cx="200025" cy="171450"/>
            <wp:effectExtent l="0" t="0" r="0" b="0"/>
            <wp:docPr id="14" name="Picture 1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0D0A2DFD" w14:textId="77777777" w:rsidR="003D2C21" w:rsidRDefault="003D2C21">
      <w:pPr>
        <w:tabs>
          <w:tab w:val="clear" w:pos="567"/>
        </w:tabs>
        <w:spacing w:line="240" w:lineRule="auto"/>
      </w:pPr>
    </w:p>
    <w:p w14:paraId="5A92E826" w14:textId="77777777" w:rsidR="003D2C21" w:rsidRDefault="00DF3D92">
      <w:pPr>
        <w:tabs>
          <w:tab w:val="clear" w:pos="567"/>
        </w:tabs>
        <w:suppressAutoHyphens/>
        <w:spacing w:line="240" w:lineRule="auto"/>
        <w:ind w:left="142" w:hanging="142"/>
        <w:rPr>
          <w:b/>
        </w:rPr>
      </w:pPr>
      <w:r>
        <w:rPr>
          <w:b/>
        </w:rPr>
        <w:t>Lesen Sie die gesamte Packungsbeilage sorgfältig durch, bevor Sie mit der Anwendung dieses</w:t>
      </w:r>
    </w:p>
    <w:p w14:paraId="50E0DE35" w14:textId="77777777" w:rsidR="003D2C21" w:rsidRDefault="00DF3D92">
      <w:pPr>
        <w:tabs>
          <w:tab w:val="clear" w:pos="567"/>
        </w:tabs>
        <w:suppressAutoHyphens/>
        <w:spacing w:line="240" w:lineRule="auto"/>
        <w:ind w:left="142" w:hanging="142"/>
      </w:pPr>
      <w:r>
        <w:rPr>
          <w:b/>
        </w:rPr>
        <w:t>Arzneimittels beginnen, denn sie enthält wichtige Informationen.</w:t>
      </w:r>
    </w:p>
    <w:p w14:paraId="5DB98060" w14:textId="77777777" w:rsidR="003D2C21" w:rsidRDefault="00DF3D92">
      <w:pPr>
        <w:numPr>
          <w:ilvl w:val="0"/>
          <w:numId w:val="1"/>
        </w:numPr>
        <w:tabs>
          <w:tab w:val="clear" w:pos="567"/>
        </w:tabs>
        <w:spacing w:line="240" w:lineRule="auto"/>
        <w:ind w:left="567" w:right="-2" w:hanging="567"/>
      </w:pPr>
      <w:r>
        <w:t xml:space="preserve">Heben Sie die Packungsbeilage auf. Vielleicht möchten Sie diese später nochmals lesen. </w:t>
      </w:r>
    </w:p>
    <w:p w14:paraId="307EDD02" w14:textId="77777777" w:rsidR="003D2C21" w:rsidRDefault="00DF3D92">
      <w:pPr>
        <w:numPr>
          <w:ilvl w:val="0"/>
          <w:numId w:val="1"/>
        </w:numPr>
        <w:tabs>
          <w:tab w:val="clear" w:pos="567"/>
        </w:tabs>
        <w:spacing w:line="240" w:lineRule="auto"/>
        <w:ind w:left="567" w:right="-2" w:hanging="567"/>
      </w:pPr>
      <w:r>
        <w:t>Wenn Sie weitere Fragen haben, wenden Sie sich an Ihren Arzt, das medizinische Fachpersonal oder Ihren Apotheker.</w:t>
      </w:r>
    </w:p>
    <w:p w14:paraId="0DF1726B" w14:textId="77777777" w:rsidR="003D2C21" w:rsidRDefault="00DF3D92">
      <w:pPr>
        <w:spacing w:line="240" w:lineRule="auto"/>
        <w:ind w:left="567" w:right="-2" w:hanging="567"/>
      </w:pPr>
      <w:r>
        <w:t>-</w:t>
      </w:r>
      <w:r>
        <w:tab/>
        <w:t>Dieses Arzneimittel wurde Ihnen persönlich verschrieben. Geben Sie es nicht an Dritte weiter. Es kann anderen Menschen schaden, auch wenn diese die gleichen Beschwerden haben wie Sie.</w:t>
      </w:r>
    </w:p>
    <w:p w14:paraId="02BF1A70" w14:textId="77777777" w:rsidR="003D2C21" w:rsidRDefault="00DF3D92">
      <w:pPr>
        <w:numPr>
          <w:ilvl w:val="0"/>
          <w:numId w:val="1"/>
        </w:numPr>
        <w:spacing w:line="240" w:lineRule="auto"/>
        <w:ind w:left="567" w:hanging="567"/>
      </w:pPr>
      <w:r>
        <w:t>Wenn Sie Nebenwirkungen bemerken, wenden Sie sich an Ihren Arzt, das medizinische Fachpersonal oder Ihren Apotheker. Dies gilt auch für Nebenwirkungen, die nicht in dieser Packungsbeilage angegeben sind. Siehe Abschnitt 4.</w:t>
      </w:r>
    </w:p>
    <w:p w14:paraId="7865EA90" w14:textId="77777777" w:rsidR="003D2C21" w:rsidRDefault="003D2C21">
      <w:pPr>
        <w:tabs>
          <w:tab w:val="clear" w:pos="567"/>
        </w:tabs>
        <w:spacing w:line="240" w:lineRule="auto"/>
        <w:ind w:right="-2"/>
      </w:pPr>
    </w:p>
    <w:p w14:paraId="78E49923" w14:textId="77777777" w:rsidR="003D2C21" w:rsidRDefault="00DF3D92">
      <w:pPr>
        <w:keepNext/>
        <w:numPr>
          <w:ilvl w:val="12"/>
          <w:numId w:val="0"/>
        </w:numPr>
        <w:tabs>
          <w:tab w:val="clear" w:pos="567"/>
        </w:tabs>
        <w:spacing w:line="240" w:lineRule="auto"/>
        <w:ind w:right="-2"/>
        <w:outlineLvl w:val="0"/>
      </w:pPr>
      <w:r>
        <w:rPr>
          <w:b/>
        </w:rPr>
        <w:t>Was in dieser Packungsbeilage steht</w:t>
      </w:r>
      <w:r>
        <w:rPr>
          <w:b/>
        </w:rPr>
        <w:fldChar w:fldCharType="begin"/>
      </w:r>
      <w:r>
        <w:rPr>
          <w:b/>
        </w:rPr>
        <w:instrText xml:space="preserve"> DOCVARIABLE vault_nd_5e6f774d-3f96-4c66-bd99-6e1953893a99 \* MERGEFORMAT </w:instrText>
      </w:r>
      <w:r>
        <w:rPr>
          <w:b/>
        </w:rPr>
        <w:fldChar w:fldCharType="separate"/>
      </w:r>
      <w:r>
        <w:rPr>
          <w:b/>
        </w:rPr>
        <w:t xml:space="preserve"> </w:t>
      </w:r>
      <w:r>
        <w:rPr>
          <w:b/>
        </w:rPr>
        <w:fldChar w:fldCharType="end"/>
      </w:r>
    </w:p>
    <w:p w14:paraId="74D3CA2C" w14:textId="77777777" w:rsidR="003D2C21" w:rsidRDefault="003D2C21">
      <w:pPr>
        <w:keepNext/>
        <w:numPr>
          <w:ilvl w:val="12"/>
          <w:numId w:val="0"/>
        </w:numPr>
        <w:tabs>
          <w:tab w:val="clear" w:pos="567"/>
        </w:tabs>
        <w:spacing w:line="240" w:lineRule="auto"/>
        <w:ind w:right="-2"/>
        <w:outlineLvl w:val="0"/>
      </w:pPr>
    </w:p>
    <w:p w14:paraId="7C0000ED" w14:textId="77777777" w:rsidR="003D2C21" w:rsidRDefault="00DF3D92">
      <w:pPr>
        <w:pStyle w:val="Listenabsatz1"/>
        <w:numPr>
          <w:ilvl w:val="0"/>
          <w:numId w:val="109"/>
        </w:numPr>
        <w:spacing w:line="240" w:lineRule="auto"/>
        <w:ind w:left="567" w:right="-29" w:hanging="567"/>
      </w:pPr>
      <w:r>
        <w:t xml:space="preserve">Was ist Mounjaro und wofür wird es angewendet? </w:t>
      </w:r>
    </w:p>
    <w:p w14:paraId="2730898C" w14:textId="77777777" w:rsidR="003D2C21" w:rsidRDefault="00DF3D92">
      <w:pPr>
        <w:pStyle w:val="Listenabsatz1"/>
        <w:numPr>
          <w:ilvl w:val="0"/>
          <w:numId w:val="109"/>
        </w:numPr>
        <w:spacing w:line="240" w:lineRule="auto"/>
        <w:ind w:left="567" w:right="-29" w:hanging="567"/>
      </w:pPr>
      <w:r>
        <w:t xml:space="preserve">Was sollten Sie vor der Anwendung von Mounjaro beachten? </w:t>
      </w:r>
    </w:p>
    <w:p w14:paraId="0C1986AC" w14:textId="77777777" w:rsidR="003D2C21" w:rsidRDefault="00DF3D92">
      <w:pPr>
        <w:pStyle w:val="Listenabsatz1"/>
        <w:numPr>
          <w:ilvl w:val="0"/>
          <w:numId w:val="109"/>
        </w:numPr>
        <w:spacing w:line="240" w:lineRule="auto"/>
        <w:ind w:left="567" w:right="-29" w:hanging="567"/>
      </w:pPr>
      <w:r>
        <w:t xml:space="preserve">Wie ist Mounjaro anzuwenden? </w:t>
      </w:r>
    </w:p>
    <w:p w14:paraId="4A501A8C" w14:textId="77777777" w:rsidR="003D2C21" w:rsidRDefault="00DF3D92">
      <w:pPr>
        <w:pStyle w:val="Listenabsatz1"/>
        <w:numPr>
          <w:ilvl w:val="0"/>
          <w:numId w:val="109"/>
        </w:numPr>
        <w:spacing w:line="240" w:lineRule="auto"/>
        <w:ind w:left="567" w:right="-29" w:hanging="567"/>
      </w:pPr>
      <w:r>
        <w:t xml:space="preserve">Welche Nebenwirkungen sind möglich? </w:t>
      </w:r>
    </w:p>
    <w:p w14:paraId="7E17512F" w14:textId="77777777" w:rsidR="003D2C21" w:rsidRDefault="00DF3D92">
      <w:pPr>
        <w:pStyle w:val="Listenabsatz1"/>
        <w:numPr>
          <w:ilvl w:val="0"/>
          <w:numId w:val="109"/>
        </w:numPr>
        <w:spacing w:line="240" w:lineRule="auto"/>
        <w:ind w:left="567" w:right="-29" w:hanging="567"/>
      </w:pPr>
      <w:r>
        <w:t xml:space="preserve">Wie ist Mounjaro aufzubewahren? </w:t>
      </w:r>
    </w:p>
    <w:p w14:paraId="5F928098" w14:textId="77777777" w:rsidR="003D2C21" w:rsidRDefault="00DF3D92">
      <w:pPr>
        <w:pStyle w:val="Listenabsatz1"/>
        <w:numPr>
          <w:ilvl w:val="0"/>
          <w:numId w:val="109"/>
        </w:numPr>
        <w:spacing w:line="240" w:lineRule="auto"/>
        <w:ind w:left="567" w:right="-29" w:hanging="567"/>
      </w:pPr>
      <w:r>
        <w:t>Inhalt der Packung und weitere Informationen</w:t>
      </w:r>
    </w:p>
    <w:p w14:paraId="125C1F43" w14:textId="77777777" w:rsidR="003D2C21" w:rsidRDefault="003D2C21">
      <w:pPr>
        <w:numPr>
          <w:ilvl w:val="12"/>
          <w:numId w:val="0"/>
        </w:numPr>
        <w:tabs>
          <w:tab w:val="clear" w:pos="567"/>
        </w:tabs>
        <w:spacing w:line="240" w:lineRule="auto"/>
        <w:ind w:right="-2"/>
      </w:pPr>
    </w:p>
    <w:p w14:paraId="73281139" w14:textId="77777777" w:rsidR="003D2C21" w:rsidRDefault="003D2C21">
      <w:pPr>
        <w:numPr>
          <w:ilvl w:val="12"/>
          <w:numId w:val="0"/>
        </w:numPr>
        <w:tabs>
          <w:tab w:val="clear" w:pos="567"/>
        </w:tabs>
        <w:spacing w:line="240" w:lineRule="auto"/>
      </w:pPr>
    </w:p>
    <w:p w14:paraId="6329A746" w14:textId="77777777" w:rsidR="003D2C21" w:rsidRDefault="00DF3D92">
      <w:pPr>
        <w:keepNext/>
        <w:numPr>
          <w:ilvl w:val="0"/>
          <w:numId w:val="9"/>
        </w:numPr>
        <w:spacing w:line="240" w:lineRule="auto"/>
        <w:ind w:left="567" w:right="-2"/>
        <w:rPr>
          <w:b/>
        </w:rPr>
      </w:pPr>
      <w:r>
        <w:rPr>
          <w:b/>
        </w:rPr>
        <w:t xml:space="preserve">Was ist </w:t>
      </w:r>
      <w:r>
        <w:rPr>
          <w:b/>
          <w:bCs/>
        </w:rPr>
        <w:t>Mounjaro</w:t>
      </w:r>
      <w:r>
        <w:t xml:space="preserve"> </w:t>
      </w:r>
      <w:r>
        <w:rPr>
          <w:b/>
        </w:rPr>
        <w:t>und wofür wird es angewendet?</w:t>
      </w:r>
    </w:p>
    <w:p w14:paraId="5003141A" w14:textId="77777777" w:rsidR="003D2C21" w:rsidRDefault="003D2C21">
      <w:pPr>
        <w:numPr>
          <w:ilvl w:val="12"/>
          <w:numId w:val="0"/>
        </w:numPr>
        <w:tabs>
          <w:tab w:val="clear" w:pos="567"/>
        </w:tabs>
        <w:spacing w:line="240" w:lineRule="auto"/>
      </w:pPr>
    </w:p>
    <w:p w14:paraId="212703F6" w14:textId="77777777" w:rsidR="003D2C21" w:rsidRDefault="00DF3D92">
      <w:pPr>
        <w:tabs>
          <w:tab w:val="clear" w:pos="567"/>
        </w:tabs>
        <w:spacing w:line="240" w:lineRule="auto"/>
        <w:ind w:right="-2"/>
      </w:pPr>
      <w:r>
        <w:t>Mounjaro enthält den Wirkstoff Tirzepatid und wird angewendet zur Behandlung von Erwachsenen Kindern und Jugendlichen ab 10 Jahren mit Typ</w:t>
      </w:r>
      <w:r>
        <w:noBreakHyphen/>
        <w:t>2-Diabetes mellitus. Mounjaro senkt den Zuckerspiegel im Körper nur dann, wenn der Zuckerspiegel hoch ist.</w:t>
      </w:r>
      <w:ins w:id="185" w:author="Author">
        <w:r>
          <w:rPr>
            <w:szCs w:val="22"/>
          </w:rPr>
          <w:t xml:space="preserve"> Mounjaro kann auch zur Vorbeugung einer Herzerkrankung beitragen.</w:t>
        </w:r>
      </w:ins>
    </w:p>
    <w:p w14:paraId="70CFB806" w14:textId="77777777" w:rsidR="003D2C21" w:rsidRDefault="003D2C21">
      <w:pPr>
        <w:tabs>
          <w:tab w:val="clear" w:pos="567"/>
        </w:tabs>
        <w:spacing w:line="240" w:lineRule="auto"/>
        <w:ind w:right="-2"/>
      </w:pPr>
    </w:p>
    <w:p w14:paraId="6BD3BF34" w14:textId="77777777" w:rsidR="003D2C21" w:rsidRDefault="00DF3D92">
      <w:pPr>
        <w:tabs>
          <w:tab w:val="clear" w:pos="567"/>
        </w:tabs>
        <w:spacing w:line="240" w:lineRule="auto"/>
        <w:ind w:right="-2"/>
      </w:pPr>
      <w:r>
        <w:t>Mounjaro wird außerdem zur Behandlung von Erwachsenen mit Adipositas oder Übergewicht (mit einem BMI von mindestens 27 kg/m</w:t>
      </w:r>
      <w:r>
        <w:rPr>
          <w:vertAlign w:val="superscript"/>
        </w:rPr>
        <w:t>2</w:t>
      </w:r>
      <w:r>
        <w:t>) angewendet. Mounjaro beeinflusst die Appetitregulation, was Ihnen helfen kann, weniger Nahrung zu sich zu nehmen und Ihr Körpergewicht zu reduzieren.</w:t>
      </w:r>
    </w:p>
    <w:p w14:paraId="355B2600" w14:textId="77777777" w:rsidR="003D2C21" w:rsidRDefault="003D2C21">
      <w:pPr>
        <w:tabs>
          <w:tab w:val="clear" w:pos="567"/>
        </w:tabs>
        <w:spacing w:line="240" w:lineRule="auto"/>
        <w:ind w:right="-2"/>
      </w:pPr>
    </w:p>
    <w:p w14:paraId="04CDAE70" w14:textId="77777777" w:rsidR="003D2C21" w:rsidRDefault="00DF3D92">
      <w:pPr>
        <w:tabs>
          <w:tab w:val="clear" w:pos="567"/>
        </w:tabs>
        <w:spacing w:line="240" w:lineRule="auto"/>
        <w:ind w:right="-2"/>
      </w:pPr>
      <w:r>
        <w:t>Bei Typ-2-Diabetes wird Mounjaro angewendet:</w:t>
      </w:r>
    </w:p>
    <w:p w14:paraId="61A9A965" w14:textId="77777777" w:rsidR="003D2C21" w:rsidRDefault="00DF3D92">
      <w:pPr>
        <w:numPr>
          <w:ilvl w:val="0"/>
          <w:numId w:val="16"/>
        </w:numPr>
        <w:tabs>
          <w:tab w:val="clear" w:pos="567"/>
          <w:tab w:val="left" w:pos="720"/>
        </w:tabs>
        <w:spacing w:line="240" w:lineRule="auto"/>
        <w:ind w:left="567" w:hanging="567"/>
        <w:rPr>
          <w:noProof/>
        </w:rPr>
      </w:pPr>
      <w:r>
        <w:rPr>
          <w:noProof/>
        </w:rPr>
        <w:t>als alleiniges Arzneimittel, wenn Sie Metformin (ein anderes Arzneimittel zur Diabetes-Behandlung) nicht einnehmen können.</w:t>
      </w:r>
    </w:p>
    <w:p w14:paraId="44D47610" w14:textId="77777777" w:rsidR="003D2C21" w:rsidRDefault="00DF3D92">
      <w:pPr>
        <w:numPr>
          <w:ilvl w:val="0"/>
          <w:numId w:val="16"/>
        </w:numPr>
        <w:tabs>
          <w:tab w:val="clear" w:pos="567"/>
          <w:tab w:val="left" w:pos="720"/>
        </w:tabs>
        <w:spacing w:line="240" w:lineRule="auto"/>
        <w:ind w:left="567" w:hanging="567"/>
        <w:rPr>
          <w:noProof/>
        </w:rPr>
      </w:pPr>
      <w:r>
        <w:rPr>
          <w:noProof/>
        </w:rPr>
        <w:t>zusammen mit anderen Arzneimitteln zur Diabetes-Behandlung, wenn durch diese Ihr Blutzucker nicht ausreichend kontrolliert ist. Diese anderen Arzneimittel können Arzneimittel sein, die Sie einnehmen, und/oder ein Insulin, das gespritzt wird.</w:t>
      </w:r>
    </w:p>
    <w:p w14:paraId="25C20CA5" w14:textId="77777777" w:rsidR="003D2C21" w:rsidRDefault="003D2C21">
      <w:pPr>
        <w:tabs>
          <w:tab w:val="clear" w:pos="567"/>
        </w:tabs>
        <w:spacing w:line="240" w:lineRule="auto"/>
        <w:ind w:right="-2"/>
        <w:rPr>
          <w:szCs w:val="22"/>
        </w:rPr>
      </w:pPr>
    </w:p>
    <w:p w14:paraId="206BDEB3" w14:textId="77777777" w:rsidR="003D2C21" w:rsidRDefault="00DF3D92">
      <w:pPr>
        <w:keepNext/>
        <w:tabs>
          <w:tab w:val="clear" w:pos="567"/>
        </w:tabs>
        <w:spacing w:line="240" w:lineRule="auto"/>
        <w:ind w:right="-2"/>
        <w:rPr>
          <w:szCs w:val="22"/>
        </w:rPr>
      </w:pPr>
      <w:r>
        <w:rPr>
          <w:szCs w:val="22"/>
        </w:rPr>
        <w:lastRenderedPageBreak/>
        <w:t>Mounjaro wird außerdem zusammen mit einer Diät und körperlicher Betätigung zur Gewichtsreduktion und zum Gewichtsmanagement bei Erwachsenen angewendet, die:</w:t>
      </w:r>
    </w:p>
    <w:p w14:paraId="654B3AD0" w14:textId="77777777" w:rsidR="003D2C21" w:rsidRDefault="00DF3D92">
      <w:pPr>
        <w:pStyle w:val="ListParagraph"/>
        <w:keepNext/>
        <w:numPr>
          <w:ilvl w:val="0"/>
          <w:numId w:val="78"/>
        </w:numPr>
        <w:tabs>
          <w:tab w:val="clear" w:pos="567"/>
        </w:tabs>
        <w:spacing w:line="240" w:lineRule="auto"/>
        <w:ind w:left="567" w:hanging="567"/>
        <w:rPr>
          <w:szCs w:val="22"/>
        </w:rPr>
      </w:pPr>
      <w:r>
        <w:rPr>
          <w:szCs w:val="22"/>
        </w:rPr>
        <w:t>einen BMI von 30 kg/m² oder mehr (Adipositas) haben oder</w:t>
      </w:r>
    </w:p>
    <w:p w14:paraId="121C29D6" w14:textId="77777777" w:rsidR="003D2C21" w:rsidRDefault="00DF3D92">
      <w:pPr>
        <w:pStyle w:val="ListParagraph"/>
        <w:keepNext/>
        <w:numPr>
          <w:ilvl w:val="0"/>
          <w:numId w:val="78"/>
        </w:numPr>
        <w:tabs>
          <w:tab w:val="clear" w:pos="567"/>
        </w:tabs>
        <w:spacing w:line="240" w:lineRule="auto"/>
        <w:ind w:left="567" w:right="-2" w:hanging="567"/>
        <w:rPr>
          <w:szCs w:val="22"/>
        </w:rPr>
      </w:pPr>
      <w:r>
        <w:rPr>
          <w:szCs w:val="22"/>
        </w:rPr>
        <w:t>einen BMI von mindestens 27 kg/m², aber weniger als 30 kg/m² (Übergewicht) und gewichtsbedingte Gesundheitsprobleme haben (wie Prädiabetes, Typ</w:t>
      </w:r>
      <w:r>
        <w:rPr>
          <w:szCs w:val="22"/>
        </w:rPr>
        <w:noBreakHyphen/>
        <w:t>2</w:t>
      </w:r>
      <w:r>
        <w:rPr>
          <w:szCs w:val="22"/>
        </w:rPr>
        <w:noBreakHyphen/>
        <w:t>Diabetes, Bluthochdruck, abnormale Blutfettwerte, Atemprobleme während des Schlafs (sogenannte „obstruktive Schlafapnoe“), beeinträchtigte Herzfunktion oder eine Vorgeschichte von Herzinfarkt, Schlaganfall oder Blutgefäßproblemen).</w:t>
      </w:r>
    </w:p>
    <w:p w14:paraId="5D7DBC46" w14:textId="77777777" w:rsidR="003D2C21" w:rsidRDefault="003D2C21">
      <w:pPr>
        <w:tabs>
          <w:tab w:val="clear" w:pos="567"/>
        </w:tabs>
        <w:spacing w:line="240" w:lineRule="auto"/>
        <w:ind w:right="-2"/>
        <w:rPr>
          <w:szCs w:val="22"/>
        </w:rPr>
      </w:pPr>
    </w:p>
    <w:p w14:paraId="3BACB8D9" w14:textId="77777777" w:rsidR="003D2C21" w:rsidRDefault="00DF3D92">
      <w:pPr>
        <w:tabs>
          <w:tab w:val="clear" w:pos="567"/>
        </w:tabs>
        <w:spacing w:line="240" w:lineRule="auto"/>
        <w:ind w:right="-2"/>
        <w:rPr>
          <w:szCs w:val="22"/>
        </w:rPr>
      </w:pPr>
      <w:r>
        <w:rPr>
          <w:szCs w:val="22"/>
        </w:rPr>
        <w:t>Der BMI (Body Mass Index) ist ein Maß für Ihr Gewicht im Verhältnis zu Ihrer Körpergröße.</w:t>
      </w:r>
    </w:p>
    <w:p w14:paraId="6C3C3A7D" w14:textId="77777777" w:rsidR="003D2C21" w:rsidRDefault="003D2C21">
      <w:pPr>
        <w:spacing w:line="240" w:lineRule="auto"/>
      </w:pPr>
    </w:p>
    <w:p w14:paraId="5D9CCF8F" w14:textId="77777777" w:rsidR="003D2C21" w:rsidRDefault="00DF3D92">
      <w:r>
        <w:t xml:space="preserve">Bei Patienten mit obstruktiver Schlafapnoe (OSA) und Adipositas kann Mounjaro mit oder ohne </w:t>
      </w:r>
      <w:r>
        <w:rPr>
          <w:szCs w:val="22"/>
        </w:rPr>
        <w:t xml:space="preserve">Positivdruck-Atemwegstherapie (PAP) </w:t>
      </w:r>
      <w:r>
        <w:t>angewendet werden.</w:t>
      </w:r>
    </w:p>
    <w:p w14:paraId="63D38E6B" w14:textId="77777777" w:rsidR="003D2C21" w:rsidRDefault="003D2C21">
      <w:pPr>
        <w:spacing w:line="240" w:lineRule="auto"/>
      </w:pPr>
    </w:p>
    <w:p w14:paraId="460B872C" w14:textId="77777777" w:rsidR="003D2C21" w:rsidRDefault="00DF3D92">
      <w:pPr>
        <w:spacing w:line="240" w:lineRule="auto"/>
      </w:pPr>
      <w:r>
        <w:t>Es ist wichtig, dass Sie weiterhin die Anweisungen Ihres Arztes, Ihres medizinischen Fachpersonals oder Ihres Apothekers zu Ernährung und Bewegung befolgen.</w:t>
      </w:r>
    </w:p>
    <w:p w14:paraId="434D76D4" w14:textId="77777777" w:rsidR="003D2C21" w:rsidRDefault="003D2C21">
      <w:pPr>
        <w:tabs>
          <w:tab w:val="clear" w:pos="567"/>
        </w:tabs>
        <w:spacing w:line="240" w:lineRule="auto"/>
        <w:ind w:right="-2"/>
      </w:pPr>
    </w:p>
    <w:p w14:paraId="0DD486AC" w14:textId="77777777" w:rsidR="003D2C21" w:rsidRDefault="003D2C21">
      <w:pPr>
        <w:tabs>
          <w:tab w:val="clear" w:pos="567"/>
        </w:tabs>
        <w:spacing w:line="240" w:lineRule="auto"/>
        <w:ind w:right="-2"/>
      </w:pPr>
    </w:p>
    <w:p w14:paraId="2D3F3E4A" w14:textId="77777777" w:rsidR="003D2C21" w:rsidRDefault="00DF3D92">
      <w:pPr>
        <w:keepNext/>
        <w:numPr>
          <w:ilvl w:val="0"/>
          <w:numId w:val="9"/>
        </w:numPr>
        <w:spacing w:line="240" w:lineRule="auto"/>
        <w:ind w:left="567" w:right="-2"/>
        <w:rPr>
          <w:b/>
        </w:rPr>
      </w:pPr>
      <w:r>
        <w:rPr>
          <w:b/>
        </w:rPr>
        <w:t>Was sollten Sie vor der Anwendung von Mounjaro beachten?</w:t>
      </w:r>
      <w:r>
        <w:t xml:space="preserve"> </w:t>
      </w:r>
    </w:p>
    <w:p w14:paraId="6E45737F" w14:textId="77777777" w:rsidR="003D2C21" w:rsidRDefault="003D2C21">
      <w:pPr>
        <w:keepNext/>
        <w:numPr>
          <w:ilvl w:val="12"/>
          <w:numId w:val="0"/>
        </w:numPr>
        <w:tabs>
          <w:tab w:val="clear" w:pos="567"/>
        </w:tabs>
        <w:spacing w:line="240" w:lineRule="auto"/>
        <w:outlineLvl w:val="0"/>
        <w:rPr>
          <w:i/>
        </w:rPr>
      </w:pPr>
    </w:p>
    <w:p w14:paraId="796CCE70" w14:textId="77777777" w:rsidR="003D2C21" w:rsidRDefault="00DF3D92">
      <w:pPr>
        <w:keepNext/>
        <w:numPr>
          <w:ilvl w:val="12"/>
          <w:numId w:val="0"/>
        </w:numPr>
        <w:tabs>
          <w:tab w:val="clear" w:pos="567"/>
        </w:tabs>
        <w:spacing w:line="240" w:lineRule="auto"/>
        <w:outlineLvl w:val="0"/>
      </w:pPr>
      <w:r>
        <w:rPr>
          <w:b/>
        </w:rPr>
        <w:t>Mounjaro darf nicht angewendet werden,</w:t>
      </w:r>
      <w:r>
        <w:rPr>
          <w:b/>
        </w:rPr>
        <w:fldChar w:fldCharType="begin"/>
      </w:r>
      <w:r>
        <w:rPr>
          <w:b/>
        </w:rPr>
        <w:instrText xml:space="preserve"> DOCVARIABLE vault_nd_12dc841e-1529-41cb-aeb8-ba9ecf43c8d7 \* MERGEFORMAT </w:instrText>
      </w:r>
      <w:r>
        <w:rPr>
          <w:b/>
        </w:rPr>
        <w:fldChar w:fldCharType="separate"/>
      </w:r>
      <w:r>
        <w:rPr>
          <w:b/>
        </w:rPr>
        <w:t xml:space="preserve"> </w:t>
      </w:r>
      <w:r>
        <w:rPr>
          <w:b/>
        </w:rPr>
        <w:fldChar w:fldCharType="end"/>
      </w:r>
    </w:p>
    <w:p w14:paraId="5E388FE7" w14:textId="77777777" w:rsidR="003D2C21" w:rsidRDefault="00DF3D92">
      <w:pPr>
        <w:numPr>
          <w:ilvl w:val="12"/>
          <w:numId w:val="0"/>
        </w:numPr>
        <w:tabs>
          <w:tab w:val="clear" w:pos="567"/>
        </w:tabs>
        <w:spacing w:line="240" w:lineRule="auto"/>
        <w:ind w:left="567" w:hanging="567"/>
      </w:pPr>
      <w:r>
        <w:t>-</w:t>
      </w:r>
      <w:r>
        <w:tab/>
        <w:t xml:space="preserve">wenn Sie allergisch gegen Tirzepatid oder einen der in Abschnitt 6 genannten sonstigen Bestandteile dieses Arzneimittels sind. </w:t>
      </w:r>
    </w:p>
    <w:p w14:paraId="3AF57C71" w14:textId="77777777" w:rsidR="003D2C21" w:rsidRDefault="003D2C21">
      <w:pPr>
        <w:numPr>
          <w:ilvl w:val="12"/>
          <w:numId w:val="0"/>
        </w:numPr>
        <w:tabs>
          <w:tab w:val="clear" w:pos="567"/>
        </w:tabs>
        <w:spacing w:line="240" w:lineRule="auto"/>
      </w:pPr>
    </w:p>
    <w:p w14:paraId="76B3C7A0" w14:textId="77777777" w:rsidR="003D2C21" w:rsidRDefault="00DF3D92">
      <w:pPr>
        <w:numPr>
          <w:ilvl w:val="12"/>
          <w:numId w:val="0"/>
        </w:numPr>
        <w:tabs>
          <w:tab w:val="clear" w:pos="567"/>
        </w:tabs>
        <w:spacing w:line="240" w:lineRule="auto"/>
        <w:outlineLvl w:val="0"/>
        <w:rPr>
          <w:b/>
        </w:rPr>
      </w:pPr>
      <w:r>
        <w:rPr>
          <w:b/>
        </w:rPr>
        <w:t>Warnhinweise und Vorsichtsmaßnahmen</w:t>
      </w:r>
      <w:r>
        <w:rPr>
          <w:b/>
        </w:rPr>
        <w:fldChar w:fldCharType="begin"/>
      </w:r>
      <w:r>
        <w:rPr>
          <w:b/>
        </w:rPr>
        <w:instrText xml:space="preserve"> DOCVARIABLE vault_nd_87f8b0fd-4f97-43e3-858d-23a8e0329f88 \* MERGEFORMAT </w:instrText>
      </w:r>
      <w:r>
        <w:rPr>
          <w:b/>
        </w:rPr>
        <w:fldChar w:fldCharType="separate"/>
      </w:r>
      <w:r>
        <w:rPr>
          <w:b/>
        </w:rPr>
        <w:t xml:space="preserve"> </w:t>
      </w:r>
      <w:r>
        <w:rPr>
          <w:b/>
        </w:rPr>
        <w:fldChar w:fldCharType="end"/>
      </w:r>
    </w:p>
    <w:p w14:paraId="69FE3763" w14:textId="77777777" w:rsidR="003D2C21" w:rsidRDefault="00DF3D92">
      <w:pPr>
        <w:numPr>
          <w:ilvl w:val="12"/>
          <w:numId w:val="0"/>
        </w:numPr>
        <w:tabs>
          <w:tab w:val="clear" w:pos="567"/>
        </w:tabs>
        <w:spacing w:line="240" w:lineRule="auto"/>
      </w:pPr>
      <w:r>
        <w:t>Bitte sprechen Sie mit Ihrem Arzt, dem medizinischen Fachpersonal oder Ihrem Apotheker, bevor Sie Mounjaro anwenden, wenn</w:t>
      </w:r>
    </w:p>
    <w:p w14:paraId="589FD151" w14:textId="77777777" w:rsidR="003D2C21" w:rsidRDefault="00DF3D92">
      <w:pPr>
        <w:pStyle w:val="ListParagraph"/>
        <w:numPr>
          <w:ilvl w:val="0"/>
          <w:numId w:val="1"/>
        </w:numPr>
        <w:spacing w:line="240" w:lineRule="auto"/>
        <w:ind w:left="567" w:hanging="567"/>
      </w:pPr>
      <w:r>
        <w:rPr>
          <w:noProof/>
        </w:rPr>
        <w:t>Sie ernsthafte Probleme mit der Verdauung von Nahrungsmitteln haben oder die Nahrung länger als normalerweise in Ihrem Magen bleibt (einschließlich schwerer Gastroparese).</w:t>
      </w:r>
    </w:p>
    <w:p w14:paraId="062DF00A" w14:textId="77777777" w:rsidR="003D2C21" w:rsidRDefault="00DF3D92">
      <w:pPr>
        <w:pStyle w:val="ListParagraph"/>
        <w:numPr>
          <w:ilvl w:val="0"/>
          <w:numId w:val="1"/>
        </w:numPr>
        <w:spacing w:line="240" w:lineRule="auto"/>
        <w:ind w:left="567" w:hanging="567"/>
      </w:pPr>
      <w:r>
        <w:rPr>
          <w:noProof/>
        </w:rPr>
        <w:t>Sie jemals eine Pankreatitis hatten (eine Entzündung der Bauchspeicheldrüse, die starke Bauch- und Rückenschmerzen verursachen kann, welche nicht abklingen).</w:t>
      </w:r>
    </w:p>
    <w:p w14:paraId="2B5E5A6B" w14:textId="77777777" w:rsidR="003D2C21" w:rsidRDefault="00DF3D92">
      <w:pPr>
        <w:pStyle w:val="ListParagraph"/>
        <w:numPr>
          <w:ilvl w:val="0"/>
          <w:numId w:val="1"/>
        </w:numPr>
        <w:spacing w:line="240" w:lineRule="auto"/>
        <w:ind w:left="567" w:hanging="567"/>
      </w:pPr>
      <w:r>
        <w:rPr>
          <w:noProof/>
        </w:rPr>
        <w:t>Sie Probleme mit Ihren Augen haben</w:t>
      </w:r>
      <w:del w:id="186" w:author="Author">
        <w:r>
          <w:rPr>
            <w:noProof/>
          </w:rPr>
          <w:delText xml:space="preserve"> (diabetische Retinopathie oder Makulaödem)</w:delText>
        </w:r>
      </w:del>
      <w:r>
        <w:rPr>
          <w:noProof/>
        </w:rPr>
        <w:t>.</w:t>
      </w:r>
    </w:p>
    <w:p w14:paraId="5DBF89D8" w14:textId="77777777" w:rsidR="003D2C21" w:rsidRDefault="00DF3D92">
      <w:pPr>
        <w:pStyle w:val="ListParagraph"/>
        <w:numPr>
          <w:ilvl w:val="0"/>
          <w:numId w:val="1"/>
        </w:numPr>
        <w:spacing w:line="240" w:lineRule="auto"/>
        <w:ind w:left="567" w:hanging="567"/>
      </w:pPr>
      <w:r>
        <w:rPr>
          <w:noProof/>
        </w:rPr>
        <w:t>Sie Sulfonylharnstoff-Präparate (ein anderes Diabetes-Arzneimittel) oder Insulin zur Behandlung Ihres Diabetes benutzen, da dann eine Unterzuckerung (Hypoglykämie) auftreten kann. Möglicherweise wird Ihr Arzt eine Dosisänderung dieser anderen Arzneimittel anordnen, um dieses Risiko zu verringern.</w:t>
      </w:r>
    </w:p>
    <w:p w14:paraId="18180E8B" w14:textId="77777777" w:rsidR="003D2C21" w:rsidRDefault="003D2C21">
      <w:pPr>
        <w:numPr>
          <w:ilvl w:val="12"/>
          <w:numId w:val="0"/>
        </w:numPr>
        <w:spacing w:line="240" w:lineRule="auto"/>
        <w:ind w:left="567" w:hanging="567"/>
      </w:pPr>
    </w:p>
    <w:p w14:paraId="6DF2B3A0" w14:textId="77777777" w:rsidR="003D2C21" w:rsidRDefault="00DF3D92">
      <w:pPr>
        <w:tabs>
          <w:tab w:val="left" w:pos="720"/>
        </w:tabs>
        <w:spacing w:line="240" w:lineRule="auto"/>
        <w:rPr>
          <w:noProof/>
        </w:rPr>
      </w:pPr>
      <w:r>
        <w:rPr>
          <w:noProof/>
        </w:rPr>
        <w:t>Zu Beginn der Behandlung mit Mounjaro, kann es in einigen Fällen zu Flüssigkeitsverlust/Dehydrierung kommen, z. B. durch Erbrechen, Übelkeit und/oder Durchfall, was zu einer Einschränkung der Nierenfunktion führen kann. Es ist wichtig, eine Dehydrierung zu vermeiden, indem Sie viel Flüssigkeit trinken. Wenden Sie sich an Ihren Arzt, wenn Sie irgendwelche Fragen oder Bedenken haben.</w:t>
      </w:r>
    </w:p>
    <w:p w14:paraId="12E1E5C2" w14:textId="77777777" w:rsidR="003D2C21" w:rsidRDefault="003D2C21">
      <w:pPr>
        <w:numPr>
          <w:ilvl w:val="12"/>
          <w:numId w:val="0"/>
        </w:numPr>
        <w:tabs>
          <w:tab w:val="clear" w:pos="567"/>
        </w:tabs>
        <w:spacing w:line="240" w:lineRule="auto"/>
        <w:ind w:right="-2"/>
      </w:pPr>
    </w:p>
    <w:p w14:paraId="7F37F4DA" w14:textId="77777777" w:rsidR="003D2C21" w:rsidRDefault="00DF3D92">
      <w:pPr>
        <w:numPr>
          <w:ilvl w:val="12"/>
          <w:numId w:val="0"/>
        </w:numPr>
        <w:tabs>
          <w:tab w:val="clear" w:pos="567"/>
        </w:tabs>
        <w:spacing w:line="240" w:lineRule="auto"/>
        <w:ind w:right="-2"/>
      </w:pPr>
      <w:r>
        <w:t>Wenn Sie wissen, dass Sie sich einer Operation unterziehen müssen, bei der Sie unter Narkose (Schlaf) stehen werden, informieren Sie bitte Ihren Arzt darüber, dass Sie Mounjaro anwenden.</w:t>
      </w:r>
    </w:p>
    <w:p w14:paraId="20B943F0" w14:textId="77777777" w:rsidR="003D2C21" w:rsidRDefault="003D2C21">
      <w:pPr>
        <w:numPr>
          <w:ilvl w:val="12"/>
          <w:numId w:val="0"/>
        </w:numPr>
        <w:tabs>
          <w:tab w:val="clear" w:pos="567"/>
        </w:tabs>
        <w:spacing w:line="240" w:lineRule="auto"/>
        <w:ind w:right="-2"/>
      </w:pPr>
    </w:p>
    <w:p w14:paraId="7E7001A9" w14:textId="77777777" w:rsidR="003D2C21" w:rsidRDefault="00DF3D92">
      <w:pPr>
        <w:keepNext/>
        <w:numPr>
          <w:ilvl w:val="12"/>
          <w:numId w:val="0"/>
        </w:numPr>
        <w:tabs>
          <w:tab w:val="clear" w:pos="567"/>
        </w:tabs>
        <w:spacing w:line="240" w:lineRule="auto"/>
        <w:rPr>
          <w:b/>
        </w:rPr>
      </w:pPr>
      <w:r>
        <w:rPr>
          <w:b/>
        </w:rPr>
        <w:t>Kinder und Jugendliche</w:t>
      </w:r>
    </w:p>
    <w:p w14:paraId="29FCA86E" w14:textId="77777777" w:rsidR="003D2C21" w:rsidRDefault="00DF3D92">
      <w:pPr>
        <w:numPr>
          <w:ilvl w:val="12"/>
          <w:numId w:val="0"/>
        </w:numPr>
        <w:tabs>
          <w:tab w:val="clear" w:pos="567"/>
        </w:tabs>
        <w:spacing w:line="240" w:lineRule="auto"/>
        <w:rPr>
          <w:szCs w:val="22"/>
        </w:rPr>
      </w:pPr>
      <w:r>
        <w:rPr>
          <w:szCs w:val="22"/>
        </w:rPr>
        <w:t xml:space="preserve">Dieses Arzneimittel kann bei Kindern ab 10 Jahren zur Behandlung von Typ-2-Diabetes eingesetzt werden. Es wurde nur bei </w:t>
      </w:r>
      <w:r>
        <w:t xml:space="preserve">Kindern mit </w:t>
      </w:r>
      <w:r>
        <w:rPr>
          <w:szCs w:val="22"/>
        </w:rPr>
        <w:t>Typ-2-Diabetes untersucht, die zu Beginn der Behandlung übergewichtig oder adipös waren.</w:t>
      </w:r>
    </w:p>
    <w:p w14:paraId="5CD65D80" w14:textId="77777777" w:rsidR="003D2C21" w:rsidRDefault="003D2C21">
      <w:pPr>
        <w:numPr>
          <w:ilvl w:val="12"/>
          <w:numId w:val="0"/>
        </w:numPr>
        <w:tabs>
          <w:tab w:val="clear" w:pos="567"/>
        </w:tabs>
        <w:spacing w:line="240" w:lineRule="auto"/>
        <w:rPr>
          <w:szCs w:val="22"/>
        </w:rPr>
      </w:pPr>
    </w:p>
    <w:p w14:paraId="26CDD3AA" w14:textId="77777777" w:rsidR="003D2C21" w:rsidRDefault="00DF3D92">
      <w:pPr>
        <w:numPr>
          <w:ilvl w:val="12"/>
          <w:numId w:val="0"/>
        </w:numPr>
        <w:tabs>
          <w:tab w:val="left" w:pos="720"/>
        </w:tabs>
        <w:spacing w:line="240" w:lineRule="auto"/>
        <w:rPr>
          <w:noProof/>
        </w:rPr>
      </w:pPr>
      <w:r>
        <w:rPr>
          <w:noProof/>
        </w:rPr>
        <w:t>Dieses Arzneimittel darf Kindern unter 10 Jahren, die wegen Typ-2-Diabetes behandelt werden und Kindern und Jugendlichen unter 18 Jahren, die im Rahmen des Gewichtsmanagements behandelt werden, nicht verabreicht werden, da es in diesen Altersgruppen nicht untersucht wurde.</w:t>
      </w:r>
    </w:p>
    <w:p w14:paraId="413DE445" w14:textId="77777777" w:rsidR="003D2C21" w:rsidRDefault="003D2C21">
      <w:pPr>
        <w:keepNext/>
        <w:numPr>
          <w:ilvl w:val="12"/>
          <w:numId w:val="0"/>
        </w:numPr>
        <w:tabs>
          <w:tab w:val="clear" w:pos="567"/>
        </w:tabs>
        <w:spacing w:line="240" w:lineRule="auto"/>
        <w:rPr>
          <w:b/>
        </w:rPr>
      </w:pPr>
    </w:p>
    <w:p w14:paraId="7E6AF7CA" w14:textId="77777777" w:rsidR="003D2C21" w:rsidRDefault="00DF3D92">
      <w:pPr>
        <w:keepNext/>
        <w:numPr>
          <w:ilvl w:val="12"/>
          <w:numId w:val="0"/>
        </w:numPr>
        <w:tabs>
          <w:tab w:val="clear" w:pos="567"/>
        </w:tabs>
        <w:spacing w:line="240" w:lineRule="auto"/>
        <w:ind w:right="-2"/>
      </w:pPr>
      <w:r>
        <w:rPr>
          <w:b/>
        </w:rPr>
        <w:t>Anwendung von Mounjaro zusammen mit anderen Arzneimitteln</w:t>
      </w:r>
    </w:p>
    <w:p w14:paraId="68B10095" w14:textId="77777777" w:rsidR="003D2C21" w:rsidRDefault="00DF3D92">
      <w:pPr>
        <w:numPr>
          <w:ilvl w:val="12"/>
          <w:numId w:val="0"/>
        </w:numPr>
        <w:tabs>
          <w:tab w:val="clear" w:pos="567"/>
        </w:tabs>
        <w:spacing w:line="240" w:lineRule="auto"/>
        <w:ind w:right="-2"/>
      </w:pPr>
      <w:r>
        <w:t>Informieren Sie Ihren Arzt, das medizinische Fachpersonal oder Ihren Apotheker, wenn Sie andere Arzneimittel anwenden, kürzlich andere Arzneimittel angewendet haben oder beabsichtigen andere Arzneimittel anzuwenden.</w:t>
      </w:r>
    </w:p>
    <w:p w14:paraId="69704C3D" w14:textId="77777777" w:rsidR="003D2C21" w:rsidRDefault="003D2C21">
      <w:pPr>
        <w:numPr>
          <w:ilvl w:val="12"/>
          <w:numId w:val="0"/>
        </w:numPr>
        <w:tabs>
          <w:tab w:val="clear" w:pos="567"/>
          <w:tab w:val="left" w:pos="1290"/>
        </w:tabs>
        <w:spacing w:line="240" w:lineRule="auto"/>
        <w:ind w:right="-2"/>
      </w:pPr>
    </w:p>
    <w:p w14:paraId="1429A085" w14:textId="77777777" w:rsidR="003D2C21" w:rsidRDefault="00DF3D92">
      <w:pPr>
        <w:keepNext/>
        <w:numPr>
          <w:ilvl w:val="12"/>
          <w:numId w:val="0"/>
        </w:numPr>
        <w:tabs>
          <w:tab w:val="clear" w:pos="567"/>
        </w:tabs>
        <w:spacing w:line="240" w:lineRule="auto"/>
        <w:ind w:right="-2"/>
        <w:outlineLvl w:val="0"/>
        <w:rPr>
          <w:b/>
        </w:rPr>
      </w:pPr>
      <w:r>
        <w:rPr>
          <w:b/>
        </w:rPr>
        <w:t>Schwangerschaft</w:t>
      </w:r>
      <w:r>
        <w:rPr>
          <w:b/>
        </w:rPr>
        <w:fldChar w:fldCharType="begin"/>
      </w:r>
      <w:r>
        <w:rPr>
          <w:b/>
        </w:rPr>
        <w:instrText xml:space="preserve"> DOCVARIABLE vault_nd_7be553f0-ca49-4804-a4eb-a057ce3d4f44 \* MERGEFORMAT </w:instrText>
      </w:r>
      <w:r>
        <w:rPr>
          <w:b/>
        </w:rPr>
        <w:fldChar w:fldCharType="separate"/>
      </w:r>
      <w:r>
        <w:rPr>
          <w:b/>
        </w:rPr>
        <w:t xml:space="preserve"> </w:t>
      </w:r>
      <w:r>
        <w:rPr>
          <w:b/>
        </w:rPr>
        <w:fldChar w:fldCharType="end"/>
      </w:r>
    </w:p>
    <w:p w14:paraId="1BFFD86C" w14:textId="77777777" w:rsidR="003D2C21" w:rsidRDefault="00DF3D92">
      <w:pPr>
        <w:keepNext/>
        <w:numPr>
          <w:ilvl w:val="12"/>
          <w:numId w:val="0"/>
        </w:numPr>
        <w:tabs>
          <w:tab w:val="clear" w:pos="567"/>
        </w:tabs>
        <w:spacing w:line="240" w:lineRule="auto"/>
      </w:pPr>
      <w:r>
        <w:t>Wenn Sie schwanger sind oder wenn Sie vermuten, schwanger zu sein oder beabsichtigen, schwanger zu werden, fragen Sie vor der Anwendung dieses Arzneimittels Ihren Arzt um Rat. Dieses Arzneimittel sollte während der Schwangerschaft nicht angewendet werden, da die Auswirkungen dieses Arzneimittels auf ein ungeborenes Kind nicht bekannt sind. Daher wird empfohlen, während der Anwendung dieses Arzneimittels eine Empfängnisverhütung anzuwenden.</w:t>
      </w:r>
    </w:p>
    <w:p w14:paraId="411E735D" w14:textId="77777777" w:rsidR="003D2C21" w:rsidRDefault="003D2C21">
      <w:pPr>
        <w:numPr>
          <w:ilvl w:val="12"/>
          <w:numId w:val="0"/>
        </w:numPr>
        <w:tabs>
          <w:tab w:val="clear" w:pos="567"/>
        </w:tabs>
        <w:spacing w:line="240" w:lineRule="auto"/>
      </w:pPr>
    </w:p>
    <w:p w14:paraId="483C7F3E" w14:textId="77777777" w:rsidR="003D2C21" w:rsidRDefault="00DF3D92">
      <w:pPr>
        <w:keepNext/>
        <w:numPr>
          <w:ilvl w:val="12"/>
          <w:numId w:val="0"/>
        </w:numPr>
        <w:tabs>
          <w:tab w:val="clear" w:pos="567"/>
        </w:tabs>
        <w:spacing w:line="240" w:lineRule="auto"/>
        <w:ind w:right="-2"/>
        <w:outlineLvl w:val="0"/>
        <w:rPr>
          <w:b/>
        </w:rPr>
      </w:pPr>
      <w:r>
        <w:rPr>
          <w:b/>
        </w:rPr>
        <w:t>Stillzeit</w:t>
      </w:r>
      <w:r>
        <w:rPr>
          <w:b/>
        </w:rPr>
        <w:fldChar w:fldCharType="begin"/>
      </w:r>
      <w:r>
        <w:rPr>
          <w:b/>
        </w:rPr>
        <w:instrText xml:space="preserve"> DOCVARIABLE vault_nd_e5d8ab32-117b-476f-ac5d-63a3cde0a178 \* MERGEFORMAT </w:instrText>
      </w:r>
      <w:r>
        <w:rPr>
          <w:b/>
        </w:rPr>
        <w:fldChar w:fldCharType="separate"/>
      </w:r>
      <w:r>
        <w:rPr>
          <w:b/>
        </w:rPr>
        <w:t xml:space="preserve"> </w:t>
      </w:r>
      <w:r>
        <w:rPr>
          <w:b/>
        </w:rPr>
        <w:fldChar w:fldCharType="end"/>
      </w:r>
    </w:p>
    <w:p w14:paraId="53EA39CD" w14:textId="77777777" w:rsidR="003D2C21" w:rsidRDefault="00DF3D92">
      <w:pPr>
        <w:keepNext/>
        <w:numPr>
          <w:ilvl w:val="12"/>
          <w:numId w:val="0"/>
        </w:numPr>
        <w:tabs>
          <w:tab w:val="left" w:pos="720"/>
        </w:tabs>
        <w:spacing w:line="240" w:lineRule="auto"/>
        <w:rPr>
          <w:noProof/>
        </w:rPr>
      </w:pPr>
      <w:r>
        <w:rPr>
          <w:noProof/>
        </w:rPr>
        <w:t xml:space="preserve">Tirzepatid gelangt in sehr geringen Mengen in die Muttermilch und es wird nicht erwartet, dass es von einem gestillten Neugeborenen oder Säugling aufgenommen wird. Wenn Sie stillen oder beabsichtigen zu stillen, sprechen Sie vor der Anwendung oder dem Fortsetzen der Anwendung dieses Arzneimittels mit Ihrem Arzt. </w:t>
      </w:r>
    </w:p>
    <w:p w14:paraId="5BB843DD" w14:textId="77777777" w:rsidR="003D2C21" w:rsidRDefault="003D2C21">
      <w:pPr>
        <w:numPr>
          <w:ilvl w:val="12"/>
          <w:numId w:val="0"/>
        </w:numPr>
        <w:tabs>
          <w:tab w:val="clear" w:pos="567"/>
        </w:tabs>
        <w:spacing w:line="240" w:lineRule="auto"/>
        <w:ind w:right="-2"/>
        <w:outlineLvl w:val="0"/>
        <w:rPr>
          <w:b/>
        </w:rPr>
      </w:pPr>
    </w:p>
    <w:p w14:paraId="47105FAF" w14:textId="77777777" w:rsidR="003D2C21" w:rsidRDefault="00DF3D92">
      <w:pPr>
        <w:numPr>
          <w:ilvl w:val="12"/>
          <w:numId w:val="0"/>
        </w:numPr>
        <w:tabs>
          <w:tab w:val="clear" w:pos="567"/>
        </w:tabs>
        <w:spacing w:line="240" w:lineRule="auto"/>
        <w:ind w:right="-2"/>
        <w:outlineLvl w:val="0"/>
      </w:pPr>
      <w:r>
        <w:rPr>
          <w:b/>
        </w:rPr>
        <w:t>Verkehrstüchtigkeit und Fähigkeit zum Bedienen von Maschinen</w:t>
      </w:r>
      <w:r>
        <w:rPr>
          <w:b/>
        </w:rPr>
        <w:fldChar w:fldCharType="begin"/>
      </w:r>
      <w:r>
        <w:rPr>
          <w:b/>
        </w:rPr>
        <w:instrText xml:space="preserve"> DOCVARIABLE vault_nd_f7a08dba-6600-41e3-9b68-32f666f56580 \* MERGEFORMAT </w:instrText>
      </w:r>
      <w:r>
        <w:rPr>
          <w:b/>
        </w:rPr>
        <w:fldChar w:fldCharType="separate"/>
      </w:r>
      <w:r>
        <w:rPr>
          <w:b/>
        </w:rPr>
        <w:t xml:space="preserve"> </w:t>
      </w:r>
      <w:r>
        <w:rPr>
          <w:b/>
        </w:rPr>
        <w:fldChar w:fldCharType="end"/>
      </w:r>
    </w:p>
    <w:p w14:paraId="5A3393B7" w14:textId="77777777" w:rsidR="003D2C21" w:rsidRDefault="00DF3D92">
      <w:pPr>
        <w:keepNext/>
        <w:numPr>
          <w:ilvl w:val="12"/>
          <w:numId w:val="0"/>
        </w:numPr>
        <w:tabs>
          <w:tab w:val="left" w:pos="720"/>
        </w:tabs>
        <w:spacing w:line="240" w:lineRule="auto"/>
        <w:rPr>
          <w:noProof/>
        </w:rPr>
      </w:pPr>
      <w:r>
        <w:rPr>
          <w:noProof/>
        </w:rPr>
        <w:t xml:space="preserve">Es ist unwahrscheinlich, dass dieses Arzneimittel Ihre Verkehrstüchtigkeit und Ihre Fähigkeit zum Bedienen von Maschinen beeinträchtigt. Wenn Sie Mounjaro jedoch in Kombination mit einem Sulfonylharnstoff oder Insulin anwenden, kann es zu einer Unterzuckerung (Hypoglykämie) kommen, durch die Ihre Konzentrationsfähigkeit herabgesetzt werden kann. Vermeiden Sie das Führen eines Fahrzeugs oder das Bedienen von Maschinen, wenn Sie irgendein Anzeichen einer Unterzuckerung feststellen, z. B. Kopfschmerzen, Schläfrigkeit, Schwäche, Schwindel, Hungergefühl, Verwirrtheit, Reizbarkeit, schneller Herzschlag und Schwitzen (siehe Abschnitt 4). Beachten Sie den Abschnitt 2 </w:t>
      </w:r>
      <w:r>
        <w:rPr>
          <w:rFonts w:ascii="Nirmala UI" w:hAnsi="Nirmala UI" w:cs="Nirmala UI"/>
          <w:noProof/>
        </w:rPr>
        <w:t>„</w:t>
      </w:r>
      <w:r>
        <w:rPr>
          <w:noProof/>
        </w:rPr>
        <w:t>Warnhinweise und Vorsichtsmaßnahmen” für Informationen zu einem erhöhten Risiko einer Unterzuckerung. Sprechen Sie für weitere Informationen mit Ihrem Arzt.</w:t>
      </w:r>
    </w:p>
    <w:p w14:paraId="07B6B6D7" w14:textId="77777777" w:rsidR="003D2C21" w:rsidRDefault="003D2C21">
      <w:pPr>
        <w:numPr>
          <w:ilvl w:val="12"/>
          <w:numId w:val="0"/>
        </w:numPr>
        <w:tabs>
          <w:tab w:val="clear" w:pos="567"/>
        </w:tabs>
        <w:spacing w:line="240" w:lineRule="auto"/>
        <w:ind w:right="-2"/>
      </w:pPr>
    </w:p>
    <w:p w14:paraId="0791040A" w14:textId="77777777" w:rsidR="003D2C21" w:rsidRDefault="00DF3D92">
      <w:pPr>
        <w:numPr>
          <w:ilvl w:val="12"/>
          <w:numId w:val="0"/>
        </w:numPr>
        <w:tabs>
          <w:tab w:val="clear" w:pos="567"/>
        </w:tabs>
        <w:spacing w:line="240" w:lineRule="auto"/>
        <w:ind w:right="-2"/>
        <w:outlineLvl w:val="0"/>
        <w:rPr>
          <w:b/>
        </w:rPr>
      </w:pPr>
      <w:r>
        <w:rPr>
          <w:b/>
        </w:rPr>
        <w:t>Mounjaro enthält Natrium</w:t>
      </w:r>
      <w:r>
        <w:rPr>
          <w:b/>
        </w:rPr>
        <w:fldChar w:fldCharType="begin"/>
      </w:r>
      <w:r>
        <w:rPr>
          <w:b/>
        </w:rPr>
        <w:instrText xml:space="preserve"> DOCVARIABLE vault_nd_e0a356e8-72b7-438d-a969-4a77ad84cd0b \* MERGEFORMAT </w:instrText>
      </w:r>
      <w:r>
        <w:rPr>
          <w:b/>
        </w:rPr>
        <w:fldChar w:fldCharType="separate"/>
      </w:r>
      <w:r>
        <w:rPr>
          <w:b/>
        </w:rPr>
        <w:t xml:space="preserve"> </w:t>
      </w:r>
      <w:r>
        <w:rPr>
          <w:b/>
        </w:rPr>
        <w:fldChar w:fldCharType="end"/>
      </w:r>
    </w:p>
    <w:p w14:paraId="6154B45F" w14:textId="77777777" w:rsidR="003D2C21" w:rsidRDefault="00DF3D92">
      <w:pPr>
        <w:numPr>
          <w:ilvl w:val="12"/>
          <w:numId w:val="0"/>
        </w:numPr>
        <w:tabs>
          <w:tab w:val="left" w:pos="720"/>
        </w:tabs>
        <w:spacing w:line="240" w:lineRule="auto"/>
        <w:ind w:right="-2"/>
        <w:rPr>
          <w:noProof/>
        </w:rPr>
      </w:pPr>
      <w:r>
        <w:rPr>
          <w:noProof/>
        </w:rPr>
        <w:t xml:space="preserve">Dieses Arzneimittel enthält weniger als 1 mmol Natrium </w:t>
      </w:r>
      <w:r>
        <w:t>(23 mg) pro Dosis, d. h. es ist nahezu “natriumfrei”</w:t>
      </w:r>
      <w:r>
        <w:rPr>
          <w:noProof/>
        </w:rPr>
        <w:t>.</w:t>
      </w:r>
    </w:p>
    <w:p w14:paraId="099877F5" w14:textId="77777777" w:rsidR="003D2C21" w:rsidRDefault="003D2C21">
      <w:pPr>
        <w:numPr>
          <w:ilvl w:val="12"/>
          <w:numId w:val="0"/>
        </w:numPr>
        <w:tabs>
          <w:tab w:val="clear" w:pos="567"/>
        </w:tabs>
        <w:spacing w:line="240" w:lineRule="auto"/>
        <w:ind w:right="-2"/>
      </w:pPr>
    </w:p>
    <w:p w14:paraId="393EA482" w14:textId="77777777" w:rsidR="003D2C21" w:rsidRDefault="003D2C21">
      <w:pPr>
        <w:numPr>
          <w:ilvl w:val="12"/>
          <w:numId w:val="0"/>
        </w:numPr>
        <w:tabs>
          <w:tab w:val="clear" w:pos="567"/>
        </w:tabs>
        <w:spacing w:line="240" w:lineRule="auto"/>
        <w:ind w:right="-2"/>
      </w:pPr>
    </w:p>
    <w:p w14:paraId="3339D30A" w14:textId="77777777" w:rsidR="003D2C21" w:rsidRDefault="00DF3D92">
      <w:pPr>
        <w:keepNext/>
        <w:numPr>
          <w:ilvl w:val="0"/>
          <w:numId w:val="9"/>
        </w:numPr>
        <w:spacing w:line="240" w:lineRule="auto"/>
        <w:ind w:left="567" w:right="-2"/>
        <w:rPr>
          <w:b/>
        </w:rPr>
      </w:pPr>
      <w:r>
        <w:rPr>
          <w:b/>
        </w:rPr>
        <w:t>Wie ist Mounjaro anzuwenden?</w:t>
      </w:r>
    </w:p>
    <w:p w14:paraId="4C61E8DE" w14:textId="77777777" w:rsidR="003D2C21" w:rsidRDefault="003D2C21">
      <w:pPr>
        <w:keepNext/>
        <w:numPr>
          <w:ilvl w:val="12"/>
          <w:numId w:val="0"/>
        </w:numPr>
        <w:tabs>
          <w:tab w:val="clear" w:pos="567"/>
        </w:tabs>
        <w:spacing w:line="240" w:lineRule="auto"/>
        <w:ind w:right="-2"/>
      </w:pPr>
    </w:p>
    <w:p w14:paraId="632F7C5D" w14:textId="77777777" w:rsidR="003D2C21" w:rsidRDefault="00DF3D92">
      <w:pPr>
        <w:numPr>
          <w:ilvl w:val="12"/>
          <w:numId w:val="0"/>
        </w:numPr>
        <w:tabs>
          <w:tab w:val="clear" w:pos="567"/>
        </w:tabs>
        <w:spacing w:line="240" w:lineRule="auto"/>
        <w:ind w:right="-2"/>
      </w:pPr>
      <w:r>
        <w:t xml:space="preserve">Wenden Sie dieses Arzneimittel immer genau nach Absprache mit Ihrem Arzt oder Apotheker an. Fragen Sie bei Ihrem Arzt oder Apotheker nach, wenn Sie sich nicht sicher sind. </w:t>
      </w:r>
    </w:p>
    <w:p w14:paraId="2FC2F552" w14:textId="77777777" w:rsidR="003D2C21" w:rsidRDefault="003D2C21">
      <w:pPr>
        <w:numPr>
          <w:ilvl w:val="12"/>
          <w:numId w:val="0"/>
        </w:numPr>
        <w:tabs>
          <w:tab w:val="clear" w:pos="567"/>
        </w:tabs>
        <w:spacing w:line="240" w:lineRule="auto"/>
        <w:ind w:right="-2"/>
      </w:pPr>
    </w:p>
    <w:p w14:paraId="654A1617" w14:textId="77777777" w:rsidR="003D2C21" w:rsidRDefault="00DF3D92">
      <w:pPr>
        <w:numPr>
          <w:ilvl w:val="12"/>
          <w:numId w:val="0"/>
        </w:numPr>
        <w:tabs>
          <w:tab w:val="clear" w:pos="567"/>
        </w:tabs>
        <w:spacing w:line="240" w:lineRule="auto"/>
        <w:ind w:right="-2"/>
        <w:rPr>
          <w:b/>
        </w:rPr>
      </w:pPr>
      <w:r>
        <w:rPr>
          <w:b/>
        </w:rPr>
        <w:t>Dosierung</w:t>
      </w:r>
    </w:p>
    <w:p w14:paraId="663E5F3F" w14:textId="77777777" w:rsidR="003D2C21" w:rsidRDefault="003D2C21">
      <w:pPr>
        <w:numPr>
          <w:ilvl w:val="12"/>
          <w:numId w:val="0"/>
        </w:numPr>
        <w:tabs>
          <w:tab w:val="clear" w:pos="567"/>
        </w:tabs>
        <w:spacing w:line="240" w:lineRule="auto"/>
        <w:ind w:right="-2"/>
        <w:rPr>
          <w:b/>
        </w:rPr>
      </w:pPr>
    </w:p>
    <w:p w14:paraId="01D8ED80" w14:textId="77777777" w:rsidR="003D2C21" w:rsidRDefault="00DF3D92">
      <w:pPr>
        <w:numPr>
          <w:ilvl w:val="12"/>
          <w:numId w:val="0"/>
        </w:numPr>
        <w:tabs>
          <w:tab w:val="clear" w:pos="567"/>
        </w:tabs>
        <w:spacing w:line="240" w:lineRule="auto"/>
        <w:ind w:right="-2"/>
        <w:rPr>
          <w:b/>
        </w:rPr>
      </w:pPr>
      <w:r>
        <w:rPr>
          <w:b/>
        </w:rPr>
        <w:t>Erwachsene</w:t>
      </w:r>
    </w:p>
    <w:p w14:paraId="7A1BF368" w14:textId="77777777" w:rsidR="003D2C21" w:rsidRDefault="00DF3D92">
      <w:pPr>
        <w:pStyle w:val="ListParagraph"/>
        <w:numPr>
          <w:ilvl w:val="0"/>
          <w:numId w:val="19"/>
        </w:numPr>
        <w:tabs>
          <w:tab w:val="clear" w:pos="567"/>
        </w:tabs>
        <w:spacing w:line="240" w:lineRule="auto"/>
        <w:ind w:right="-2" w:hanging="720"/>
        <w:rPr>
          <w:bCs/>
        </w:rPr>
      </w:pPr>
      <w:r>
        <w:rPr>
          <w:bCs/>
        </w:rPr>
        <w:t>Die Anfangsdosis beträgt 2,5 mg einmal wöchentlich für vier Wochen. Nach vier Wochen wird Ihr Arzt Ihre Dosis auf 5 mg einmal wöchentlich erhöhen.</w:t>
      </w:r>
    </w:p>
    <w:p w14:paraId="1D55C78F" w14:textId="77777777" w:rsidR="003D2C21" w:rsidRDefault="00DF3D92">
      <w:pPr>
        <w:pStyle w:val="ListParagraph"/>
        <w:numPr>
          <w:ilvl w:val="0"/>
          <w:numId w:val="19"/>
        </w:numPr>
        <w:tabs>
          <w:tab w:val="clear" w:pos="567"/>
        </w:tabs>
        <w:spacing w:line="240" w:lineRule="auto"/>
        <w:ind w:right="-2" w:hanging="720"/>
      </w:pPr>
      <w:r>
        <w:t>Ihr Arzt kann Ihre Dosis bei Bedarf in Schritten von 2,5 mg auf 7,5 mg, 10 mg, 12,5 mg oder 15 mg einmal wöchentlich erhöhen. In jedem Fall wird Ihr Arzt Sie anweisen, eine bestimmte Dosis mindestens 4 Wochen lang beizubehalten, bevor Sie zu einer höheren Dosis übergehen.</w:t>
      </w:r>
    </w:p>
    <w:p w14:paraId="7ED57D35" w14:textId="77777777" w:rsidR="003D2C21" w:rsidRDefault="003D2C21">
      <w:pPr>
        <w:numPr>
          <w:ilvl w:val="12"/>
          <w:numId w:val="0"/>
        </w:numPr>
        <w:tabs>
          <w:tab w:val="clear" w:pos="567"/>
        </w:tabs>
        <w:spacing w:line="240" w:lineRule="auto"/>
        <w:ind w:right="-2"/>
        <w:rPr>
          <w:b/>
        </w:rPr>
      </w:pPr>
    </w:p>
    <w:p w14:paraId="5F31464D" w14:textId="77777777" w:rsidR="003D2C21" w:rsidRDefault="00DF3D92">
      <w:pPr>
        <w:numPr>
          <w:ilvl w:val="12"/>
          <w:numId w:val="0"/>
        </w:numPr>
        <w:tabs>
          <w:tab w:val="clear" w:pos="567"/>
        </w:tabs>
        <w:spacing w:line="240" w:lineRule="auto"/>
        <w:ind w:right="-2"/>
        <w:rPr>
          <w:b/>
        </w:rPr>
      </w:pPr>
      <w:r>
        <w:rPr>
          <w:b/>
        </w:rPr>
        <w:t>Kinder und Jugendliche im Alter von 10 bis unter 18 Jahre, die wegen Typ-2-Diabetes behandelt werden</w:t>
      </w:r>
    </w:p>
    <w:p w14:paraId="0062CF1E" w14:textId="77777777" w:rsidR="003D2C21" w:rsidRDefault="00DF3D92">
      <w:pPr>
        <w:pStyle w:val="ListParagraph"/>
        <w:numPr>
          <w:ilvl w:val="0"/>
          <w:numId w:val="19"/>
        </w:numPr>
        <w:tabs>
          <w:tab w:val="clear" w:pos="567"/>
        </w:tabs>
        <w:spacing w:line="240" w:lineRule="auto"/>
        <w:ind w:right="-2" w:hanging="720"/>
        <w:rPr>
          <w:rFonts w:eastAsia="SimSun"/>
        </w:rPr>
      </w:pPr>
      <w:r>
        <w:rPr>
          <w:rFonts w:eastAsia="SimSun"/>
          <w:lang w:eastAsia="en-US"/>
        </w:rPr>
        <w:t xml:space="preserve">Die Anfangsdosis beträgt 2,5 mg einmal wöchentlich für vier Wochen. Nach vier Wochen wird Ihr Arzt Ihre Dosis auf 5 mg einmal wöchentlich erhöhen. </w:t>
      </w:r>
    </w:p>
    <w:p w14:paraId="69B06EE3" w14:textId="77777777" w:rsidR="003D2C21" w:rsidRDefault="00DF3D92">
      <w:pPr>
        <w:pStyle w:val="ListParagraph"/>
        <w:numPr>
          <w:ilvl w:val="0"/>
          <w:numId w:val="19"/>
        </w:numPr>
        <w:tabs>
          <w:tab w:val="clear" w:pos="567"/>
        </w:tabs>
        <w:spacing w:line="240" w:lineRule="auto"/>
        <w:ind w:right="-2" w:hanging="720"/>
      </w:pPr>
      <w:r>
        <w:t>Ihr Arzt kann Ihre Dosis bei Bedarf in Schritten von 2,5 mg auf 7,5 mg oder 10 mg einmal wöchentlich erhöhen. In jedem Fall wird Ihr Arzt Sie anweisen, eine bestimmte Dosis mindestens 4 Wochen lang beizubehalten, bevor Sie zu einer höheren Dosis übergehen.</w:t>
      </w:r>
    </w:p>
    <w:p w14:paraId="309AF520" w14:textId="77777777" w:rsidR="003D2C21" w:rsidRDefault="003D2C21">
      <w:pPr>
        <w:numPr>
          <w:ilvl w:val="12"/>
          <w:numId w:val="0"/>
        </w:numPr>
        <w:tabs>
          <w:tab w:val="clear" w:pos="567"/>
        </w:tabs>
        <w:spacing w:line="240" w:lineRule="auto"/>
        <w:ind w:right="-2"/>
        <w:rPr>
          <w:bCs/>
        </w:rPr>
      </w:pPr>
    </w:p>
    <w:p w14:paraId="43BA9BC0" w14:textId="77777777" w:rsidR="003D2C21" w:rsidRDefault="00DF3D92">
      <w:pPr>
        <w:numPr>
          <w:ilvl w:val="12"/>
          <w:numId w:val="0"/>
        </w:numPr>
        <w:tabs>
          <w:tab w:val="clear" w:pos="567"/>
        </w:tabs>
        <w:spacing w:line="240" w:lineRule="auto"/>
        <w:ind w:right="-2"/>
        <w:rPr>
          <w:bCs/>
        </w:rPr>
      </w:pPr>
      <w:r>
        <w:rPr>
          <w:bCs/>
        </w:rPr>
        <w:lastRenderedPageBreak/>
        <w:t>Ändern Sie Ihre Dosis nicht, es sei denn, Ihr Arzt hat es Ihnen gesagt.</w:t>
      </w:r>
    </w:p>
    <w:p w14:paraId="68F5E765" w14:textId="77777777" w:rsidR="003D2C21" w:rsidRDefault="003D2C21">
      <w:pPr>
        <w:numPr>
          <w:ilvl w:val="12"/>
          <w:numId w:val="0"/>
        </w:numPr>
        <w:tabs>
          <w:tab w:val="clear" w:pos="567"/>
        </w:tabs>
        <w:spacing w:line="240" w:lineRule="auto"/>
        <w:ind w:right="-2"/>
      </w:pPr>
    </w:p>
    <w:p w14:paraId="3CBAF4F1" w14:textId="77777777" w:rsidR="003D2C21" w:rsidRDefault="00DF3D92">
      <w:pPr>
        <w:numPr>
          <w:ilvl w:val="12"/>
          <w:numId w:val="0"/>
        </w:numPr>
        <w:tabs>
          <w:tab w:val="left" w:pos="720"/>
        </w:tabs>
        <w:spacing w:line="240" w:lineRule="auto"/>
        <w:ind w:right="-2"/>
        <w:rPr>
          <w:noProof/>
        </w:rPr>
      </w:pPr>
      <w:r>
        <w:rPr>
          <w:noProof/>
        </w:rPr>
        <w:t>Jede Durchstechflasche enthält eine Dosis Mounjaro, entweder 2,5 mg, 5 mg, 7,5 mg, 10 mg, 12,5 mg oder 15 mg.</w:t>
      </w:r>
    </w:p>
    <w:p w14:paraId="6B53A6ED" w14:textId="77777777" w:rsidR="003D2C21" w:rsidRDefault="003D2C21">
      <w:pPr>
        <w:numPr>
          <w:ilvl w:val="12"/>
          <w:numId w:val="0"/>
        </w:numPr>
        <w:tabs>
          <w:tab w:val="left" w:pos="720"/>
        </w:tabs>
        <w:spacing w:line="240" w:lineRule="auto"/>
        <w:ind w:right="-2"/>
        <w:rPr>
          <w:noProof/>
        </w:rPr>
      </w:pPr>
    </w:p>
    <w:p w14:paraId="0337C916" w14:textId="77777777" w:rsidR="003D2C21" w:rsidRDefault="00DF3D92">
      <w:pPr>
        <w:numPr>
          <w:ilvl w:val="12"/>
          <w:numId w:val="0"/>
        </w:numPr>
        <w:tabs>
          <w:tab w:val="clear" w:pos="567"/>
        </w:tabs>
        <w:spacing w:line="240" w:lineRule="auto"/>
        <w:ind w:right="-2"/>
        <w:rPr>
          <w:b/>
          <w:bCs/>
        </w:rPr>
      </w:pPr>
      <w:r>
        <w:rPr>
          <w:b/>
          <w:bCs/>
        </w:rPr>
        <w:t>Wahl des Zeitpunkts für die Anwendung von Mounjaro</w:t>
      </w:r>
    </w:p>
    <w:p w14:paraId="0E2A158E" w14:textId="77777777" w:rsidR="003D2C21" w:rsidRDefault="00DF3D92">
      <w:pPr>
        <w:numPr>
          <w:ilvl w:val="12"/>
          <w:numId w:val="0"/>
        </w:numPr>
        <w:tabs>
          <w:tab w:val="clear" w:pos="567"/>
        </w:tabs>
        <w:spacing w:line="240" w:lineRule="auto"/>
        <w:ind w:right="-2"/>
        <w:rPr>
          <w:b/>
          <w:bCs/>
        </w:rPr>
      </w:pPr>
      <w:r>
        <w:rPr>
          <w:noProof/>
        </w:rPr>
        <w:t>Sie können Mounjaro zu jeder Tageszeit unabhängig von den Mahlzeiten verwenden. Wenn möglich, sollten Sie es immer am gleichen Wochentag anwenden. Um sich daran zu erinnern, wann Sie Mounjaro anwenden sollen, können Sie den Wochentag, an dem Sie Ihre erste Dosis injizieren, in einem Kalender markieren.</w:t>
      </w:r>
    </w:p>
    <w:p w14:paraId="7F89A3C7" w14:textId="77777777" w:rsidR="003D2C21" w:rsidRDefault="003D2C21">
      <w:pPr>
        <w:numPr>
          <w:ilvl w:val="12"/>
          <w:numId w:val="0"/>
        </w:numPr>
        <w:tabs>
          <w:tab w:val="clear" w:pos="567"/>
        </w:tabs>
        <w:spacing w:line="240" w:lineRule="auto"/>
        <w:ind w:right="-2"/>
        <w:rPr>
          <w:b/>
          <w:bCs/>
        </w:rPr>
      </w:pPr>
    </w:p>
    <w:p w14:paraId="5E5D0D2A" w14:textId="77777777" w:rsidR="003D2C21" w:rsidRDefault="00DF3D92">
      <w:pPr>
        <w:numPr>
          <w:ilvl w:val="12"/>
          <w:numId w:val="0"/>
        </w:numPr>
        <w:tabs>
          <w:tab w:val="clear" w:pos="567"/>
        </w:tabs>
        <w:spacing w:line="240" w:lineRule="auto"/>
        <w:ind w:right="-2"/>
      </w:pPr>
      <w:r>
        <w:t>Falls erforderlich, können Sie den Wochentag Ihrer wöchentlichen Mounjaro-Injektion ändern, sofern seit Ihrer letzten Injektion mindestens 3 Tage vergangen sind. Nachdem Sie einen neuen Tag für die Injektion ausgewählt haben, fahren Sie mit der einmal wöchentlichen Dosierung an diesem neuen Wochentag fort.</w:t>
      </w:r>
    </w:p>
    <w:p w14:paraId="32CEF879" w14:textId="77777777" w:rsidR="003D2C21" w:rsidRDefault="003D2C21">
      <w:pPr>
        <w:numPr>
          <w:ilvl w:val="12"/>
          <w:numId w:val="0"/>
        </w:numPr>
        <w:tabs>
          <w:tab w:val="clear" w:pos="567"/>
        </w:tabs>
        <w:spacing w:line="240" w:lineRule="auto"/>
        <w:ind w:right="-2"/>
        <w:rPr>
          <w:b/>
          <w:bCs/>
        </w:rPr>
      </w:pPr>
    </w:p>
    <w:p w14:paraId="491F093B" w14:textId="77777777" w:rsidR="003D2C21" w:rsidRDefault="00DF3D92">
      <w:pPr>
        <w:autoSpaceDE w:val="0"/>
        <w:autoSpaceDN w:val="0"/>
        <w:adjustRightInd w:val="0"/>
        <w:spacing w:line="240" w:lineRule="auto"/>
        <w:rPr>
          <w:b/>
        </w:rPr>
      </w:pPr>
      <w:r>
        <w:rPr>
          <w:b/>
        </w:rPr>
        <w:t>Wie ist Mounjaro anzuwenden</w:t>
      </w:r>
    </w:p>
    <w:p w14:paraId="46B1FD04" w14:textId="77777777" w:rsidR="003D2C21" w:rsidRDefault="00DF3D92">
      <w:pPr>
        <w:tabs>
          <w:tab w:val="clear" w:pos="567"/>
        </w:tabs>
        <w:autoSpaceDE w:val="0"/>
        <w:autoSpaceDN w:val="0"/>
        <w:adjustRightInd w:val="0"/>
        <w:spacing w:line="240" w:lineRule="auto"/>
        <w:rPr>
          <w:szCs w:val="22"/>
        </w:rPr>
      </w:pPr>
      <w:r>
        <w:rPr>
          <w:noProof/>
        </w:rPr>
        <w:t xml:space="preserve">Wenden Sie Mounjaro immer genau nach Absprache mit Ihrem Arzt an. Lesen Sie vor der Anwendung von Mounjaro die untenstehende „Bedienungsanleitung“ sorgfältig durch und sprechen Sie mit Ihrem Arzt, medizinischem Fachpersonal oder Ihrem Apotheker, wenn Sie sich nicht sicher sind, wie Sie Mounjaro richtig injizieren. </w:t>
      </w:r>
      <w:r>
        <w:rPr>
          <w:szCs w:val="22"/>
        </w:rPr>
        <w:t>Wenn Sie unter 18 Jahre alt sind, kann Ihnen ein Betreuer Mounjaro injizieren oder Sie können selbst injizieren, wenn Ihr Arzt dies für angemessen hält.</w:t>
      </w:r>
    </w:p>
    <w:p w14:paraId="35446177" w14:textId="77777777" w:rsidR="003D2C21" w:rsidRDefault="003D2C21">
      <w:pPr>
        <w:tabs>
          <w:tab w:val="clear" w:pos="567"/>
        </w:tabs>
        <w:spacing w:line="240" w:lineRule="auto"/>
        <w:rPr>
          <w:noProof/>
        </w:rPr>
      </w:pPr>
    </w:p>
    <w:p w14:paraId="1B5BD1FF" w14:textId="77777777" w:rsidR="003D2C21" w:rsidRDefault="003D2C21">
      <w:pPr>
        <w:tabs>
          <w:tab w:val="clear" w:pos="567"/>
        </w:tabs>
        <w:spacing w:line="240" w:lineRule="auto"/>
        <w:rPr>
          <w:noProof/>
        </w:rPr>
      </w:pPr>
    </w:p>
    <w:p w14:paraId="2C93ED38" w14:textId="77777777" w:rsidR="003D2C21" w:rsidRDefault="00DF3D92">
      <w:pPr>
        <w:tabs>
          <w:tab w:val="clear" w:pos="567"/>
        </w:tabs>
        <w:spacing w:line="240" w:lineRule="auto"/>
        <w:rPr>
          <w:bCs/>
        </w:rPr>
      </w:pPr>
      <w:r>
        <w:rPr>
          <w:noProof/>
        </w:rPr>
        <w:t>Mounjaro wird unter die Haut (subkutane Injektion) Ihres Bauchbereiches (Abdomen), Ihres Oberschenkels oder in die Rückseite Ihres Oberarms injiziert.</w:t>
      </w:r>
      <w:r>
        <w:rPr>
          <w:bCs/>
        </w:rPr>
        <w:t xml:space="preserve"> Eine andere Person sollte Ihnen helfen, wenn Sie in die Rückseite Ihres Oberarms injizieren möchten. Injizieren Sie Mounjaro </w:t>
      </w:r>
      <w:r>
        <w:rPr>
          <w:b/>
        </w:rPr>
        <w:t xml:space="preserve">nicht </w:t>
      </w:r>
      <w:r>
        <w:rPr>
          <w:bCs/>
        </w:rPr>
        <w:t>direkt in eine Vene, da dies die Wirkung verändert.</w:t>
      </w:r>
    </w:p>
    <w:p w14:paraId="42003F0E" w14:textId="77777777" w:rsidR="003D2C21" w:rsidRDefault="003D2C21">
      <w:pPr>
        <w:numPr>
          <w:ilvl w:val="12"/>
          <w:numId w:val="0"/>
        </w:numPr>
        <w:spacing w:line="240" w:lineRule="auto"/>
        <w:ind w:right="-2"/>
      </w:pPr>
    </w:p>
    <w:p w14:paraId="1E7FE164" w14:textId="77777777" w:rsidR="003D2C21" w:rsidRDefault="00DF3D92">
      <w:pPr>
        <w:rPr>
          <w:noProof/>
        </w:rPr>
      </w:pPr>
      <w:r>
        <w:rPr>
          <w:noProof/>
        </w:rPr>
        <w:t>Wenn Sie möchten, können Sie jede Woche in dieselbe Körperregion injizieren. Stellen Sie jedoch sicher, dass Sie eine andere Injektionsstelle innerhalb dieser Körperregion auswählen. Wenn Sie sich auch Insulin spritzen, wählen Sie für diese Injektion eine andere Injektionsstelle. Wenn Sie blind oder sehbehindert sind, werden Sie Hilfe von jemandem benötigen, um Ihre Injektion vorzunehmen.</w:t>
      </w:r>
    </w:p>
    <w:p w14:paraId="2AF682FC" w14:textId="77777777" w:rsidR="003D2C21" w:rsidRDefault="003D2C21">
      <w:pPr>
        <w:rPr>
          <w:b/>
          <w:bCs/>
          <w:noProof/>
        </w:rPr>
      </w:pPr>
    </w:p>
    <w:p w14:paraId="4E0BC63A" w14:textId="77777777" w:rsidR="003D2C21" w:rsidRDefault="00DF3D92">
      <w:pPr>
        <w:rPr>
          <w:i/>
          <w:iCs/>
          <w:noProof/>
        </w:rPr>
      </w:pPr>
      <w:r>
        <w:rPr>
          <w:i/>
          <w:iCs/>
          <w:noProof/>
        </w:rPr>
        <w:t>Bedienungsanleitung</w:t>
      </w:r>
    </w:p>
    <w:p w14:paraId="34C08041" w14:textId="77777777" w:rsidR="003D2C21" w:rsidRDefault="00DF3D92">
      <w:pPr>
        <w:pStyle w:val="ListParagraph"/>
        <w:numPr>
          <w:ilvl w:val="0"/>
          <w:numId w:val="75"/>
        </w:numPr>
        <w:rPr>
          <w:bCs/>
        </w:rPr>
      </w:pPr>
      <w:r>
        <w:rPr>
          <w:bCs/>
        </w:rPr>
        <w:t>Waschen Sie zuerst Ihre Hände mit Seife und Wasser.</w:t>
      </w:r>
    </w:p>
    <w:p w14:paraId="580507A4" w14:textId="77777777" w:rsidR="003D2C21" w:rsidRDefault="00DF3D92">
      <w:pPr>
        <w:pStyle w:val="ListParagraph"/>
        <w:numPr>
          <w:ilvl w:val="0"/>
          <w:numId w:val="75"/>
        </w:numPr>
        <w:autoSpaceDE w:val="0"/>
        <w:autoSpaceDN w:val="0"/>
        <w:adjustRightInd w:val="0"/>
        <w:spacing w:line="240" w:lineRule="auto"/>
        <w:rPr>
          <w:bCs/>
        </w:rPr>
      </w:pPr>
      <w:r>
        <w:rPr>
          <w:bCs/>
        </w:rPr>
        <w:t xml:space="preserve">Überprüfen Sie, dass Mounjaro in der Durchstechflasche klar und farblos bis leicht gelb aussieht. Verwenden Sie es </w:t>
      </w:r>
      <w:r>
        <w:rPr>
          <w:b/>
        </w:rPr>
        <w:t>nicht</w:t>
      </w:r>
      <w:r>
        <w:rPr>
          <w:bCs/>
        </w:rPr>
        <w:t>, wenn es gefroren oder trüb ist oder Partikel enthält.</w:t>
      </w:r>
    </w:p>
    <w:p w14:paraId="54030A19" w14:textId="77777777" w:rsidR="003D2C21" w:rsidRDefault="00DF3D92">
      <w:pPr>
        <w:pStyle w:val="ListParagraph"/>
        <w:numPr>
          <w:ilvl w:val="0"/>
          <w:numId w:val="75"/>
        </w:numPr>
        <w:autoSpaceDE w:val="0"/>
        <w:autoSpaceDN w:val="0"/>
        <w:adjustRightInd w:val="0"/>
        <w:spacing w:line="240" w:lineRule="auto"/>
        <w:rPr>
          <w:bCs/>
        </w:rPr>
      </w:pPr>
      <w:r>
        <w:rPr>
          <w:bCs/>
        </w:rPr>
        <w:t xml:space="preserve">Entfernen Sie die Schutzkappe aus Plastik von der Durchstechflasche, aber entfernen Sie nicht den Stopfen. Reinigen Sie den Stopfen auf der Durchstechflasche mit einem Tupfer und bereiten Sie eine neue Spritze vor. </w:t>
      </w:r>
      <w:r>
        <w:rPr>
          <w:b/>
        </w:rPr>
        <w:t>Teilen oder verwenden Sie Ihre Nadel oder Spritze nicht wieder.</w:t>
      </w:r>
      <w:r>
        <w:rPr>
          <w:bCs/>
        </w:rPr>
        <w:t xml:space="preserve"> </w:t>
      </w:r>
    </w:p>
    <w:p w14:paraId="13A75406" w14:textId="77777777" w:rsidR="003D2C21" w:rsidRDefault="00DF3D92">
      <w:pPr>
        <w:pStyle w:val="ListParagraph"/>
        <w:numPr>
          <w:ilvl w:val="0"/>
          <w:numId w:val="75"/>
        </w:numPr>
        <w:autoSpaceDE w:val="0"/>
        <w:autoSpaceDN w:val="0"/>
        <w:adjustRightInd w:val="0"/>
        <w:spacing w:line="240" w:lineRule="auto"/>
        <w:rPr>
          <w:bCs/>
        </w:rPr>
      </w:pPr>
      <w:r>
        <w:rPr>
          <w:bCs/>
        </w:rPr>
        <w:t>Ziehen Sie eine kleine Menge Luft in die Spritze. Stechen Sie mit der Nadel durch den Gummistopfen auf der Mounjaro-Durchstechflasche und injizieren Sie die Luft in die Durchstechflasche.</w:t>
      </w:r>
    </w:p>
    <w:p w14:paraId="154F3616" w14:textId="77777777" w:rsidR="003D2C21" w:rsidRDefault="00DF3D92">
      <w:pPr>
        <w:pStyle w:val="ListParagraph"/>
        <w:numPr>
          <w:ilvl w:val="0"/>
          <w:numId w:val="75"/>
        </w:numPr>
        <w:autoSpaceDE w:val="0"/>
        <w:autoSpaceDN w:val="0"/>
        <w:adjustRightInd w:val="0"/>
        <w:spacing w:line="240" w:lineRule="auto"/>
        <w:rPr>
          <w:bCs/>
        </w:rPr>
      </w:pPr>
      <w:r>
        <w:rPr>
          <w:bCs/>
        </w:rPr>
        <w:t>Drehen Sie die Mounjaro-Durchstechflasche und die Spritze kopfüber und ziehen Sie den Spritzenkolben langsam nach unten, um die gesamte Mounjaro-Lösung aus der Durchstechflasche zu ziehen. Die Durchstechflasche ist so befüllt, dass eine einzige 0,5 ml-Dosis von Mounjaro abgegeben werden kann.</w:t>
      </w:r>
    </w:p>
    <w:p w14:paraId="1ADA9D8C" w14:textId="77777777" w:rsidR="003D2C21" w:rsidRDefault="00DF3D92">
      <w:pPr>
        <w:pStyle w:val="ListParagraph"/>
        <w:numPr>
          <w:ilvl w:val="0"/>
          <w:numId w:val="75"/>
        </w:numPr>
        <w:autoSpaceDE w:val="0"/>
        <w:autoSpaceDN w:val="0"/>
        <w:adjustRightInd w:val="0"/>
        <w:spacing w:line="240" w:lineRule="auto"/>
        <w:rPr>
          <w:bCs/>
        </w:rPr>
      </w:pPr>
      <w:r>
        <w:rPr>
          <w:bCs/>
        </w:rPr>
        <w:t>Wenn Luftblasen in der Spritze sind, klopfen Sie vorsichtig ein paar Mal gegen die Spritze, um die Luftblasen nach oben steigen zu lassen. Drücken Sie den Spritzenkolben vorsichtig nach oben, bis keine Luft mehr in der Spritze ist.</w:t>
      </w:r>
    </w:p>
    <w:p w14:paraId="4FDAB623" w14:textId="77777777" w:rsidR="003D2C21" w:rsidRDefault="00DF3D92">
      <w:pPr>
        <w:pStyle w:val="ListParagraph"/>
        <w:numPr>
          <w:ilvl w:val="0"/>
          <w:numId w:val="75"/>
        </w:numPr>
        <w:autoSpaceDE w:val="0"/>
        <w:autoSpaceDN w:val="0"/>
        <w:adjustRightInd w:val="0"/>
        <w:spacing w:line="240" w:lineRule="auto"/>
        <w:rPr>
          <w:bCs/>
        </w:rPr>
      </w:pPr>
      <w:r>
        <w:rPr>
          <w:bCs/>
        </w:rPr>
        <w:t>Ziehen Sie die Spritze aus dem Stopfen der Durchstechflasche.</w:t>
      </w:r>
    </w:p>
    <w:p w14:paraId="148A31FC" w14:textId="77777777" w:rsidR="003D2C21" w:rsidRDefault="00DF3D92">
      <w:pPr>
        <w:pStyle w:val="ListParagraph"/>
        <w:numPr>
          <w:ilvl w:val="0"/>
          <w:numId w:val="75"/>
        </w:numPr>
        <w:autoSpaceDE w:val="0"/>
        <w:autoSpaceDN w:val="0"/>
        <w:adjustRightInd w:val="0"/>
        <w:spacing w:line="240" w:lineRule="auto"/>
        <w:rPr>
          <w:bCs/>
        </w:rPr>
      </w:pPr>
      <w:r>
        <w:rPr>
          <w:bCs/>
        </w:rPr>
        <w:t>Reinigen Sie vor der Injektion Ihre Haut.</w:t>
      </w:r>
    </w:p>
    <w:p w14:paraId="14AC5F26" w14:textId="77777777" w:rsidR="003D2C21" w:rsidRDefault="00DF3D92">
      <w:pPr>
        <w:pStyle w:val="ListParagraph"/>
        <w:numPr>
          <w:ilvl w:val="0"/>
          <w:numId w:val="75"/>
        </w:numPr>
        <w:autoSpaceDE w:val="0"/>
        <w:autoSpaceDN w:val="0"/>
        <w:adjustRightInd w:val="0"/>
        <w:spacing w:line="240" w:lineRule="auto"/>
        <w:rPr>
          <w:bCs/>
        </w:rPr>
      </w:pPr>
      <w:r>
        <w:rPr>
          <w:bCs/>
        </w:rPr>
        <w:t>Drücken Sie die Haut vorsichtig zusammen und halten Sie eine Hautfalte an der Stelle, wo Sie injizieren möchten.</w:t>
      </w:r>
    </w:p>
    <w:p w14:paraId="33CAFD09" w14:textId="77777777" w:rsidR="003D2C21" w:rsidRDefault="00DF3D92">
      <w:pPr>
        <w:pStyle w:val="ListParagraph"/>
        <w:numPr>
          <w:ilvl w:val="0"/>
          <w:numId w:val="75"/>
        </w:numPr>
        <w:autoSpaceDE w:val="0"/>
        <w:autoSpaceDN w:val="0"/>
        <w:adjustRightInd w:val="0"/>
        <w:spacing w:line="240" w:lineRule="auto"/>
        <w:rPr>
          <w:bCs/>
        </w:rPr>
      </w:pPr>
      <w:r>
        <w:rPr>
          <w:bCs/>
        </w:rPr>
        <w:lastRenderedPageBreak/>
        <w:t>Injizieren Sie unter die Haut, wie es Ihnen gezeigt wurde. Injizieren Sie die gesamte Lösung aus der Spritze, um die volle Dosis zu erhalten. Die Nadel sollte nach der Injektion 5 Sekunden lang in der Haut stecken bleiben, um sicherzustellen, dass Sie die volle Dosis erhalten.</w:t>
      </w:r>
    </w:p>
    <w:p w14:paraId="0D5A2002" w14:textId="77777777" w:rsidR="003D2C21" w:rsidRDefault="00DF3D92">
      <w:pPr>
        <w:pStyle w:val="ListParagraph"/>
        <w:numPr>
          <w:ilvl w:val="0"/>
          <w:numId w:val="75"/>
        </w:numPr>
        <w:autoSpaceDE w:val="0"/>
        <w:autoSpaceDN w:val="0"/>
        <w:adjustRightInd w:val="0"/>
        <w:spacing w:line="240" w:lineRule="auto"/>
        <w:rPr>
          <w:bCs/>
        </w:rPr>
      </w:pPr>
      <w:r>
        <w:rPr>
          <w:bCs/>
        </w:rPr>
        <w:t>Ziehen Sie die Nadel aus Ihrer Haut.</w:t>
      </w:r>
    </w:p>
    <w:p w14:paraId="558AA91E" w14:textId="77777777" w:rsidR="003D2C21" w:rsidRDefault="00DF3D92">
      <w:pPr>
        <w:pStyle w:val="ListParagraph"/>
        <w:numPr>
          <w:ilvl w:val="0"/>
          <w:numId w:val="75"/>
        </w:numPr>
        <w:autoSpaceDE w:val="0"/>
        <w:autoSpaceDN w:val="0"/>
        <w:adjustRightInd w:val="0"/>
        <w:spacing w:line="240" w:lineRule="auto"/>
        <w:rPr>
          <w:bCs/>
        </w:rPr>
      </w:pPr>
      <w:r>
        <w:rPr>
          <w:bCs/>
        </w:rPr>
        <w:t>Entsorgen Sie die Durchstechflasche, die gebrauchte Nadel und Spritze sofort nach jeder Injektion in einem durchstechsicheren Behälter oder wie es Ihr Arzt, medizinisches Fachpersonal oder Ihr Apotheker angewiesen hat.</w:t>
      </w:r>
    </w:p>
    <w:p w14:paraId="4386CD2C" w14:textId="77777777" w:rsidR="003D2C21" w:rsidRDefault="003D2C21">
      <w:pPr>
        <w:rPr>
          <w:b/>
          <w:bCs/>
          <w:noProof/>
        </w:rPr>
      </w:pPr>
    </w:p>
    <w:p w14:paraId="2579F2B1" w14:textId="77777777" w:rsidR="003D2C21" w:rsidRDefault="00DF3D92">
      <w:pPr>
        <w:rPr>
          <w:b/>
          <w:bCs/>
          <w:noProof/>
        </w:rPr>
      </w:pPr>
      <w:r>
        <w:rPr>
          <w:b/>
          <w:bCs/>
          <w:noProof/>
        </w:rPr>
        <w:t>Messen des Blutzuckerspiegels</w:t>
      </w:r>
    </w:p>
    <w:p w14:paraId="526044BF" w14:textId="77777777" w:rsidR="003D2C21" w:rsidRDefault="00DF3D92">
      <w:pPr>
        <w:rPr>
          <w:bCs/>
          <w:noProof/>
        </w:rPr>
      </w:pPr>
      <w:r>
        <w:rPr>
          <w:bCs/>
          <w:noProof/>
        </w:rPr>
        <w:t>Wenn Sie Mounjaro zusammen mit einem Sulfonylharnstoff oder Insulin anwenden, ist es wichtig, dass Sie Ihren Blutzuckerspiegel gemäß den Anweisungen Ihres Arztes, des medizinischen Fachpersonals oder Ihres Apothekers messen (siehe Abschnitt 2 „Warnhinweise und Vorsichtsmaßnahmen“).</w:t>
      </w:r>
    </w:p>
    <w:p w14:paraId="523A2210" w14:textId="77777777" w:rsidR="003D2C21" w:rsidRDefault="003D2C21">
      <w:pPr>
        <w:autoSpaceDE w:val="0"/>
        <w:autoSpaceDN w:val="0"/>
        <w:adjustRightInd w:val="0"/>
        <w:spacing w:line="240" w:lineRule="auto"/>
        <w:rPr>
          <w:b/>
        </w:rPr>
      </w:pPr>
    </w:p>
    <w:p w14:paraId="1B398F04" w14:textId="77777777" w:rsidR="003D2C21" w:rsidRDefault="00DF3D92">
      <w:pPr>
        <w:autoSpaceDE w:val="0"/>
        <w:autoSpaceDN w:val="0"/>
        <w:adjustRightInd w:val="0"/>
        <w:spacing w:line="240" w:lineRule="auto"/>
        <w:rPr>
          <w:b/>
        </w:rPr>
      </w:pPr>
      <w:r>
        <w:rPr>
          <w:b/>
        </w:rPr>
        <w:t>Wenn Sie eine größere Menge von Mounjaro angewendet haben, als Sie sollten</w:t>
      </w:r>
    </w:p>
    <w:p w14:paraId="0A303FB5" w14:textId="77777777" w:rsidR="003D2C21" w:rsidRDefault="00DF3D92">
      <w:pPr>
        <w:autoSpaceDE w:val="0"/>
        <w:autoSpaceDN w:val="0"/>
        <w:adjustRightInd w:val="0"/>
        <w:spacing w:line="240" w:lineRule="auto"/>
        <w:rPr>
          <w:noProof/>
        </w:rPr>
      </w:pPr>
      <w:r>
        <w:rPr>
          <w:noProof/>
        </w:rPr>
        <w:t>Wenn Sie eine größere Menge Mounjaro angewendet haben, als Sie sollten, sprechen Sie sofort mit Ihrem Arzt. Zu viel dieses Arzneimittels kann bei Ihnen zu einem niedrigen Blutzuckerwert (Hypoglykämie), Übelkeit oder Erbrechen führen.</w:t>
      </w:r>
    </w:p>
    <w:p w14:paraId="7808BF85" w14:textId="77777777" w:rsidR="003D2C21" w:rsidRDefault="003D2C21">
      <w:pPr>
        <w:autoSpaceDE w:val="0"/>
        <w:autoSpaceDN w:val="0"/>
        <w:adjustRightInd w:val="0"/>
        <w:spacing w:line="240" w:lineRule="auto"/>
        <w:rPr>
          <w:b/>
        </w:rPr>
      </w:pPr>
    </w:p>
    <w:p w14:paraId="02A83713" w14:textId="77777777" w:rsidR="003D2C21" w:rsidRDefault="00DF3D92">
      <w:pPr>
        <w:keepNext/>
        <w:keepLines/>
        <w:autoSpaceDE w:val="0"/>
        <w:autoSpaceDN w:val="0"/>
        <w:adjustRightInd w:val="0"/>
        <w:spacing w:line="240" w:lineRule="auto"/>
        <w:rPr>
          <w:b/>
        </w:rPr>
      </w:pPr>
      <w:r>
        <w:rPr>
          <w:b/>
        </w:rPr>
        <w:t xml:space="preserve">Wenn Sie die Anwendung von Mounjaro vergessen haben </w:t>
      </w:r>
    </w:p>
    <w:p w14:paraId="0A557ACB" w14:textId="77777777" w:rsidR="003D2C21" w:rsidRDefault="00DF3D92">
      <w:pPr>
        <w:keepNext/>
        <w:keepLines/>
        <w:autoSpaceDE w:val="0"/>
        <w:autoSpaceDN w:val="0"/>
        <w:adjustRightInd w:val="0"/>
        <w:spacing w:line="240" w:lineRule="auto"/>
        <w:rPr>
          <w:bCs/>
        </w:rPr>
      </w:pPr>
      <w:r>
        <w:rPr>
          <w:bCs/>
        </w:rPr>
        <w:t xml:space="preserve">Wenn Sie vergessen haben, eine Dosis zu injizieren und </w:t>
      </w:r>
    </w:p>
    <w:p w14:paraId="0C547BA5"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t xml:space="preserve">es </w:t>
      </w:r>
      <w:r>
        <w:rPr>
          <w:b/>
        </w:rPr>
        <w:t>4 Tage oder weniger</w:t>
      </w:r>
      <w:r>
        <w:rPr>
          <w:bCs/>
        </w:rPr>
        <w:t xml:space="preserve"> her ist, seit Sie Mounjaro hätten anwenden sollen, holen Sie die Injektion nach, sobald Sie dies bemerkt haben. Injizieren Sie dann Ihre nächste Dosis wie gewohnt an Ihrem geplanten Anwendungstag.</w:t>
      </w:r>
    </w:p>
    <w:p w14:paraId="20180E66"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t xml:space="preserve">wenn es </w:t>
      </w:r>
      <w:r>
        <w:rPr>
          <w:b/>
        </w:rPr>
        <w:t>mehr als 4 Tage</w:t>
      </w:r>
      <w:r>
        <w:rPr>
          <w:bCs/>
        </w:rPr>
        <w:t xml:space="preserve"> her ist, seit Sie Mounjaro hätten anwenden sollen, lassen Sie die vergessene Dosis aus. Injizieren Sie dann Ihre nächste Dosis wie gewohnt an Ihrem geplanten Anwendungstag.</w:t>
      </w:r>
    </w:p>
    <w:p w14:paraId="55ED22BE" w14:textId="77777777" w:rsidR="003D2C21" w:rsidRDefault="003D2C21">
      <w:pPr>
        <w:autoSpaceDE w:val="0"/>
        <w:autoSpaceDN w:val="0"/>
        <w:adjustRightInd w:val="0"/>
        <w:spacing w:line="240" w:lineRule="auto"/>
        <w:rPr>
          <w:bCs/>
        </w:rPr>
      </w:pPr>
    </w:p>
    <w:p w14:paraId="055AB51C" w14:textId="77777777" w:rsidR="003D2C21" w:rsidRDefault="00DF3D92">
      <w:pPr>
        <w:autoSpaceDE w:val="0"/>
        <w:autoSpaceDN w:val="0"/>
        <w:adjustRightInd w:val="0"/>
        <w:spacing w:line="240" w:lineRule="auto"/>
        <w:rPr>
          <w:bCs/>
        </w:rPr>
      </w:pPr>
      <w:r>
        <w:rPr>
          <w:bCs/>
        </w:rPr>
        <w:t>Wenden Sie nicht die doppelte Menge an, wenn Sie die vorherige Anwendung vergessen haben. Der Zeitraum zwischen zwei Anwendungen muss mindestens 3 Tage betragen.</w:t>
      </w:r>
    </w:p>
    <w:p w14:paraId="03E29DBC" w14:textId="77777777" w:rsidR="003D2C21" w:rsidRDefault="003D2C21">
      <w:pPr>
        <w:autoSpaceDE w:val="0"/>
        <w:autoSpaceDN w:val="0"/>
        <w:adjustRightInd w:val="0"/>
        <w:spacing w:line="240" w:lineRule="auto"/>
        <w:rPr>
          <w:bCs/>
        </w:rPr>
      </w:pPr>
    </w:p>
    <w:p w14:paraId="27C9EF5E" w14:textId="77777777" w:rsidR="003D2C21" w:rsidRDefault="00DF3D92">
      <w:pPr>
        <w:keepNext/>
        <w:numPr>
          <w:ilvl w:val="12"/>
          <w:numId w:val="0"/>
        </w:numPr>
        <w:tabs>
          <w:tab w:val="left" w:pos="720"/>
        </w:tabs>
        <w:spacing w:line="240" w:lineRule="auto"/>
        <w:outlineLvl w:val="0"/>
        <w:rPr>
          <w:b/>
          <w:noProof/>
        </w:rPr>
      </w:pPr>
      <w:r>
        <w:rPr>
          <w:b/>
          <w:noProof/>
        </w:rPr>
        <w:t>Wenn Sie die Anwendung von Mounjaro abbrechen</w:t>
      </w:r>
      <w:r>
        <w:rPr>
          <w:b/>
          <w:noProof/>
        </w:rPr>
        <w:fldChar w:fldCharType="begin"/>
      </w:r>
      <w:r>
        <w:rPr>
          <w:b/>
          <w:noProof/>
        </w:rPr>
        <w:instrText xml:space="preserve"> DOCVARIABLE vault_nd_6db7e9ef-04b4-4b7f-a601-0e11c8c99b60 \* MERGEFORMAT </w:instrText>
      </w:r>
      <w:r>
        <w:rPr>
          <w:b/>
          <w:noProof/>
        </w:rPr>
        <w:fldChar w:fldCharType="separate"/>
      </w:r>
      <w:r>
        <w:rPr>
          <w:b/>
          <w:noProof/>
        </w:rPr>
        <w:t xml:space="preserve"> </w:t>
      </w:r>
      <w:r>
        <w:rPr>
          <w:b/>
          <w:noProof/>
        </w:rPr>
        <w:fldChar w:fldCharType="end"/>
      </w:r>
    </w:p>
    <w:p w14:paraId="08F0BA39" w14:textId="77777777" w:rsidR="003D2C21" w:rsidRDefault="00DF3D92">
      <w:pPr>
        <w:keepNext/>
        <w:numPr>
          <w:ilvl w:val="12"/>
          <w:numId w:val="0"/>
        </w:numPr>
        <w:tabs>
          <w:tab w:val="left" w:pos="720"/>
        </w:tabs>
        <w:spacing w:line="240" w:lineRule="auto"/>
        <w:outlineLvl w:val="0"/>
        <w:rPr>
          <w:noProof/>
        </w:rPr>
      </w:pPr>
      <w:r>
        <w:rPr>
          <w:noProof/>
        </w:rPr>
        <w:t>Brechen Sie die Behandlung mit Mounjaro nicht ab, ohne zuvor mit Ihrem Arzt zu sprechen. Wenn Sie die Mounjaro-Behandlung abbrechen</w:t>
      </w:r>
      <w:r>
        <w:rPr>
          <w:szCs w:val="22"/>
          <w:lang w:eastAsia="en-GB"/>
        </w:rPr>
        <w:t xml:space="preserve"> und Sie Typ</w:t>
      </w:r>
      <w:r>
        <w:rPr>
          <w:szCs w:val="22"/>
          <w:lang w:eastAsia="en-GB"/>
        </w:rPr>
        <w:noBreakHyphen/>
        <w:t>2</w:t>
      </w:r>
      <w:r>
        <w:rPr>
          <w:szCs w:val="22"/>
          <w:lang w:eastAsia="en-GB"/>
        </w:rPr>
        <w:noBreakHyphen/>
        <w:t>Diabetes haben</w:t>
      </w:r>
      <w:r>
        <w:rPr>
          <w:noProof/>
        </w:rPr>
        <w:t>, kann Ihr Blutzucker ansteigen.</w:t>
      </w:r>
      <w:r>
        <w:rPr>
          <w:noProof/>
        </w:rPr>
        <w:fldChar w:fldCharType="begin"/>
      </w:r>
      <w:r>
        <w:rPr>
          <w:noProof/>
        </w:rPr>
        <w:instrText xml:space="preserve"> DOCVARIABLE vault_nd_565508c0-d778-41f1-8a93-0c99eaaf37ad \* MERGEFORMAT </w:instrText>
      </w:r>
      <w:r>
        <w:rPr>
          <w:noProof/>
        </w:rPr>
        <w:fldChar w:fldCharType="separate"/>
      </w:r>
      <w:r>
        <w:rPr>
          <w:noProof/>
        </w:rPr>
        <w:t xml:space="preserve"> </w:t>
      </w:r>
      <w:r>
        <w:rPr>
          <w:noProof/>
        </w:rPr>
        <w:fldChar w:fldCharType="end"/>
      </w:r>
    </w:p>
    <w:p w14:paraId="1624E4B7" w14:textId="77777777" w:rsidR="003D2C21" w:rsidRDefault="003D2C21">
      <w:pPr>
        <w:numPr>
          <w:ilvl w:val="12"/>
          <w:numId w:val="0"/>
        </w:numPr>
        <w:tabs>
          <w:tab w:val="left" w:pos="720"/>
        </w:tabs>
        <w:spacing w:line="240" w:lineRule="auto"/>
        <w:ind w:right="-29"/>
      </w:pPr>
    </w:p>
    <w:p w14:paraId="20670950" w14:textId="77777777" w:rsidR="003D2C21" w:rsidRDefault="00DF3D92">
      <w:pPr>
        <w:numPr>
          <w:ilvl w:val="12"/>
          <w:numId w:val="0"/>
        </w:numPr>
        <w:tabs>
          <w:tab w:val="left" w:pos="720"/>
        </w:tabs>
        <w:spacing w:line="240" w:lineRule="auto"/>
        <w:ind w:right="-29"/>
        <w:rPr>
          <w:noProof/>
        </w:rPr>
      </w:pPr>
      <w:r>
        <w:rPr>
          <w:noProof/>
        </w:rPr>
        <w:t>Wenn Sie weitere Fragen zur Anwendung dieses Arzneimittels haben, wenden Sie sich an Ihren Arzt, das medizinische Fachpersonal oder Ihren Apotheker.</w:t>
      </w:r>
    </w:p>
    <w:p w14:paraId="2BDD0AD2" w14:textId="77777777" w:rsidR="003D2C21" w:rsidRDefault="003D2C21">
      <w:pPr>
        <w:numPr>
          <w:ilvl w:val="12"/>
          <w:numId w:val="0"/>
        </w:numPr>
        <w:tabs>
          <w:tab w:val="clear" w:pos="567"/>
        </w:tabs>
        <w:spacing w:line="240" w:lineRule="auto"/>
      </w:pPr>
    </w:p>
    <w:p w14:paraId="59F4DC13" w14:textId="77777777" w:rsidR="003D2C21" w:rsidRDefault="003D2C21">
      <w:pPr>
        <w:numPr>
          <w:ilvl w:val="12"/>
          <w:numId w:val="0"/>
        </w:numPr>
        <w:tabs>
          <w:tab w:val="clear" w:pos="567"/>
        </w:tabs>
        <w:spacing w:line="240" w:lineRule="auto"/>
      </w:pPr>
    </w:p>
    <w:p w14:paraId="21ABB12D" w14:textId="77777777" w:rsidR="003D2C21" w:rsidRDefault="00DF3D92">
      <w:pPr>
        <w:keepNext/>
        <w:numPr>
          <w:ilvl w:val="0"/>
          <w:numId w:val="9"/>
        </w:numPr>
        <w:spacing w:line="240" w:lineRule="auto"/>
        <w:ind w:left="567" w:right="-2"/>
      </w:pPr>
      <w:r>
        <w:rPr>
          <w:b/>
        </w:rPr>
        <w:t>Welche Nebenwirkungen sind möglich?</w:t>
      </w:r>
    </w:p>
    <w:p w14:paraId="52B8D0E1" w14:textId="77777777" w:rsidR="003D2C21" w:rsidRDefault="003D2C21">
      <w:pPr>
        <w:keepNext/>
        <w:numPr>
          <w:ilvl w:val="12"/>
          <w:numId w:val="0"/>
        </w:numPr>
        <w:tabs>
          <w:tab w:val="clear" w:pos="567"/>
        </w:tabs>
        <w:spacing w:line="240" w:lineRule="auto"/>
      </w:pPr>
    </w:p>
    <w:p w14:paraId="17323729" w14:textId="77777777" w:rsidR="003D2C21" w:rsidRDefault="00DF3D92">
      <w:pPr>
        <w:numPr>
          <w:ilvl w:val="12"/>
          <w:numId w:val="0"/>
        </w:numPr>
        <w:tabs>
          <w:tab w:val="clear" w:pos="567"/>
        </w:tabs>
        <w:spacing w:line="240" w:lineRule="auto"/>
        <w:ind w:right="-29"/>
      </w:pPr>
      <w:r>
        <w:t>Wie alle Arzneimittel kann auch dieses Arzneimittel Nebenwirkungen haben, die aber nicht bei jedem auftreten müssen.</w:t>
      </w:r>
    </w:p>
    <w:p w14:paraId="7C7AD730" w14:textId="77777777" w:rsidR="003D2C21" w:rsidRDefault="003D2C21">
      <w:pPr>
        <w:numPr>
          <w:ilvl w:val="12"/>
          <w:numId w:val="0"/>
        </w:numPr>
        <w:tabs>
          <w:tab w:val="clear" w:pos="567"/>
        </w:tabs>
        <w:spacing w:line="240" w:lineRule="auto"/>
        <w:ind w:right="-29"/>
      </w:pPr>
    </w:p>
    <w:p w14:paraId="0F9E4E97" w14:textId="77777777" w:rsidR="003D2C21" w:rsidRDefault="00DF3D92">
      <w:pPr>
        <w:numPr>
          <w:ilvl w:val="12"/>
          <w:numId w:val="0"/>
        </w:numPr>
        <w:tabs>
          <w:tab w:val="clear" w:pos="567"/>
        </w:tabs>
        <w:spacing w:line="240" w:lineRule="auto"/>
        <w:outlineLvl w:val="0"/>
        <w:rPr>
          <w:b/>
        </w:rPr>
      </w:pPr>
      <w:r>
        <w:rPr>
          <w:b/>
        </w:rPr>
        <w:t>Schwerwiegende Nebenwirkungen</w:t>
      </w:r>
      <w:r>
        <w:rPr>
          <w:b/>
        </w:rPr>
        <w:fldChar w:fldCharType="begin"/>
      </w:r>
      <w:r>
        <w:rPr>
          <w:b/>
        </w:rPr>
        <w:instrText xml:space="preserve"> DOCVARIABLE vault_nd_870abe02-4582-4476-a191-9d4142677be4 \* MERGEFORMAT </w:instrText>
      </w:r>
      <w:r>
        <w:rPr>
          <w:b/>
        </w:rPr>
        <w:fldChar w:fldCharType="separate"/>
      </w:r>
      <w:r>
        <w:rPr>
          <w:b/>
        </w:rPr>
        <w:t xml:space="preserve"> </w:t>
      </w:r>
      <w:r>
        <w:rPr>
          <w:b/>
        </w:rPr>
        <w:fldChar w:fldCharType="end"/>
      </w:r>
    </w:p>
    <w:p w14:paraId="4739BDF6" w14:textId="77777777" w:rsidR="003D2C21" w:rsidRDefault="003D2C21">
      <w:pPr>
        <w:numPr>
          <w:ilvl w:val="12"/>
          <w:numId w:val="0"/>
        </w:numPr>
        <w:tabs>
          <w:tab w:val="clear" w:pos="567"/>
        </w:tabs>
        <w:spacing w:line="240" w:lineRule="auto"/>
        <w:outlineLvl w:val="0"/>
        <w:rPr>
          <w:b/>
        </w:rPr>
      </w:pPr>
    </w:p>
    <w:p w14:paraId="0D396EAC" w14:textId="77777777" w:rsidR="003D2C21" w:rsidRDefault="00DF3D92">
      <w:pPr>
        <w:numPr>
          <w:ilvl w:val="12"/>
          <w:numId w:val="0"/>
        </w:numPr>
        <w:tabs>
          <w:tab w:val="clear" w:pos="567"/>
        </w:tabs>
        <w:spacing w:line="240" w:lineRule="auto"/>
        <w:outlineLvl w:val="0"/>
        <w:rPr>
          <w:bCs/>
        </w:rPr>
      </w:pPr>
      <w:r>
        <w:rPr>
          <w:b/>
          <w:i/>
          <w:iCs/>
        </w:rPr>
        <w:t>Gelegentlich</w:t>
      </w:r>
      <w:r>
        <w:rPr>
          <w:bCs/>
        </w:rPr>
        <w:t xml:space="preserve"> (kann bis zu 1 von 100 Behandelten betreffen)</w:t>
      </w:r>
      <w:r>
        <w:rPr>
          <w:bCs/>
        </w:rPr>
        <w:fldChar w:fldCharType="begin"/>
      </w:r>
      <w:r>
        <w:rPr>
          <w:bCs/>
        </w:rPr>
        <w:instrText xml:space="preserve"> DOCVARIABLE vault_nd_4d4ac062-ee45-4c20-858d-fd54df5b81c3 \* MERGEFORMAT </w:instrText>
      </w:r>
      <w:r>
        <w:rPr>
          <w:bCs/>
        </w:rPr>
        <w:fldChar w:fldCharType="separate"/>
      </w:r>
      <w:r>
        <w:rPr>
          <w:bCs/>
        </w:rPr>
        <w:t xml:space="preserve"> </w:t>
      </w:r>
      <w:r>
        <w:rPr>
          <w:bCs/>
        </w:rPr>
        <w:fldChar w:fldCharType="end"/>
      </w:r>
    </w:p>
    <w:p w14:paraId="6F5769F7" w14:textId="77777777" w:rsidR="003D2C21" w:rsidRDefault="00DF3D92">
      <w:pPr>
        <w:numPr>
          <w:ilvl w:val="12"/>
          <w:numId w:val="0"/>
        </w:numPr>
        <w:tabs>
          <w:tab w:val="clear" w:pos="567"/>
        </w:tabs>
        <w:spacing w:line="240" w:lineRule="auto"/>
        <w:ind w:left="567" w:hanging="568"/>
        <w:outlineLvl w:val="0"/>
        <w:rPr>
          <w:bCs/>
        </w:rPr>
      </w:pPr>
      <w:r>
        <w:rPr>
          <w:bCs/>
        </w:rPr>
        <w:t>-</w:t>
      </w:r>
      <w:r>
        <w:rPr>
          <w:bCs/>
        </w:rPr>
        <w:tab/>
        <w:t>Entzündung der Bauchspeicheldrüse (akute Pankreatitis), die starke, nicht abklingende Bauch- und Rückenschmerzen verursachen kann. Sie sollten sofort einen Arzt aufsuchen, wenn Sie solche Symptome bemerken.</w:t>
      </w:r>
      <w:r>
        <w:rPr>
          <w:bCs/>
        </w:rPr>
        <w:fldChar w:fldCharType="begin"/>
      </w:r>
      <w:r>
        <w:rPr>
          <w:bCs/>
        </w:rPr>
        <w:instrText xml:space="preserve"> DOCVARIABLE vault_nd_5046e619-0f89-4a61-8838-92c7bdcc038f \* MERGEFORMAT </w:instrText>
      </w:r>
      <w:r>
        <w:rPr>
          <w:bCs/>
        </w:rPr>
        <w:fldChar w:fldCharType="separate"/>
      </w:r>
      <w:r>
        <w:rPr>
          <w:bCs/>
        </w:rPr>
        <w:t xml:space="preserve"> </w:t>
      </w:r>
      <w:r>
        <w:rPr>
          <w:bCs/>
        </w:rPr>
        <w:fldChar w:fldCharType="end"/>
      </w:r>
    </w:p>
    <w:p w14:paraId="07890C64" w14:textId="77777777" w:rsidR="003D2C21" w:rsidRDefault="003D2C21">
      <w:pPr>
        <w:keepNext/>
        <w:spacing w:line="240" w:lineRule="auto"/>
        <w:ind w:right="-2"/>
        <w:rPr>
          <w:bCs/>
        </w:rPr>
      </w:pPr>
    </w:p>
    <w:p w14:paraId="2FACFBEC" w14:textId="77777777" w:rsidR="003D2C21" w:rsidRDefault="00DF3D92">
      <w:pPr>
        <w:keepNext/>
        <w:spacing w:line="240" w:lineRule="auto"/>
        <w:ind w:right="-2"/>
        <w:rPr>
          <w:bCs/>
        </w:rPr>
      </w:pPr>
      <w:r>
        <w:rPr>
          <w:b/>
          <w:i/>
          <w:iCs/>
        </w:rPr>
        <w:t>Selten</w:t>
      </w:r>
      <w:r>
        <w:rPr>
          <w:bCs/>
        </w:rPr>
        <w:t xml:space="preserve"> (kann bis zu 1 von 1 000 Behandelten betreffen)</w:t>
      </w:r>
    </w:p>
    <w:p w14:paraId="1A494AED" w14:textId="77777777" w:rsidR="003D2C21" w:rsidRDefault="00DF3D92">
      <w:pPr>
        <w:pStyle w:val="ListParagraph"/>
        <w:keepNext/>
        <w:numPr>
          <w:ilvl w:val="0"/>
          <w:numId w:val="80"/>
        </w:numPr>
        <w:tabs>
          <w:tab w:val="clear" w:pos="567"/>
        </w:tabs>
        <w:spacing w:line="240" w:lineRule="auto"/>
        <w:ind w:left="567" w:right="-29" w:hanging="567"/>
        <w:rPr>
          <w:rFonts w:eastAsia="Verdana"/>
        </w:rPr>
      </w:pPr>
      <w:r>
        <w:rPr>
          <w:rFonts w:eastAsia="Verdana"/>
        </w:rPr>
        <w:t xml:space="preserve">Schwere allergische Reaktionen (z. B. anaphylaktische Reaktion, Angioödem). Sie sollten sofort medizinische Hilfe in Anspruch nehmen und Ihren Arzt informieren, wenn Sie Symptome wie </w:t>
      </w:r>
      <w:r>
        <w:rPr>
          <w:rFonts w:eastAsia="Verdana"/>
        </w:rPr>
        <w:lastRenderedPageBreak/>
        <w:t>Atemprobleme, plötzliche Schwellungen der Lippen, der Zunge und/oder des Rachens mit Schluckbeschwerden und schnellem Herzschlag bemerken.</w:t>
      </w:r>
    </w:p>
    <w:p w14:paraId="08CC36CD" w14:textId="77777777" w:rsidR="003D2C21" w:rsidRDefault="003D2C21">
      <w:pPr>
        <w:numPr>
          <w:ilvl w:val="12"/>
          <w:numId w:val="0"/>
        </w:numPr>
        <w:tabs>
          <w:tab w:val="clear" w:pos="567"/>
        </w:tabs>
        <w:spacing w:line="240" w:lineRule="auto"/>
        <w:ind w:right="-2"/>
        <w:rPr>
          <w:rFonts w:ascii="TimesNewRoman" w:hAnsi="TimesNewRoman"/>
          <w:b/>
        </w:rPr>
      </w:pPr>
    </w:p>
    <w:p w14:paraId="1D5EFBA4" w14:textId="77777777" w:rsidR="003D2C21" w:rsidRDefault="00DF3D92">
      <w:pPr>
        <w:keepNext/>
        <w:spacing w:line="240" w:lineRule="auto"/>
        <w:ind w:right="-2"/>
        <w:rPr>
          <w:b/>
        </w:rPr>
      </w:pPr>
      <w:r>
        <w:rPr>
          <w:b/>
        </w:rPr>
        <w:t>Andere Nebenwirkungen</w:t>
      </w:r>
    </w:p>
    <w:p w14:paraId="5FE879A6" w14:textId="77777777" w:rsidR="003D2C21" w:rsidRDefault="003D2C21">
      <w:pPr>
        <w:keepNext/>
        <w:spacing w:line="240" w:lineRule="auto"/>
        <w:ind w:right="-2"/>
        <w:rPr>
          <w:b/>
        </w:rPr>
      </w:pPr>
    </w:p>
    <w:p w14:paraId="748FC28C" w14:textId="77777777" w:rsidR="003D2C21" w:rsidRDefault="00DF3D92">
      <w:pPr>
        <w:keepNext/>
        <w:spacing w:line="240" w:lineRule="auto"/>
        <w:ind w:right="-2"/>
        <w:rPr>
          <w:bCs/>
        </w:rPr>
      </w:pPr>
      <w:r>
        <w:rPr>
          <w:b/>
          <w:i/>
          <w:iCs/>
        </w:rPr>
        <w:t>Sehr häufig</w:t>
      </w:r>
      <w:r>
        <w:rPr>
          <w:b/>
        </w:rPr>
        <w:t xml:space="preserve"> </w:t>
      </w:r>
      <w:r>
        <w:rPr>
          <w:bCs/>
        </w:rPr>
        <w:t>(kann mehr als 1 von 10 Behandelten betreffen)</w:t>
      </w:r>
    </w:p>
    <w:p w14:paraId="4A276E9E" w14:textId="77777777" w:rsidR="003D2C21" w:rsidRDefault="00DF3D92">
      <w:pPr>
        <w:numPr>
          <w:ilvl w:val="12"/>
          <w:numId w:val="0"/>
        </w:numPr>
        <w:tabs>
          <w:tab w:val="clear" w:pos="567"/>
        </w:tabs>
        <w:spacing w:line="240" w:lineRule="auto"/>
        <w:ind w:left="567" w:hanging="568"/>
        <w:outlineLvl w:val="0"/>
        <w:rPr>
          <w:bCs/>
        </w:rPr>
      </w:pPr>
      <w:r>
        <w:rPr>
          <w:bCs/>
        </w:rPr>
        <w:t>-</w:t>
      </w:r>
      <w:r>
        <w:rPr>
          <w:bCs/>
        </w:rPr>
        <w:tab/>
        <w:t>Übelkeit</w:t>
      </w:r>
      <w:r>
        <w:rPr>
          <w:bCs/>
        </w:rPr>
        <w:fldChar w:fldCharType="begin"/>
      </w:r>
      <w:r>
        <w:rPr>
          <w:bCs/>
        </w:rPr>
        <w:instrText xml:space="preserve"> DOCVARIABLE vault_nd_0a88891a-cc70-42a1-bd27-10e9d47bc4e5 \* MERGEFORMAT </w:instrText>
      </w:r>
      <w:r>
        <w:rPr>
          <w:bCs/>
        </w:rPr>
        <w:fldChar w:fldCharType="separate"/>
      </w:r>
      <w:r>
        <w:rPr>
          <w:bCs/>
        </w:rPr>
        <w:t xml:space="preserve"> </w:t>
      </w:r>
      <w:r>
        <w:rPr>
          <w:bCs/>
        </w:rPr>
        <w:fldChar w:fldCharType="end"/>
      </w:r>
    </w:p>
    <w:p w14:paraId="65CB83AE" w14:textId="77777777" w:rsidR="003D2C21" w:rsidRDefault="00DF3D92">
      <w:pPr>
        <w:keepNext/>
        <w:spacing w:line="240" w:lineRule="auto"/>
        <w:ind w:right="-2"/>
        <w:rPr>
          <w:bCs/>
        </w:rPr>
      </w:pPr>
      <w:r>
        <w:rPr>
          <w:bCs/>
        </w:rPr>
        <w:t>-</w:t>
      </w:r>
      <w:r>
        <w:rPr>
          <w:bCs/>
        </w:rPr>
        <w:tab/>
        <w:t>Durchfall</w:t>
      </w:r>
    </w:p>
    <w:p w14:paraId="4B8793B6" w14:textId="6F28C714" w:rsidR="003D2C21" w:rsidRDefault="00DF3D92">
      <w:pPr>
        <w:keepNext/>
        <w:spacing w:line="240" w:lineRule="auto"/>
        <w:ind w:left="564" w:right="-2" w:hanging="564"/>
        <w:rPr>
          <w:bCs/>
        </w:rPr>
      </w:pPr>
      <w:bookmarkStart w:id="187" w:name="_Hlk171412385"/>
      <w:r>
        <w:rPr>
          <w:bCs/>
        </w:rPr>
        <w:t>-</w:t>
      </w:r>
      <w:r>
        <w:rPr>
          <w:bCs/>
        </w:rPr>
        <w:tab/>
        <w:t>Magen-(Bauch-)Schmerzen wurden bei Patienten berichtet, die im Rahmen des Gewichtsmanagements behandelt wurden</w:t>
      </w:r>
      <w:ins w:id="188" w:author="Author">
        <w:r>
          <w:rPr>
            <w:bCs/>
          </w:rPr>
          <w:t xml:space="preserve">, bei Patienten mit Typ-2-Diabetes und </w:t>
        </w:r>
        <w:r w:rsidR="009A5C33">
          <w:rPr>
            <w:bCs/>
          </w:rPr>
          <w:t>begleitender</w:t>
        </w:r>
        <w:r>
          <w:rPr>
            <w:bCs/>
          </w:rPr>
          <w:t xml:space="preserve"> Herz-Kreislauf-Erkrankung</w:t>
        </w:r>
      </w:ins>
      <w:r>
        <w:rPr>
          <w:bCs/>
        </w:rPr>
        <w:t xml:space="preserve"> und bei Kindern und Jugendlichen, die wegen Typ-2-Diabetes behandelt wurden.</w:t>
      </w:r>
    </w:p>
    <w:p w14:paraId="2B3A7D5E" w14:textId="51519076" w:rsidR="003D2C21" w:rsidRDefault="00DF3D92">
      <w:pPr>
        <w:keepNext/>
        <w:spacing w:line="240" w:lineRule="auto"/>
        <w:ind w:left="564" w:right="-2" w:hanging="564"/>
        <w:rPr>
          <w:bCs/>
        </w:rPr>
      </w:pPr>
      <w:r>
        <w:rPr>
          <w:bCs/>
        </w:rPr>
        <w:t>-</w:t>
      </w:r>
      <w:r>
        <w:rPr>
          <w:bCs/>
        </w:rPr>
        <w:tab/>
        <w:t>Erbrechen wurde bei Patienten berichtet, die im Rahmen des Gewichtsmanagements behandelt wurden</w:t>
      </w:r>
      <w:ins w:id="189" w:author="Author">
        <w:r>
          <w:rPr>
            <w:bCs/>
          </w:rPr>
          <w:t xml:space="preserve">, bei Patienten mit Typ-2-Diabetes und </w:t>
        </w:r>
        <w:r w:rsidR="009A5C33">
          <w:rPr>
            <w:bCs/>
          </w:rPr>
          <w:t>begleitender</w:t>
        </w:r>
        <w:r>
          <w:rPr>
            <w:bCs/>
          </w:rPr>
          <w:t xml:space="preserve"> Herz-Kreislauf-Erkrankung</w:t>
        </w:r>
      </w:ins>
      <w:r>
        <w:rPr>
          <w:bCs/>
        </w:rPr>
        <w:t xml:space="preserve"> und bei Kindern und Jugendlichen, die wegen Typ-2-Diabetes behandelt wurden. </w:t>
      </w:r>
    </w:p>
    <w:p w14:paraId="7DE8473A" w14:textId="343C0724" w:rsidR="003D2C21" w:rsidRDefault="00DF3D92">
      <w:pPr>
        <w:keepNext/>
        <w:spacing w:line="240" w:lineRule="auto"/>
        <w:ind w:left="564" w:right="-2" w:hanging="564"/>
        <w:rPr>
          <w:ins w:id="190" w:author="Author"/>
          <w:bCs/>
        </w:rPr>
      </w:pPr>
      <w:r>
        <w:rPr>
          <w:bCs/>
        </w:rPr>
        <w:t>-</w:t>
      </w:r>
      <w:r>
        <w:rPr>
          <w:bCs/>
        </w:rPr>
        <w:tab/>
        <w:t>Verstopfung wurde bei Patienten berichtet, die im Rahmen des Gewichtsmanagements behandelt wurden</w:t>
      </w:r>
      <w:ins w:id="191" w:author="Author">
        <w:r>
          <w:rPr>
            <w:bCs/>
          </w:rPr>
          <w:t xml:space="preserve">, und bei Patienten mit Typ-2-Diabetes und </w:t>
        </w:r>
        <w:r w:rsidR="009A5C33">
          <w:rPr>
            <w:bCs/>
          </w:rPr>
          <w:t>begleitender</w:t>
        </w:r>
        <w:r>
          <w:rPr>
            <w:bCs/>
          </w:rPr>
          <w:t xml:space="preserve"> Herz-Kreislauf-Erkrankung</w:t>
        </w:r>
      </w:ins>
      <w:r>
        <w:rPr>
          <w:bCs/>
        </w:rPr>
        <w:t>.</w:t>
      </w:r>
    </w:p>
    <w:p w14:paraId="5301723B" w14:textId="27A40C69" w:rsidR="003D2C21" w:rsidRDefault="00DF3D92">
      <w:pPr>
        <w:pStyle w:val="ListParagraph"/>
        <w:numPr>
          <w:ilvl w:val="0"/>
          <w:numId w:val="123"/>
        </w:numPr>
        <w:tabs>
          <w:tab w:val="clear" w:pos="567"/>
        </w:tabs>
        <w:autoSpaceDE w:val="0"/>
        <w:autoSpaceDN w:val="0"/>
        <w:adjustRightInd w:val="0"/>
        <w:spacing w:line="240" w:lineRule="auto"/>
        <w:ind w:left="567" w:hanging="567"/>
        <w:rPr>
          <w:ins w:id="192" w:author="Author"/>
          <w:bCs/>
        </w:rPr>
      </w:pPr>
      <w:ins w:id="193" w:author="Author">
        <w:r>
          <w:rPr>
            <w:bCs/>
          </w:rPr>
          <w:t xml:space="preserve">Weniger Hungergefühl (verringerter Appetit) wurde bei Patienten mit Typ-2-Diabetes und </w:t>
        </w:r>
        <w:r w:rsidR="009A5C33">
          <w:rPr>
            <w:bCs/>
          </w:rPr>
          <w:t>begleitender</w:t>
        </w:r>
        <w:r>
          <w:rPr>
            <w:bCs/>
          </w:rPr>
          <w:t xml:space="preserve"> Herz-Kreislauf-Erkrankung berichtet.</w:t>
        </w:r>
      </w:ins>
    </w:p>
    <w:p w14:paraId="79882C81" w14:textId="763C159C" w:rsidR="003D2C21" w:rsidRDefault="00DF3D92">
      <w:pPr>
        <w:pStyle w:val="ListParagraph"/>
        <w:numPr>
          <w:ilvl w:val="0"/>
          <w:numId w:val="123"/>
        </w:numPr>
        <w:tabs>
          <w:tab w:val="clear" w:pos="567"/>
        </w:tabs>
        <w:autoSpaceDE w:val="0"/>
        <w:autoSpaceDN w:val="0"/>
        <w:adjustRightInd w:val="0"/>
        <w:spacing w:line="240" w:lineRule="auto"/>
        <w:ind w:left="567" w:hanging="567"/>
        <w:rPr>
          <w:bCs/>
        </w:rPr>
      </w:pPr>
      <w:ins w:id="194" w:author="Author">
        <w:r>
          <w:rPr>
            <w:bCs/>
          </w:rPr>
          <w:t xml:space="preserve">Müdigkeit (Abgeschlagenheit) wurde bei Patienten mit Typ-2-Diabetes und </w:t>
        </w:r>
        <w:r w:rsidR="009A5C33">
          <w:rPr>
            <w:bCs/>
          </w:rPr>
          <w:t>begleitender</w:t>
        </w:r>
        <w:r>
          <w:rPr>
            <w:bCs/>
          </w:rPr>
          <w:t xml:space="preserve"> Herz-Kreislauf-Erkrankung berichtet.</w:t>
        </w:r>
      </w:ins>
    </w:p>
    <w:bookmarkEnd w:id="187"/>
    <w:p w14:paraId="7820405A" w14:textId="77777777" w:rsidR="003D2C21" w:rsidRDefault="003D2C21">
      <w:pPr>
        <w:keepNext/>
        <w:spacing w:line="240" w:lineRule="auto"/>
        <w:ind w:right="-2"/>
        <w:rPr>
          <w:bCs/>
        </w:rPr>
      </w:pPr>
    </w:p>
    <w:p w14:paraId="0851C7B1" w14:textId="77777777" w:rsidR="003D2C21" w:rsidRDefault="00DF3D92">
      <w:pPr>
        <w:spacing w:line="240" w:lineRule="auto"/>
        <w:rPr>
          <w:bCs/>
        </w:rPr>
      </w:pPr>
      <w:r>
        <w:rPr>
          <w:bCs/>
        </w:rPr>
        <w:t>Diese Nebenwirkungen sind normalerweise nicht schwerwiegend. Übelkeit, Durchfall und Erbrechen treten am häufigsten zu Beginn der Behandlung mit Tirzepatid auf, nehmen aber bei den meisten Patienten mit der Zeit ab.</w:t>
      </w:r>
    </w:p>
    <w:p w14:paraId="446682AE" w14:textId="77777777" w:rsidR="003D2C21" w:rsidRDefault="003D2C21">
      <w:pPr>
        <w:spacing w:line="240" w:lineRule="auto"/>
        <w:rPr>
          <w:bCs/>
        </w:rPr>
      </w:pPr>
    </w:p>
    <w:p w14:paraId="2BB01B96" w14:textId="77777777" w:rsidR="003D2C21" w:rsidRDefault="00DF3D92">
      <w:pPr>
        <w:spacing w:line="240" w:lineRule="auto"/>
        <w:ind w:left="567" w:hanging="567"/>
        <w:rPr>
          <w:bCs/>
        </w:rPr>
      </w:pPr>
      <w:r>
        <w:rPr>
          <w:bCs/>
        </w:rPr>
        <w:t>-</w:t>
      </w:r>
      <w:r>
        <w:rPr>
          <w:bCs/>
        </w:rPr>
        <w:tab/>
        <w:t>Niedriger Blutzucker (Hypoglykämie) tritt sehr häufig auf, wenn Tirzepatid zusammen mit Arzneimitteln angewendet wird, die einen Sulfonylharnstoff und/oder Insulin enthalten. Wenn Sie einen Sulfonylharnstoff oder Insulin</w:t>
      </w:r>
      <w:r>
        <w:rPr>
          <w:rFonts w:eastAsia="Verdana"/>
          <w:szCs w:val="22"/>
        </w:rPr>
        <w:t xml:space="preserve"> für </w:t>
      </w:r>
      <w:r>
        <w:rPr>
          <w:szCs w:val="22"/>
          <w:lang w:eastAsia="en-GB"/>
        </w:rPr>
        <w:t>Typ</w:t>
      </w:r>
      <w:r>
        <w:rPr>
          <w:szCs w:val="22"/>
          <w:lang w:eastAsia="en-GB"/>
        </w:rPr>
        <w:noBreakHyphen/>
        <w:t>2</w:t>
      </w:r>
      <w:r>
        <w:rPr>
          <w:szCs w:val="22"/>
          <w:lang w:eastAsia="en-GB"/>
        </w:rPr>
        <w:noBreakHyphen/>
        <w:t>Diabetes</w:t>
      </w:r>
      <w:r>
        <w:rPr>
          <w:bCs/>
        </w:rPr>
        <w:t xml:space="preserve"> anwenden, muss die Dosis möglicherweise verringert werden, während Sie Tirzepatid anwenden (siehe Abschnitt 2 </w:t>
      </w:r>
      <w:r>
        <w:rPr>
          <w:szCs w:val="22"/>
        </w:rPr>
        <w:t>„</w:t>
      </w:r>
      <w:r>
        <w:rPr>
          <w:bCs/>
        </w:rPr>
        <w:t>Warnhinweise und Vorsichtsmaßnahmen</w:t>
      </w:r>
      <w:r>
        <w:rPr>
          <w:noProof/>
          <w:szCs w:val="22"/>
        </w:rPr>
        <w:t>“</w:t>
      </w:r>
      <w:r>
        <w:rPr>
          <w:bCs/>
        </w:rPr>
        <w:t>). Symptome eines niedrigen Blutzuckers können Kopfschmerzen, Schläfrigkeit, Schwäche, Schwindel, Hungergefühl, Verwirrtheit, Reizbarkeit, schneller Herzschlag und Schwitzen sein. Ihr Arzt sollte Ihnen sagen, wie Sie niedrigen Blutzucker behandeln können.</w:t>
      </w:r>
    </w:p>
    <w:p w14:paraId="1E1F232F" w14:textId="77777777" w:rsidR="003D2C21" w:rsidRDefault="003D2C21">
      <w:pPr>
        <w:keepNext/>
        <w:spacing w:line="240" w:lineRule="auto"/>
        <w:ind w:right="-2"/>
        <w:rPr>
          <w:b/>
        </w:rPr>
      </w:pPr>
    </w:p>
    <w:p w14:paraId="2B9585D0" w14:textId="77777777" w:rsidR="003D2C21" w:rsidRDefault="00DF3D92">
      <w:pPr>
        <w:spacing w:line="240" w:lineRule="auto"/>
        <w:rPr>
          <w:bCs/>
        </w:rPr>
      </w:pPr>
      <w:r>
        <w:rPr>
          <w:b/>
          <w:i/>
          <w:iCs/>
        </w:rPr>
        <w:t>Häufig</w:t>
      </w:r>
      <w:r>
        <w:rPr>
          <w:b/>
        </w:rPr>
        <w:t xml:space="preserve"> </w:t>
      </w:r>
      <w:r>
        <w:rPr>
          <w:bCs/>
        </w:rPr>
        <w:t>(kann bis zu 1 von 10 Behandelten betreffen)</w:t>
      </w:r>
    </w:p>
    <w:p w14:paraId="223B37D5" w14:textId="77777777" w:rsidR="003D2C21" w:rsidRDefault="00DF3D92">
      <w:pPr>
        <w:spacing w:line="240" w:lineRule="auto"/>
        <w:ind w:left="567" w:hanging="567"/>
        <w:rPr>
          <w:bCs/>
        </w:rPr>
      </w:pPr>
      <w:r>
        <w:rPr>
          <w:bCs/>
        </w:rPr>
        <w:t>-</w:t>
      </w:r>
      <w:r>
        <w:rPr>
          <w:bCs/>
        </w:rPr>
        <w:tab/>
        <w:t>Niedriger Blutzucker (Hypoglykämie) tritt auf, wenn Tirzepatid in Kombination mit Metformin und einem Natrium-Glucose-Co-Transporter-2-Hemmer (SGLT2-Inhibitor) für Typ-2-Diabetes angewendet wird (ein weiteres Diabetes-Arzneimittel).</w:t>
      </w:r>
    </w:p>
    <w:p w14:paraId="54D9B3DB" w14:textId="77777777" w:rsidR="003D2C21" w:rsidRDefault="00DF3D92">
      <w:pPr>
        <w:pStyle w:val="ListParagraph"/>
        <w:numPr>
          <w:ilvl w:val="0"/>
          <w:numId w:val="24"/>
        </w:numPr>
        <w:spacing w:line="240" w:lineRule="auto"/>
        <w:ind w:left="567" w:right="-2" w:hanging="567"/>
        <w:rPr>
          <w:bCs/>
        </w:rPr>
      </w:pPr>
      <w:r>
        <w:rPr>
          <w:bCs/>
        </w:rPr>
        <w:t>Niedriger Blutzucker (Hypoglykämie) tritt auf, wenn Tirzepatid in alleiniger Kombination mit Metformin bei Kindern und Jugendlichen wegen Typ-2-Diabetes angewendet wird.</w:t>
      </w:r>
    </w:p>
    <w:p w14:paraId="3ED5AB5B" w14:textId="77777777" w:rsidR="003D2C21" w:rsidRDefault="00DF3D92">
      <w:pPr>
        <w:pStyle w:val="ListParagraph"/>
        <w:numPr>
          <w:ilvl w:val="0"/>
          <w:numId w:val="24"/>
        </w:numPr>
        <w:spacing w:line="240" w:lineRule="auto"/>
        <w:ind w:left="567" w:hanging="567"/>
        <w:rPr>
          <w:bCs/>
        </w:rPr>
      </w:pPr>
      <w:r>
        <w:rPr>
          <w:bCs/>
        </w:rPr>
        <w:t>Allergische Reaktionen (Überempfindlichkeit) (z. B. Hautausschlag, Juckreiz und Ekzeme)</w:t>
      </w:r>
    </w:p>
    <w:p w14:paraId="261B90E3" w14:textId="77777777" w:rsidR="003D2C21" w:rsidRDefault="00DF3D92">
      <w:pPr>
        <w:pStyle w:val="ListParagraph"/>
        <w:numPr>
          <w:ilvl w:val="0"/>
          <w:numId w:val="24"/>
        </w:numPr>
        <w:spacing w:line="240" w:lineRule="auto"/>
        <w:ind w:left="567" w:hanging="567"/>
        <w:rPr>
          <w:bCs/>
        </w:rPr>
      </w:pPr>
      <w:r>
        <w:rPr>
          <w:bCs/>
        </w:rPr>
        <w:t>Schwindel wurde bei Patienten berichtet, die im Rahmen des Gewichtsmanagements behandelt wurden.</w:t>
      </w:r>
    </w:p>
    <w:p w14:paraId="0A920B3E" w14:textId="77777777" w:rsidR="003D2C21" w:rsidRDefault="00DF3D92">
      <w:pPr>
        <w:pStyle w:val="ListParagraph"/>
        <w:numPr>
          <w:ilvl w:val="0"/>
          <w:numId w:val="24"/>
        </w:numPr>
        <w:spacing w:line="240" w:lineRule="auto"/>
        <w:ind w:left="567" w:hanging="567"/>
      </w:pPr>
      <w:r>
        <w:rPr>
          <w:bCs/>
        </w:rPr>
        <w:t>Niedriger Blutdruck wurde bei Patienten berichtet, die im Rahmen des Gewichtsmanagements behandelt wurden.</w:t>
      </w:r>
    </w:p>
    <w:p w14:paraId="1FC5F489" w14:textId="77777777" w:rsidR="003D2C21" w:rsidRDefault="00DF3D92">
      <w:pPr>
        <w:pStyle w:val="ListParagraph"/>
        <w:numPr>
          <w:ilvl w:val="0"/>
          <w:numId w:val="24"/>
        </w:numPr>
        <w:spacing w:line="240" w:lineRule="auto"/>
        <w:ind w:left="567" w:hanging="567"/>
      </w:pPr>
      <w:r>
        <w:rPr>
          <w:bCs/>
        </w:rPr>
        <w:t>Weniger Hungergefühl (verringerter Appetit) wurde bei Patienten berichtet, die wegen Typ</w:t>
      </w:r>
      <w:r>
        <w:rPr>
          <w:bCs/>
        </w:rPr>
        <w:noBreakHyphen/>
        <w:t>2</w:t>
      </w:r>
      <w:r>
        <w:rPr>
          <w:bCs/>
        </w:rPr>
        <w:noBreakHyphen/>
        <w:t>Diabetes behandelt wurden.</w:t>
      </w:r>
    </w:p>
    <w:p w14:paraId="0842E94A" w14:textId="77777777" w:rsidR="003D2C21" w:rsidRDefault="00DF3D92">
      <w:pPr>
        <w:pStyle w:val="ListParagraph"/>
        <w:numPr>
          <w:ilvl w:val="0"/>
          <w:numId w:val="24"/>
        </w:numPr>
        <w:spacing w:line="240" w:lineRule="auto"/>
        <w:ind w:left="567" w:hanging="567"/>
        <w:rPr>
          <w:bCs/>
        </w:rPr>
      </w:pPr>
      <w:r>
        <w:rPr>
          <w:bCs/>
        </w:rPr>
        <w:t xml:space="preserve">Magen-(Bauch-)Schmerzen </w:t>
      </w:r>
      <w:bookmarkStart w:id="195" w:name="_Hlk171412437"/>
      <w:r>
        <w:rPr>
          <w:bCs/>
        </w:rPr>
        <w:t>wurden bei erwachsenen Patienten berichtet, die wegen Typ</w:t>
      </w:r>
      <w:r>
        <w:rPr>
          <w:bCs/>
        </w:rPr>
        <w:noBreakHyphen/>
        <w:t>2</w:t>
      </w:r>
      <w:r>
        <w:rPr>
          <w:bCs/>
        </w:rPr>
        <w:noBreakHyphen/>
        <w:t>Diabetes behandelt wurden</w:t>
      </w:r>
      <w:bookmarkEnd w:id="195"/>
      <w:r>
        <w:rPr>
          <w:bCs/>
        </w:rPr>
        <w:t>.</w:t>
      </w:r>
    </w:p>
    <w:p w14:paraId="09FC743C" w14:textId="77777777" w:rsidR="003D2C21" w:rsidRDefault="00DF3D92">
      <w:pPr>
        <w:spacing w:line="240" w:lineRule="auto"/>
        <w:ind w:left="564" w:hanging="564"/>
        <w:rPr>
          <w:bCs/>
        </w:rPr>
      </w:pPr>
      <w:r>
        <w:rPr>
          <w:bCs/>
        </w:rPr>
        <w:t>-</w:t>
      </w:r>
      <w:r>
        <w:rPr>
          <w:bCs/>
        </w:rPr>
        <w:tab/>
        <w:t xml:space="preserve">Erbrechen </w:t>
      </w:r>
      <w:bookmarkStart w:id="196" w:name="_Hlk171412463"/>
      <w:r>
        <w:rPr>
          <w:bCs/>
        </w:rPr>
        <w:t>wurde bei erwachsenen Patienten berichtet, die wegen Typ</w:t>
      </w:r>
      <w:r>
        <w:rPr>
          <w:bCs/>
        </w:rPr>
        <w:noBreakHyphen/>
        <w:t>2</w:t>
      </w:r>
      <w:r>
        <w:rPr>
          <w:bCs/>
        </w:rPr>
        <w:noBreakHyphen/>
        <w:t>Diabetes behandelt wurden</w:t>
      </w:r>
      <w:bookmarkEnd w:id="196"/>
      <w:r>
        <w:rPr>
          <w:bCs/>
        </w:rPr>
        <w:t xml:space="preserve"> – dies nimmt normalerweise mit der Zeit ab.</w:t>
      </w:r>
    </w:p>
    <w:p w14:paraId="3503C5B0" w14:textId="77777777" w:rsidR="003D2C21" w:rsidRDefault="00DF3D92">
      <w:pPr>
        <w:spacing w:line="240" w:lineRule="auto"/>
        <w:rPr>
          <w:bCs/>
        </w:rPr>
      </w:pPr>
      <w:r>
        <w:rPr>
          <w:bCs/>
        </w:rPr>
        <w:t>-</w:t>
      </w:r>
      <w:r>
        <w:rPr>
          <w:bCs/>
        </w:rPr>
        <w:tab/>
        <w:t>Verdauungsstörungen (Dyspepsie)</w:t>
      </w:r>
    </w:p>
    <w:p w14:paraId="6CC3CB00" w14:textId="77777777" w:rsidR="003D2C21" w:rsidRDefault="00DF3D92">
      <w:pPr>
        <w:spacing w:line="240" w:lineRule="auto"/>
        <w:rPr>
          <w:bCs/>
        </w:rPr>
      </w:pPr>
      <w:r>
        <w:rPr>
          <w:bCs/>
        </w:rPr>
        <w:t>-</w:t>
      </w:r>
      <w:r>
        <w:rPr>
          <w:bCs/>
        </w:rPr>
        <w:tab/>
        <w:t>Verstopfung wurde bei Patienten berichtet, die wegen Typ</w:t>
      </w:r>
      <w:r>
        <w:rPr>
          <w:bCs/>
        </w:rPr>
        <w:noBreakHyphen/>
        <w:t>2</w:t>
      </w:r>
      <w:r>
        <w:rPr>
          <w:bCs/>
        </w:rPr>
        <w:noBreakHyphen/>
        <w:t>Diabetes behandelt wurden.</w:t>
      </w:r>
    </w:p>
    <w:p w14:paraId="2E4FA594" w14:textId="77777777" w:rsidR="003D2C21" w:rsidRDefault="00DF3D92">
      <w:pPr>
        <w:spacing w:line="240" w:lineRule="auto"/>
        <w:rPr>
          <w:bCs/>
        </w:rPr>
      </w:pPr>
      <w:r>
        <w:rPr>
          <w:bCs/>
        </w:rPr>
        <w:t>-</w:t>
      </w:r>
      <w:r>
        <w:rPr>
          <w:bCs/>
        </w:rPr>
        <w:tab/>
        <w:t>Geblähter Bauch</w:t>
      </w:r>
    </w:p>
    <w:p w14:paraId="408FEBDE" w14:textId="77777777" w:rsidR="003D2C21" w:rsidRDefault="00DF3D92">
      <w:pPr>
        <w:spacing w:line="240" w:lineRule="auto"/>
        <w:rPr>
          <w:bCs/>
        </w:rPr>
      </w:pPr>
      <w:r>
        <w:rPr>
          <w:bCs/>
        </w:rPr>
        <w:t>-</w:t>
      </w:r>
      <w:r>
        <w:rPr>
          <w:bCs/>
        </w:rPr>
        <w:tab/>
        <w:t>Aufstoßen (Rülpsen)</w:t>
      </w:r>
    </w:p>
    <w:p w14:paraId="6C5879F7" w14:textId="77777777" w:rsidR="003D2C21" w:rsidRDefault="00DF3D92">
      <w:pPr>
        <w:spacing w:line="240" w:lineRule="auto"/>
        <w:rPr>
          <w:bCs/>
        </w:rPr>
      </w:pPr>
      <w:r>
        <w:rPr>
          <w:bCs/>
        </w:rPr>
        <w:lastRenderedPageBreak/>
        <w:t>-</w:t>
      </w:r>
      <w:r>
        <w:rPr>
          <w:bCs/>
        </w:rPr>
        <w:tab/>
        <w:t>Blähungen (Flatulenz)</w:t>
      </w:r>
    </w:p>
    <w:p w14:paraId="194BDC2A" w14:textId="77777777" w:rsidR="003D2C21" w:rsidRDefault="00DF3D92">
      <w:pPr>
        <w:spacing w:line="240" w:lineRule="auto"/>
        <w:ind w:left="567" w:hanging="567"/>
        <w:rPr>
          <w:bCs/>
        </w:rPr>
      </w:pPr>
      <w:r>
        <w:rPr>
          <w:bCs/>
        </w:rPr>
        <w:t>-</w:t>
      </w:r>
      <w:r>
        <w:rPr>
          <w:bCs/>
        </w:rPr>
        <w:tab/>
        <w:t>Reflux oder Sodbrennen (auch gastroösophageale Refluxkrankheit – GERD genannt) – eine Krankheit, die durch Magensäure verursacht wird, die vom Magen in die Speiseröhre gelangt</w:t>
      </w:r>
    </w:p>
    <w:p w14:paraId="0E49EC3C" w14:textId="77777777" w:rsidR="003D2C21" w:rsidRDefault="00DF3D92">
      <w:pPr>
        <w:pStyle w:val="ListParagraph"/>
        <w:numPr>
          <w:ilvl w:val="0"/>
          <w:numId w:val="24"/>
        </w:numPr>
        <w:spacing w:line="240" w:lineRule="auto"/>
        <w:ind w:left="567" w:hanging="567"/>
      </w:pPr>
      <w:r>
        <w:rPr>
          <w:bCs/>
        </w:rPr>
        <w:t>Haarausfall wurde bei Patienten berichtet, die im Rahmen des Gewichtsmanagements behandelt wurden.</w:t>
      </w:r>
    </w:p>
    <w:p w14:paraId="44F87D62" w14:textId="77777777" w:rsidR="003D2C21" w:rsidRDefault="00DF3D92">
      <w:pPr>
        <w:pStyle w:val="ListParagraph"/>
        <w:numPr>
          <w:ilvl w:val="0"/>
          <w:numId w:val="24"/>
        </w:numPr>
        <w:spacing w:line="240" w:lineRule="auto"/>
        <w:ind w:left="567" w:hanging="567"/>
      </w:pPr>
      <w:r>
        <w:rPr>
          <w:bCs/>
        </w:rPr>
        <w:t>Müdigkeit (Abgeschlagenheit)</w:t>
      </w:r>
      <w:ins w:id="197" w:author="Author">
        <w:r>
          <w:rPr>
            <w:bCs/>
          </w:rPr>
          <w:t xml:space="preserve"> wurde bei Patienten berichtet, die wegen Typ-2-Diabetes und im Rahmen des Gewichtsmanagements behandelt wurden.</w:t>
        </w:r>
      </w:ins>
    </w:p>
    <w:p w14:paraId="0BEEEC4D" w14:textId="77777777" w:rsidR="003D2C21" w:rsidRDefault="00DF3D92">
      <w:pPr>
        <w:spacing w:line="240" w:lineRule="auto"/>
        <w:rPr>
          <w:bCs/>
        </w:rPr>
      </w:pPr>
      <w:r>
        <w:rPr>
          <w:bCs/>
        </w:rPr>
        <w:t>-</w:t>
      </w:r>
      <w:r>
        <w:rPr>
          <w:bCs/>
        </w:rPr>
        <w:tab/>
        <w:t>Reaktionen an der Injektionsstelle (z. B. Juckreiz oder Rötung)</w:t>
      </w:r>
    </w:p>
    <w:p w14:paraId="67EBF553" w14:textId="77777777" w:rsidR="003D2C21" w:rsidRDefault="00DF3D92">
      <w:pPr>
        <w:spacing w:line="240" w:lineRule="auto"/>
        <w:rPr>
          <w:bCs/>
        </w:rPr>
      </w:pPr>
      <w:r>
        <w:rPr>
          <w:bCs/>
        </w:rPr>
        <w:t>-</w:t>
      </w:r>
      <w:r>
        <w:rPr>
          <w:bCs/>
        </w:rPr>
        <w:tab/>
        <w:t>Schneller Puls</w:t>
      </w:r>
    </w:p>
    <w:p w14:paraId="622F698F" w14:textId="77777777" w:rsidR="003D2C21" w:rsidRDefault="00DF3D92">
      <w:pPr>
        <w:spacing w:line="240" w:lineRule="auto"/>
        <w:rPr>
          <w:bCs/>
        </w:rPr>
      </w:pPr>
      <w:r>
        <w:rPr>
          <w:bCs/>
        </w:rPr>
        <w:t>-</w:t>
      </w:r>
      <w:r>
        <w:rPr>
          <w:bCs/>
        </w:rPr>
        <w:tab/>
        <w:t>Erhöhte Werte von Pankreasenzymen (wie Lipase und Amylase) im Blut</w:t>
      </w:r>
    </w:p>
    <w:p w14:paraId="4FF18F2E" w14:textId="77777777" w:rsidR="003D2C21" w:rsidRDefault="00DF3D92">
      <w:pPr>
        <w:spacing w:line="240" w:lineRule="auto"/>
        <w:ind w:left="567" w:hanging="567"/>
        <w:rPr>
          <w:bCs/>
        </w:rPr>
      </w:pPr>
      <w:r>
        <w:rPr>
          <w:bCs/>
        </w:rPr>
        <w:t>-</w:t>
      </w:r>
      <w:r>
        <w:rPr>
          <w:bCs/>
        </w:rPr>
        <w:tab/>
        <w:t>Erhöhte Calcitonin-Werte im Blut bei Patienten, die im Rahmen des Gewichtsmanagements behandelt wurden.</w:t>
      </w:r>
    </w:p>
    <w:p w14:paraId="010EB7B3" w14:textId="77777777" w:rsidR="003D2C21" w:rsidRDefault="003D2C21">
      <w:pPr>
        <w:keepNext/>
        <w:spacing w:line="240" w:lineRule="auto"/>
        <w:ind w:right="-2"/>
        <w:rPr>
          <w:b/>
        </w:rPr>
      </w:pPr>
    </w:p>
    <w:p w14:paraId="2CA9F54B" w14:textId="77777777" w:rsidR="003D2C21" w:rsidRDefault="00DF3D92">
      <w:pPr>
        <w:keepNext/>
        <w:spacing w:line="240" w:lineRule="auto"/>
        <w:ind w:right="-2"/>
        <w:rPr>
          <w:bCs/>
        </w:rPr>
      </w:pPr>
      <w:r>
        <w:rPr>
          <w:b/>
          <w:i/>
          <w:iCs/>
        </w:rPr>
        <w:t>Gelegentlich</w:t>
      </w:r>
      <w:r>
        <w:rPr>
          <w:b/>
        </w:rPr>
        <w:t xml:space="preserve"> </w:t>
      </w:r>
      <w:r>
        <w:rPr>
          <w:bCs/>
        </w:rPr>
        <w:t>(kann bis zu 1 von 100 Behandelten betreffen)</w:t>
      </w:r>
    </w:p>
    <w:p w14:paraId="0F33F89F" w14:textId="77777777" w:rsidR="003D2C21" w:rsidRDefault="00DF3D92">
      <w:pPr>
        <w:keepNext/>
        <w:spacing w:line="240" w:lineRule="auto"/>
        <w:ind w:left="567" w:right="-2" w:hanging="567"/>
        <w:rPr>
          <w:bCs/>
        </w:rPr>
      </w:pPr>
      <w:r>
        <w:rPr>
          <w:bCs/>
        </w:rPr>
        <w:t>-</w:t>
      </w:r>
      <w:r>
        <w:rPr>
          <w:bCs/>
        </w:rPr>
        <w:tab/>
        <w:t>Niedriger Blutzucker (Hypoglykämie) tritt auf, wenn Tirzepatid in Kombination mit Metformin bei Erwachsenen wegen Typ-2-Diabetes angewendet wird.</w:t>
      </w:r>
    </w:p>
    <w:p w14:paraId="57D5977B" w14:textId="77777777" w:rsidR="003D2C21" w:rsidRDefault="00DF3D92">
      <w:pPr>
        <w:keepNext/>
        <w:spacing w:line="240" w:lineRule="auto"/>
        <w:ind w:right="-2"/>
        <w:rPr>
          <w:bCs/>
        </w:rPr>
      </w:pPr>
      <w:r>
        <w:rPr>
          <w:bCs/>
        </w:rPr>
        <w:t>-</w:t>
      </w:r>
      <w:r>
        <w:rPr>
          <w:bCs/>
        </w:rPr>
        <w:tab/>
        <w:t>Gallensteine</w:t>
      </w:r>
    </w:p>
    <w:p w14:paraId="38213638" w14:textId="77777777" w:rsidR="003D2C21" w:rsidRDefault="00DF3D92">
      <w:pPr>
        <w:pStyle w:val="ListParagraph"/>
        <w:keepNext/>
        <w:numPr>
          <w:ilvl w:val="0"/>
          <w:numId w:val="79"/>
        </w:numPr>
        <w:spacing w:line="240" w:lineRule="auto"/>
        <w:ind w:left="0" w:firstLine="0"/>
        <w:rPr>
          <w:bCs/>
        </w:rPr>
      </w:pPr>
      <w:r>
        <w:rPr>
          <w:bCs/>
        </w:rPr>
        <w:t>Entzündungen der Gallenblase</w:t>
      </w:r>
    </w:p>
    <w:p w14:paraId="6D29CD1F" w14:textId="77777777" w:rsidR="003D2C21" w:rsidRDefault="00DF3D92">
      <w:pPr>
        <w:pStyle w:val="ListParagraph"/>
        <w:keepNext/>
        <w:numPr>
          <w:ilvl w:val="0"/>
          <w:numId w:val="79"/>
        </w:numPr>
        <w:spacing w:line="240" w:lineRule="auto"/>
        <w:ind w:left="0" w:firstLine="0"/>
        <w:rPr>
          <w:bCs/>
        </w:rPr>
      </w:pPr>
      <w:r>
        <w:rPr>
          <w:bCs/>
        </w:rPr>
        <w:t>Gewichtsverlust wurde bei Patienten berichtet, die wegen Typ</w:t>
      </w:r>
      <w:r>
        <w:rPr>
          <w:bCs/>
        </w:rPr>
        <w:noBreakHyphen/>
        <w:t>2</w:t>
      </w:r>
      <w:r>
        <w:rPr>
          <w:bCs/>
        </w:rPr>
        <w:noBreakHyphen/>
        <w:t>Diabetes behandelt wurden.</w:t>
      </w:r>
    </w:p>
    <w:p w14:paraId="77AF02BD" w14:textId="77777777" w:rsidR="003D2C21" w:rsidRDefault="00DF3D92">
      <w:pPr>
        <w:keepNext/>
        <w:spacing w:line="240" w:lineRule="auto"/>
        <w:ind w:right="-2"/>
        <w:rPr>
          <w:bCs/>
        </w:rPr>
      </w:pPr>
      <w:r>
        <w:rPr>
          <w:bCs/>
        </w:rPr>
        <w:t>-</w:t>
      </w:r>
      <w:r>
        <w:rPr>
          <w:bCs/>
        </w:rPr>
        <w:tab/>
        <w:t>Schmerzen an der Injektionsstelle</w:t>
      </w:r>
    </w:p>
    <w:p w14:paraId="1008FCD5" w14:textId="77777777" w:rsidR="003D2C21" w:rsidRDefault="00DF3D92">
      <w:pPr>
        <w:ind w:left="567" w:hanging="567"/>
        <w:rPr>
          <w:rFonts w:eastAsia="SimSun"/>
          <w:szCs w:val="22"/>
          <w:lang w:eastAsia="en-GB"/>
        </w:rPr>
      </w:pPr>
      <w:r>
        <w:rPr>
          <w:bCs/>
        </w:rPr>
        <w:t>-</w:t>
      </w:r>
      <w:r>
        <w:rPr>
          <w:bCs/>
        </w:rPr>
        <w:tab/>
      </w:r>
      <w:r>
        <w:rPr>
          <w:rFonts w:eastAsia="SimSun"/>
          <w:szCs w:val="22"/>
          <w:lang w:eastAsia="en-GB"/>
        </w:rPr>
        <w:t>Erhöhte Calcitonin-Werte im Blut bei erwachsenen Patienten, die wegen Typ-2-Diabetes oder wegen OSA in Zusammenhang mit Adipositas behandelt wurden.</w:t>
      </w:r>
    </w:p>
    <w:p w14:paraId="43D827B5" w14:textId="77777777" w:rsidR="003D2C21" w:rsidRDefault="00DF3D92">
      <w:pPr>
        <w:pStyle w:val="ListParagraph"/>
        <w:keepNext/>
        <w:numPr>
          <w:ilvl w:val="0"/>
          <w:numId w:val="117"/>
        </w:numPr>
        <w:spacing w:line="240" w:lineRule="auto"/>
        <w:ind w:left="567" w:right="-2" w:hanging="567"/>
        <w:rPr>
          <w:bCs/>
        </w:rPr>
      </w:pPr>
      <w:r>
        <w:rPr>
          <w:bCs/>
        </w:rPr>
        <w:t>Veränderter Geschmackssinn</w:t>
      </w:r>
    </w:p>
    <w:p w14:paraId="56782AA9" w14:textId="77777777" w:rsidR="003D2C21" w:rsidRDefault="00DF3D92">
      <w:pPr>
        <w:pStyle w:val="ListParagraph"/>
        <w:keepNext/>
        <w:numPr>
          <w:ilvl w:val="0"/>
          <w:numId w:val="117"/>
        </w:numPr>
        <w:spacing w:line="240" w:lineRule="auto"/>
        <w:ind w:left="567" w:right="-2" w:hanging="567"/>
        <w:rPr>
          <w:bCs/>
        </w:rPr>
      </w:pPr>
      <w:r>
        <w:rPr>
          <w:bCs/>
        </w:rPr>
        <w:t>Veränderung des Hautempfindens</w:t>
      </w:r>
    </w:p>
    <w:p w14:paraId="5B09826A" w14:textId="77777777" w:rsidR="003D2C21" w:rsidRDefault="00DF3D92">
      <w:pPr>
        <w:pStyle w:val="ListParagraph"/>
        <w:keepNext/>
        <w:numPr>
          <w:ilvl w:val="0"/>
          <w:numId w:val="117"/>
        </w:numPr>
        <w:spacing w:line="240" w:lineRule="auto"/>
        <w:ind w:left="567" w:right="-2" w:hanging="567"/>
        <w:rPr>
          <w:bCs/>
        </w:rPr>
      </w:pPr>
      <w:r>
        <w:rPr>
          <w:bCs/>
        </w:rPr>
        <w:t>Eine verzögerte Magenentleerung</w:t>
      </w:r>
    </w:p>
    <w:p w14:paraId="16DD015D" w14:textId="77777777" w:rsidR="003D2C21" w:rsidRDefault="003D2C21">
      <w:pPr>
        <w:numPr>
          <w:ilvl w:val="12"/>
          <w:numId w:val="0"/>
        </w:numPr>
        <w:tabs>
          <w:tab w:val="clear" w:pos="567"/>
        </w:tabs>
        <w:spacing w:line="240" w:lineRule="auto"/>
        <w:ind w:left="720" w:right="-2"/>
        <w:rPr>
          <w:rFonts w:ascii="TimesNewRoman" w:hAnsi="TimesNewRoman"/>
          <w:bCs/>
        </w:rPr>
      </w:pPr>
    </w:p>
    <w:p w14:paraId="378A12FE" w14:textId="77777777" w:rsidR="003D2C21" w:rsidRDefault="00DF3D92">
      <w:pPr>
        <w:numPr>
          <w:ilvl w:val="12"/>
          <w:numId w:val="0"/>
        </w:numPr>
        <w:spacing w:line="240" w:lineRule="auto"/>
        <w:outlineLvl w:val="0"/>
        <w:rPr>
          <w:b/>
        </w:rPr>
      </w:pPr>
      <w:r>
        <w:rPr>
          <w:b/>
        </w:rPr>
        <w:t>Meldung von Nebenwirkungen</w:t>
      </w:r>
      <w:r>
        <w:rPr>
          <w:b/>
        </w:rPr>
        <w:fldChar w:fldCharType="begin"/>
      </w:r>
      <w:r>
        <w:rPr>
          <w:b/>
        </w:rPr>
        <w:instrText xml:space="preserve"> DOCVARIABLE vault_nd_447ecfe5-7989-4c17-9b2d-f869e8bd5829 \* MERGEFORMAT </w:instrText>
      </w:r>
      <w:r>
        <w:rPr>
          <w:b/>
        </w:rPr>
        <w:fldChar w:fldCharType="separate"/>
      </w:r>
      <w:r>
        <w:rPr>
          <w:b/>
        </w:rPr>
        <w:t xml:space="preserve"> </w:t>
      </w:r>
      <w:r>
        <w:rPr>
          <w:b/>
        </w:rPr>
        <w:fldChar w:fldCharType="end"/>
      </w:r>
    </w:p>
    <w:p w14:paraId="47077BAE" w14:textId="77777777" w:rsidR="003D2C21" w:rsidRDefault="00DF3D92">
      <w:pPr>
        <w:pStyle w:val="BodytextAgency"/>
        <w:spacing w:after="0" w:line="240" w:lineRule="auto"/>
      </w:pPr>
      <w:r>
        <w:rPr>
          <w:rFonts w:ascii="Times New Roman" w:hAnsi="Times New Roman"/>
          <w:sz w:val="22"/>
        </w:rPr>
        <w:t>Wenn Sie Nebenwirkungen bemerken, wenden Sie sich an Ihren Arzt, das medizinische Fachpersonal oder Ihren Apotheker.</w:t>
      </w:r>
      <w:r>
        <w:rPr>
          <w:rFonts w:ascii="Times New Roman" w:hAnsi="Times New Roman"/>
          <w:color w:val="FF0000"/>
          <w:sz w:val="22"/>
        </w:rPr>
        <w:t xml:space="preserve"> </w:t>
      </w:r>
      <w:r>
        <w:rPr>
          <w:rFonts w:ascii="Times New Roman" w:hAnsi="Times New Roman"/>
          <w:sz w:val="22"/>
        </w:rPr>
        <w:t>Dies gilt auch für Nebenwirkungen, die nicht in dieser Packungsbeilage angegeben sind.</w:t>
      </w:r>
      <w:r>
        <w:t xml:space="preserve"> </w:t>
      </w:r>
      <w:r>
        <w:rPr>
          <w:rFonts w:ascii="Times New Roman" w:hAnsi="Times New Roman"/>
          <w:sz w:val="22"/>
        </w:rPr>
        <w:t xml:space="preserve">Sie können Nebenwirkungen auch direkt über </w:t>
      </w:r>
      <w:r>
        <w:rPr>
          <w:rFonts w:ascii="Times New Roman" w:hAnsi="Times New Roman"/>
          <w:sz w:val="22"/>
          <w:highlight w:val="lightGray"/>
        </w:rPr>
        <w:t xml:space="preserve">das in </w:t>
      </w:r>
      <w:hyperlink r:id="rId43" w:history="1">
        <w:r>
          <w:rPr>
            <w:rStyle w:val="Hyperlink"/>
            <w:rFonts w:ascii="Times New Roman" w:hAnsi="Times New Roman"/>
            <w:sz w:val="22"/>
            <w:highlight w:val="lightGray"/>
          </w:rPr>
          <w:t>Anhang V</w:t>
        </w:r>
      </w:hyperlink>
      <w:r>
        <w:rPr>
          <w:rStyle w:val="Hyperlink"/>
        </w:rPr>
        <w:t xml:space="preserve"> </w:t>
      </w:r>
      <w:r>
        <w:rPr>
          <w:rFonts w:ascii="Times New Roman" w:hAnsi="Times New Roman"/>
          <w:sz w:val="22"/>
          <w:highlight w:val="lightGray"/>
        </w:rPr>
        <w:t>aufgeführte nationale Meldesystem</w:t>
      </w:r>
      <w:r>
        <w:rPr>
          <w:rFonts w:ascii="Times New Roman" w:hAnsi="Times New Roman"/>
          <w:sz w:val="22"/>
        </w:rPr>
        <w:t xml:space="preserve"> anzeigen. Indem Sie Nebenwirkungen melden, können Sie dazu beitragen, dass mehr Informationen über die Sicherheit dieses Arzneimittels zur Verfügung gestellt werden.</w:t>
      </w:r>
    </w:p>
    <w:p w14:paraId="0520A126" w14:textId="77777777" w:rsidR="003D2C21" w:rsidRDefault="003D2C21">
      <w:pPr>
        <w:autoSpaceDE w:val="0"/>
        <w:autoSpaceDN w:val="0"/>
        <w:adjustRightInd w:val="0"/>
        <w:spacing w:line="240" w:lineRule="auto"/>
      </w:pPr>
    </w:p>
    <w:p w14:paraId="4FD2E79A" w14:textId="77777777" w:rsidR="003D2C21" w:rsidRDefault="003D2C21">
      <w:pPr>
        <w:autoSpaceDE w:val="0"/>
        <w:autoSpaceDN w:val="0"/>
        <w:adjustRightInd w:val="0"/>
        <w:spacing w:line="240" w:lineRule="auto"/>
      </w:pPr>
    </w:p>
    <w:p w14:paraId="690BCCA5" w14:textId="77777777" w:rsidR="003D2C21" w:rsidRDefault="00DF3D92">
      <w:pPr>
        <w:keepNext/>
        <w:numPr>
          <w:ilvl w:val="0"/>
          <w:numId w:val="9"/>
        </w:numPr>
        <w:spacing w:line="240" w:lineRule="auto"/>
        <w:ind w:left="567" w:right="-2"/>
        <w:rPr>
          <w:b/>
        </w:rPr>
      </w:pPr>
      <w:r>
        <w:rPr>
          <w:b/>
        </w:rPr>
        <w:t>Wie ist Mounjaro aufzubewahren?</w:t>
      </w:r>
    </w:p>
    <w:p w14:paraId="04B6BDA5" w14:textId="77777777" w:rsidR="003D2C21" w:rsidRDefault="003D2C21">
      <w:pPr>
        <w:keepNext/>
        <w:numPr>
          <w:ilvl w:val="12"/>
          <w:numId w:val="0"/>
        </w:numPr>
        <w:tabs>
          <w:tab w:val="clear" w:pos="567"/>
        </w:tabs>
        <w:spacing w:line="240" w:lineRule="auto"/>
        <w:ind w:right="-2"/>
      </w:pPr>
    </w:p>
    <w:p w14:paraId="71962566" w14:textId="77777777" w:rsidR="003D2C21" w:rsidRDefault="00DF3D92">
      <w:pPr>
        <w:numPr>
          <w:ilvl w:val="12"/>
          <w:numId w:val="0"/>
        </w:numPr>
        <w:tabs>
          <w:tab w:val="clear" w:pos="567"/>
        </w:tabs>
        <w:spacing w:line="240" w:lineRule="auto"/>
        <w:ind w:right="-2"/>
      </w:pPr>
      <w:r>
        <w:t>Bewahren Sie dieses Arzneimittel für Kinder unzugänglich auf.</w:t>
      </w:r>
    </w:p>
    <w:p w14:paraId="2825BEAE" w14:textId="77777777" w:rsidR="003D2C21" w:rsidRDefault="003D2C21">
      <w:pPr>
        <w:numPr>
          <w:ilvl w:val="12"/>
          <w:numId w:val="0"/>
        </w:numPr>
        <w:tabs>
          <w:tab w:val="clear" w:pos="567"/>
        </w:tabs>
        <w:spacing w:line="240" w:lineRule="auto"/>
        <w:ind w:right="-2"/>
      </w:pPr>
    </w:p>
    <w:p w14:paraId="4B10E02B" w14:textId="77777777" w:rsidR="003D2C21" w:rsidRDefault="00DF3D92">
      <w:pPr>
        <w:numPr>
          <w:ilvl w:val="12"/>
          <w:numId w:val="0"/>
        </w:numPr>
        <w:tabs>
          <w:tab w:val="clear" w:pos="567"/>
        </w:tabs>
        <w:spacing w:line="240" w:lineRule="auto"/>
        <w:ind w:right="-2"/>
      </w:pPr>
      <w:r>
        <w:t>Sie dürfen dieses Arzneimittel nach dem auf dem Umkarton und dem Etikett der Durchstechflasche angegebenen „verwendbar bis“ bzw. „verw. bis“ Verfalldatum nicht mehr verwenden. Das Verfalldatum bezieht sich auf den letzten Tag des angegebenen Monats.</w:t>
      </w:r>
    </w:p>
    <w:p w14:paraId="6174ABFC" w14:textId="77777777" w:rsidR="003D2C21" w:rsidRDefault="003D2C21">
      <w:pPr>
        <w:numPr>
          <w:ilvl w:val="12"/>
          <w:numId w:val="0"/>
        </w:numPr>
        <w:tabs>
          <w:tab w:val="clear" w:pos="567"/>
        </w:tabs>
        <w:spacing w:line="240" w:lineRule="auto"/>
        <w:ind w:right="-2"/>
      </w:pPr>
    </w:p>
    <w:p w14:paraId="53F6BEA2" w14:textId="77777777" w:rsidR="003D2C21" w:rsidRDefault="00DF3D92">
      <w:pPr>
        <w:numPr>
          <w:ilvl w:val="12"/>
          <w:numId w:val="0"/>
        </w:numPr>
        <w:tabs>
          <w:tab w:val="clear" w:pos="567"/>
        </w:tabs>
        <w:spacing w:line="240" w:lineRule="auto"/>
        <w:ind w:right="-2"/>
      </w:pPr>
      <w:r>
        <w:t>Im Kühlschrank lagern (2 °C – 8 °C). Nicht einfrieren. Wenn die Durchstechflasche eingefroren war, NICHT VERWENDEN.</w:t>
      </w:r>
    </w:p>
    <w:p w14:paraId="3BFC2FC2" w14:textId="77777777" w:rsidR="003D2C21" w:rsidRDefault="003D2C21">
      <w:pPr>
        <w:numPr>
          <w:ilvl w:val="12"/>
          <w:numId w:val="0"/>
        </w:numPr>
        <w:tabs>
          <w:tab w:val="clear" w:pos="567"/>
        </w:tabs>
        <w:spacing w:line="240" w:lineRule="auto"/>
        <w:ind w:right="-2"/>
      </w:pPr>
    </w:p>
    <w:p w14:paraId="54C0F653" w14:textId="77777777" w:rsidR="003D2C21" w:rsidRDefault="00DF3D92">
      <w:pPr>
        <w:numPr>
          <w:ilvl w:val="12"/>
          <w:numId w:val="0"/>
        </w:numPr>
        <w:tabs>
          <w:tab w:val="clear" w:pos="567"/>
        </w:tabs>
        <w:spacing w:line="240" w:lineRule="auto"/>
        <w:ind w:right="-2"/>
      </w:pPr>
      <w:r>
        <w:t>In der Originalverpackung aufbewahren, um den Inhalt vor Licht zu schützen.</w:t>
      </w:r>
    </w:p>
    <w:p w14:paraId="09B6A79F" w14:textId="77777777" w:rsidR="003D2C21" w:rsidRDefault="003D2C21">
      <w:pPr>
        <w:numPr>
          <w:ilvl w:val="12"/>
          <w:numId w:val="0"/>
        </w:numPr>
        <w:tabs>
          <w:tab w:val="clear" w:pos="567"/>
        </w:tabs>
        <w:spacing w:line="240" w:lineRule="auto"/>
        <w:ind w:right="-2"/>
      </w:pPr>
    </w:p>
    <w:p w14:paraId="3F492D98" w14:textId="77777777" w:rsidR="003D2C21" w:rsidRDefault="00DF3D92">
      <w:pPr>
        <w:numPr>
          <w:ilvl w:val="12"/>
          <w:numId w:val="0"/>
        </w:numPr>
        <w:tabs>
          <w:tab w:val="clear" w:pos="567"/>
        </w:tabs>
        <w:spacing w:line="240" w:lineRule="auto"/>
        <w:ind w:right="-2"/>
      </w:pPr>
      <w:r>
        <w:t>Mounjaro kann ungekühlt insgesamt bis zu 21 Tage bei unter 30 ºC gelagert werden. Danach muss die Durchstechflasche entsorgt werden.</w:t>
      </w:r>
    </w:p>
    <w:p w14:paraId="7566E7D9" w14:textId="77777777" w:rsidR="003D2C21" w:rsidRDefault="003D2C21">
      <w:pPr>
        <w:numPr>
          <w:ilvl w:val="12"/>
          <w:numId w:val="0"/>
        </w:numPr>
        <w:tabs>
          <w:tab w:val="clear" w:pos="567"/>
        </w:tabs>
        <w:spacing w:line="240" w:lineRule="auto"/>
        <w:ind w:right="-2"/>
      </w:pPr>
    </w:p>
    <w:p w14:paraId="07D9628D" w14:textId="77777777" w:rsidR="003D2C21" w:rsidRDefault="00DF3D92">
      <w:pPr>
        <w:numPr>
          <w:ilvl w:val="12"/>
          <w:numId w:val="0"/>
        </w:numPr>
        <w:tabs>
          <w:tab w:val="clear" w:pos="567"/>
        </w:tabs>
        <w:spacing w:line="240" w:lineRule="auto"/>
        <w:ind w:right="-2"/>
      </w:pPr>
      <w:r>
        <w:t>Sie dürfen dieses Arzneimittel nicht verwenden, wenn Sie bemerken, dass die Durchstechflasche, das Siegel oder der Stopfen beschädigt sind oder das Arzneimittel trüb oder verfärbt ist oder Partikel enthält.</w:t>
      </w:r>
    </w:p>
    <w:p w14:paraId="39A6724C" w14:textId="77777777" w:rsidR="003D2C21" w:rsidRDefault="003D2C21">
      <w:pPr>
        <w:numPr>
          <w:ilvl w:val="12"/>
          <w:numId w:val="0"/>
        </w:numPr>
        <w:tabs>
          <w:tab w:val="clear" w:pos="567"/>
        </w:tabs>
        <w:spacing w:line="240" w:lineRule="auto"/>
        <w:ind w:right="-2"/>
      </w:pPr>
    </w:p>
    <w:p w14:paraId="417B947E" w14:textId="77777777" w:rsidR="003D2C21" w:rsidRDefault="00DF3D92">
      <w:pPr>
        <w:numPr>
          <w:ilvl w:val="12"/>
          <w:numId w:val="0"/>
        </w:numPr>
        <w:tabs>
          <w:tab w:val="clear" w:pos="567"/>
        </w:tabs>
        <w:spacing w:line="240" w:lineRule="auto"/>
        <w:ind w:right="-2"/>
        <w:rPr>
          <w:i/>
        </w:rPr>
      </w:pPr>
      <w:r>
        <w:t>Entsorgen Sie Arzneimittel nicht im Abwasser oder Haushaltsabfall. Fragen Sie Ihren Apotheker, wie das Arzneimittel zu entsorgen ist, wenn Sie es nicht mehr verwenden. Sie tragen damit zum Schutz der Umwelt bei.</w:t>
      </w:r>
    </w:p>
    <w:p w14:paraId="3CFC792B" w14:textId="77777777" w:rsidR="003D2C21" w:rsidRDefault="003D2C21">
      <w:pPr>
        <w:numPr>
          <w:ilvl w:val="12"/>
          <w:numId w:val="0"/>
        </w:numPr>
        <w:tabs>
          <w:tab w:val="clear" w:pos="567"/>
        </w:tabs>
        <w:spacing w:line="240" w:lineRule="auto"/>
        <w:ind w:right="-2"/>
      </w:pPr>
    </w:p>
    <w:p w14:paraId="3CC146D4" w14:textId="77777777" w:rsidR="003D2C21" w:rsidRDefault="003D2C21">
      <w:pPr>
        <w:numPr>
          <w:ilvl w:val="12"/>
          <w:numId w:val="0"/>
        </w:numPr>
        <w:tabs>
          <w:tab w:val="clear" w:pos="567"/>
        </w:tabs>
        <w:spacing w:line="240" w:lineRule="auto"/>
        <w:ind w:right="-2"/>
      </w:pPr>
    </w:p>
    <w:p w14:paraId="5DC7158B" w14:textId="77777777" w:rsidR="003D2C21" w:rsidRDefault="00DF3D92">
      <w:pPr>
        <w:keepNext/>
        <w:numPr>
          <w:ilvl w:val="0"/>
          <w:numId w:val="9"/>
        </w:numPr>
        <w:spacing w:line="240" w:lineRule="auto"/>
        <w:ind w:left="567" w:right="-2"/>
        <w:rPr>
          <w:b/>
        </w:rPr>
      </w:pPr>
      <w:r>
        <w:rPr>
          <w:b/>
        </w:rPr>
        <w:t>Inhalt der Packung und weitere Informationen</w:t>
      </w:r>
    </w:p>
    <w:p w14:paraId="3992703B" w14:textId="77777777" w:rsidR="003D2C21" w:rsidRDefault="003D2C21">
      <w:pPr>
        <w:keepNext/>
        <w:numPr>
          <w:ilvl w:val="12"/>
          <w:numId w:val="0"/>
        </w:numPr>
        <w:tabs>
          <w:tab w:val="clear" w:pos="567"/>
        </w:tabs>
        <w:spacing w:line="240" w:lineRule="auto"/>
      </w:pPr>
    </w:p>
    <w:p w14:paraId="41E84F24" w14:textId="77777777" w:rsidR="003D2C21" w:rsidRDefault="00DF3D92">
      <w:pPr>
        <w:numPr>
          <w:ilvl w:val="12"/>
          <w:numId w:val="0"/>
        </w:numPr>
        <w:tabs>
          <w:tab w:val="clear" w:pos="567"/>
        </w:tabs>
        <w:spacing w:line="240" w:lineRule="auto"/>
        <w:ind w:right="-2"/>
        <w:rPr>
          <w:b/>
        </w:rPr>
      </w:pPr>
      <w:r>
        <w:rPr>
          <w:b/>
        </w:rPr>
        <w:t xml:space="preserve">Was Mounjaro enthält </w:t>
      </w:r>
    </w:p>
    <w:p w14:paraId="0830EB67" w14:textId="77777777" w:rsidR="003D2C21" w:rsidRDefault="00DF3D92">
      <w:pPr>
        <w:keepNext/>
        <w:tabs>
          <w:tab w:val="clear" w:pos="567"/>
        </w:tabs>
        <w:spacing w:line="240" w:lineRule="auto"/>
        <w:ind w:right="-2"/>
      </w:pPr>
      <w:r>
        <w:t>Der Wirkstoff ist: Tirzepatid</w:t>
      </w:r>
    </w:p>
    <w:p w14:paraId="57C3814B"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2,5</w:t>
      </w:r>
      <w:r>
        <w:rPr>
          <w:color w:val="auto"/>
          <w:sz w:val="22"/>
          <w:szCs w:val="22"/>
          <w:lang w:val="de-DE"/>
        </w:rPr>
        <w:t> </w:t>
      </w:r>
      <w:r>
        <w:rPr>
          <w:i/>
          <w:iCs/>
          <w:color w:val="auto"/>
          <w:sz w:val="22"/>
          <w:szCs w:val="22"/>
          <w:lang w:val="de-DE"/>
        </w:rPr>
        <w:t>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2,5 mg Tirzepatid in 0,5 ml Lösung </w:t>
      </w:r>
      <w:r>
        <w:rPr>
          <w:iCs/>
          <w:sz w:val="22"/>
          <w:szCs w:val="22"/>
          <w:lang w:val="de-DE"/>
        </w:rPr>
        <w:t>(5 mg/ml)</w:t>
      </w:r>
      <w:r>
        <w:rPr>
          <w:color w:val="auto"/>
          <w:sz w:val="22"/>
          <w:szCs w:val="22"/>
          <w:lang w:val="de-DE"/>
        </w:rPr>
        <w:t>.</w:t>
      </w:r>
    </w:p>
    <w:p w14:paraId="024400E7"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5 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5 mg Tirzepatid in 0,5 ml Lösung </w:t>
      </w:r>
      <w:r>
        <w:rPr>
          <w:iCs/>
          <w:sz w:val="22"/>
          <w:szCs w:val="22"/>
          <w:lang w:val="de-DE"/>
        </w:rPr>
        <w:t>(10 mg/ml)</w:t>
      </w:r>
      <w:r>
        <w:rPr>
          <w:color w:val="auto"/>
          <w:sz w:val="22"/>
          <w:szCs w:val="22"/>
          <w:lang w:val="de-DE"/>
        </w:rPr>
        <w:t>.</w:t>
      </w:r>
    </w:p>
    <w:p w14:paraId="05E34B8E"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7,5 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7,5 mg Tirzepatid in 0,5 ml Lösung </w:t>
      </w:r>
      <w:r>
        <w:rPr>
          <w:iCs/>
          <w:sz w:val="22"/>
          <w:szCs w:val="22"/>
          <w:lang w:val="de-DE"/>
        </w:rPr>
        <w:t>(15 mg/ml)</w:t>
      </w:r>
      <w:r>
        <w:rPr>
          <w:color w:val="auto"/>
          <w:sz w:val="22"/>
          <w:szCs w:val="22"/>
          <w:lang w:val="de-DE"/>
        </w:rPr>
        <w:t>.</w:t>
      </w:r>
    </w:p>
    <w:p w14:paraId="7BD62B73"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10 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10 mg Tirzepatid in 0,5 ml Lösung </w:t>
      </w:r>
      <w:r>
        <w:rPr>
          <w:iCs/>
          <w:sz w:val="22"/>
          <w:szCs w:val="22"/>
          <w:lang w:val="de-DE"/>
        </w:rPr>
        <w:t>(20 mg/ml).</w:t>
      </w:r>
    </w:p>
    <w:p w14:paraId="624DD9B2"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12,5 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12,5 mg Tirzepatid in 0,5 ml Lösung </w:t>
      </w:r>
      <w:r>
        <w:rPr>
          <w:iCs/>
          <w:sz w:val="22"/>
          <w:szCs w:val="22"/>
          <w:lang w:val="de-DE"/>
        </w:rPr>
        <w:t>(25 mg/ml)</w:t>
      </w:r>
      <w:r>
        <w:rPr>
          <w:color w:val="auto"/>
          <w:sz w:val="22"/>
          <w:szCs w:val="22"/>
          <w:lang w:val="de-DE"/>
        </w:rPr>
        <w:t>.</w:t>
      </w:r>
    </w:p>
    <w:p w14:paraId="5FA56731" w14:textId="77777777" w:rsidR="003D2C21" w:rsidRDefault="00DF3D92">
      <w:pPr>
        <w:pStyle w:val="Default"/>
        <w:numPr>
          <w:ilvl w:val="0"/>
          <w:numId w:val="3"/>
        </w:numPr>
        <w:ind w:left="567" w:hanging="567"/>
        <w:rPr>
          <w:i/>
          <w:sz w:val="22"/>
          <w:szCs w:val="22"/>
          <w:lang w:val="de-DE"/>
        </w:rPr>
      </w:pPr>
      <w:r>
        <w:rPr>
          <w:i/>
          <w:iCs/>
          <w:color w:val="auto"/>
          <w:sz w:val="22"/>
          <w:szCs w:val="22"/>
          <w:lang w:val="de-DE"/>
        </w:rPr>
        <w:t>Mounjaro 15 mg</w:t>
      </w:r>
      <w:r>
        <w:rPr>
          <w:color w:val="auto"/>
          <w:sz w:val="22"/>
          <w:szCs w:val="22"/>
          <w:lang w:val="de-DE"/>
        </w:rPr>
        <w:t xml:space="preserve">: Jede </w:t>
      </w:r>
      <w:r>
        <w:rPr>
          <w:sz w:val="22"/>
          <w:szCs w:val="22"/>
          <w:lang w:val="de-DE"/>
        </w:rPr>
        <w:t>Durchstechflasche</w:t>
      </w:r>
      <w:r>
        <w:rPr>
          <w:color w:val="auto"/>
          <w:sz w:val="22"/>
          <w:szCs w:val="22"/>
          <w:lang w:val="de-DE"/>
        </w:rPr>
        <w:t xml:space="preserve"> enthält 15 mg Tirzepatid in 0,5 ml Lösung </w:t>
      </w:r>
      <w:r>
        <w:rPr>
          <w:iCs/>
          <w:sz w:val="22"/>
          <w:szCs w:val="22"/>
          <w:lang w:val="de-DE"/>
        </w:rPr>
        <w:t>(30 mg/ml)</w:t>
      </w:r>
      <w:r>
        <w:rPr>
          <w:color w:val="auto"/>
          <w:sz w:val="22"/>
          <w:szCs w:val="22"/>
          <w:lang w:val="de-DE"/>
        </w:rPr>
        <w:t>.</w:t>
      </w:r>
    </w:p>
    <w:p w14:paraId="6774A15C" w14:textId="77777777" w:rsidR="003D2C21" w:rsidRDefault="003D2C21">
      <w:pPr>
        <w:keepNext/>
        <w:tabs>
          <w:tab w:val="clear" w:pos="567"/>
        </w:tabs>
        <w:spacing w:line="240" w:lineRule="auto"/>
        <w:ind w:right="-2"/>
      </w:pPr>
    </w:p>
    <w:p w14:paraId="005F291B" w14:textId="77777777" w:rsidR="003D2C21" w:rsidRDefault="00DF3D92">
      <w:pPr>
        <w:keepNext/>
        <w:tabs>
          <w:tab w:val="clear" w:pos="567"/>
        </w:tabs>
        <w:spacing w:line="240" w:lineRule="auto"/>
        <w:ind w:right="-2"/>
      </w:pPr>
      <w:r>
        <w:t>Die sonstigen Bestandteile sind: Dinatriumhydrogenphosphat </w:t>
      </w:r>
      <w:r>
        <w:rPr>
          <w:szCs w:val="22"/>
        </w:rPr>
        <w:t>7 H</w:t>
      </w:r>
      <w:r>
        <w:rPr>
          <w:szCs w:val="22"/>
          <w:vertAlign w:val="subscript"/>
        </w:rPr>
        <w:t>2</w:t>
      </w:r>
      <w:r>
        <w:rPr>
          <w:szCs w:val="22"/>
        </w:rPr>
        <w:t>O (E339)</w:t>
      </w:r>
      <w:r>
        <w:t>, Natriumchlorid, Natriumhydroxid (siehe Abschnitt 2 unter „Mounjaro enthält Natrium“ für weitere Informationen), Salzsäure 36 %, Wasser für Injektionszwecke.</w:t>
      </w:r>
    </w:p>
    <w:p w14:paraId="5DB8ACC0" w14:textId="77777777" w:rsidR="003D2C21" w:rsidRDefault="003D2C21">
      <w:pPr>
        <w:keepNext/>
        <w:tabs>
          <w:tab w:val="clear" w:pos="567"/>
        </w:tabs>
        <w:spacing w:line="240" w:lineRule="auto"/>
        <w:ind w:right="-2"/>
      </w:pPr>
    </w:p>
    <w:p w14:paraId="10C82795" w14:textId="77777777" w:rsidR="003D2C21" w:rsidRDefault="00DF3D92">
      <w:pPr>
        <w:numPr>
          <w:ilvl w:val="12"/>
          <w:numId w:val="0"/>
        </w:numPr>
        <w:tabs>
          <w:tab w:val="clear" w:pos="567"/>
        </w:tabs>
        <w:spacing w:line="240" w:lineRule="auto"/>
        <w:ind w:right="-2"/>
        <w:rPr>
          <w:b/>
        </w:rPr>
      </w:pPr>
      <w:r>
        <w:rPr>
          <w:b/>
        </w:rPr>
        <w:t>Wie Mounjaro aussieht und Inhalt der Packung</w:t>
      </w:r>
    </w:p>
    <w:p w14:paraId="69A33B38" w14:textId="77777777" w:rsidR="003D2C21" w:rsidRDefault="00DF3D92">
      <w:pPr>
        <w:numPr>
          <w:ilvl w:val="12"/>
          <w:numId w:val="0"/>
        </w:numPr>
        <w:tabs>
          <w:tab w:val="clear" w:pos="567"/>
        </w:tabs>
        <w:spacing w:line="240" w:lineRule="auto"/>
      </w:pPr>
      <w:r>
        <w:t>Mounjaro ist eine klare, farblose bis leicht gelbe Injektionslösung in einer Durchstechflasche.</w:t>
      </w:r>
    </w:p>
    <w:p w14:paraId="3623C71C" w14:textId="77777777" w:rsidR="003D2C21" w:rsidRDefault="00DF3D92">
      <w:pPr>
        <w:numPr>
          <w:ilvl w:val="12"/>
          <w:numId w:val="0"/>
        </w:numPr>
        <w:tabs>
          <w:tab w:val="clear" w:pos="567"/>
        </w:tabs>
        <w:spacing w:line="240" w:lineRule="auto"/>
      </w:pPr>
      <w:r>
        <w:t>Jede Durchstechflasche enthält 0,5 ml Lösung.</w:t>
      </w:r>
    </w:p>
    <w:p w14:paraId="159A4901" w14:textId="77777777" w:rsidR="003D2C21" w:rsidRDefault="00DF3D92">
      <w:pPr>
        <w:numPr>
          <w:ilvl w:val="12"/>
          <w:numId w:val="0"/>
        </w:numPr>
        <w:tabs>
          <w:tab w:val="clear" w:pos="567"/>
        </w:tabs>
        <w:spacing w:line="240" w:lineRule="auto"/>
      </w:pPr>
      <w:r>
        <w:t>Die Durchstechflasche ist nur zum einmaligen Gebrauch bestimmt.</w:t>
      </w:r>
    </w:p>
    <w:p w14:paraId="5AEF57F2" w14:textId="77777777" w:rsidR="003D2C21" w:rsidRDefault="00DF3D92">
      <w:pPr>
        <w:numPr>
          <w:ilvl w:val="12"/>
          <w:numId w:val="0"/>
        </w:numPr>
        <w:tabs>
          <w:tab w:val="clear" w:pos="567"/>
        </w:tabs>
        <w:spacing w:line="240" w:lineRule="auto"/>
      </w:pPr>
      <w:r>
        <w:t>Packungsgrößen mit 1 Durchstechflasche, 4 Durchstechflaschen, 12 Durchstechflaschen, einer Bündelpackung mit 4 (4 Packungen zu je 1) Durchstechflaschen oder einer Bündelpackung mit 12 (12 Packungen zu je 1) Durchstechflaschen. Möglicherweise sind in Ihrem Land nicht alle Packungsgrößen erhältlich.</w:t>
      </w:r>
    </w:p>
    <w:p w14:paraId="2B0DBBAD" w14:textId="77777777" w:rsidR="003D2C21" w:rsidRDefault="003D2C21">
      <w:pPr>
        <w:numPr>
          <w:ilvl w:val="12"/>
          <w:numId w:val="0"/>
        </w:numPr>
        <w:tabs>
          <w:tab w:val="clear" w:pos="567"/>
        </w:tabs>
        <w:spacing w:line="240" w:lineRule="auto"/>
      </w:pPr>
    </w:p>
    <w:p w14:paraId="48E5B0BE" w14:textId="77777777" w:rsidR="003D2C21" w:rsidRDefault="00DF3D92">
      <w:pPr>
        <w:numPr>
          <w:ilvl w:val="12"/>
          <w:numId w:val="0"/>
        </w:numPr>
        <w:tabs>
          <w:tab w:val="clear" w:pos="567"/>
        </w:tabs>
        <w:spacing w:line="240" w:lineRule="auto"/>
      </w:pPr>
      <w:r>
        <w:t>Nadeln und Spritzen sind in dieser Packung nicht enthalten.</w:t>
      </w:r>
    </w:p>
    <w:p w14:paraId="2EBA3B25" w14:textId="77777777" w:rsidR="003D2C21" w:rsidRDefault="003D2C21">
      <w:pPr>
        <w:numPr>
          <w:ilvl w:val="12"/>
          <w:numId w:val="0"/>
        </w:numPr>
        <w:tabs>
          <w:tab w:val="clear" w:pos="567"/>
        </w:tabs>
        <w:spacing w:line="240" w:lineRule="auto"/>
      </w:pPr>
    </w:p>
    <w:p w14:paraId="397BD747" w14:textId="77777777" w:rsidR="003D2C21" w:rsidRDefault="00DF3D92">
      <w:pPr>
        <w:keepNext/>
        <w:numPr>
          <w:ilvl w:val="12"/>
          <w:numId w:val="0"/>
        </w:numPr>
        <w:tabs>
          <w:tab w:val="clear" w:pos="567"/>
        </w:tabs>
        <w:spacing w:line="240" w:lineRule="auto"/>
        <w:ind w:right="-2"/>
        <w:rPr>
          <w:b/>
        </w:rPr>
      </w:pPr>
      <w:r>
        <w:rPr>
          <w:b/>
        </w:rPr>
        <w:t>Pharmazeutischer Unternehmer</w:t>
      </w:r>
    </w:p>
    <w:p w14:paraId="5EFE9AA7" w14:textId="77777777" w:rsidR="003D2C21" w:rsidRDefault="00DF3D92">
      <w:pPr>
        <w:tabs>
          <w:tab w:val="clear" w:pos="567"/>
        </w:tabs>
        <w:spacing w:line="240" w:lineRule="auto"/>
        <w:rPr>
          <w:szCs w:val="22"/>
        </w:rPr>
      </w:pPr>
      <w:r>
        <w:rPr>
          <w:szCs w:val="22"/>
        </w:rPr>
        <w:t xml:space="preserve">Eli Lilly Nederland B.V., </w:t>
      </w:r>
      <w:r>
        <w:rPr>
          <w:szCs w:val="22"/>
          <w:lang w:eastAsia="en-GB"/>
        </w:rPr>
        <w:t>Orteliuslaan 1000, 3528 BD Utrecht</w:t>
      </w:r>
      <w:r>
        <w:rPr>
          <w:szCs w:val="22"/>
        </w:rPr>
        <w:t>, Niederlande</w:t>
      </w:r>
    </w:p>
    <w:p w14:paraId="687FED08" w14:textId="77777777" w:rsidR="003D2C21" w:rsidRDefault="003D2C21">
      <w:pPr>
        <w:tabs>
          <w:tab w:val="clear" w:pos="567"/>
        </w:tabs>
        <w:spacing w:line="240" w:lineRule="auto"/>
        <w:rPr>
          <w:szCs w:val="22"/>
        </w:rPr>
      </w:pPr>
    </w:p>
    <w:p w14:paraId="0EB5291F" w14:textId="77777777" w:rsidR="003D2C21" w:rsidRDefault="00DF3D92">
      <w:pPr>
        <w:keepNext/>
        <w:tabs>
          <w:tab w:val="clear" w:pos="567"/>
        </w:tabs>
        <w:spacing w:line="240" w:lineRule="auto"/>
        <w:rPr>
          <w:szCs w:val="22"/>
          <w:lang w:eastAsia="en-GB"/>
        </w:rPr>
      </w:pPr>
      <w:r>
        <w:rPr>
          <w:b/>
          <w:bCs/>
          <w:szCs w:val="22"/>
        </w:rPr>
        <w:t>Hersteller</w:t>
      </w:r>
    </w:p>
    <w:p w14:paraId="56F73C3D" w14:textId="77777777" w:rsidR="003D2C21" w:rsidRDefault="00DF3D92">
      <w:pPr>
        <w:keepNext/>
        <w:tabs>
          <w:tab w:val="clear" w:pos="567"/>
        </w:tabs>
        <w:spacing w:line="240" w:lineRule="auto"/>
        <w:rPr>
          <w:noProof/>
          <w:szCs w:val="22"/>
        </w:rPr>
      </w:pPr>
      <w:r>
        <w:rPr>
          <w:noProof/>
          <w:szCs w:val="22"/>
        </w:rPr>
        <w:t>Eli Lilly Italia S.p.A.,Via Gramsci 731/733, 50019, Sesto Fiorentino, Florenz (FI), Italien</w:t>
      </w:r>
    </w:p>
    <w:p w14:paraId="65CECFEB" w14:textId="77777777" w:rsidR="003D2C21" w:rsidRDefault="00DF3D92">
      <w:pPr>
        <w:keepNext/>
        <w:numPr>
          <w:ilvl w:val="12"/>
          <w:numId w:val="0"/>
        </w:numPr>
        <w:tabs>
          <w:tab w:val="clear" w:pos="567"/>
        </w:tabs>
        <w:spacing w:line="240" w:lineRule="auto"/>
        <w:ind w:right="-2"/>
        <w:rPr>
          <w:szCs w:val="22"/>
          <w:highlight w:val="lightGray"/>
          <w:lang w:val="es-ES" w:eastAsia="en-US" w:bidi="ar-SA"/>
        </w:rPr>
      </w:pPr>
      <w:r>
        <w:rPr>
          <w:szCs w:val="22"/>
          <w:highlight w:val="lightGray"/>
          <w:lang w:val="es-ES" w:eastAsia="en-US" w:bidi="ar-SA"/>
        </w:rPr>
        <w:t>Lilly S.A., Avda. de la Industria, 30, 28108 Alcobendas, Madrid, Spanien</w:t>
      </w:r>
    </w:p>
    <w:p w14:paraId="4A0B4974" w14:textId="77777777" w:rsidR="003D2C21" w:rsidRDefault="003D2C21">
      <w:pPr>
        <w:numPr>
          <w:ilvl w:val="12"/>
          <w:numId w:val="0"/>
        </w:numPr>
        <w:tabs>
          <w:tab w:val="clear" w:pos="567"/>
        </w:tabs>
        <w:spacing w:line="240" w:lineRule="auto"/>
        <w:ind w:right="-2"/>
        <w:rPr>
          <w:lang w:val="es-ES"/>
        </w:rPr>
      </w:pPr>
    </w:p>
    <w:p w14:paraId="2E0DD43D" w14:textId="77777777" w:rsidR="003D2C21" w:rsidRDefault="00DF3D92">
      <w:pPr>
        <w:numPr>
          <w:ilvl w:val="12"/>
          <w:numId w:val="0"/>
        </w:numPr>
        <w:tabs>
          <w:tab w:val="clear" w:pos="567"/>
        </w:tabs>
        <w:spacing w:line="240" w:lineRule="auto"/>
        <w:ind w:right="-2"/>
      </w:pPr>
      <w:r>
        <w:t>Falls Sie weitere Informationen über das Arzneimittel wünschen, setzen Sie sich bitte mit dem örtlichen Vertreter des pharmazeutischen Unternehmers in Verbindung.</w:t>
      </w:r>
    </w:p>
    <w:p w14:paraId="6393ED9E" w14:textId="77777777" w:rsidR="003D2C21" w:rsidRDefault="003D2C21">
      <w:pPr>
        <w:spacing w:line="240" w:lineRule="auto"/>
      </w:pPr>
    </w:p>
    <w:tbl>
      <w:tblPr>
        <w:tblW w:w="9356" w:type="dxa"/>
        <w:tblInd w:w="-34" w:type="dxa"/>
        <w:tblLayout w:type="fixed"/>
        <w:tblLook w:val="0000" w:firstRow="0" w:lastRow="0" w:firstColumn="0" w:lastColumn="0" w:noHBand="0" w:noVBand="0"/>
      </w:tblPr>
      <w:tblGrid>
        <w:gridCol w:w="4678"/>
        <w:gridCol w:w="4678"/>
      </w:tblGrid>
      <w:tr w:rsidR="003D2C21" w:rsidRPr="00DF5406" w14:paraId="2B0A0D71" w14:textId="77777777">
        <w:trPr>
          <w:trHeight w:val="986"/>
        </w:trPr>
        <w:tc>
          <w:tcPr>
            <w:tcW w:w="4678" w:type="dxa"/>
          </w:tcPr>
          <w:p w14:paraId="3D0FAED9" w14:textId="77777777" w:rsidR="003D2C21" w:rsidRDefault="00DF3D92">
            <w:pPr>
              <w:pStyle w:val="NormalExplicitLeft"/>
              <w:spacing w:line="240" w:lineRule="auto"/>
              <w:jc w:val="left"/>
              <w:rPr>
                <w:szCs w:val="22"/>
              </w:rPr>
            </w:pPr>
            <w:r>
              <w:rPr>
                <w:b/>
                <w:szCs w:val="22"/>
              </w:rPr>
              <w:t>Belgique/België/Belgien</w:t>
            </w:r>
          </w:p>
          <w:p w14:paraId="1DB39C9E" w14:textId="77777777" w:rsidR="003D2C21" w:rsidRDefault="00DF3D92">
            <w:pPr>
              <w:pStyle w:val="NormalExplicitLeft"/>
              <w:spacing w:line="240" w:lineRule="auto"/>
              <w:jc w:val="left"/>
              <w:rPr>
                <w:szCs w:val="22"/>
              </w:rPr>
            </w:pPr>
            <w:r>
              <w:rPr>
                <w:szCs w:val="22"/>
              </w:rPr>
              <w:t>Eli Lilly Benelux S.A./N.V.</w:t>
            </w:r>
          </w:p>
          <w:p w14:paraId="0E8C0E73" w14:textId="77777777" w:rsidR="003D2C21" w:rsidRDefault="00DF3D92">
            <w:pPr>
              <w:pStyle w:val="NormalExplicitLeft"/>
              <w:spacing w:line="240" w:lineRule="auto"/>
              <w:jc w:val="left"/>
              <w:rPr>
                <w:szCs w:val="22"/>
              </w:rPr>
            </w:pPr>
            <w:r>
              <w:rPr>
                <w:szCs w:val="22"/>
              </w:rPr>
              <w:t>Tél/Tel: + 32-(0)2 548 84 84</w:t>
            </w:r>
          </w:p>
          <w:p w14:paraId="2E131C55" w14:textId="77777777" w:rsidR="003D2C21" w:rsidRDefault="003D2C21">
            <w:pPr>
              <w:spacing w:line="240" w:lineRule="auto"/>
              <w:ind w:right="34"/>
              <w:rPr>
                <w:b/>
              </w:rPr>
            </w:pPr>
          </w:p>
        </w:tc>
        <w:tc>
          <w:tcPr>
            <w:tcW w:w="4678" w:type="dxa"/>
          </w:tcPr>
          <w:p w14:paraId="2E32B874" w14:textId="77777777" w:rsidR="003D2C21" w:rsidRDefault="00DF3D92">
            <w:pPr>
              <w:pStyle w:val="NormalExplicitLeft"/>
              <w:spacing w:line="240" w:lineRule="auto"/>
              <w:jc w:val="left"/>
              <w:rPr>
                <w:szCs w:val="22"/>
                <w:lang w:val="fi-FI"/>
              </w:rPr>
            </w:pPr>
            <w:r>
              <w:rPr>
                <w:b/>
                <w:szCs w:val="22"/>
                <w:lang w:val="fi-FI"/>
              </w:rPr>
              <w:t>Lietuva</w:t>
            </w:r>
          </w:p>
          <w:p w14:paraId="6ADB103B" w14:textId="77777777" w:rsidR="003D2C21" w:rsidRDefault="00DF3D92">
            <w:pPr>
              <w:pStyle w:val="NormalExplicitLeft"/>
              <w:spacing w:line="240" w:lineRule="auto"/>
              <w:ind w:right="-449"/>
              <w:jc w:val="left"/>
              <w:rPr>
                <w:szCs w:val="22"/>
                <w:lang w:val="fi-FI"/>
              </w:rPr>
            </w:pPr>
            <w:r>
              <w:rPr>
                <w:szCs w:val="22"/>
                <w:lang w:val="fi-FI"/>
              </w:rPr>
              <w:t xml:space="preserve">Eli Lilly </w:t>
            </w:r>
            <w:r>
              <w:rPr>
                <w:szCs w:val="22"/>
                <w:lang w:val="bg-BG"/>
              </w:rPr>
              <w:t>Lietuva</w:t>
            </w:r>
          </w:p>
          <w:p w14:paraId="710A9C52" w14:textId="77777777" w:rsidR="003D2C21" w:rsidRDefault="00DF3D92">
            <w:pPr>
              <w:pStyle w:val="NormalExplicitLeft"/>
              <w:spacing w:line="240" w:lineRule="auto"/>
              <w:ind w:right="-449"/>
              <w:jc w:val="left"/>
              <w:rPr>
                <w:szCs w:val="22"/>
                <w:lang w:val="fi-FI"/>
              </w:rPr>
            </w:pPr>
            <w:r>
              <w:rPr>
                <w:szCs w:val="22"/>
                <w:lang w:val="fi-FI"/>
              </w:rPr>
              <w:t>Tel. +370 (5) 2649600</w:t>
            </w:r>
          </w:p>
          <w:p w14:paraId="3F1BDD6A" w14:textId="77777777" w:rsidR="003D2C21" w:rsidRDefault="003D2C21">
            <w:pPr>
              <w:spacing w:line="240" w:lineRule="auto"/>
              <w:ind w:right="34"/>
              <w:rPr>
                <w:b/>
                <w:lang w:val="fi-FI"/>
              </w:rPr>
            </w:pPr>
          </w:p>
        </w:tc>
      </w:tr>
      <w:tr w:rsidR="003D2C21" w14:paraId="61497BC3" w14:textId="77777777">
        <w:tc>
          <w:tcPr>
            <w:tcW w:w="4678" w:type="dxa"/>
          </w:tcPr>
          <w:p w14:paraId="3BB26B0A" w14:textId="77777777" w:rsidR="003D2C21" w:rsidRDefault="00DF3D92">
            <w:pPr>
              <w:pStyle w:val="NormalExplicitLeft"/>
              <w:autoSpaceDE w:val="0"/>
              <w:autoSpaceDN w:val="0"/>
              <w:adjustRightInd w:val="0"/>
              <w:spacing w:line="240" w:lineRule="auto"/>
              <w:jc w:val="left"/>
              <w:rPr>
                <w:b/>
                <w:szCs w:val="22"/>
                <w:lang w:val="ru-RU"/>
              </w:rPr>
            </w:pPr>
            <w:r>
              <w:rPr>
                <w:b/>
                <w:szCs w:val="22"/>
                <w:lang w:val="ru-RU"/>
              </w:rPr>
              <w:t>България</w:t>
            </w:r>
          </w:p>
          <w:p w14:paraId="46C120F2" w14:textId="77777777" w:rsidR="003D2C21" w:rsidRDefault="00DF3D92">
            <w:pPr>
              <w:pStyle w:val="NormalExplicitLeft"/>
              <w:autoSpaceDE w:val="0"/>
              <w:autoSpaceDN w:val="0"/>
              <w:adjustRightInd w:val="0"/>
              <w:spacing w:line="240" w:lineRule="auto"/>
              <w:jc w:val="left"/>
              <w:rPr>
                <w:szCs w:val="22"/>
                <w:lang w:val="ru-RU"/>
              </w:rPr>
            </w:pPr>
            <w:r>
              <w:rPr>
                <w:szCs w:val="22"/>
                <w:lang w:val="ru-RU"/>
              </w:rPr>
              <w:t>ТП "Ели Лили Недерланд" Б.В. - България</w:t>
            </w:r>
          </w:p>
          <w:p w14:paraId="7A19B43C" w14:textId="77777777" w:rsidR="003D2C21" w:rsidRDefault="00DF3D92">
            <w:pPr>
              <w:pStyle w:val="NormalExplicitLeft"/>
              <w:spacing w:line="240" w:lineRule="auto"/>
              <w:jc w:val="left"/>
              <w:rPr>
                <w:szCs w:val="22"/>
              </w:rPr>
            </w:pPr>
            <w:r>
              <w:rPr>
                <w:szCs w:val="22"/>
              </w:rPr>
              <w:t>тел. + 359 2 491 41 40</w:t>
            </w:r>
          </w:p>
          <w:p w14:paraId="47245736" w14:textId="77777777" w:rsidR="003D2C21" w:rsidRDefault="003D2C21">
            <w:pPr>
              <w:tabs>
                <w:tab w:val="left" w:pos="-720"/>
              </w:tabs>
              <w:suppressAutoHyphens/>
              <w:spacing w:line="240" w:lineRule="auto"/>
              <w:rPr>
                <w:b/>
              </w:rPr>
            </w:pPr>
          </w:p>
        </w:tc>
        <w:tc>
          <w:tcPr>
            <w:tcW w:w="4678" w:type="dxa"/>
          </w:tcPr>
          <w:p w14:paraId="58327E5E" w14:textId="77777777" w:rsidR="003D2C21" w:rsidRDefault="00DF3D92">
            <w:pPr>
              <w:pStyle w:val="NormalExplicitLeft"/>
              <w:spacing w:line="240" w:lineRule="auto"/>
              <w:jc w:val="left"/>
              <w:rPr>
                <w:szCs w:val="22"/>
              </w:rPr>
            </w:pPr>
            <w:r>
              <w:rPr>
                <w:b/>
                <w:szCs w:val="22"/>
              </w:rPr>
              <w:t>Luxembourg/Luxemburg</w:t>
            </w:r>
          </w:p>
          <w:p w14:paraId="2426CE7E" w14:textId="77777777" w:rsidR="003D2C21" w:rsidRDefault="00DF3D92">
            <w:pPr>
              <w:pStyle w:val="NormalExplicitLeft"/>
              <w:spacing w:line="240" w:lineRule="auto"/>
              <w:jc w:val="left"/>
              <w:rPr>
                <w:szCs w:val="22"/>
              </w:rPr>
            </w:pPr>
            <w:r>
              <w:rPr>
                <w:szCs w:val="22"/>
              </w:rPr>
              <w:t>Eli Lilly Benelux S.A./N.V.</w:t>
            </w:r>
          </w:p>
          <w:p w14:paraId="7FCC724A" w14:textId="77777777" w:rsidR="003D2C21" w:rsidRDefault="00DF3D92">
            <w:pPr>
              <w:pStyle w:val="NormalExplicitLeft"/>
              <w:tabs>
                <w:tab w:val="left" w:pos="-720"/>
              </w:tabs>
              <w:suppressAutoHyphens/>
              <w:spacing w:line="240" w:lineRule="auto"/>
              <w:jc w:val="left"/>
              <w:rPr>
                <w:b/>
              </w:rPr>
            </w:pPr>
            <w:r>
              <w:rPr>
                <w:szCs w:val="22"/>
              </w:rPr>
              <w:t>Tél/Tel: + 32-(0)2 548 84 84</w:t>
            </w:r>
          </w:p>
        </w:tc>
      </w:tr>
      <w:tr w:rsidR="003D2C21" w:rsidRPr="00DF5406" w14:paraId="437498AC" w14:textId="77777777">
        <w:trPr>
          <w:trHeight w:val="991"/>
        </w:trPr>
        <w:tc>
          <w:tcPr>
            <w:tcW w:w="4678" w:type="dxa"/>
          </w:tcPr>
          <w:p w14:paraId="5B1DE3D8" w14:textId="77777777" w:rsidR="003D2C21" w:rsidRDefault="00DF3D92">
            <w:pPr>
              <w:pStyle w:val="NormalExplicitLeft"/>
              <w:tabs>
                <w:tab w:val="left" w:pos="-720"/>
              </w:tabs>
              <w:suppressAutoHyphens/>
              <w:spacing w:line="240" w:lineRule="auto"/>
              <w:jc w:val="left"/>
              <w:rPr>
                <w:szCs w:val="22"/>
                <w:lang w:val="sv-SE"/>
              </w:rPr>
            </w:pPr>
            <w:r>
              <w:rPr>
                <w:b/>
                <w:szCs w:val="22"/>
                <w:lang w:val="sv-SE"/>
              </w:rPr>
              <w:t>Česká republika</w:t>
            </w:r>
          </w:p>
          <w:p w14:paraId="24BAC6EA" w14:textId="77777777" w:rsidR="003D2C21" w:rsidRDefault="00DF3D92">
            <w:pPr>
              <w:pStyle w:val="NormalExplicitLeft"/>
              <w:tabs>
                <w:tab w:val="left" w:pos="-720"/>
              </w:tabs>
              <w:suppressAutoHyphens/>
              <w:spacing w:line="240" w:lineRule="auto"/>
              <w:jc w:val="left"/>
              <w:rPr>
                <w:szCs w:val="22"/>
                <w:lang w:val="sv-SE"/>
              </w:rPr>
            </w:pPr>
            <w:r>
              <w:rPr>
                <w:szCs w:val="22"/>
                <w:lang w:val="sv-SE"/>
              </w:rPr>
              <w:t>ELI LILLY ČR, s.r.o.</w:t>
            </w:r>
          </w:p>
          <w:p w14:paraId="2C6DB2A3" w14:textId="77777777" w:rsidR="003D2C21" w:rsidRDefault="00DF3D92">
            <w:pPr>
              <w:pStyle w:val="NormalExplicitLeft"/>
              <w:spacing w:line="240" w:lineRule="auto"/>
              <w:jc w:val="left"/>
              <w:rPr>
                <w:b/>
              </w:rPr>
            </w:pPr>
            <w:r>
              <w:rPr>
                <w:szCs w:val="22"/>
              </w:rPr>
              <w:t>Tel: + 420 234 664 111</w:t>
            </w:r>
          </w:p>
        </w:tc>
        <w:tc>
          <w:tcPr>
            <w:tcW w:w="4678" w:type="dxa"/>
          </w:tcPr>
          <w:p w14:paraId="076AD077" w14:textId="77777777" w:rsidR="003D2C21" w:rsidRPr="008115AC" w:rsidRDefault="00DF3D92">
            <w:pPr>
              <w:pStyle w:val="NormalExplicitLeft"/>
              <w:spacing w:line="240" w:lineRule="auto"/>
              <w:jc w:val="left"/>
              <w:rPr>
                <w:b/>
                <w:szCs w:val="22"/>
                <w:lang w:val="en-US"/>
              </w:rPr>
            </w:pPr>
            <w:r w:rsidRPr="008115AC">
              <w:rPr>
                <w:b/>
                <w:szCs w:val="22"/>
                <w:lang w:val="en-US"/>
              </w:rPr>
              <w:t>Magyarország</w:t>
            </w:r>
          </w:p>
          <w:p w14:paraId="27CC1004" w14:textId="77777777" w:rsidR="003D2C21" w:rsidRPr="008115AC" w:rsidRDefault="00DF3D92">
            <w:pPr>
              <w:pStyle w:val="NormalExplicitLeft"/>
              <w:autoSpaceDE w:val="0"/>
              <w:autoSpaceDN w:val="0"/>
              <w:adjustRightInd w:val="0"/>
              <w:spacing w:line="240" w:lineRule="auto"/>
              <w:jc w:val="left"/>
              <w:rPr>
                <w:szCs w:val="22"/>
                <w:lang w:val="en-US"/>
              </w:rPr>
            </w:pPr>
            <w:r w:rsidRPr="008115AC">
              <w:rPr>
                <w:szCs w:val="22"/>
                <w:lang w:val="en-US"/>
              </w:rPr>
              <w:t>Lilly Hungária Kft.</w:t>
            </w:r>
          </w:p>
          <w:p w14:paraId="5A8F386D" w14:textId="77777777" w:rsidR="003D2C21" w:rsidRPr="008115AC" w:rsidRDefault="00DF3D92">
            <w:pPr>
              <w:pStyle w:val="NormalExplicitLeft"/>
              <w:tabs>
                <w:tab w:val="left" w:pos="-720"/>
              </w:tabs>
              <w:suppressAutoHyphens/>
              <w:spacing w:line="240" w:lineRule="auto"/>
              <w:jc w:val="left"/>
              <w:rPr>
                <w:b/>
                <w:lang w:val="en-US"/>
              </w:rPr>
            </w:pPr>
            <w:r w:rsidRPr="008115AC">
              <w:rPr>
                <w:szCs w:val="22"/>
                <w:lang w:val="en-US"/>
              </w:rPr>
              <w:t>Tel: + 36 1 328 5100</w:t>
            </w:r>
          </w:p>
        </w:tc>
      </w:tr>
      <w:tr w:rsidR="003D2C21" w14:paraId="7E672A44" w14:textId="77777777">
        <w:tc>
          <w:tcPr>
            <w:tcW w:w="4678" w:type="dxa"/>
          </w:tcPr>
          <w:p w14:paraId="6B11C79D" w14:textId="77777777" w:rsidR="003D2C21" w:rsidRDefault="00DF3D92">
            <w:pPr>
              <w:pStyle w:val="NormalExplicitLeft"/>
              <w:spacing w:line="240" w:lineRule="auto"/>
              <w:jc w:val="left"/>
              <w:rPr>
                <w:szCs w:val="22"/>
                <w:lang w:val="nb-NO"/>
              </w:rPr>
            </w:pPr>
            <w:r>
              <w:rPr>
                <w:b/>
                <w:szCs w:val="22"/>
                <w:lang w:val="nb-NO"/>
              </w:rPr>
              <w:t>Danmark</w:t>
            </w:r>
          </w:p>
          <w:p w14:paraId="2423B6AA" w14:textId="77777777" w:rsidR="003D2C21" w:rsidRDefault="00DF3D92">
            <w:pPr>
              <w:pStyle w:val="NormalExplicitLeft"/>
              <w:tabs>
                <w:tab w:val="left" w:pos="-720"/>
              </w:tabs>
              <w:suppressAutoHyphens/>
              <w:spacing w:line="240" w:lineRule="auto"/>
              <w:jc w:val="left"/>
              <w:rPr>
                <w:szCs w:val="22"/>
                <w:lang w:val="nb-NO"/>
              </w:rPr>
            </w:pPr>
            <w:r>
              <w:rPr>
                <w:szCs w:val="22"/>
                <w:lang w:val="nb-NO"/>
              </w:rPr>
              <w:t xml:space="preserve">Eli Lilly Danmark A/S </w:t>
            </w:r>
          </w:p>
          <w:p w14:paraId="09236F81" w14:textId="77777777" w:rsidR="003D2C21" w:rsidRDefault="00DF3D92">
            <w:pPr>
              <w:pStyle w:val="NormalExplicitLeft"/>
              <w:tabs>
                <w:tab w:val="left" w:pos="-720"/>
              </w:tabs>
              <w:suppressAutoHyphens/>
              <w:spacing w:line="240" w:lineRule="auto"/>
              <w:jc w:val="left"/>
              <w:rPr>
                <w:szCs w:val="22"/>
              </w:rPr>
            </w:pPr>
            <w:r>
              <w:rPr>
                <w:szCs w:val="22"/>
              </w:rPr>
              <w:lastRenderedPageBreak/>
              <w:t>Tlf: +45 45 26 60 00</w:t>
            </w:r>
          </w:p>
          <w:p w14:paraId="2F794FE0" w14:textId="77777777" w:rsidR="003D2C21" w:rsidRDefault="003D2C21">
            <w:pPr>
              <w:tabs>
                <w:tab w:val="left" w:pos="-720"/>
              </w:tabs>
              <w:suppressAutoHyphens/>
              <w:spacing w:line="240" w:lineRule="auto"/>
              <w:rPr>
                <w:b/>
                <w:noProof/>
              </w:rPr>
            </w:pPr>
          </w:p>
        </w:tc>
        <w:tc>
          <w:tcPr>
            <w:tcW w:w="4678" w:type="dxa"/>
          </w:tcPr>
          <w:p w14:paraId="5BFA1E10" w14:textId="77777777" w:rsidR="003D2C21" w:rsidRDefault="00DF3D92">
            <w:pPr>
              <w:pStyle w:val="NormalExplicitLeft"/>
              <w:tabs>
                <w:tab w:val="left" w:pos="-720"/>
                <w:tab w:val="left" w:pos="4536"/>
              </w:tabs>
              <w:suppressAutoHyphens/>
              <w:spacing w:line="240" w:lineRule="auto"/>
              <w:jc w:val="left"/>
              <w:rPr>
                <w:b/>
                <w:szCs w:val="22"/>
                <w:lang w:val="es-ES_tradnl"/>
              </w:rPr>
            </w:pPr>
            <w:r>
              <w:rPr>
                <w:b/>
                <w:szCs w:val="22"/>
                <w:lang w:val="es-ES_tradnl"/>
              </w:rPr>
              <w:lastRenderedPageBreak/>
              <w:t>Malta</w:t>
            </w:r>
          </w:p>
          <w:p w14:paraId="256035EA" w14:textId="77777777" w:rsidR="003D2C21" w:rsidRDefault="00DF3D92">
            <w:pPr>
              <w:pStyle w:val="NormalExplicitLeft"/>
              <w:spacing w:line="240" w:lineRule="auto"/>
              <w:jc w:val="left"/>
              <w:rPr>
                <w:szCs w:val="22"/>
                <w:lang w:val="es-ES_tradnl"/>
              </w:rPr>
            </w:pPr>
            <w:r>
              <w:rPr>
                <w:szCs w:val="22"/>
                <w:lang w:val="es-ES_tradnl"/>
              </w:rPr>
              <w:t>Charles de Giorgio Ltd.</w:t>
            </w:r>
          </w:p>
          <w:p w14:paraId="77010D46" w14:textId="77777777" w:rsidR="003D2C21" w:rsidRDefault="00DF3D92">
            <w:pPr>
              <w:pStyle w:val="NormalExplicitLeft"/>
              <w:tabs>
                <w:tab w:val="left" w:pos="-720"/>
              </w:tabs>
              <w:suppressAutoHyphens/>
              <w:spacing w:line="240" w:lineRule="auto"/>
              <w:jc w:val="left"/>
              <w:rPr>
                <w:b/>
                <w:noProof/>
              </w:rPr>
            </w:pPr>
            <w:r>
              <w:rPr>
                <w:szCs w:val="22"/>
              </w:rPr>
              <w:lastRenderedPageBreak/>
              <w:t>Tel: + 356 25600 500</w:t>
            </w:r>
          </w:p>
        </w:tc>
      </w:tr>
      <w:tr w:rsidR="003D2C21" w14:paraId="7CB2CDAA" w14:textId="77777777">
        <w:tc>
          <w:tcPr>
            <w:tcW w:w="4678" w:type="dxa"/>
          </w:tcPr>
          <w:p w14:paraId="56CD6C03" w14:textId="77777777" w:rsidR="003D2C21" w:rsidRDefault="00DF3D92">
            <w:pPr>
              <w:pStyle w:val="NormalExplicitLeft"/>
              <w:spacing w:line="240" w:lineRule="auto"/>
              <w:jc w:val="left"/>
              <w:rPr>
                <w:szCs w:val="22"/>
                <w:lang w:val="de-AT"/>
              </w:rPr>
            </w:pPr>
            <w:r>
              <w:rPr>
                <w:b/>
                <w:szCs w:val="22"/>
                <w:lang w:val="de-AT"/>
              </w:rPr>
              <w:lastRenderedPageBreak/>
              <w:t>Deutschland</w:t>
            </w:r>
          </w:p>
          <w:p w14:paraId="21B58BEE" w14:textId="77777777" w:rsidR="003D2C21" w:rsidRDefault="00DF3D92">
            <w:pPr>
              <w:pStyle w:val="NormalExplicitLeft"/>
              <w:tabs>
                <w:tab w:val="left" w:pos="-720"/>
              </w:tabs>
              <w:suppressAutoHyphens/>
              <w:spacing w:line="240" w:lineRule="auto"/>
              <w:jc w:val="left"/>
              <w:rPr>
                <w:szCs w:val="22"/>
                <w:lang w:val="de-AT"/>
              </w:rPr>
            </w:pPr>
            <w:r>
              <w:rPr>
                <w:szCs w:val="22"/>
                <w:lang w:val="de-AT"/>
              </w:rPr>
              <w:t>Lilly Deutschland GmbH</w:t>
            </w:r>
          </w:p>
          <w:p w14:paraId="4CC5DEF6" w14:textId="77777777" w:rsidR="003D2C21" w:rsidRDefault="00DF3D92">
            <w:pPr>
              <w:pStyle w:val="NormalExplicitLeft"/>
              <w:tabs>
                <w:tab w:val="left" w:pos="-720"/>
              </w:tabs>
              <w:suppressAutoHyphens/>
              <w:spacing w:line="240" w:lineRule="auto"/>
              <w:jc w:val="left"/>
              <w:rPr>
                <w:szCs w:val="22"/>
                <w:lang w:val="de-AT"/>
              </w:rPr>
            </w:pPr>
            <w:r>
              <w:rPr>
                <w:szCs w:val="22"/>
                <w:lang w:val="de-AT"/>
              </w:rPr>
              <w:t>Tel. + 49-(0) 6172 273 2222</w:t>
            </w:r>
          </w:p>
          <w:p w14:paraId="5E07515E" w14:textId="77777777" w:rsidR="003D2C21" w:rsidRDefault="003D2C21">
            <w:pPr>
              <w:tabs>
                <w:tab w:val="left" w:pos="-720"/>
              </w:tabs>
              <w:suppressAutoHyphens/>
              <w:spacing w:line="240" w:lineRule="auto"/>
              <w:rPr>
                <w:b/>
              </w:rPr>
            </w:pPr>
          </w:p>
        </w:tc>
        <w:tc>
          <w:tcPr>
            <w:tcW w:w="4678" w:type="dxa"/>
          </w:tcPr>
          <w:p w14:paraId="59C9605C" w14:textId="77777777" w:rsidR="003D2C21" w:rsidRDefault="00DF3D92">
            <w:pPr>
              <w:pStyle w:val="NormalExplicitLeft"/>
              <w:suppressAutoHyphens/>
              <w:spacing w:line="240" w:lineRule="auto"/>
              <w:jc w:val="left"/>
              <w:rPr>
                <w:szCs w:val="22"/>
                <w:lang w:val="de-AT"/>
              </w:rPr>
            </w:pPr>
            <w:r>
              <w:rPr>
                <w:b/>
                <w:szCs w:val="22"/>
                <w:lang w:val="de-AT"/>
              </w:rPr>
              <w:t>Nederland</w:t>
            </w:r>
          </w:p>
          <w:p w14:paraId="1D8281C4" w14:textId="77777777" w:rsidR="003D2C21" w:rsidRDefault="00DF3D92">
            <w:pPr>
              <w:pStyle w:val="NormalExplicitLeft"/>
              <w:spacing w:line="240" w:lineRule="auto"/>
              <w:jc w:val="left"/>
              <w:rPr>
                <w:szCs w:val="22"/>
                <w:lang w:val="de-AT"/>
              </w:rPr>
            </w:pPr>
            <w:r>
              <w:rPr>
                <w:szCs w:val="22"/>
                <w:lang w:val="de-AT"/>
              </w:rPr>
              <w:t xml:space="preserve">Eli Lilly Nederland B.V. </w:t>
            </w:r>
          </w:p>
          <w:p w14:paraId="32B8F599" w14:textId="77777777" w:rsidR="003D2C21" w:rsidRDefault="00DF3D92">
            <w:pPr>
              <w:pStyle w:val="NormalExplicitLeft"/>
              <w:tabs>
                <w:tab w:val="left" w:pos="-720"/>
              </w:tabs>
              <w:suppressAutoHyphens/>
              <w:spacing w:line="240" w:lineRule="auto"/>
              <w:jc w:val="left"/>
              <w:rPr>
                <w:b/>
              </w:rPr>
            </w:pPr>
            <w:r>
              <w:rPr>
                <w:szCs w:val="22"/>
              </w:rPr>
              <w:t>Tel: + 31-(0) 30 60 25 800</w:t>
            </w:r>
          </w:p>
        </w:tc>
      </w:tr>
      <w:tr w:rsidR="003D2C21" w14:paraId="66EF092C" w14:textId="77777777">
        <w:tc>
          <w:tcPr>
            <w:tcW w:w="4678" w:type="dxa"/>
          </w:tcPr>
          <w:p w14:paraId="7288DFDA" w14:textId="77777777" w:rsidR="003D2C21" w:rsidRDefault="00DF3D92">
            <w:pPr>
              <w:pStyle w:val="NormalExplicitLeft"/>
              <w:keepNext/>
              <w:keepLines/>
              <w:tabs>
                <w:tab w:val="left" w:pos="-720"/>
              </w:tabs>
              <w:suppressAutoHyphens/>
              <w:spacing w:line="240" w:lineRule="auto"/>
              <w:jc w:val="left"/>
              <w:rPr>
                <w:b/>
                <w:bCs/>
                <w:szCs w:val="22"/>
                <w:lang w:val="fi-FI"/>
              </w:rPr>
            </w:pPr>
            <w:r>
              <w:rPr>
                <w:b/>
                <w:bCs/>
                <w:szCs w:val="22"/>
                <w:lang w:val="fi-FI"/>
              </w:rPr>
              <w:t>Eesti</w:t>
            </w:r>
          </w:p>
          <w:p w14:paraId="08009A05" w14:textId="77777777" w:rsidR="003D2C21" w:rsidRDefault="00DF3D92">
            <w:pPr>
              <w:pStyle w:val="NormalExplicitLeft"/>
              <w:keepNext/>
              <w:keepLines/>
              <w:tabs>
                <w:tab w:val="left" w:pos="-720"/>
              </w:tabs>
              <w:suppressAutoHyphens/>
              <w:spacing w:line="240" w:lineRule="auto"/>
              <w:jc w:val="left"/>
              <w:rPr>
                <w:szCs w:val="22"/>
                <w:lang w:val="fi-FI"/>
              </w:rPr>
            </w:pPr>
            <w:r>
              <w:rPr>
                <w:szCs w:val="22"/>
                <w:lang w:val="fi-FI"/>
              </w:rPr>
              <w:t>Eli Lilly Nederland B.V.</w:t>
            </w:r>
          </w:p>
          <w:p w14:paraId="1A2173FB" w14:textId="77777777" w:rsidR="003D2C21" w:rsidRDefault="00DF3D92">
            <w:pPr>
              <w:pStyle w:val="NormalExplicitLeft"/>
              <w:keepNext/>
              <w:keepLines/>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106B2693" w14:textId="77777777" w:rsidR="003D2C21" w:rsidRDefault="003D2C21">
            <w:pPr>
              <w:tabs>
                <w:tab w:val="left" w:pos="-720"/>
              </w:tabs>
              <w:suppressAutoHyphens/>
              <w:spacing w:line="240" w:lineRule="auto"/>
              <w:rPr>
                <w:b/>
                <w:noProof/>
                <w:lang w:val="fi-FI"/>
              </w:rPr>
            </w:pPr>
          </w:p>
        </w:tc>
        <w:tc>
          <w:tcPr>
            <w:tcW w:w="4678" w:type="dxa"/>
          </w:tcPr>
          <w:p w14:paraId="79B38654" w14:textId="77777777" w:rsidR="003D2C21" w:rsidRDefault="00DF3D92">
            <w:pPr>
              <w:pStyle w:val="NormalExplicitLeft"/>
              <w:spacing w:line="240" w:lineRule="auto"/>
              <w:jc w:val="left"/>
              <w:rPr>
                <w:szCs w:val="22"/>
                <w:lang w:val="nb-NO"/>
              </w:rPr>
            </w:pPr>
            <w:r>
              <w:rPr>
                <w:b/>
                <w:szCs w:val="22"/>
                <w:lang w:val="nb-NO"/>
              </w:rPr>
              <w:t>Norge</w:t>
            </w:r>
          </w:p>
          <w:p w14:paraId="773535CE" w14:textId="77777777" w:rsidR="003D2C21" w:rsidRDefault="00DF3D92">
            <w:pPr>
              <w:pStyle w:val="NormalExplicitLeft"/>
              <w:tabs>
                <w:tab w:val="left" w:pos="-720"/>
              </w:tabs>
              <w:suppressAutoHyphens/>
              <w:spacing w:line="240" w:lineRule="auto"/>
              <w:jc w:val="left"/>
              <w:rPr>
                <w:szCs w:val="22"/>
                <w:lang w:val="nb-NO"/>
              </w:rPr>
            </w:pPr>
            <w:r>
              <w:rPr>
                <w:szCs w:val="22"/>
                <w:lang w:val="nb-NO"/>
              </w:rPr>
              <w:t xml:space="preserve">Eli Lilly Norge A.S. </w:t>
            </w:r>
          </w:p>
          <w:p w14:paraId="4F5E1240" w14:textId="77777777" w:rsidR="003D2C21" w:rsidRDefault="00DF3D92">
            <w:pPr>
              <w:pStyle w:val="NormalExplicitLeft"/>
              <w:tabs>
                <w:tab w:val="left" w:pos="-720"/>
              </w:tabs>
              <w:suppressAutoHyphens/>
              <w:spacing w:line="240" w:lineRule="auto"/>
              <w:jc w:val="left"/>
              <w:rPr>
                <w:b/>
                <w:noProof/>
                <w:lang w:val="fi-FI"/>
              </w:rPr>
            </w:pPr>
            <w:r>
              <w:rPr>
                <w:szCs w:val="22"/>
              </w:rPr>
              <w:t>Tlf: + 47 22 88 18 00</w:t>
            </w:r>
          </w:p>
        </w:tc>
      </w:tr>
      <w:tr w:rsidR="003D2C21" w14:paraId="76E5640E" w14:textId="77777777">
        <w:tc>
          <w:tcPr>
            <w:tcW w:w="4678" w:type="dxa"/>
          </w:tcPr>
          <w:p w14:paraId="7B3FDAB6" w14:textId="77777777" w:rsidR="003D2C21" w:rsidRDefault="00DF3D92">
            <w:pPr>
              <w:pStyle w:val="NormalExplicitLeft"/>
              <w:spacing w:line="240" w:lineRule="auto"/>
              <w:jc w:val="left"/>
              <w:rPr>
                <w:szCs w:val="22"/>
                <w:lang w:val="el-GR"/>
              </w:rPr>
            </w:pPr>
            <w:r>
              <w:rPr>
                <w:b/>
                <w:szCs w:val="22"/>
                <w:lang w:val="el-GR"/>
              </w:rPr>
              <w:t>Ελλάδα</w:t>
            </w:r>
          </w:p>
          <w:p w14:paraId="5BB67060" w14:textId="77777777" w:rsidR="003D2C21" w:rsidRDefault="00DF3D92">
            <w:pPr>
              <w:pStyle w:val="NormalExplicitLef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01020140" w14:textId="77777777" w:rsidR="003D2C21" w:rsidRDefault="00DF3D92">
            <w:pPr>
              <w:pStyle w:val="NormalExplicitLeft"/>
              <w:tabs>
                <w:tab w:val="left" w:pos="-720"/>
              </w:tabs>
              <w:suppressAutoHyphens/>
              <w:spacing w:line="240" w:lineRule="auto"/>
              <w:jc w:val="left"/>
              <w:rPr>
                <w:snapToGrid w:val="0"/>
                <w:szCs w:val="22"/>
              </w:rPr>
            </w:pPr>
            <w:r>
              <w:rPr>
                <w:snapToGrid w:val="0"/>
                <w:szCs w:val="22"/>
              </w:rPr>
              <w:t>Τηλ: +30 210 629 4600</w:t>
            </w:r>
          </w:p>
          <w:p w14:paraId="44F696B8" w14:textId="77777777" w:rsidR="003D2C21" w:rsidRDefault="003D2C21">
            <w:pPr>
              <w:tabs>
                <w:tab w:val="left" w:pos="-720"/>
              </w:tabs>
              <w:suppressAutoHyphens/>
              <w:spacing w:line="240" w:lineRule="auto"/>
              <w:rPr>
                <w:b/>
                <w:lang w:val="el-GR"/>
              </w:rPr>
            </w:pPr>
          </w:p>
        </w:tc>
        <w:tc>
          <w:tcPr>
            <w:tcW w:w="4678" w:type="dxa"/>
          </w:tcPr>
          <w:p w14:paraId="4300D99A" w14:textId="77777777" w:rsidR="003D2C21" w:rsidRDefault="00DF3D92">
            <w:pPr>
              <w:pStyle w:val="NormalExplicitLeft"/>
              <w:spacing w:line="240" w:lineRule="auto"/>
              <w:jc w:val="left"/>
              <w:rPr>
                <w:szCs w:val="22"/>
                <w:lang w:val="el-GR"/>
              </w:rPr>
            </w:pPr>
            <w:r>
              <w:rPr>
                <w:b/>
                <w:szCs w:val="22"/>
                <w:lang w:val="el-GR"/>
              </w:rPr>
              <w:t>Ö</w:t>
            </w:r>
            <w:r>
              <w:rPr>
                <w:b/>
                <w:szCs w:val="22"/>
                <w:lang w:val="de-AT"/>
              </w:rPr>
              <w:t>sterreich</w:t>
            </w:r>
          </w:p>
          <w:p w14:paraId="12A8B633" w14:textId="77777777" w:rsidR="003D2C21" w:rsidRDefault="00DF3D92">
            <w:pPr>
              <w:pStyle w:val="NormalExplicitLeft"/>
              <w:spacing w:line="240" w:lineRule="auto"/>
              <w:jc w:val="left"/>
              <w:rPr>
                <w:szCs w:val="22"/>
                <w:lang w:val="el-GR"/>
              </w:rPr>
            </w:pPr>
            <w:r>
              <w:rPr>
                <w:szCs w:val="22"/>
                <w:lang w:val="de-AT"/>
              </w:rPr>
              <w:t>Eli</w:t>
            </w:r>
            <w:r>
              <w:rPr>
                <w:szCs w:val="22"/>
                <w:lang w:val="el-GR"/>
              </w:rPr>
              <w:t xml:space="preserve"> </w:t>
            </w:r>
            <w:r>
              <w:rPr>
                <w:szCs w:val="22"/>
                <w:lang w:val="de-AT"/>
              </w:rPr>
              <w:t>Lilly</w:t>
            </w:r>
            <w:r>
              <w:rPr>
                <w:szCs w:val="22"/>
                <w:lang w:val="el-GR"/>
              </w:rPr>
              <w:t xml:space="preserve"> </w:t>
            </w:r>
            <w:r>
              <w:rPr>
                <w:szCs w:val="22"/>
                <w:lang w:val="de-AT"/>
              </w:rPr>
              <w:t>Ges</w:t>
            </w:r>
            <w:r>
              <w:rPr>
                <w:szCs w:val="22"/>
                <w:lang w:val="el-GR"/>
              </w:rPr>
              <w:t>.</w:t>
            </w:r>
            <w:r>
              <w:rPr>
                <w:szCs w:val="22"/>
                <w:lang w:val="de-AT"/>
              </w:rPr>
              <w:t>m</w:t>
            </w:r>
            <w:r>
              <w:rPr>
                <w:szCs w:val="22"/>
                <w:lang w:val="el-GR"/>
              </w:rPr>
              <w:t>.</w:t>
            </w:r>
            <w:r>
              <w:rPr>
                <w:szCs w:val="22"/>
                <w:lang w:val="de-AT"/>
              </w:rPr>
              <w:t>b</w:t>
            </w:r>
            <w:r>
              <w:rPr>
                <w:szCs w:val="22"/>
                <w:lang w:val="el-GR"/>
              </w:rPr>
              <w:t>.</w:t>
            </w:r>
            <w:r>
              <w:rPr>
                <w:szCs w:val="22"/>
                <w:lang w:val="de-AT"/>
              </w:rPr>
              <w:t>H</w:t>
            </w:r>
            <w:r>
              <w:rPr>
                <w:szCs w:val="22"/>
                <w:lang w:val="el-GR"/>
              </w:rPr>
              <w:t xml:space="preserve">. </w:t>
            </w:r>
          </w:p>
          <w:p w14:paraId="6D62806A" w14:textId="77777777" w:rsidR="003D2C21" w:rsidRDefault="00DF3D92">
            <w:pPr>
              <w:pStyle w:val="NormalExplicitLeft"/>
              <w:tabs>
                <w:tab w:val="left" w:pos="-720"/>
              </w:tabs>
              <w:suppressAutoHyphens/>
              <w:spacing w:line="240" w:lineRule="auto"/>
              <w:jc w:val="left"/>
              <w:rPr>
                <w:b/>
                <w:lang w:val="el-GR"/>
              </w:rPr>
            </w:pPr>
            <w:r>
              <w:rPr>
                <w:szCs w:val="22"/>
              </w:rPr>
              <w:t>Tel: + 43-(0) 1 20609 1270</w:t>
            </w:r>
          </w:p>
        </w:tc>
      </w:tr>
      <w:tr w:rsidR="003D2C21" w14:paraId="1AD64E9B" w14:textId="77777777">
        <w:tc>
          <w:tcPr>
            <w:tcW w:w="4678" w:type="dxa"/>
          </w:tcPr>
          <w:p w14:paraId="593C6F89" w14:textId="77777777" w:rsidR="003D2C21" w:rsidRDefault="00DF3D92">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7E8FBDBF"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Lilly S.A.</w:t>
            </w:r>
          </w:p>
          <w:p w14:paraId="6B6F4690"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Tel: + 34-91 663 50 00</w:t>
            </w:r>
          </w:p>
          <w:p w14:paraId="26F2FE05" w14:textId="77777777" w:rsidR="003D2C21" w:rsidRDefault="003D2C21">
            <w:pPr>
              <w:tabs>
                <w:tab w:val="left" w:pos="-720"/>
              </w:tabs>
              <w:suppressAutoHyphens/>
              <w:spacing w:line="240" w:lineRule="auto"/>
              <w:rPr>
                <w:b/>
                <w:noProof/>
                <w:lang w:val="es-ES_tradnl"/>
              </w:rPr>
            </w:pPr>
          </w:p>
        </w:tc>
        <w:tc>
          <w:tcPr>
            <w:tcW w:w="4678" w:type="dxa"/>
          </w:tcPr>
          <w:p w14:paraId="5307DB75" w14:textId="77777777" w:rsidR="003D2C21" w:rsidRDefault="00DF3D92">
            <w:pPr>
              <w:pStyle w:val="NormalExplicitLeft"/>
              <w:keepNext/>
              <w:tabs>
                <w:tab w:val="left" w:pos="4536"/>
              </w:tabs>
              <w:suppressAutoHyphens/>
              <w:spacing w:line="240" w:lineRule="auto"/>
              <w:jc w:val="left"/>
              <w:outlineLvl w:val="6"/>
              <w:rPr>
                <w:b/>
                <w:bCs/>
                <w:lang w:val="pl-PL"/>
              </w:rPr>
            </w:pPr>
            <w:r>
              <w:rPr>
                <w:b/>
                <w:bCs/>
                <w:lang w:val="pl-PL"/>
              </w:rPr>
              <w:t>Polska</w:t>
            </w:r>
            <w:r>
              <w:rPr>
                <w:b/>
                <w:bCs/>
                <w:lang w:val="es-ES"/>
              </w:rPr>
              <w:fldChar w:fldCharType="begin"/>
            </w:r>
            <w:r>
              <w:rPr>
                <w:b/>
                <w:bCs/>
                <w:lang w:val="pl-PL"/>
              </w:rPr>
              <w:instrText xml:space="preserve"> DOCVARIABLE vault_nd_6186b974-ae8b-4287-b0f2-c25037a27527 \* MERGEFORMAT </w:instrText>
            </w:r>
            <w:r>
              <w:rPr>
                <w:b/>
                <w:bCs/>
                <w:lang w:val="es-ES"/>
              </w:rPr>
              <w:fldChar w:fldCharType="separate"/>
            </w:r>
            <w:r>
              <w:rPr>
                <w:b/>
                <w:bCs/>
                <w:lang w:val="pl-PL"/>
              </w:rPr>
              <w:t xml:space="preserve"> </w:t>
            </w:r>
            <w:r>
              <w:rPr>
                <w:b/>
                <w:bCs/>
                <w:lang w:val="es-ES"/>
              </w:rPr>
              <w:fldChar w:fldCharType="end"/>
            </w:r>
          </w:p>
          <w:p w14:paraId="6F7B08F1" w14:textId="77777777" w:rsidR="003D2C21" w:rsidRDefault="00DF3D92">
            <w:pPr>
              <w:pStyle w:val="NormalExplicitLeft"/>
              <w:spacing w:line="240" w:lineRule="auto"/>
              <w:jc w:val="left"/>
              <w:rPr>
                <w:lang w:val="pl-PL"/>
              </w:rPr>
            </w:pPr>
            <w:r>
              <w:rPr>
                <w:lang w:val="pl-PL"/>
              </w:rPr>
              <w:t>Eli Lilly Polska Sp. z o.o.</w:t>
            </w:r>
          </w:p>
          <w:p w14:paraId="5E1305E7" w14:textId="77777777" w:rsidR="003D2C21" w:rsidRDefault="00DF3D92">
            <w:pPr>
              <w:pStyle w:val="NormalExplicitLeft"/>
              <w:tabs>
                <w:tab w:val="left" w:pos="-720"/>
              </w:tabs>
              <w:suppressAutoHyphens/>
              <w:spacing w:line="240" w:lineRule="auto"/>
              <w:jc w:val="left"/>
              <w:rPr>
                <w:b/>
                <w:noProof/>
                <w:lang w:val="es-ES_tradnl"/>
              </w:rPr>
            </w:pPr>
            <w:r>
              <w:rPr>
                <w:szCs w:val="22"/>
              </w:rPr>
              <w:t>Tel: +48 22 440 33 00</w:t>
            </w:r>
          </w:p>
        </w:tc>
      </w:tr>
      <w:tr w:rsidR="003D2C21" w14:paraId="51F23AA9" w14:textId="77777777">
        <w:tc>
          <w:tcPr>
            <w:tcW w:w="4678" w:type="dxa"/>
          </w:tcPr>
          <w:p w14:paraId="2A924210" w14:textId="77777777" w:rsidR="003D2C21" w:rsidRDefault="00DF3D92">
            <w:pPr>
              <w:pStyle w:val="NormalExplicitLeft"/>
              <w:tabs>
                <w:tab w:val="left" w:pos="-720"/>
                <w:tab w:val="left" w:pos="4536"/>
              </w:tabs>
              <w:suppressAutoHyphens/>
              <w:spacing w:line="240" w:lineRule="auto"/>
              <w:jc w:val="left"/>
              <w:rPr>
                <w:b/>
                <w:szCs w:val="22"/>
              </w:rPr>
            </w:pPr>
            <w:r>
              <w:rPr>
                <w:b/>
                <w:szCs w:val="22"/>
              </w:rPr>
              <w:t>France</w:t>
            </w:r>
          </w:p>
          <w:p w14:paraId="47FD2AAA" w14:textId="77777777" w:rsidR="003D2C21" w:rsidRDefault="00DF3D92">
            <w:pPr>
              <w:pStyle w:val="NormalExplicitLeft"/>
              <w:spacing w:line="240" w:lineRule="auto"/>
              <w:jc w:val="left"/>
              <w:rPr>
                <w:szCs w:val="22"/>
              </w:rPr>
            </w:pPr>
            <w:r>
              <w:rPr>
                <w:szCs w:val="22"/>
              </w:rPr>
              <w:t>Lilly France</w:t>
            </w:r>
          </w:p>
          <w:p w14:paraId="565AA734" w14:textId="77777777" w:rsidR="003D2C21" w:rsidRDefault="00DF3D92">
            <w:pPr>
              <w:pStyle w:val="NormalExplicitLeft"/>
              <w:spacing w:line="240" w:lineRule="auto"/>
              <w:jc w:val="left"/>
              <w:rPr>
                <w:szCs w:val="22"/>
              </w:rPr>
            </w:pPr>
            <w:r>
              <w:rPr>
                <w:szCs w:val="22"/>
              </w:rPr>
              <w:t>Tél: +33-(0) 1 55 49 34 34</w:t>
            </w:r>
          </w:p>
          <w:p w14:paraId="6ECD61DC" w14:textId="77777777" w:rsidR="003D2C21" w:rsidRDefault="003D2C21">
            <w:pPr>
              <w:spacing w:line="240" w:lineRule="auto"/>
              <w:rPr>
                <w:b/>
              </w:rPr>
            </w:pPr>
          </w:p>
        </w:tc>
        <w:tc>
          <w:tcPr>
            <w:tcW w:w="4678" w:type="dxa"/>
          </w:tcPr>
          <w:p w14:paraId="58302B4F" w14:textId="77777777" w:rsidR="003D2C21" w:rsidRDefault="00DF3D92">
            <w:pPr>
              <w:pStyle w:val="NormalExplicitLeft"/>
              <w:spacing w:line="240" w:lineRule="auto"/>
              <w:jc w:val="left"/>
              <w:rPr>
                <w:szCs w:val="22"/>
                <w:lang w:val="pt-PT"/>
              </w:rPr>
            </w:pPr>
            <w:r>
              <w:rPr>
                <w:b/>
                <w:szCs w:val="22"/>
                <w:lang w:val="pt-PT"/>
              </w:rPr>
              <w:t>Portugal</w:t>
            </w:r>
          </w:p>
          <w:p w14:paraId="4AFA4F3D" w14:textId="77777777" w:rsidR="003D2C21" w:rsidRDefault="00DF3D92">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7FBEB352" w14:textId="77777777" w:rsidR="003D2C21" w:rsidRDefault="00DF3D92">
            <w:pPr>
              <w:pStyle w:val="NormalExplicitLeft"/>
              <w:spacing w:line="240" w:lineRule="auto"/>
              <w:jc w:val="left"/>
              <w:rPr>
                <w:b/>
              </w:rPr>
            </w:pPr>
            <w:r>
              <w:rPr>
                <w:szCs w:val="22"/>
              </w:rPr>
              <w:t>Tel: + 351-21-4126600</w:t>
            </w:r>
          </w:p>
        </w:tc>
      </w:tr>
      <w:tr w:rsidR="003D2C21" w14:paraId="4B9E917C" w14:textId="77777777">
        <w:tc>
          <w:tcPr>
            <w:tcW w:w="4678" w:type="dxa"/>
          </w:tcPr>
          <w:p w14:paraId="54C1588F" w14:textId="77777777" w:rsidR="003D2C21" w:rsidRDefault="00DF3D92">
            <w:pPr>
              <w:pStyle w:val="NormalExplicitLeft"/>
              <w:spacing w:line="240" w:lineRule="auto"/>
              <w:jc w:val="left"/>
              <w:rPr>
                <w:b/>
                <w:bCs/>
                <w:szCs w:val="22"/>
              </w:rPr>
            </w:pPr>
            <w:r>
              <w:rPr>
                <w:b/>
                <w:bCs/>
                <w:szCs w:val="22"/>
              </w:rPr>
              <w:t>Hrvatska</w:t>
            </w:r>
          </w:p>
          <w:p w14:paraId="186F46C2" w14:textId="77777777" w:rsidR="003D2C21" w:rsidRDefault="00DF3D92">
            <w:pPr>
              <w:pStyle w:val="NormalExplicitLeft"/>
              <w:autoSpaceDE w:val="0"/>
              <w:autoSpaceDN w:val="0"/>
              <w:spacing w:line="240" w:lineRule="auto"/>
              <w:jc w:val="left"/>
              <w:rPr>
                <w:szCs w:val="22"/>
              </w:rPr>
            </w:pPr>
            <w:r>
              <w:rPr>
                <w:szCs w:val="22"/>
              </w:rPr>
              <w:t>Eli Lilly Hrvatska d.o.o.</w:t>
            </w:r>
          </w:p>
          <w:p w14:paraId="7FFA4E06" w14:textId="77777777" w:rsidR="003D2C21" w:rsidRDefault="00DF3D92">
            <w:pPr>
              <w:pStyle w:val="NormalExplicitLeft"/>
              <w:autoSpaceDE w:val="0"/>
              <w:autoSpaceDN w:val="0"/>
              <w:spacing w:line="240" w:lineRule="auto"/>
              <w:jc w:val="left"/>
              <w:rPr>
                <w:szCs w:val="22"/>
              </w:rPr>
            </w:pPr>
            <w:r>
              <w:rPr>
                <w:szCs w:val="22"/>
              </w:rPr>
              <w:t>Tel: +385 1 2350 999</w:t>
            </w:r>
          </w:p>
          <w:p w14:paraId="40903C4F" w14:textId="77777777" w:rsidR="003D2C21" w:rsidRDefault="003D2C21">
            <w:pPr>
              <w:tabs>
                <w:tab w:val="left" w:pos="-720"/>
              </w:tabs>
              <w:suppressAutoHyphens/>
              <w:spacing w:line="240" w:lineRule="auto"/>
              <w:rPr>
                <w:lang w:val="pt-PT"/>
              </w:rPr>
            </w:pPr>
          </w:p>
        </w:tc>
        <w:tc>
          <w:tcPr>
            <w:tcW w:w="4678" w:type="dxa"/>
          </w:tcPr>
          <w:p w14:paraId="78666D8D" w14:textId="77777777" w:rsidR="003D2C21" w:rsidRDefault="00DF3D92">
            <w:pPr>
              <w:pStyle w:val="NormalExplicitLeft"/>
              <w:tabs>
                <w:tab w:val="left" w:pos="-720"/>
                <w:tab w:val="left" w:pos="4536"/>
              </w:tabs>
              <w:suppressAutoHyphens/>
              <w:spacing w:line="240" w:lineRule="auto"/>
              <w:jc w:val="left"/>
              <w:rPr>
                <w:b/>
                <w:noProof/>
                <w:szCs w:val="22"/>
                <w:lang w:val="fi-FI"/>
              </w:rPr>
            </w:pPr>
            <w:r>
              <w:rPr>
                <w:b/>
                <w:noProof/>
                <w:szCs w:val="22"/>
                <w:lang w:val="fi-FI"/>
              </w:rPr>
              <w:t>România</w:t>
            </w:r>
          </w:p>
          <w:p w14:paraId="0C85A5AC" w14:textId="77777777" w:rsidR="003D2C21" w:rsidRDefault="00DF3D92">
            <w:pPr>
              <w:pStyle w:val="NormalExplicitLeft"/>
              <w:tabs>
                <w:tab w:val="left" w:pos="-720"/>
                <w:tab w:val="left" w:pos="4536"/>
              </w:tabs>
              <w:suppressAutoHyphens/>
              <w:spacing w:line="240" w:lineRule="auto"/>
              <w:jc w:val="left"/>
              <w:rPr>
                <w:noProof/>
                <w:szCs w:val="22"/>
                <w:lang w:val="fi-FI"/>
              </w:rPr>
            </w:pPr>
            <w:r>
              <w:rPr>
                <w:noProof/>
                <w:szCs w:val="22"/>
                <w:lang w:val="fi-FI"/>
              </w:rPr>
              <w:t>Eli Lilly România S.R.L.</w:t>
            </w:r>
          </w:p>
          <w:p w14:paraId="7E317D3D" w14:textId="77777777" w:rsidR="003D2C21" w:rsidRDefault="00DF3D92">
            <w:pPr>
              <w:pStyle w:val="NormalExplicitLeft"/>
              <w:tabs>
                <w:tab w:val="left" w:pos="-720"/>
              </w:tabs>
              <w:suppressAutoHyphens/>
              <w:spacing w:line="240" w:lineRule="auto"/>
              <w:jc w:val="left"/>
              <w:rPr>
                <w:lang w:val="pt-PT"/>
              </w:rPr>
            </w:pPr>
            <w:r>
              <w:rPr>
                <w:noProof/>
                <w:szCs w:val="22"/>
              </w:rPr>
              <w:t>Tel: + 40 21 4023000</w:t>
            </w:r>
          </w:p>
        </w:tc>
      </w:tr>
      <w:tr w:rsidR="003D2C21" w14:paraId="7E71DCB6" w14:textId="77777777">
        <w:tc>
          <w:tcPr>
            <w:tcW w:w="4678" w:type="dxa"/>
          </w:tcPr>
          <w:p w14:paraId="1D40137F" w14:textId="77777777" w:rsidR="003D2C21" w:rsidRDefault="00DF3D92">
            <w:pPr>
              <w:pStyle w:val="NormalExplicitLeft"/>
              <w:spacing w:line="240" w:lineRule="auto"/>
              <w:jc w:val="left"/>
              <w:rPr>
                <w:szCs w:val="22"/>
                <w:lang w:val="en-US"/>
              </w:rPr>
            </w:pPr>
            <w:r>
              <w:rPr>
                <w:b/>
                <w:szCs w:val="22"/>
                <w:lang w:val="en-US"/>
              </w:rPr>
              <w:t>Ireland</w:t>
            </w:r>
          </w:p>
          <w:p w14:paraId="3E38B39F" w14:textId="77777777" w:rsidR="003D2C21" w:rsidRDefault="00DF3D92">
            <w:pPr>
              <w:pStyle w:val="NormalExplicitLeft"/>
              <w:tabs>
                <w:tab w:val="left" w:pos="-720"/>
              </w:tabs>
              <w:suppressAutoHyphens/>
              <w:spacing w:line="240" w:lineRule="auto"/>
              <w:jc w:val="left"/>
              <w:rPr>
                <w:szCs w:val="22"/>
                <w:lang w:val="en-US"/>
              </w:rPr>
            </w:pPr>
            <w:r>
              <w:rPr>
                <w:szCs w:val="22"/>
                <w:lang w:val="en-US"/>
              </w:rPr>
              <w:t>Eli Lilly and Company (Ireland) Limited</w:t>
            </w:r>
          </w:p>
          <w:p w14:paraId="204FB55A" w14:textId="77777777" w:rsidR="003D2C21" w:rsidRDefault="00DF3D92">
            <w:pPr>
              <w:pStyle w:val="NormalExplicitLeft"/>
              <w:tabs>
                <w:tab w:val="left" w:pos="-720"/>
              </w:tabs>
              <w:suppressAutoHyphens/>
              <w:spacing w:line="240" w:lineRule="auto"/>
              <w:jc w:val="left"/>
              <w:rPr>
                <w:szCs w:val="22"/>
              </w:rPr>
            </w:pPr>
            <w:r>
              <w:rPr>
                <w:szCs w:val="22"/>
              </w:rPr>
              <w:t>Tel: + 353-(0) 1 661 4377</w:t>
            </w:r>
          </w:p>
          <w:p w14:paraId="2CED0853" w14:textId="77777777" w:rsidR="003D2C21" w:rsidRDefault="003D2C21">
            <w:pPr>
              <w:tabs>
                <w:tab w:val="left" w:pos="-720"/>
              </w:tabs>
              <w:suppressAutoHyphens/>
              <w:spacing w:line="240" w:lineRule="auto"/>
              <w:rPr>
                <w:b/>
              </w:rPr>
            </w:pPr>
          </w:p>
        </w:tc>
        <w:tc>
          <w:tcPr>
            <w:tcW w:w="4678" w:type="dxa"/>
          </w:tcPr>
          <w:p w14:paraId="1C652EB2" w14:textId="77777777" w:rsidR="003D2C21" w:rsidRDefault="00DF3D92">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vault_nd_e028d6c3-39ed-4814-ae0b-890719a09b98 \* MERGEFORMAT </w:instrText>
            </w:r>
            <w:r>
              <w:rPr>
                <w:b/>
                <w:szCs w:val="22"/>
              </w:rPr>
              <w:fldChar w:fldCharType="separate"/>
            </w:r>
            <w:r>
              <w:rPr>
                <w:b/>
                <w:szCs w:val="22"/>
              </w:rPr>
              <w:t xml:space="preserve"> </w:t>
            </w:r>
            <w:r>
              <w:rPr>
                <w:b/>
                <w:szCs w:val="22"/>
              </w:rPr>
              <w:fldChar w:fldCharType="end"/>
            </w:r>
          </w:p>
          <w:p w14:paraId="70BD34A2" w14:textId="77777777" w:rsidR="003D2C21" w:rsidRDefault="00DF3D92">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2599201E" w14:textId="77777777" w:rsidR="003D2C21" w:rsidRDefault="00DF3D92">
            <w:pPr>
              <w:pStyle w:val="NormalExplicitLeft"/>
              <w:tabs>
                <w:tab w:val="left" w:pos="-720"/>
              </w:tabs>
              <w:suppressAutoHyphens/>
              <w:spacing w:line="240" w:lineRule="auto"/>
              <w:jc w:val="left"/>
              <w:rPr>
                <w:b/>
              </w:rPr>
            </w:pPr>
            <w:r>
              <w:rPr>
                <w:szCs w:val="22"/>
              </w:rPr>
              <w:t>Tel: +386 (0)1 580 00 10</w:t>
            </w:r>
          </w:p>
        </w:tc>
      </w:tr>
      <w:tr w:rsidR="003D2C21" w14:paraId="319C0D2D" w14:textId="77777777">
        <w:tc>
          <w:tcPr>
            <w:tcW w:w="4678" w:type="dxa"/>
          </w:tcPr>
          <w:p w14:paraId="712D2CB2" w14:textId="77777777" w:rsidR="003D2C21" w:rsidRDefault="00DF3D92">
            <w:pPr>
              <w:pStyle w:val="NormalExplicitLeft"/>
              <w:autoSpaceDE w:val="0"/>
              <w:autoSpaceDN w:val="0"/>
              <w:adjustRightInd w:val="0"/>
              <w:spacing w:line="240" w:lineRule="auto"/>
              <w:jc w:val="left"/>
              <w:rPr>
                <w:b/>
                <w:bCs/>
                <w:szCs w:val="22"/>
              </w:rPr>
            </w:pPr>
            <w:r>
              <w:rPr>
                <w:b/>
                <w:bCs/>
                <w:szCs w:val="22"/>
              </w:rPr>
              <w:t>Ísland</w:t>
            </w:r>
          </w:p>
          <w:p w14:paraId="6D18AF28" w14:textId="77777777" w:rsidR="003D2C21" w:rsidRDefault="00DF3D92">
            <w:pPr>
              <w:pStyle w:val="NormalExplicitLeft"/>
              <w:autoSpaceDE w:val="0"/>
              <w:autoSpaceDN w:val="0"/>
              <w:adjustRightInd w:val="0"/>
              <w:spacing w:line="240" w:lineRule="auto"/>
              <w:jc w:val="left"/>
              <w:rPr>
                <w:szCs w:val="22"/>
              </w:rPr>
            </w:pPr>
            <w:r>
              <w:rPr>
                <w:szCs w:val="22"/>
              </w:rPr>
              <w:t>Icepharma hf.</w:t>
            </w:r>
          </w:p>
          <w:p w14:paraId="67049388" w14:textId="77777777" w:rsidR="003D2C21" w:rsidRDefault="00DF3D92">
            <w:pPr>
              <w:pStyle w:val="NormalExplicitLeft"/>
              <w:tabs>
                <w:tab w:val="left" w:pos="-720"/>
              </w:tabs>
              <w:suppressAutoHyphens/>
              <w:spacing w:line="240" w:lineRule="auto"/>
              <w:jc w:val="left"/>
              <w:rPr>
                <w:szCs w:val="22"/>
              </w:rPr>
            </w:pPr>
            <w:r>
              <w:rPr>
                <w:szCs w:val="22"/>
              </w:rPr>
              <w:t>Sími + 354 540 8000</w:t>
            </w:r>
          </w:p>
          <w:p w14:paraId="359CA7F1" w14:textId="77777777" w:rsidR="003D2C21" w:rsidRDefault="003D2C21">
            <w:pPr>
              <w:spacing w:line="240" w:lineRule="auto"/>
              <w:rPr>
                <w:b/>
                <w:lang w:val="it-IT"/>
              </w:rPr>
            </w:pPr>
          </w:p>
        </w:tc>
        <w:tc>
          <w:tcPr>
            <w:tcW w:w="4678" w:type="dxa"/>
          </w:tcPr>
          <w:p w14:paraId="55E392BB" w14:textId="77777777" w:rsidR="003D2C21" w:rsidRDefault="00DF3D92">
            <w:pPr>
              <w:pStyle w:val="NormalExplicitLeft"/>
              <w:tabs>
                <w:tab w:val="left" w:pos="-720"/>
              </w:tabs>
              <w:suppressAutoHyphens/>
              <w:spacing w:line="240" w:lineRule="auto"/>
              <w:jc w:val="left"/>
              <w:rPr>
                <w:b/>
                <w:szCs w:val="22"/>
                <w:lang w:val="it-IT"/>
              </w:rPr>
            </w:pPr>
            <w:r>
              <w:rPr>
                <w:b/>
                <w:szCs w:val="22"/>
                <w:lang w:val="it-IT"/>
              </w:rPr>
              <w:t>Slovenská republika</w:t>
            </w:r>
          </w:p>
          <w:p w14:paraId="1680E308" w14:textId="77777777" w:rsidR="003D2C21" w:rsidRDefault="00DF3D92">
            <w:pPr>
              <w:pStyle w:val="NormalExplicitLeft"/>
              <w:spacing w:line="240" w:lineRule="auto"/>
              <w:jc w:val="left"/>
              <w:rPr>
                <w:szCs w:val="22"/>
                <w:lang w:val="it-IT"/>
              </w:rPr>
            </w:pPr>
            <w:r>
              <w:rPr>
                <w:szCs w:val="22"/>
                <w:lang w:val="it-IT"/>
              </w:rPr>
              <w:t>Eli Lilly Slovakia s.r.o.</w:t>
            </w:r>
          </w:p>
          <w:p w14:paraId="69926E3D" w14:textId="77777777" w:rsidR="003D2C21" w:rsidRDefault="00DF3D92">
            <w:pPr>
              <w:pStyle w:val="NormalExplicitLeft"/>
              <w:spacing w:line="240" w:lineRule="auto"/>
              <w:jc w:val="left"/>
              <w:rPr>
                <w:b/>
                <w:lang w:val="it-IT"/>
              </w:rPr>
            </w:pPr>
            <w:r>
              <w:rPr>
                <w:szCs w:val="22"/>
              </w:rPr>
              <w:t>Tel: + 421 220 663 111</w:t>
            </w:r>
          </w:p>
        </w:tc>
      </w:tr>
      <w:tr w:rsidR="003D2C21" w14:paraId="04ECD480" w14:textId="77777777">
        <w:tc>
          <w:tcPr>
            <w:tcW w:w="4678" w:type="dxa"/>
          </w:tcPr>
          <w:p w14:paraId="4AB24A38" w14:textId="77777777" w:rsidR="003D2C21" w:rsidRDefault="00DF3D92">
            <w:pPr>
              <w:pStyle w:val="NormalExplicitLeft"/>
              <w:keepNext/>
              <w:spacing w:line="240" w:lineRule="auto"/>
              <w:jc w:val="left"/>
              <w:rPr>
                <w:szCs w:val="22"/>
                <w:lang w:val="fi-FI"/>
              </w:rPr>
            </w:pPr>
            <w:r>
              <w:rPr>
                <w:b/>
                <w:szCs w:val="22"/>
                <w:lang w:val="fi-FI"/>
              </w:rPr>
              <w:t>Italia</w:t>
            </w:r>
          </w:p>
          <w:p w14:paraId="34D61C23" w14:textId="77777777" w:rsidR="003D2C21" w:rsidRDefault="00DF3D92">
            <w:pPr>
              <w:pStyle w:val="NormalExplicitLeft"/>
              <w:keepNext/>
              <w:spacing w:line="240" w:lineRule="auto"/>
              <w:jc w:val="left"/>
              <w:rPr>
                <w:lang w:val="fi-FI"/>
              </w:rPr>
            </w:pPr>
            <w:r>
              <w:rPr>
                <w:lang w:val="fi-FI"/>
              </w:rPr>
              <w:t>Eli Lilly Italia S.p.A.</w:t>
            </w:r>
          </w:p>
          <w:p w14:paraId="150243BC" w14:textId="77777777" w:rsidR="003D2C21" w:rsidRDefault="00DF3D92">
            <w:pPr>
              <w:pStyle w:val="NormalExplicitLeft"/>
              <w:keepNext/>
              <w:spacing w:line="240" w:lineRule="auto"/>
              <w:jc w:val="left"/>
              <w:rPr>
                <w:szCs w:val="22"/>
              </w:rPr>
            </w:pPr>
            <w:r>
              <w:rPr>
                <w:szCs w:val="22"/>
              </w:rPr>
              <w:t>Tel: + 39- 055 42571</w:t>
            </w:r>
          </w:p>
          <w:p w14:paraId="12ED2EAF" w14:textId="77777777" w:rsidR="003D2C21" w:rsidRDefault="003D2C21">
            <w:pPr>
              <w:keepNext/>
              <w:spacing w:line="240" w:lineRule="auto"/>
              <w:rPr>
                <w:b/>
                <w:lang w:val="el-GR"/>
              </w:rPr>
            </w:pPr>
          </w:p>
        </w:tc>
        <w:tc>
          <w:tcPr>
            <w:tcW w:w="4678" w:type="dxa"/>
          </w:tcPr>
          <w:p w14:paraId="3024A992" w14:textId="77777777" w:rsidR="003D2C21" w:rsidRDefault="00DF3D92">
            <w:pPr>
              <w:pStyle w:val="NormalExplicitLeft"/>
              <w:keepNext/>
              <w:tabs>
                <w:tab w:val="left" w:pos="-720"/>
                <w:tab w:val="left" w:pos="4536"/>
              </w:tabs>
              <w:suppressAutoHyphens/>
              <w:spacing w:line="240" w:lineRule="auto"/>
              <w:jc w:val="left"/>
              <w:rPr>
                <w:szCs w:val="22"/>
                <w:lang w:val="sv-SE"/>
              </w:rPr>
            </w:pPr>
            <w:r>
              <w:rPr>
                <w:b/>
                <w:szCs w:val="22"/>
                <w:lang w:val="sv-SE"/>
              </w:rPr>
              <w:t>Suomi/Finland</w:t>
            </w:r>
          </w:p>
          <w:p w14:paraId="098A1026" w14:textId="77777777" w:rsidR="003D2C21" w:rsidRDefault="00DF3D92">
            <w:pPr>
              <w:pStyle w:val="NormalExplicitLeft"/>
              <w:keepNext/>
              <w:spacing w:line="240" w:lineRule="auto"/>
              <w:jc w:val="left"/>
              <w:rPr>
                <w:szCs w:val="22"/>
                <w:lang w:val="sv-SE"/>
              </w:rPr>
            </w:pPr>
            <w:r>
              <w:rPr>
                <w:szCs w:val="22"/>
                <w:lang w:val="sv-SE"/>
              </w:rPr>
              <w:t xml:space="preserve">Oy Eli Lilly Finland Ab </w:t>
            </w:r>
          </w:p>
          <w:p w14:paraId="109A2792" w14:textId="77777777" w:rsidR="003D2C21" w:rsidRDefault="00DF3D92">
            <w:pPr>
              <w:pStyle w:val="NormalExplicitLeft"/>
              <w:keepNext/>
              <w:spacing w:line="240" w:lineRule="auto"/>
              <w:jc w:val="left"/>
              <w:rPr>
                <w:b/>
                <w:lang w:val="el-GR"/>
              </w:rPr>
            </w:pPr>
            <w:r>
              <w:rPr>
                <w:szCs w:val="22"/>
              </w:rPr>
              <w:t>Puh/Tel: + 358-(0) 9 85 45 250</w:t>
            </w:r>
          </w:p>
        </w:tc>
      </w:tr>
      <w:tr w:rsidR="003D2C21" w14:paraId="7F05EDD4" w14:textId="77777777">
        <w:tc>
          <w:tcPr>
            <w:tcW w:w="4678" w:type="dxa"/>
          </w:tcPr>
          <w:p w14:paraId="0CA0D86B" w14:textId="77777777" w:rsidR="003D2C21" w:rsidRDefault="00DF3D92">
            <w:pPr>
              <w:pStyle w:val="NormalExplicitLeft"/>
              <w:keepNext/>
              <w:spacing w:line="240" w:lineRule="auto"/>
              <w:jc w:val="left"/>
              <w:rPr>
                <w:b/>
                <w:szCs w:val="22"/>
              </w:rPr>
            </w:pPr>
            <w:r>
              <w:rPr>
                <w:b/>
                <w:szCs w:val="22"/>
              </w:rPr>
              <w:t>Κύπρος</w:t>
            </w:r>
          </w:p>
          <w:p w14:paraId="119B30E7" w14:textId="77777777" w:rsidR="003D2C21" w:rsidRDefault="00DF3D92">
            <w:pPr>
              <w:pStyle w:val="NormalExplicitLeft"/>
              <w:keepNext/>
              <w:spacing w:line="240" w:lineRule="auto"/>
              <w:jc w:val="left"/>
              <w:rPr>
                <w:szCs w:val="22"/>
              </w:rPr>
            </w:pPr>
            <w:r>
              <w:rPr>
                <w:szCs w:val="22"/>
              </w:rPr>
              <w:t xml:space="preserve">Phadisco Ltd </w:t>
            </w:r>
          </w:p>
          <w:p w14:paraId="09AFD1F5" w14:textId="77777777" w:rsidR="003D2C21" w:rsidRDefault="00DF3D92">
            <w:pPr>
              <w:pStyle w:val="NormalExplicitLeft"/>
              <w:keepNext/>
              <w:spacing w:line="240" w:lineRule="auto"/>
              <w:jc w:val="left"/>
              <w:rPr>
                <w:szCs w:val="22"/>
              </w:rPr>
            </w:pPr>
            <w:r>
              <w:rPr>
                <w:szCs w:val="22"/>
              </w:rPr>
              <w:t>Τηλ: +357 22 715000</w:t>
            </w:r>
          </w:p>
          <w:p w14:paraId="391654C8" w14:textId="77777777" w:rsidR="003D2C21" w:rsidRDefault="003D2C21">
            <w:pPr>
              <w:tabs>
                <w:tab w:val="left" w:pos="-720"/>
              </w:tabs>
              <w:suppressAutoHyphens/>
              <w:spacing w:line="240" w:lineRule="auto"/>
              <w:rPr>
                <w:b/>
                <w:noProof/>
              </w:rPr>
            </w:pPr>
          </w:p>
        </w:tc>
        <w:tc>
          <w:tcPr>
            <w:tcW w:w="4678" w:type="dxa"/>
          </w:tcPr>
          <w:p w14:paraId="28BF6003" w14:textId="77777777" w:rsidR="003D2C21" w:rsidRDefault="00DF3D92">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50D32762" w14:textId="77777777" w:rsidR="003D2C21" w:rsidRDefault="00DF3D92">
            <w:pPr>
              <w:pStyle w:val="NormalExplicitLeft"/>
              <w:keepNext/>
              <w:spacing w:line="240" w:lineRule="auto"/>
              <w:jc w:val="left"/>
              <w:rPr>
                <w:szCs w:val="22"/>
                <w:lang w:val="de-AT"/>
              </w:rPr>
            </w:pPr>
            <w:r>
              <w:rPr>
                <w:szCs w:val="22"/>
                <w:lang w:val="de-AT"/>
              </w:rPr>
              <w:t>Eli Lilly Sweden AB</w:t>
            </w:r>
          </w:p>
          <w:p w14:paraId="4F9AC1B4" w14:textId="77777777" w:rsidR="003D2C21" w:rsidRDefault="00DF3D92">
            <w:pPr>
              <w:pStyle w:val="NormalExplicitLeft"/>
              <w:tabs>
                <w:tab w:val="left" w:pos="-720"/>
              </w:tabs>
              <w:suppressAutoHyphens/>
              <w:spacing w:line="240" w:lineRule="auto"/>
              <w:jc w:val="left"/>
              <w:rPr>
                <w:b/>
                <w:noProof/>
              </w:rPr>
            </w:pPr>
            <w:r>
              <w:rPr>
                <w:szCs w:val="22"/>
                <w:lang w:val="de-AT"/>
              </w:rPr>
              <w:t>Tel: + 46-(0) 8 7378800</w:t>
            </w:r>
          </w:p>
        </w:tc>
      </w:tr>
      <w:tr w:rsidR="003D2C21" w14:paraId="63E817CD" w14:textId="77777777">
        <w:tc>
          <w:tcPr>
            <w:tcW w:w="4678" w:type="dxa"/>
          </w:tcPr>
          <w:p w14:paraId="2181DD3F" w14:textId="77777777" w:rsidR="003D2C21" w:rsidRDefault="00DF3D92">
            <w:pPr>
              <w:pStyle w:val="NormalExplicitLeft"/>
              <w:keepNext/>
              <w:spacing w:line="240" w:lineRule="auto"/>
              <w:jc w:val="left"/>
              <w:rPr>
                <w:b/>
                <w:szCs w:val="22"/>
              </w:rPr>
            </w:pPr>
            <w:r>
              <w:rPr>
                <w:b/>
                <w:szCs w:val="22"/>
              </w:rPr>
              <w:t>Latvija</w:t>
            </w:r>
          </w:p>
          <w:p w14:paraId="0E117DDA" w14:textId="77777777" w:rsidR="003D2C21" w:rsidRDefault="00DF3D92">
            <w:pPr>
              <w:pStyle w:val="NormalExplicitLeft"/>
              <w:keepNext/>
              <w:spacing w:line="240" w:lineRule="auto"/>
              <w:jc w:val="left"/>
              <w:rPr>
                <w:szCs w:val="22"/>
              </w:rPr>
            </w:pPr>
            <w:r>
              <w:rPr>
                <w:szCs w:val="22"/>
              </w:rPr>
              <w:t xml:space="preserve">Eli Lilly </w:t>
            </w:r>
            <w:r>
              <w:rPr>
                <w:szCs w:val="22"/>
                <w:lang w:val="lv-LV"/>
              </w:rPr>
              <w:t>(Suisse) S.A</w:t>
            </w:r>
            <w:r>
              <w:rPr>
                <w:szCs w:val="22"/>
              </w:rPr>
              <w:t xml:space="preserve"> Pārstāvniecība Latvijā</w:t>
            </w:r>
          </w:p>
          <w:p w14:paraId="5015BE01" w14:textId="77777777" w:rsidR="003D2C21" w:rsidRDefault="00DF3D92">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6D2713D6" w14:textId="77777777" w:rsidR="003D2C21" w:rsidRDefault="003D2C21">
            <w:pPr>
              <w:keepNext/>
              <w:spacing w:line="240" w:lineRule="auto"/>
              <w:rPr>
                <w:b/>
                <w:szCs w:val="22"/>
              </w:rPr>
            </w:pPr>
          </w:p>
        </w:tc>
        <w:tc>
          <w:tcPr>
            <w:tcW w:w="4678" w:type="dxa"/>
          </w:tcPr>
          <w:p w14:paraId="0F30F307" w14:textId="77777777" w:rsidR="003D2C21" w:rsidRDefault="003D2C21">
            <w:pPr>
              <w:tabs>
                <w:tab w:val="left" w:pos="-720"/>
              </w:tabs>
              <w:suppressAutoHyphens/>
              <w:spacing w:line="240" w:lineRule="auto"/>
              <w:rPr>
                <w:b/>
                <w:szCs w:val="22"/>
                <w:lang w:val="de-AT"/>
              </w:rPr>
            </w:pPr>
          </w:p>
        </w:tc>
      </w:tr>
    </w:tbl>
    <w:p w14:paraId="59E5FF85" w14:textId="77777777" w:rsidR="003D2C21" w:rsidRDefault="003D2C21">
      <w:pPr>
        <w:keepNext/>
        <w:numPr>
          <w:ilvl w:val="12"/>
          <w:numId w:val="0"/>
        </w:numPr>
        <w:tabs>
          <w:tab w:val="clear" w:pos="567"/>
        </w:tabs>
        <w:spacing w:line="240" w:lineRule="auto"/>
        <w:ind w:right="-2"/>
        <w:outlineLvl w:val="0"/>
        <w:rPr>
          <w:b/>
          <w:lang w:val="en-GB"/>
        </w:rPr>
      </w:pPr>
    </w:p>
    <w:p w14:paraId="6788684E" w14:textId="77777777" w:rsidR="003D2C21" w:rsidRDefault="00DF3D92">
      <w:pPr>
        <w:keepNext/>
        <w:numPr>
          <w:ilvl w:val="12"/>
          <w:numId w:val="0"/>
        </w:numPr>
        <w:tabs>
          <w:tab w:val="clear" w:pos="567"/>
        </w:tabs>
        <w:spacing w:line="240" w:lineRule="auto"/>
        <w:outlineLvl w:val="0"/>
      </w:pPr>
      <w:r>
        <w:rPr>
          <w:b/>
        </w:rPr>
        <w:t>Diese Packungsbeilage wurde zuletzt überarbeitet im .</w:t>
      </w:r>
      <w:r>
        <w:rPr>
          <w:b/>
        </w:rPr>
        <w:fldChar w:fldCharType="begin"/>
      </w:r>
      <w:r>
        <w:rPr>
          <w:b/>
        </w:rPr>
        <w:instrText xml:space="preserve"> DOCVARIABLE vault_nd_8adf2452-e1b1-49b6-a6c3-f3978df20dfe \* MERGEFORMAT </w:instrText>
      </w:r>
      <w:r>
        <w:rPr>
          <w:b/>
        </w:rPr>
        <w:fldChar w:fldCharType="separate"/>
      </w:r>
      <w:r>
        <w:rPr>
          <w:b/>
        </w:rPr>
        <w:t xml:space="preserve"> </w:t>
      </w:r>
      <w:r>
        <w:rPr>
          <w:b/>
        </w:rPr>
        <w:fldChar w:fldCharType="end"/>
      </w:r>
    </w:p>
    <w:p w14:paraId="7716741D" w14:textId="77777777" w:rsidR="003D2C21" w:rsidRDefault="003D2C21">
      <w:pPr>
        <w:keepNext/>
        <w:numPr>
          <w:ilvl w:val="12"/>
          <w:numId w:val="0"/>
        </w:numPr>
        <w:spacing w:line="240" w:lineRule="auto"/>
      </w:pPr>
    </w:p>
    <w:p w14:paraId="33717F70" w14:textId="77777777" w:rsidR="003D2C21" w:rsidRDefault="00DF3D92">
      <w:pPr>
        <w:keepNext/>
        <w:numPr>
          <w:ilvl w:val="12"/>
          <w:numId w:val="0"/>
        </w:numPr>
        <w:tabs>
          <w:tab w:val="clear" w:pos="567"/>
        </w:tabs>
        <w:spacing w:line="240" w:lineRule="auto"/>
        <w:rPr>
          <w:b/>
        </w:rPr>
      </w:pPr>
      <w:r>
        <w:rPr>
          <w:b/>
        </w:rPr>
        <w:t>Weitere Informationsquellen</w:t>
      </w:r>
    </w:p>
    <w:p w14:paraId="2432ABC1" w14:textId="77777777" w:rsidR="003D2C21" w:rsidRDefault="003D2C21">
      <w:pPr>
        <w:keepNext/>
        <w:numPr>
          <w:ilvl w:val="12"/>
          <w:numId w:val="0"/>
        </w:numPr>
        <w:spacing w:line="240" w:lineRule="auto"/>
      </w:pPr>
    </w:p>
    <w:p w14:paraId="46F3CA34" w14:textId="77777777" w:rsidR="003D2C21" w:rsidRDefault="00DF3D92">
      <w:pPr>
        <w:keepNext/>
        <w:numPr>
          <w:ilvl w:val="12"/>
          <w:numId w:val="0"/>
        </w:numPr>
        <w:spacing w:line="240" w:lineRule="auto"/>
      </w:pPr>
      <w:r>
        <w:t xml:space="preserve">Ausführliche Informationen zu diesem Arzneimittel sind auf den Internetseiten der Europäischen Arzneimittel-Agentur </w:t>
      </w:r>
      <w:hyperlink r:id="rId44" w:history="1">
        <w:r>
          <w:rPr>
            <w:rStyle w:val="Hyperlink"/>
          </w:rPr>
          <w:t>https://www.ema.europa.eu/</w:t>
        </w:r>
      </w:hyperlink>
      <w:r>
        <w:t xml:space="preserve"> verfügbar.</w:t>
      </w:r>
    </w:p>
    <w:p w14:paraId="11A1047C" w14:textId="77777777" w:rsidR="003D2C21" w:rsidRDefault="003D2C21">
      <w:pPr>
        <w:tabs>
          <w:tab w:val="clear" w:pos="567"/>
        </w:tabs>
        <w:spacing w:line="240" w:lineRule="auto"/>
        <w:rPr>
          <w:b/>
          <w:bCs/>
        </w:rPr>
      </w:pPr>
    </w:p>
    <w:p w14:paraId="6935C97C" w14:textId="77777777" w:rsidR="003D2C21" w:rsidRDefault="00DF3D92">
      <w:pPr>
        <w:tabs>
          <w:tab w:val="clear" w:pos="567"/>
        </w:tabs>
        <w:spacing w:line="240" w:lineRule="auto"/>
        <w:rPr>
          <w:b/>
          <w:bCs/>
        </w:rPr>
      </w:pPr>
      <w:r>
        <w:rPr>
          <w:b/>
          <w:bCs/>
        </w:rPr>
        <w:br w:type="page"/>
      </w:r>
    </w:p>
    <w:p w14:paraId="4F7F7BFA" w14:textId="77777777" w:rsidR="003D2C21" w:rsidRDefault="00DF3D92">
      <w:pPr>
        <w:tabs>
          <w:tab w:val="clear" w:pos="567"/>
        </w:tabs>
        <w:spacing w:line="240" w:lineRule="auto"/>
        <w:jc w:val="center"/>
      </w:pPr>
      <w:r>
        <w:rPr>
          <w:b/>
        </w:rPr>
        <w:lastRenderedPageBreak/>
        <w:t>Gebrauchsinformation: Information für Patienten</w:t>
      </w:r>
    </w:p>
    <w:p w14:paraId="68C40F2B" w14:textId="77777777" w:rsidR="003D2C21" w:rsidRDefault="003D2C21">
      <w:pPr>
        <w:numPr>
          <w:ilvl w:val="12"/>
          <w:numId w:val="0"/>
        </w:numPr>
        <w:shd w:val="clear" w:color="auto" w:fill="FFFFFF"/>
        <w:tabs>
          <w:tab w:val="clear" w:pos="567"/>
        </w:tabs>
        <w:spacing w:line="240" w:lineRule="auto"/>
        <w:jc w:val="center"/>
      </w:pPr>
    </w:p>
    <w:p w14:paraId="4486CD4C" w14:textId="77777777" w:rsidR="003D2C21" w:rsidRDefault="00DF3D92">
      <w:pPr>
        <w:tabs>
          <w:tab w:val="left" w:pos="993"/>
        </w:tabs>
        <w:spacing w:line="240" w:lineRule="auto"/>
        <w:jc w:val="center"/>
        <w:outlineLvl w:val="0"/>
        <w:rPr>
          <w:b/>
        </w:rPr>
      </w:pPr>
      <w:r>
        <w:rPr>
          <w:b/>
        </w:rPr>
        <w:t>Mounjaro 2,5 mg/Dosis KwikPen Injektionslösung in einem Fertigpen</w:t>
      </w:r>
      <w:r>
        <w:rPr>
          <w:b/>
        </w:rPr>
        <w:fldChar w:fldCharType="begin"/>
      </w:r>
      <w:r>
        <w:rPr>
          <w:b/>
        </w:rPr>
        <w:instrText xml:space="preserve"> DOCVARIABLE vault_nd_1f4294ed-3225-4fde-82f4-c0bd785f9699 \* MERGEFORMAT </w:instrText>
      </w:r>
      <w:r>
        <w:rPr>
          <w:b/>
        </w:rPr>
        <w:fldChar w:fldCharType="separate"/>
      </w:r>
      <w:r>
        <w:rPr>
          <w:b/>
        </w:rPr>
        <w:t xml:space="preserve"> </w:t>
      </w:r>
      <w:r>
        <w:rPr>
          <w:b/>
        </w:rPr>
        <w:fldChar w:fldCharType="end"/>
      </w:r>
    </w:p>
    <w:p w14:paraId="027EACF0" w14:textId="77777777" w:rsidR="003D2C21" w:rsidRDefault="00DF3D92">
      <w:pPr>
        <w:tabs>
          <w:tab w:val="left" w:pos="993"/>
        </w:tabs>
        <w:spacing w:line="240" w:lineRule="auto"/>
        <w:jc w:val="center"/>
        <w:outlineLvl w:val="0"/>
        <w:rPr>
          <w:b/>
        </w:rPr>
      </w:pPr>
      <w:r>
        <w:rPr>
          <w:b/>
        </w:rPr>
        <w:t>Mounjaro 5 mg/Dosis KwikPen Injektionslösung in einem Fertigpen</w:t>
      </w:r>
      <w:r>
        <w:rPr>
          <w:b/>
        </w:rPr>
        <w:fldChar w:fldCharType="begin"/>
      </w:r>
      <w:r>
        <w:rPr>
          <w:b/>
        </w:rPr>
        <w:instrText xml:space="preserve"> DOCVARIABLE vault_nd_5e8ecf14-43eb-43d0-8398-3e62c6182ce7 \* MERGEFORMAT </w:instrText>
      </w:r>
      <w:r>
        <w:rPr>
          <w:b/>
        </w:rPr>
        <w:fldChar w:fldCharType="separate"/>
      </w:r>
      <w:r>
        <w:rPr>
          <w:b/>
        </w:rPr>
        <w:t xml:space="preserve"> </w:t>
      </w:r>
      <w:r>
        <w:rPr>
          <w:b/>
        </w:rPr>
        <w:fldChar w:fldCharType="end"/>
      </w:r>
    </w:p>
    <w:p w14:paraId="50BD1BDF" w14:textId="77777777" w:rsidR="003D2C21" w:rsidRDefault="00DF3D92">
      <w:pPr>
        <w:tabs>
          <w:tab w:val="left" w:pos="993"/>
        </w:tabs>
        <w:spacing w:line="240" w:lineRule="auto"/>
        <w:jc w:val="center"/>
        <w:outlineLvl w:val="0"/>
        <w:rPr>
          <w:b/>
        </w:rPr>
      </w:pPr>
      <w:r>
        <w:rPr>
          <w:b/>
        </w:rPr>
        <w:t>Mounjaro 7,5 mg/Dosis KwikPen Injektionslösung in einem Fertigpen</w:t>
      </w:r>
      <w:r>
        <w:rPr>
          <w:b/>
        </w:rPr>
        <w:fldChar w:fldCharType="begin"/>
      </w:r>
      <w:r>
        <w:rPr>
          <w:b/>
        </w:rPr>
        <w:instrText xml:space="preserve"> DOCVARIABLE vault_nd_da5dbf96-81be-4b41-96c7-37dba12eea50 \* MERGEFORMAT </w:instrText>
      </w:r>
      <w:r>
        <w:rPr>
          <w:b/>
        </w:rPr>
        <w:fldChar w:fldCharType="separate"/>
      </w:r>
      <w:r>
        <w:rPr>
          <w:b/>
        </w:rPr>
        <w:t xml:space="preserve"> </w:t>
      </w:r>
      <w:r>
        <w:rPr>
          <w:b/>
        </w:rPr>
        <w:fldChar w:fldCharType="end"/>
      </w:r>
    </w:p>
    <w:p w14:paraId="01E32C0F" w14:textId="77777777" w:rsidR="003D2C21" w:rsidRDefault="00DF3D92">
      <w:pPr>
        <w:tabs>
          <w:tab w:val="left" w:pos="993"/>
        </w:tabs>
        <w:spacing w:line="240" w:lineRule="auto"/>
        <w:jc w:val="center"/>
        <w:outlineLvl w:val="0"/>
        <w:rPr>
          <w:b/>
        </w:rPr>
      </w:pPr>
      <w:r>
        <w:rPr>
          <w:b/>
        </w:rPr>
        <w:t>Mounjaro 10 mg/Dosis KwikPen Injektionslösung in einem Fertigpen</w:t>
      </w:r>
      <w:r>
        <w:rPr>
          <w:b/>
        </w:rPr>
        <w:fldChar w:fldCharType="begin"/>
      </w:r>
      <w:r>
        <w:rPr>
          <w:b/>
        </w:rPr>
        <w:instrText xml:space="preserve"> DOCVARIABLE vault_nd_a6d24336-54f8-45a8-aab1-c113a96de44d \* MERGEFORMAT </w:instrText>
      </w:r>
      <w:r>
        <w:rPr>
          <w:b/>
        </w:rPr>
        <w:fldChar w:fldCharType="separate"/>
      </w:r>
      <w:r>
        <w:rPr>
          <w:b/>
        </w:rPr>
        <w:t xml:space="preserve"> </w:t>
      </w:r>
      <w:r>
        <w:rPr>
          <w:b/>
        </w:rPr>
        <w:fldChar w:fldCharType="end"/>
      </w:r>
    </w:p>
    <w:p w14:paraId="031DF11A" w14:textId="77777777" w:rsidR="003D2C21" w:rsidRDefault="00DF3D92">
      <w:pPr>
        <w:tabs>
          <w:tab w:val="left" w:pos="993"/>
        </w:tabs>
        <w:spacing w:line="240" w:lineRule="auto"/>
        <w:jc w:val="center"/>
        <w:outlineLvl w:val="0"/>
        <w:rPr>
          <w:b/>
        </w:rPr>
      </w:pPr>
      <w:r>
        <w:rPr>
          <w:b/>
        </w:rPr>
        <w:t>Mounjaro 12,5 mg/Dosis KwikPen Injektionslösung in einem Fertigpen</w:t>
      </w:r>
      <w:r>
        <w:rPr>
          <w:b/>
        </w:rPr>
        <w:fldChar w:fldCharType="begin"/>
      </w:r>
      <w:r>
        <w:rPr>
          <w:b/>
        </w:rPr>
        <w:instrText xml:space="preserve"> DOCVARIABLE vault_nd_24fb4ecc-fba1-4df2-97ff-1502dfa9bd30 \* MERGEFORMAT </w:instrText>
      </w:r>
      <w:r>
        <w:rPr>
          <w:b/>
        </w:rPr>
        <w:fldChar w:fldCharType="separate"/>
      </w:r>
      <w:r>
        <w:rPr>
          <w:b/>
        </w:rPr>
        <w:t xml:space="preserve"> </w:t>
      </w:r>
      <w:r>
        <w:rPr>
          <w:b/>
        </w:rPr>
        <w:fldChar w:fldCharType="end"/>
      </w:r>
    </w:p>
    <w:p w14:paraId="2EB72806" w14:textId="77777777" w:rsidR="003D2C21" w:rsidRDefault="00DF3D92">
      <w:pPr>
        <w:tabs>
          <w:tab w:val="left" w:pos="993"/>
        </w:tabs>
        <w:spacing w:line="240" w:lineRule="auto"/>
        <w:jc w:val="center"/>
        <w:outlineLvl w:val="0"/>
        <w:rPr>
          <w:b/>
        </w:rPr>
      </w:pPr>
      <w:r>
        <w:rPr>
          <w:b/>
        </w:rPr>
        <w:t>Mounjaro 15 mg/Dosis KwikPen Injektionslösung in einem Fertigpen</w:t>
      </w:r>
      <w:r>
        <w:rPr>
          <w:b/>
        </w:rPr>
        <w:fldChar w:fldCharType="begin"/>
      </w:r>
      <w:r>
        <w:rPr>
          <w:b/>
        </w:rPr>
        <w:instrText xml:space="preserve"> DOCVARIABLE vault_nd_8b86c78d-b74e-4313-9d0f-7c699976372d \* MERGEFORMAT </w:instrText>
      </w:r>
      <w:r>
        <w:rPr>
          <w:b/>
        </w:rPr>
        <w:fldChar w:fldCharType="separate"/>
      </w:r>
      <w:r>
        <w:rPr>
          <w:b/>
        </w:rPr>
        <w:t xml:space="preserve"> </w:t>
      </w:r>
      <w:r>
        <w:rPr>
          <w:b/>
        </w:rPr>
        <w:fldChar w:fldCharType="end"/>
      </w:r>
    </w:p>
    <w:p w14:paraId="438733C9" w14:textId="77777777" w:rsidR="003D2C21" w:rsidRDefault="00DF3D92">
      <w:pPr>
        <w:numPr>
          <w:ilvl w:val="12"/>
          <w:numId w:val="0"/>
        </w:numPr>
        <w:tabs>
          <w:tab w:val="clear" w:pos="567"/>
        </w:tabs>
        <w:spacing w:line="240" w:lineRule="auto"/>
        <w:jc w:val="center"/>
      </w:pPr>
      <w:r>
        <w:t>Tirzepatid</w:t>
      </w:r>
    </w:p>
    <w:p w14:paraId="34DA6E67" w14:textId="77777777" w:rsidR="003D2C21" w:rsidRDefault="003D2C21">
      <w:pPr>
        <w:tabs>
          <w:tab w:val="clear" w:pos="567"/>
        </w:tabs>
        <w:spacing w:line="240" w:lineRule="auto"/>
      </w:pPr>
    </w:p>
    <w:p w14:paraId="3ACA2ABA" w14:textId="77777777" w:rsidR="003D2C21" w:rsidRDefault="00DF3D92">
      <w:pPr>
        <w:spacing w:line="240" w:lineRule="auto"/>
      </w:pPr>
      <w:r>
        <w:rPr>
          <w:noProof/>
          <w:lang w:bidi="ar-SA"/>
        </w:rPr>
        <w:drawing>
          <wp:inline distT="0" distB="0" distL="0" distR="0" wp14:anchorId="31B40DBA" wp14:editId="637F7076">
            <wp:extent cx="200025" cy="171450"/>
            <wp:effectExtent l="0" t="0" r="0" b="0"/>
            <wp:docPr id="2143288529" name="Picture 214328852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88529"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78D5FC15" w14:textId="77777777" w:rsidR="003D2C21" w:rsidRDefault="003D2C21">
      <w:pPr>
        <w:tabs>
          <w:tab w:val="clear" w:pos="567"/>
        </w:tabs>
        <w:spacing w:line="240" w:lineRule="auto"/>
      </w:pPr>
    </w:p>
    <w:p w14:paraId="44349BA7" w14:textId="77777777" w:rsidR="003D2C21" w:rsidRDefault="00DF3D92">
      <w:pPr>
        <w:tabs>
          <w:tab w:val="clear" w:pos="567"/>
        </w:tabs>
        <w:suppressAutoHyphens/>
        <w:spacing w:line="240" w:lineRule="auto"/>
        <w:ind w:left="142" w:hanging="142"/>
        <w:rPr>
          <w:b/>
        </w:rPr>
      </w:pPr>
      <w:r>
        <w:rPr>
          <w:b/>
        </w:rPr>
        <w:t>Lesen Sie die gesamte Packungsbeilage sorgfältig durch, bevor Sie mit der Anwendung dieses</w:t>
      </w:r>
    </w:p>
    <w:p w14:paraId="31443068" w14:textId="77777777" w:rsidR="003D2C21" w:rsidRDefault="00DF3D92">
      <w:pPr>
        <w:tabs>
          <w:tab w:val="clear" w:pos="567"/>
        </w:tabs>
        <w:suppressAutoHyphens/>
        <w:spacing w:line="240" w:lineRule="auto"/>
        <w:ind w:left="142" w:hanging="142"/>
      </w:pPr>
      <w:r>
        <w:rPr>
          <w:b/>
        </w:rPr>
        <w:t>Arzneimittels beginnen, denn sie enthält wichtige Informationen.</w:t>
      </w:r>
    </w:p>
    <w:p w14:paraId="2001DE59" w14:textId="77777777" w:rsidR="003D2C21" w:rsidRDefault="00DF3D92">
      <w:pPr>
        <w:numPr>
          <w:ilvl w:val="0"/>
          <w:numId w:val="1"/>
        </w:numPr>
        <w:tabs>
          <w:tab w:val="clear" w:pos="567"/>
        </w:tabs>
        <w:spacing w:line="240" w:lineRule="auto"/>
        <w:ind w:left="567" w:right="-2" w:hanging="567"/>
      </w:pPr>
      <w:r>
        <w:t xml:space="preserve">Heben Sie die Packungsbeilage auf. Vielleicht möchten Sie diese später nochmals lesen. </w:t>
      </w:r>
    </w:p>
    <w:p w14:paraId="02BBCAA3" w14:textId="77777777" w:rsidR="003D2C21" w:rsidRDefault="00DF3D92">
      <w:pPr>
        <w:numPr>
          <w:ilvl w:val="0"/>
          <w:numId w:val="1"/>
        </w:numPr>
        <w:tabs>
          <w:tab w:val="clear" w:pos="567"/>
        </w:tabs>
        <w:spacing w:line="240" w:lineRule="auto"/>
        <w:ind w:left="567" w:right="-2" w:hanging="567"/>
      </w:pPr>
      <w:r>
        <w:t>Wenn Sie weitere Fragen haben, wenden Sie sich an Ihren Arzt, das medizinische Fachpersonal oder Ihren Apotheker.</w:t>
      </w:r>
    </w:p>
    <w:p w14:paraId="79597B92" w14:textId="77777777" w:rsidR="003D2C21" w:rsidRDefault="00DF3D92">
      <w:pPr>
        <w:spacing w:line="240" w:lineRule="auto"/>
        <w:ind w:left="567" w:right="-2" w:hanging="567"/>
      </w:pPr>
      <w:r>
        <w:t>-</w:t>
      </w:r>
      <w:r>
        <w:tab/>
        <w:t>Dieses Arzneimittel wurde Ihnen persönlich verschrieben. Geben Sie es nicht an Dritte weiter. Es kann anderen Menschen schaden, auch wenn diese die gleichen Beschwerden haben wie Sie.</w:t>
      </w:r>
    </w:p>
    <w:p w14:paraId="78E67E42" w14:textId="77777777" w:rsidR="003D2C21" w:rsidRDefault="00DF3D92">
      <w:pPr>
        <w:numPr>
          <w:ilvl w:val="0"/>
          <w:numId w:val="1"/>
        </w:numPr>
        <w:spacing w:line="240" w:lineRule="auto"/>
        <w:ind w:left="567" w:hanging="567"/>
      </w:pPr>
      <w:r>
        <w:t>Wenn Sie Nebenwirkungen bemerken, wenden Sie sich an Ihren Arzt, das medizinische Fachpersonal oder Ihren Apotheker.</w:t>
      </w:r>
      <w:r>
        <w:rPr>
          <w:color w:val="FF0000"/>
        </w:rPr>
        <w:t xml:space="preserve"> </w:t>
      </w:r>
      <w:r>
        <w:t>Dies gilt auch für Nebenwirkungen, die nicht in dieser Packungsbeilage angegeben sind. Siehe Abschnitt 4.</w:t>
      </w:r>
    </w:p>
    <w:p w14:paraId="3D86A23D" w14:textId="77777777" w:rsidR="003D2C21" w:rsidRDefault="003D2C21">
      <w:pPr>
        <w:tabs>
          <w:tab w:val="clear" w:pos="567"/>
        </w:tabs>
        <w:spacing w:line="240" w:lineRule="auto"/>
        <w:ind w:right="-2"/>
      </w:pPr>
    </w:p>
    <w:p w14:paraId="710AC62A" w14:textId="77777777" w:rsidR="003D2C21" w:rsidRDefault="00DF3D92">
      <w:pPr>
        <w:keepNext/>
        <w:numPr>
          <w:ilvl w:val="12"/>
          <w:numId w:val="0"/>
        </w:numPr>
        <w:tabs>
          <w:tab w:val="clear" w:pos="567"/>
        </w:tabs>
        <w:spacing w:line="240" w:lineRule="auto"/>
        <w:ind w:right="-2"/>
        <w:outlineLvl w:val="0"/>
      </w:pPr>
      <w:r>
        <w:rPr>
          <w:b/>
        </w:rPr>
        <w:t>Was in dieser Packungsbeilage steht</w:t>
      </w:r>
      <w:r>
        <w:rPr>
          <w:b/>
        </w:rPr>
        <w:fldChar w:fldCharType="begin"/>
      </w:r>
      <w:r>
        <w:rPr>
          <w:b/>
        </w:rPr>
        <w:instrText xml:space="preserve"> DOCVARIABLE vault_nd_db27d6a6-d174-49ac-85dd-0c219a354657 \* MERGEFORMAT </w:instrText>
      </w:r>
      <w:r>
        <w:rPr>
          <w:b/>
        </w:rPr>
        <w:fldChar w:fldCharType="separate"/>
      </w:r>
      <w:r>
        <w:rPr>
          <w:b/>
        </w:rPr>
        <w:t xml:space="preserve"> </w:t>
      </w:r>
      <w:r>
        <w:rPr>
          <w:b/>
        </w:rPr>
        <w:fldChar w:fldCharType="end"/>
      </w:r>
    </w:p>
    <w:p w14:paraId="45612874" w14:textId="77777777" w:rsidR="003D2C21" w:rsidRDefault="003D2C21">
      <w:pPr>
        <w:keepNext/>
        <w:numPr>
          <w:ilvl w:val="12"/>
          <w:numId w:val="0"/>
        </w:numPr>
        <w:tabs>
          <w:tab w:val="clear" w:pos="567"/>
        </w:tabs>
        <w:spacing w:line="240" w:lineRule="auto"/>
        <w:ind w:right="-2"/>
        <w:outlineLvl w:val="0"/>
      </w:pPr>
    </w:p>
    <w:p w14:paraId="3B59B2E6" w14:textId="77777777" w:rsidR="003D2C21" w:rsidRDefault="00DF3D92">
      <w:pPr>
        <w:pStyle w:val="Listenabsatz1"/>
        <w:numPr>
          <w:ilvl w:val="0"/>
          <w:numId w:val="110"/>
        </w:numPr>
        <w:spacing w:line="240" w:lineRule="auto"/>
        <w:ind w:left="567" w:right="-29" w:hanging="567"/>
      </w:pPr>
      <w:r>
        <w:t xml:space="preserve">Was ist Mounjaro KwikPen und wofür wird es angewendet? </w:t>
      </w:r>
    </w:p>
    <w:p w14:paraId="7B30E357" w14:textId="77777777" w:rsidR="003D2C21" w:rsidRDefault="00DF3D92">
      <w:pPr>
        <w:pStyle w:val="Listenabsatz1"/>
        <w:numPr>
          <w:ilvl w:val="0"/>
          <w:numId w:val="110"/>
        </w:numPr>
        <w:spacing w:line="240" w:lineRule="auto"/>
        <w:ind w:left="567" w:right="-29" w:hanging="567"/>
      </w:pPr>
      <w:r>
        <w:t xml:space="preserve">Was sollten Sie vor der Anwendung von Mounjaro KwikPen beachten? </w:t>
      </w:r>
    </w:p>
    <w:p w14:paraId="1D8E6CE1" w14:textId="77777777" w:rsidR="003D2C21" w:rsidRDefault="00DF3D92">
      <w:pPr>
        <w:pStyle w:val="Listenabsatz1"/>
        <w:numPr>
          <w:ilvl w:val="0"/>
          <w:numId w:val="110"/>
        </w:numPr>
        <w:spacing w:line="240" w:lineRule="auto"/>
        <w:ind w:left="567" w:right="-29" w:hanging="567"/>
      </w:pPr>
      <w:r>
        <w:t xml:space="preserve">Wie ist Mounjaro KwikPen anzuwenden? </w:t>
      </w:r>
    </w:p>
    <w:p w14:paraId="7BF3B958" w14:textId="77777777" w:rsidR="003D2C21" w:rsidRDefault="00DF3D92">
      <w:pPr>
        <w:pStyle w:val="Listenabsatz1"/>
        <w:numPr>
          <w:ilvl w:val="0"/>
          <w:numId w:val="110"/>
        </w:numPr>
        <w:spacing w:line="240" w:lineRule="auto"/>
        <w:ind w:left="567" w:right="-29" w:hanging="567"/>
      </w:pPr>
      <w:r>
        <w:t xml:space="preserve">Welche Nebenwirkungen sind möglich? </w:t>
      </w:r>
    </w:p>
    <w:p w14:paraId="501A5B5B" w14:textId="77777777" w:rsidR="003D2C21" w:rsidRDefault="00DF3D92">
      <w:pPr>
        <w:pStyle w:val="Listenabsatz1"/>
        <w:numPr>
          <w:ilvl w:val="0"/>
          <w:numId w:val="110"/>
        </w:numPr>
        <w:spacing w:line="240" w:lineRule="auto"/>
        <w:ind w:left="567" w:right="-29" w:hanging="567"/>
      </w:pPr>
      <w:r>
        <w:t xml:space="preserve">Wie ist Mounjaro KwikPen aufzubewahren? </w:t>
      </w:r>
    </w:p>
    <w:p w14:paraId="1E2F8B9A" w14:textId="77777777" w:rsidR="003D2C21" w:rsidRDefault="00DF3D92">
      <w:pPr>
        <w:pStyle w:val="Listenabsatz1"/>
        <w:numPr>
          <w:ilvl w:val="0"/>
          <w:numId w:val="110"/>
        </w:numPr>
        <w:spacing w:line="240" w:lineRule="auto"/>
        <w:ind w:left="567" w:right="-29" w:hanging="567"/>
      </w:pPr>
      <w:r>
        <w:t>Inhalt der Packung und weitere Informationen</w:t>
      </w:r>
    </w:p>
    <w:p w14:paraId="210B48BF" w14:textId="77777777" w:rsidR="003D2C21" w:rsidRDefault="003D2C21">
      <w:pPr>
        <w:numPr>
          <w:ilvl w:val="12"/>
          <w:numId w:val="0"/>
        </w:numPr>
        <w:tabs>
          <w:tab w:val="clear" w:pos="567"/>
        </w:tabs>
        <w:spacing w:line="240" w:lineRule="auto"/>
        <w:ind w:right="-2"/>
      </w:pPr>
    </w:p>
    <w:p w14:paraId="48F28AE6" w14:textId="77777777" w:rsidR="003D2C21" w:rsidRDefault="003D2C21">
      <w:pPr>
        <w:numPr>
          <w:ilvl w:val="12"/>
          <w:numId w:val="0"/>
        </w:numPr>
        <w:tabs>
          <w:tab w:val="clear" w:pos="567"/>
        </w:tabs>
        <w:spacing w:line="240" w:lineRule="auto"/>
      </w:pPr>
    </w:p>
    <w:p w14:paraId="1BC76649" w14:textId="77777777" w:rsidR="003D2C21" w:rsidRDefault="00DF3D92">
      <w:pPr>
        <w:pStyle w:val="ListParagraph"/>
        <w:keepNext/>
        <w:numPr>
          <w:ilvl w:val="0"/>
          <w:numId w:val="95"/>
        </w:numPr>
        <w:tabs>
          <w:tab w:val="clear" w:pos="567"/>
        </w:tabs>
        <w:spacing w:line="240" w:lineRule="auto"/>
        <w:ind w:left="567" w:right="-2" w:hanging="567"/>
        <w:rPr>
          <w:b/>
        </w:rPr>
      </w:pPr>
      <w:r>
        <w:rPr>
          <w:b/>
        </w:rPr>
        <w:t xml:space="preserve">Was ist </w:t>
      </w:r>
      <w:r>
        <w:rPr>
          <w:b/>
          <w:bCs/>
        </w:rPr>
        <w:t>Mounjaro KwikPen und</w:t>
      </w:r>
      <w:r>
        <w:rPr>
          <w:b/>
        </w:rPr>
        <w:t xml:space="preserve"> wofür wird es angewendet?</w:t>
      </w:r>
    </w:p>
    <w:p w14:paraId="4BABB1FF" w14:textId="77777777" w:rsidR="003D2C21" w:rsidRDefault="003D2C21">
      <w:pPr>
        <w:numPr>
          <w:ilvl w:val="12"/>
          <w:numId w:val="0"/>
        </w:numPr>
        <w:tabs>
          <w:tab w:val="clear" w:pos="567"/>
        </w:tabs>
        <w:spacing w:line="240" w:lineRule="auto"/>
      </w:pPr>
    </w:p>
    <w:p w14:paraId="14D85550" w14:textId="77777777" w:rsidR="003D2C21" w:rsidRDefault="00DF3D92">
      <w:pPr>
        <w:tabs>
          <w:tab w:val="clear" w:pos="567"/>
        </w:tabs>
        <w:spacing w:line="240" w:lineRule="auto"/>
        <w:ind w:right="-2"/>
      </w:pPr>
      <w:r>
        <w:t>Mounjaro enthält den Wirkstoff Tirzepatid und wird angewendet zur Behandlung von Erwachsenen, Kindern und Jugendlichen ab 10 Jahren mit Typ</w:t>
      </w:r>
      <w:r>
        <w:noBreakHyphen/>
        <w:t>2-Diabetes mellitus. Mounjaro senkt den Zuckerspiegel im Körper nur dann, wenn der Zuckerspiegel hoch ist.</w:t>
      </w:r>
      <w:ins w:id="198" w:author="Author">
        <w:r>
          <w:rPr>
            <w:szCs w:val="22"/>
          </w:rPr>
          <w:t xml:space="preserve"> Mounjaro kann auch zur Vorbeugung einer Herzerkrankung beitragen.</w:t>
        </w:r>
      </w:ins>
    </w:p>
    <w:p w14:paraId="4A4D9117" w14:textId="77777777" w:rsidR="003D2C21" w:rsidRDefault="003D2C21">
      <w:pPr>
        <w:tabs>
          <w:tab w:val="clear" w:pos="567"/>
        </w:tabs>
        <w:spacing w:line="240" w:lineRule="auto"/>
        <w:ind w:right="-2"/>
      </w:pPr>
    </w:p>
    <w:p w14:paraId="1CC3ED95" w14:textId="77777777" w:rsidR="003D2C21" w:rsidRDefault="00DF3D92">
      <w:pPr>
        <w:tabs>
          <w:tab w:val="clear" w:pos="567"/>
        </w:tabs>
        <w:spacing w:line="240" w:lineRule="auto"/>
        <w:ind w:right="-2"/>
      </w:pPr>
      <w:r>
        <w:t>Mounjaro wird außerdem zur Behandlung von Erwachsenen mit Adipositas oder Übergewicht (mit einem BMI von mindestens 27 kg/m</w:t>
      </w:r>
      <w:r>
        <w:rPr>
          <w:vertAlign w:val="superscript"/>
        </w:rPr>
        <w:t>2</w:t>
      </w:r>
      <w:r>
        <w:t>) angewendet. Mounjaro beeinflusst die Appetitregulation, was Ihnen helfen kann, weniger Nahrung zu sich zu nehmen und Ihr Körpergewicht zu reduzieren.</w:t>
      </w:r>
    </w:p>
    <w:p w14:paraId="237E38E2" w14:textId="77777777" w:rsidR="003D2C21" w:rsidRDefault="003D2C21">
      <w:pPr>
        <w:tabs>
          <w:tab w:val="clear" w:pos="567"/>
        </w:tabs>
        <w:spacing w:line="240" w:lineRule="auto"/>
        <w:ind w:right="-2"/>
      </w:pPr>
    </w:p>
    <w:p w14:paraId="3C590214" w14:textId="77777777" w:rsidR="003D2C21" w:rsidRDefault="00DF3D92">
      <w:pPr>
        <w:tabs>
          <w:tab w:val="clear" w:pos="567"/>
        </w:tabs>
        <w:spacing w:line="240" w:lineRule="auto"/>
        <w:ind w:right="-2"/>
      </w:pPr>
      <w:r>
        <w:t>Bei Typ-2-Diabetes wird Mounjaro angewendet:</w:t>
      </w:r>
    </w:p>
    <w:p w14:paraId="3DB19A26" w14:textId="77777777" w:rsidR="003D2C21" w:rsidRDefault="00DF3D92">
      <w:pPr>
        <w:numPr>
          <w:ilvl w:val="0"/>
          <w:numId w:val="16"/>
        </w:numPr>
        <w:tabs>
          <w:tab w:val="clear" w:pos="567"/>
          <w:tab w:val="left" w:pos="720"/>
        </w:tabs>
        <w:spacing w:line="240" w:lineRule="auto"/>
        <w:ind w:left="567" w:hanging="567"/>
        <w:rPr>
          <w:noProof/>
        </w:rPr>
      </w:pPr>
      <w:r>
        <w:rPr>
          <w:noProof/>
        </w:rPr>
        <w:t>als alleiniges Arzneimittel, wenn Sie Metformin (ein anderes Arzneimittel zur Diabetes-Behandlung) nicht einnehmen können.</w:t>
      </w:r>
    </w:p>
    <w:p w14:paraId="61737852" w14:textId="77777777" w:rsidR="003D2C21" w:rsidRDefault="00DF3D92">
      <w:pPr>
        <w:numPr>
          <w:ilvl w:val="0"/>
          <w:numId w:val="16"/>
        </w:numPr>
        <w:tabs>
          <w:tab w:val="clear" w:pos="567"/>
          <w:tab w:val="left" w:pos="720"/>
        </w:tabs>
        <w:spacing w:line="240" w:lineRule="auto"/>
        <w:ind w:left="567" w:hanging="567"/>
        <w:rPr>
          <w:noProof/>
        </w:rPr>
      </w:pPr>
      <w:r>
        <w:rPr>
          <w:noProof/>
        </w:rPr>
        <w:t>zusammen mit anderen Arzneimitteln zur Diabetes-Behandlung, wenn durch diese Ihr Blutzucker nicht ausreichend kontrolliert ist. Diese anderen Arzneimittel können Arzneimittel sein, die Sie einnehmen, und/oder ein Insulin, das gespritzt wird.</w:t>
      </w:r>
    </w:p>
    <w:p w14:paraId="25DBDDCC" w14:textId="77777777" w:rsidR="003D2C21" w:rsidRDefault="003D2C21">
      <w:pPr>
        <w:spacing w:line="240" w:lineRule="auto"/>
        <w:rPr>
          <w:szCs w:val="22"/>
        </w:rPr>
      </w:pPr>
    </w:p>
    <w:p w14:paraId="7ED8A62F" w14:textId="77777777" w:rsidR="003D2C21" w:rsidRDefault="00DF3D92">
      <w:pPr>
        <w:keepNext/>
        <w:tabs>
          <w:tab w:val="clear" w:pos="567"/>
        </w:tabs>
        <w:spacing w:line="240" w:lineRule="auto"/>
        <w:rPr>
          <w:szCs w:val="22"/>
        </w:rPr>
      </w:pPr>
      <w:r>
        <w:rPr>
          <w:szCs w:val="22"/>
        </w:rPr>
        <w:lastRenderedPageBreak/>
        <w:t>Mounjaro wird außerdem zusammen mit einer Diät und körperlicher Betätigung zur Gewichtsreduktion und zum Gewichtsmanagement bei Erwachsenen angewendet, die:</w:t>
      </w:r>
    </w:p>
    <w:p w14:paraId="586C596D" w14:textId="77777777" w:rsidR="003D2C21" w:rsidRDefault="00DF3D92">
      <w:pPr>
        <w:pStyle w:val="ListParagraph"/>
        <w:keepNext/>
        <w:numPr>
          <w:ilvl w:val="0"/>
          <w:numId w:val="78"/>
        </w:numPr>
        <w:tabs>
          <w:tab w:val="clear" w:pos="567"/>
        </w:tabs>
        <w:spacing w:line="240" w:lineRule="auto"/>
        <w:ind w:left="567" w:hanging="567"/>
        <w:rPr>
          <w:szCs w:val="22"/>
        </w:rPr>
      </w:pPr>
      <w:r>
        <w:rPr>
          <w:szCs w:val="22"/>
        </w:rPr>
        <w:t>einen BMI von 30 kg/m² oder mehr (Adipositas) haben oder</w:t>
      </w:r>
    </w:p>
    <w:p w14:paraId="4FAF8A48" w14:textId="77777777" w:rsidR="003D2C21" w:rsidRDefault="00DF3D92">
      <w:pPr>
        <w:pStyle w:val="ListParagraph"/>
        <w:keepNext/>
        <w:numPr>
          <w:ilvl w:val="0"/>
          <w:numId w:val="78"/>
        </w:numPr>
        <w:tabs>
          <w:tab w:val="clear" w:pos="567"/>
        </w:tabs>
        <w:spacing w:line="240" w:lineRule="auto"/>
        <w:ind w:left="567" w:hanging="567"/>
        <w:rPr>
          <w:szCs w:val="22"/>
        </w:rPr>
      </w:pPr>
      <w:r>
        <w:rPr>
          <w:szCs w:val="22"/>
        </w:rPr>
        <w:t>einen BMI von mindestens 27 kg/m², aber weniger als 30 kg/m² (Übergewicht) und gewichtsbedingte Gesundheitsprobleme haben (wie Prädiabetes, Typ</w:t>
      </w:r>
      <w:r>
        <w:rPr>
          <w:szCs w:val="22"/>
        </w:rPr>
        <w:noBreakHyphen/>
        <w:t>2</w:t>
      </w:r>
      <w:r>
        <w:rPr>
          <w:szCs w:val="22"/>
        </w:rPr>
        <w:noBreakHyphen/>
        <w:t>Diabetes, Bluthochdruck, abnormale Blutfettwerte, Atemprobleme während des Schlafs (sogenannte „obstruktive Schlafapnoe“), beeinträchtigte Herzfunktion oder eine Vorgeschichte von Herzinfarkt, Schlaganfall oder Blutgefäßproblemen).</w:t>
      </w:r>
    </w:p>
    <w:p w14:paraId="1C58C446" w14:textId="77777777" w:rsidR="003D2C21" w:rsidRDefault="003D2C21">
      <w:pPr>
        <w:tabs>
          <w:tab w:val="clear" w:pos="567"/>
        </w:tabs>
        <w:spacing w:line="240" w:lineRule="auto"/>
        <w:ind w:right="-2"/>
        <w:rPr>
          <w:szCs w:val="22"/>
        </w:rPr>
      </w:pPr>
    </w:p>
    <w:p w14:paraId="146E7C49" w14:textId="77777777" w:rsidR="003D2C21" w:rsidRDefault="00DF3D92">
      <w:pPr>
        <w:tabs>
          <w:tab w:val="clear" w:pos="567"/>
        </w:tabs>
        <w:spacing w:line="240" w:lineRule="auto"/>
        <w:ind w:right="-2"/>
        <w:rPr>
          <w:szCs w:val="22"/>
        </w:rPr>
      </w:pPr>
      <w:r>
        <w:rPr>
          <w:szCs w:val="22"/>
        </w:rPr>
        <w:t>Der BMI (Body Mass Index) ist ein Maß für Ihr Gewicht im Verhältnis zu Ihrer Körpergröße.</w:t>
      </w:r>
    </w:p>
    <w:p w14:paraId="6DA2C19A" w14:textId="77777777" w:rsidR="003D2C21" w:rsidRDefault="003D2C21">
      <w:pPr>
        <w:tabs>
          <w:tab w:val="clear" w:pos="567"/>
        </w:tabs>
        <w:spacing w:line="240" w:lineRule="auto"/>
        <w:ind w:right="-2"/>
      </w:pPr>
    </w:p>
    <w:p w14:paraId="17EA1CEB" w14:textId="77777777" w:rsidR="003D2C21" w:rsidRDefault="00DF3D92">
      <w:r>
        <w:t xml:space="preserve">Bei Patienten mit obstruktiver Schlafapnoe (OSA) und Adipositas kann Mounjaro mit oder ohne </w:t>
      </w:r>
      <w:r>
        <w:rPr>
          <w:szCs w:val="22"/>
        </w:rPr>
        <w:t xml:space="preserve">Positivdruck-Atemwegstherapie (PAP) </w:t>
      </w:r>
      <w:r>
        <w:t>angewendet werden.</w:t>
      </w:r>
    </w:p>
    <w:p w14:paraId="0B643379" w14:textId="77777777" w:rsidR="003D2C21" w:rsidRDefault="003D2C21">
      <w:pPr>
        <w:tabs>
          <w:tab w:val="clear" w:pos="567"/>
        </w:tabs>
        <w:spacing w:line="240" w:lineRule="auto"/>
        <w:ind w:right="-2"/>
      </w:pPr>
    </w:p>
    <w:p w14:paraId="1E17631B" w14:textId="77777777" w:rsidR="003D2C21" w:rsidRDefault="00DF3D92">
      <w:pPr>
        <w:spacing w:line="240" w:lineRule="auto"/>
      </w:pPr>
      <w:r>
        <w:t>Es ist wichtig, dass Sie weiterhin die Anweisungen Ihres Arztes, Ihres medizinischen Fachpersonals oder Ihres Apothekers zu Ernährung und Bewegung befolgen.</w:t>
      </w:r>
    </w:p>
    <w:p w14:paraId="0241B47D" w14:textId="77777777" w:rsidR="003D2C21" w:rsidRDefault="003D2C21">
      <w:pPr>
        <w:tabs>
          <w:tab w:val="clear" w:pos="567"/>
        </w:tabs>
        <w:spacing w:line="240" w:lineRule="auto"/>
        <w:ind w:right="-2"/>
      </w:pPr>
    </w:p>
    <w:p w14:paraId="2DB5E34C" w14:textId="77777777" w:rsidR="003D2C21" w:rsidRDefault="003D2C21">
      <w:pPr>
        <w:tabs>
          <w:tab w:val="clear" w:pos="567"/>
        </w:tabs>
        <w:spacing w:line="240" w:lineRule="auto"/>
        <w:ind w:right="-2"/>
      </w:pPr>
    </w:p>
    <w:p w14:paraId="35DDA3D1" w14:textId="77777777" w:rsidR="003D2C21" w:rsidRDefault="00DF3D92">
      <w:pPr>
        <w:pStyle w:val="ListParagraph"/>
        <w:numPr>
          <w:ilvl w:val="0"/>
          <w:numId w:val="95"/>
        </w:numPr>
        <w:tabs>
          <w:tab w:val="clear" w:pos="567"/>
          <w:tab w:val="left" w:pos="1134"/>
        </w:tabs>
        <w:ind w:left="567" w:hanging="567"/>
        <w:rPr>
          <w:b/>
          <w:bCs/>
        </w:rPr>
      </w:pPr>
      <w:r>
        <w:rPr>
          <w:b/>
          <w:bCs/>
        </w:rPr>
        <w:t xml:space="preserve">Was sollten Sie vor der Anwendung von Mounjaro KwikPen beachten? </w:t>
      </w:r>
    </w:p>
    <w:p w14:paraId="12E2652A" w14:textId="77777777" w:rsidR="003D2C21" w:rsidRDefault="003D2C21">
      <w:pPr>
        <w:keepNext/>
        <w:numPr>
          <w:ilvl w:val="12"/>
          <w:numId w:val="0"/>
        </w:numPr>
        <w:tabs>
          <w:tab w:val="clear" w:pos="567"/>
        </w:tabs>
        <w:spacing w:line="240" w:lineRule="auto"/>
        <w:outlineLvl w:val="0"/>
        <w:rPr>
          <w:i/>
        </w:rPr>
      </w:pPr>
    </w:p>
    <w:p w14:paraId="124FC6BD" w14:textId="77777777" w:rsidR="003D2C21" w:rsidRDefault="00DF3D92">
      <w:pPr>
        <w:keepNext/>
        <w:numPr>
          <w:ilvl w:val="12"/>
          <w:numId w:val="0"/>
        </w:numPr>
        <w:tabs>
          <w:tab w:val="clear" w:pos="567"/>
        </w:tabs>
        <w:spacing w:line="240" w:lineRule="auto"/>
        <w:outlineLvl w:val="0"/>
      </w:pPr>
      <w:r>
        <w:rPr>
          <w:b/>
        </w:rPr>
        <w:t>Mounjaro KwikPen darf nicht angewendet werden,</w:t>
      </w:r>
      <w:r>
        <w:rPr>
          <w:b/>
        </w:rPr>
        <w:fldChar w:fldCharType="begin"/>
      </w:r>
      <w:r>
        <w:rPr>
          <w:b/>
        </w:rPr>
        <w:instrText xml:space="preserve"> DOCVARIABLE vault_nd_ac405ec7-60b2-4703-a9b6-dcc52fa277a0 \* MERGEFORMAT </w:instrText>
      </w:r>
      <w:r>
        <w:rPr>
          <w:b/>
        </w:rPr>
        <w:fldChar w:fldCharType="separate"/>
      </w:r>
      <w:r>
        <w:rPr>
          <w:b/>
        </w:rPr>
        <w:t xml:space="preserve"> </w:t>
      </w:r>
      <w:r>
        <w:rPr>
          <w:b/>
        </w:rPr>
        <w:fldChar w:fldCharType="end"/>
      </w:r>
    </w:p>
    <w:p w14:paraId="19880945" w14:textId="77777777" w:rsidR="003D2C21" w:rsidRDefault="00DF3D92">
      <w:pPr>
        <w:numPr>
          <w:ilvl w:val="12"/>
          <w:numId w:val="0"/>
        </w:numPr>
        <w:tabs>
          <w:tab w:val="clear" w:pos="567"/>
        </w:tabs>
        <w:spacing w:line="240" w:lineRule="auto"/>
        <w:ind w:left="567" w:hanging="567"/>
      </w:pPr>
      <w:r>
        <w:t>-</w:t>
      </w:r>
      <w:r>
        <w:tab/>
        <w:t xml:space="preserve">wenn Sie allergisch gegen Tirzepatid oder einen der in Abschnitt 6 genannten sonstigen Bestandteile dieses Arzneimittels sind. </w:t>
      </w:r>
    </w:p>
    <w:p w14:paraId="12D84FEB" w14:textId="77777777" w:rsidR="003D2C21" w:rsidRDefault="003D2C21">
      <w:pPr>
        <w:numPr>
          <w:ilvl w:val="12"/>
          <w:numId w:val="0"/>
        </w:numPr>
        <w:tabs>
          <w:tab w:val="clear" w:pos="567"/>
        </w:tabs>
        <w:spacing w:line="240" w:lineRule="auto"/>
      </w:pPr>
    </w:p>
    <w:p w14:paraId="0F7EB886" w14:textId="77777777" w:rsidR="003D2C21" w:rsidRDefault="00DF3D92">
      <w:pPr>
        <w:numPr>
          <w:ilvl w:val="12"/>
          <w:numId w:val="0"/>
        </w:numPr>
        <w:tabs>
          <w:tab w:val="clear" w:pos="567"/>
        </w:tabs>
        <w:spacing w:line="240" w:lineRule="auto"/>
        <w:outlineLvl w:val="0"/>
        <w:rPr>
          <w:b/>
        </w:rPr>
      </w:pPr>
      <w:r>
        <w:rPr>
          <w:b/>
        </w:rPr>
        <w:t>Warnhinweise und Vorsichtsmaßnahmen</w:t>
      </w:r>
      <w:r>
        <w:rPr>
          <w:b/>
        </w:rPr>
        <w:fldChar w:fldCharType="begin"/>
      </w:r>
      <w:r>
        <w:rPr>
          <w:b/>
        </w:rPr>
        <w:instrText xml:space="preserve"> DOCVARIABLE vault_nd_accb35a6-51f7-4008-aa4e-0d1c965add27 \* MERGEFORMAT </w:instrText>
      </w:r>
      <w:r>
        <w:rPr>
          <w:b/>
        </w:rPr>
        <w:fldChar w:fldCharType="separate"/>
      </w:r>
      <w:r>
        <w:rPr>
          <w:b/>
        </w:rPr>
        <w:t xml:space="preserve"> </w:t>
      </w:r>
      <w:r>
        <w:rPr>
          <w:b/>
        </w:rPr>
        <w:fldChar w:fldCharType="end"/>
      </w:r>
    </w:p>
    <w:p w14:paraId="0B79B178" w14:textId="77777777" w:rsidR="003D2C21" w:rsidRDefault="00DF3D92">
      <w:pPr>
        <w:numPr>
          <w:ilvl w:val="12"/>
          <w:numId w:val="0"/>
        </w:numPr>
        <w:tabs>
          <w:tab w:val="clear" w:pos="567"/>
        </w:tabs>
        <w:spacing w:line="240" w:lineRule="auto"/>
      </w:pPr>
      <w:r>
        <w:t>Bitte sprechen Sie mit Ihrem Arzt, dem medizinischen Fachpersonal oder Ihrem Apotheker, bevor Sie Mounjaro anwenden, wenn</w:t>
      </w:r>
    </w:p>
    <w:p w14:paraId="5699F254" w14:textId="77777777" w:rsidR="003D2C21" w:rsidRDefault="00DF3D92">
      <w:pPr>
        <w:pStyle w:val="ListParagraph"/>
        <w:numPr>
          <w:ilvl w:val="0"/>
          <w:numId w:val="1"/>
        </w:numPr>
        <w:tabs>
          <w:tab w:val="clear" w:pos="567"/>
        </w:tabs>
        <w:spacing w:line="240" w:lineRule="auto"/>
        <w:ind w:left="567" w:hanging="567"/>
      </w:pPr>
      <w:r>
        <w:rPr>
          <w:noProof/>
        </w:rPr>
        <w:t>Sie ernsthafte Probleme mit der Verdauung von Nahrungsmitteln haben oder die Nahrung länger als normalerweise in Ihrem Magen bleibt (einschließlich schwerer Gastroparese).</w:t>
      </w:r>
    </w:p>
    <w:p w14:paraId="6AF26105" w14:textId="77777777" w:rsidR="003D2C21" w:rsidRDefault="00DF3D92">
      <w:pPr>
        <w:pStyle w:val="ListParagraph"/>
        <w:numPr>
          <w:ilvl w:val="0"/>
          <w:numId w:val="1"/>
        </w:numPr>
        <w:tabs>
          <w:tab w:val="clear" w:pos="567"/>
        </w:tabs>
        <w:spacing w:line="240" w:lineRule="auto"/>
        <w:ind w:left="567" w:hanging="567"/>
      </w:pPr>
      <w:r>
        <w:rPr>
          <w:noProof/>
        </w:rPr>
        <w:t>Sie jemals eine Pankreatitis hatten (eine Entzündung der Bauchspeicheldrüse, die starke Bauch- und Rückenschmerzen verursachen kann, welche nicht abklingen).</w:t>
      </w:r>
    </w:p>
    <w:p w14:paraId="6F80FB38" w14:textId="77777777" w:rsidR="003D2C21" w:rsidRDefault="00DF3D92">
      <w:pPr>
        <w:pStyle w:val="ListParagraph"/>
        <w:numPr>
          <w:ilvl w:val="0"/>
          <w:numId w:val="1"/>
        </w:numPr>
        <w:tabs>
          <w:tab w:val="clear" w:pos="567"/>
        </w:tabs>
        <w:spacing w:line="240" w:lineRule="auto"/>
        <w:ind w:left="567" w:hanging="567"/>
      </w:pPr>
      <w:r>
        <w:rPr>
          <w:noProof/>
        </w:rPr>
        <w:t>Sie Probleme mit Ihren Augen haben</w:t>
      </w:r>
      <w:del w:id="199" w:author="Author">
        <w:r>
          <w:rPr>
            <w:noProof/>
          </w:rPr>
          <w:delText xml:space="preserve"> (diabetische Retinopathie oder Makulaödem)</w:delText>
        </w:r>
      </w:del>
      <w:r>
        <w:rPr>
          <w:noProof/>
        </w:rPr>
        <w:t>.</w:t>
      </w:r>
    </w:p>
    <w:p w14:paraId="42327DAB" w14:textId="77777777" w:rsidR="003D2C21" w:rsidRDefault="00DF3D92">
      <w:pPr>
        <w:pStyle w:val="ListParagraph"/>
        <w:numPr>
          <w:ilvl w:val="0"/>
          <w:numId w:val="1"/>
        </w:numPr>
        <w:tabs>
          <w:tab w:val="clear" w:pos="567"/>
        </w:tabs>
        <w:spacing w:line="240" w:lineRule="auto"/>
        <w:ind w:left="567" w:hanging="567"/>
      </w:pPr>
      <w:r>
        <w:rPr>
          <w:noProof/>
        </w:rPr>
        <w:t>Sie Sulfonylharnstoff-Präparate (ein anderes Diabetes-Arzneimittel) oder Insulin zur Behandlung Ihres Diabetes benutzen, da dann eine Unterzuckerung (Hypoglykämie) auftreten kann. Möglicherweise wird Ihr Arzt eine Dosisänderung dieser anderen Arzneimittel anordnen, um dieses Risiko zu verringern.</w:t>
      </w:r>
    </w:p>
    <w:p w14:paraId="260BD95F" w14:textId="77777777" w:rsidR="003D2C21" w:rsidRDefault="003D2C21">
      <w:pPr>
        <w:numPr>
          <w:ilvl w:val="12"/>
          <w:numId w:val="0"/>
        </w:numPr>
        <w:tabs>
          <w:tab w:val="clear" w:pos="567"/>
        </w:tabs>
        <w:spacing w:line="240" w:lineRule="auto"/>
      </w:pPr>
    </w:p>
    <w:p w14:paraId="2F9ED998" w14:textId="77777777" w:rsidR="003D2C21" w:rsidRDefault="00DF3D92">
      <w:pPr>
        <w:tabs>
          <w:tab w:val="left" w:pos="720"/>
        </w:tabs>
        <w:spacing w:line="240" w:lineRule="auto"/>
        <w:rPr>
          <w:noProof/>
        </w:rPr>
      </w:pPr>
      <w:r>
        <w:rPr>
          <w:noProof/>
        </w:rPr>
        <w:t>Zu Beginn der Behandlung mit Mounjaro, kann es in einigen Fällen zu Flüssigkeitsverlust/Dehydrierung kommen, z. B. durch Erbrechen, Übelkeit und/oder Durchfall, was zu einer Einschränkung der Nierenfunktion führen kann. Es ist wichtig, eine Dehydrierung zu vermeiden, indem Sie viel Flüssigkeit trinken. Wenden Sie sich an Ihren Arzt, wenn Sie irgendwelche Fragen oder Bedenken haben.</w:t>
      </w:r>
    </w:p>
    <w:p w14:paraId="7C0E6C04" w14:textId="77777777" w:rsidR="003D2C21" w:rsidRDefault="003D2C21">
      <w:pPr>
        <w:numPr>
          <w:ilvl w:val="12"/>
          <w:numId w:val="0"/>
        </w:numPr>
        <w:tabs>
          <w:tab w:val="clear" w:pos="567"/>
        </w:tabs>
        <w:spacing w:line="240" w:lineRule="auto"/>
        <w:ind w:right="-2"/>
      </w:pPr>
    </w:p>
    <w:p w14:paraId="5052C073" w14:textId="77777777" w:rsidR="003D2C21" w:rsidRDefault="00DF3D92">
      <w:pPr>
        <w:numPr>
          <w:ilvl w:val="12"/>
          <w:numId w:val="0"/>
        </w:numPr>
        <w:tabs>
          <w:tab w:val="clear" w:pos="567"/>
        </w:tabs>
        <w:spacing w:line="240" w:lineRule="auto"/>
        <w:ind w:right="-2"/>
      </w:pPr>
      <w:r>
        <w:t>Wenn Sie wissen, dass Sie sich einer Operation unterziehen müssen, bei der Sie unter Narkose (Schlaf) stehen werden, informieren Sie bitte Ihren Arzt darüber, dass Sie Mounjaro anwenden.</w:t>
      </w:r>
    </w:p>
    <w:p w14:paraId="11ADE44E" w14:textId="77777777" w:rsidR="003D2C21" w:rsidRDefault="003D2C21">
      <w:pPr>
        <w:numPr>
          <w:ilvl w:val="12"/>
          <w:numId w:val="0"/>
        </w:numPr>
        <w:tabs>
          <w:tab w:val="clear" w:pos="567"/>
        </w:tabs>
        <w:spacing w:line="240" w:lineRule="auto"/>
        <w:ind w:right="-2"/>
      </w:pPr>
    </w:p>
    <w:p w14:paraId="571C46B9" w14:textId="77777777" w:rsidR="003D2C21" w:rsidRDefault="00DF3D92">
      <w:pPr>
        <w:keepNext/>
        <w:numPr>
          <w:ilvl w:val="12"/>
          <w:numId w:val="0"/>
        </w:numPr>
        <w:tabs>
          <w:tab w:val="clear" w:pos="567"/>
        </w:tabs>
        <w:spacing w:line="240" w:lineRule="auto"/>
        <w:rPr>
          <w:b/>
        </w:rPr>
      </w:pPr>
      <w:r>
        <w:rPr>
          <w:b/>
        </w:rPr>
        <w:t>Kinder und Jugendliche</w:t>
      </w:r>
    </w:p>
    <w:p w14:paraId="72D1FE7F" w14:textId="77777777" w:rsidR="003D2C21" w:rsidRDefault="00DF3D92">
      <w:pPr>
        <w:numPr>
          <w:ilvl w:val="12"/>
          <w:numId w:val="0"/>
        </w:numPr>
        <w:tabs>
          <w:tab w:val="clear" w:pos="567"/>
        </w:tabs>
        <w:spacing w:line="240" w:lineRule="auto"/>
        <w:rPr>
          <w:szCs w:val="22"/>
        </w:rPr>
      </w:pPr>
      <w:r>
        <w:rPr>
          <w:szCs w:val="22"/>
        </w:rPr>
        <w:t xml:space="preserve">Dieses Arzneimittel kann bei Kindern ab 10 Jahren zur Behandlung von Typ-2-Diabetes eingesetzt werden. Es wurde nur bei </w:t>
      </w:r>
      <w:r>
        <w:t xml:space="preserve">Kindern mit </w:t>
      </w:r>
      <w:r>
        <w:rPr>
          <w:szCs w:val="22"/>
        </w:rPr>
        <w:t>Typ-2-Diabetes untersucht, die zu Beginn der Behandlung übergewichtig oder adipös waren.</w:t>
      </w:r>
    </w:p>
    <w:p w14:paraId="7D1D3F6D" w14:textId="77777777" w:rsidR="003D2C21" w:rsidRDefault="003D2C21">
      <w:pPr>
        <w:numPr>
          <w:ilvl w:val="12"/>
          <w:numId w:val="0"/>
        </w:numPr>
        <w:tabs>
          <w:tab w:val="left" w:pos="720"/>
        </w:tabs>
        <w:spacing w:line="240" w:lineRule="auto"/>
        <w:rPr>
          <w:noProof/>
        </w:rPr>
      </w:pPr>
    </w:p>
    <w:p w14:paraId="66172B03" w14:textId="77777777" w:rsidR="003D2C21" w:rsidRDefault="00DF3D92">
      <w:pPr>
        <w:numPr>
          <w:ilvl w:val="12"/>
          <w:numId w:val="0"/>
        </w:numPr>
        <w:tabs>
          <w:tab w:val="left" w:pos="720"/>
        </w:tabs>
        <w:spacing w:line="240" w:lineRule="auto"/>
        <w:rPr>
          <w:noProof/>
        </w:rPr>
      </w:pPr>
      <w:r>
        <w:rPr>
          <w:noProof/>
        </w:rPr>
        <w:t>Dieses Arzneimittel darf Kindern unter 10 Jahren, die wegen Typ-2-Diabetes behandelt werden und Kindern und Jugendlichen unter 18 Jahren, die im Rahmen des Gewichtsmanagements behandelt werden, nicht verabreicht werden, da es in diesen Altersgruppen nicht untersucht wurde.</w:t>
      </w:r>
    </w:p>
    <w:p w14:paraId="21D9FA04" w14:textId="77777777" w:rsidR="003D2C21" w:rsidRDefault="003D2C21">
      <w:pPr>
        <w:keepNext/>
        <w:numPr>
          <w:ilvl w:val="12"/>
          <w:numId w:val="0"/>
        </w:numPr>
        <w:tabs>
          <w:tab w:val="clear" w:pos="567"/>
        </w:tabs>
        <w:spacing w:line="240" w:lineRule="auto"/>
        <w:rPr>
          <w:b/>
        </w:rPr>
      </w:pPr>
    </w:p>
    <w:p w14:paraId="425942D2" w14:textId="77777777" w:rsidR="003D2C21" w:rsidRDefault="00DF3D92">
      <w:pPr>
        <w:keepNext/>
        <w:numPr>
          <w:ilvl w:val="12"/>
          <w:numId w:val="0"/>
        </w:numPr>
        <w:tabs>
          <w:tab w:val="clear" w:pos="567"/>
        </w:tabs>
        <w:spacing w:line="240" w:lineRule="auto"/>
        <w:ind w:right="-2"/>
      </w:pPr>
      <w:r>
        <w:rPr>
          <w:b/>
        </w:rPr>
        <w:t>Anwendung von Mounjaro zusammen mit anderen Arzneimitteln</w:t>
      </w:r>
    </w:p>
    <w:p w14:paraId="7565442F" w14:textId="77777777" w:rsidR="003D2C21" w:rsidRDefault="00DF3D92">
      <w:pPr>
        <w:numPr>
          <w:ilvl w:val="12"/>
          <w:numId w:val="0"/>
        </w:numPr>
        <w:tabs>
          <w:tab w:val="clear" w:pos="567"/>
        </w:tabs>
        <w:spacing w:line="240" w:lineRule="auto"/>
        <w:ind w:right="-2"/>
      </w:pPr>
      <w:r>
        <w:t>Informieren Sie Ihren Arzt, das medizinische Fachpersonal oder Ihren Apotheker, wenn Sie andere Arzneimittel anwenden, kürzlich andere Arzneimittel angewendet haben oder beabsichtigen andere Arzneimittel anzuwenden.</w:t>
      </w:r>
    </w:p>
    <w:p w14:paraId="48F5AD5E" w14:textId="77777777" w:rsidR="003D2C21" w:rsidRDefault="003D2C21">
      <w:pPr>
        <w:numPr>
          <w:ilvl w:val="12"/>
          <w:numId w:val="0"/>
        </w:numPr>
        <w:tabs>
          <w:tab w:val="clear" w:pos="567"/>
          <w:tab w:val="left" w:pos="1290"/>
        </w:tabs>
        <w:spacing w:line="240" w:lineRule="auto"/>
        <w:ind w:right="-2"/>
      </w:pPr>
    </w:p>
    <w:p w14:paraId="1408D760" w14:textId="77777777" w:rsidR="003D2C21" w:rsidRDefault="00DF3D92">
      <w:pPr>
        <w:keepNext/>
        <w:numPr>
          <w:ilvl w:val="12"/>
          <w:numId w:val="0"/>
        </w:numPr>
        <w:tabs>
          <w:tab w:val="clear" w:pos="567"/>
        </w:tabs>
        <w:spacing w:line="240" w:lineRule="auto"/>
        <w:ind w:right="-2"/>
        <w:outlineLvl w:val="0"/>
        <w:rPr>
          <w:b/>
        </w:rPr>
      </w:pPr>
      <w:r>
        <w:rPr>
          <w:b/>
        </w:rPr>
        <w:t>Schwangerschaft</w:t>
      </w:r>
      <w:r>
        <w:rPr>
          <w:b/>
        </w:rPr>
        <w:fldChar w:fldCharType="begin"/>
      </w:r>
      <w:r>
        <w:rPr>
          <w:b/>
        </w:rPr>
        <w:instrText xml:space="preserve"> DOCVARIABLE vault_nd_d0c18b8c-bf83-4287-92aa-6ecad0c0bbbc \* MERGEFORMAT </w:instrText>
      </w:r>
      <w:r>
        <w:rPr>
          <w:b/>
        </w:rPr>
        <w:fldChar w:fldCharType="separate"/>
      </w:r>
      <w:r>
        <w:rPr>
          <w:b/>
        </w:rPr>
        <w:t xml:space="preserve"> </w:t>
      </w:r>
      <w:r>
        <w:rPr>
          <w:b/>
        </w:rPr>
        <w:fldChar w:fldCharType="end"/>
      </w:r>
    </w:p>
    <w:p w14:paraId="323B4AC1" w14:textId="77777777" w:rsidR="003D2C21" w:rsidRDefault="00DF3D92">
      <w:pPr>
        <w:keepNext/>
        <w:numPr>
          <w:ilvl w:val="12"/>
          <w:numId w:val="0"/>
        </w:numPr>
        <w:tabs>
          <w:tab w:val="clear" w:pos="567"/>
        </w:tabs>
        <w:spacing w:line="240" w:lineRule="auto"/>
      </w:pPr>
      <w:r>
        <w:t>Wenn Sie schwanger sind oder wenn Sie vermuten, schwanger zu sein oder beabsichtigen, schwanger zu werden, fragen Sie vor der Anwendung dieses Arzneimittels Ihren Arzt um Rat. Dieses Arzneimittel sollte während der Schwangerschaft nicht angewendet werden, da die Auswirkungen dieses Arzneimittels auf ein ungeborenes Kind nicht bekannt sind. Daher wird empfohlen, während der Anwendung dieses Arzneimittels eine Empfängnisverhütung anzuwenden.</w:t>
      </w:r>
    </w:p>
    <w:p w14:paraId="27AF8F87" w14:textId="77777777" w:rsidR="003D2C21" w:rsidRDefault="003D2C21">
      <w:pPr>
        <w:numPr>
          <w:ilvl w:val="12"/>
          <w:numId w:val="0"/>
        </w:numPr>
        <w:tabs>
          <w:tab w:val="clear" w:pos="567"/>
        </w:tabs>
        <w:spacing w:line="240" w:lineRule="auto"/>
      </w:pPr>
    </w:p>
    <w:p w14:paraId="1521F77A" w14:textId="77777777" w:rsidR="003D2C21" w:rsidRDefault="00DF3D92">
      <w:pPr>
        <w:keepNext/>
        <w:numPr>
          <w:ilvl w:val="12"/>
          <w:numId w:val="0"/>
        </w:numPr>
        <w:tabs>
          <w:tab w:val="clear" w:pos="567"/>
        </w:tabs>
        <w:spacing w:line="240" w:lineRule="auto"/>
        <w:ind w:right="-2"/>
        <w:outlineLvl w:val="0"/>
        <w:rPr>
          <w:b/>
        </w:rPr>
      </w:pPr>
      <w:r>
        <w:rPr>
          <w:b/>
        </w:rPr>
        <w:t>Stillzeit</w:t>
      </w:r>
      <w:r>
        <w:rPr>
          <w:b/>
        </w:rPr>
        <w:fldChar w:fldCharType="begin"/>
      </w:r>
      <w:r>
        <w:rPr>
          <w:b/>
        </w:rPr>
        <w:instrText xml:space="preserve"> DOCVARIABLE vault_nd_072697c3-ab36-4aaa-adce-615db4d3a6da \* MERGEFORMAT </w:instrText>
      </w:r>
      <w:r>
        <w:rPr>
          <w:b/>
        </w:rPr>
        <w:fldChar w:fldCharType="separate"/>
      </w:r>
      <w:r>
        <w:rPr>
          <w:b/>
        </w:rPr>
        <w:t xml:space="preserve"> </w:t>
      </w:r>
      <w:r>
        <w:rPr>
          <w:b/>
        </w:rPr>
        <w:fldChar w:fldCharType="end"/>
      </w:r>
    </w:p>
    <w:p w14:paraId="531FB718" w14:textId="77777777" w:rsidR="003D2C21" w:rsidRDefault="00DF3D92">
      <w:pPr>
        <w:keepNext/>
        <w:numPr>
          <w:ilvl w:val="12"/>
          <w:numId w:val="0"/>
        </w:numPr>
        <w:tabs>
          <w:tab w:val="left" w:pos="720"/>
        </w:tabs>
        <w:spacing w:line="240" w:lineRule="auto"/>
        <w:rPr>
          <w:noProof/>
        </w:rPr>
      </w:pPr>
      <w:r>
        <w:rPr>
          <w:noProof/>
        </w:rPr>
        <w:t xml:space="preserve">Tirzepatid gelangt in sehr geringen Mengen in die Muttermilch und es wird nicht erwartet, dass es von einem gestillten Neugeborenen oder Säugling aufgenommen wird. Wenn Sie stillen oder beabsichtigen zu stillen, sprechen Sie vor der Anwendung oder dem Fortsetzen der Anwendung dieses Arzneimittels mit Ihrem Arzt. </w:t>
      </w:r>
    </w:p>
    <w:p w14:paraId="02C00145" w14:textId="77777777" w:rsidR="003D2C21" w:rsidRDefault="003D2C21">
      <w:pPr>
        <w:numPr>
          <w:ilvl w:val="12"/>
          <w:numId w:val="0"/>
        </w:numPr>
        <w:tabs>
          <w:tab w:val="clear" w:pos="567"/>
        </w:tabs>
        <w:spacing w:line="240" w:lineRule="auto"/>
        <w:ind w:right="-2"/>
        <w:outlineLvl w:val="0"/>
        <w:rPr>
          <w:b/>
        </w:rPr>
      </w:pPr>
    </w:p>
    <w:p w14:paraId="1AFD569C" w14:textId="77777777" w:rsidR="003D2C21" w:rsidRDefault="00DF3D92">
      <w:pPr>
        <w:numPr>
          <w:ilvl w:val="12"/>
          <w:numId w:val="0"/>
        </w:numPr>
        <w:tabs>
          <w:tab w:val="clear" w:pos="567"/>
        </w:tabs>
        <w:spacing w:line="240" w:lineRule="auto"/>
        <w:ind w:right="-2"/>
        <w:outlineLvl w:val="0"/>
      </w:pPr>
      <w:r>
        <w:rPr>
          <w:b/>
        </w:rPr>
        <w:t>Verkehrstüchtigkeit und Fähigkeit zum Bedienen von Maschinen</w:t>
      </w:r>
      <w:r>
        <w:rPr>
          <w:b/>
        </w:rPr>
        <w:fldChar w:fldCharType="begin"/>
      </w:r>
      <w:r>
        <w:rPr>
          <w:b/>
        </w:rPr>
        <w:instrText xml:space="preserve"> DOCVARIABLE vault_nd_4de5e52c-a9f1-4ac8-8633-e20f32e91e08 \* MERGEFORMAT </w:instrText>
      </w:r>
      <w:r>
        <w:rPr>
          <w:b/>
        </w:rPr>
        <w:fldChar w:fldCharType="separate"/>
      </w:r>
      <w:r>
        <w:rPr>
          <w:b/>
        </w:rPr>
        <w:t xml:space="preserve"> </w:t>
      </w:r>
      <w:r>
        <w:rPr>
          <w:b/>
        </w:rPr>
        <w:fldChar w:fldCharType="end"/>
      </w:r>
    </w:p>
    <w:p w14:paraId="03F06E67" w14:textId="77777777" w:rsidR="003D2C21" w:rsidRDefault="00DF3D92">
      <w:pPr>
        <w:keepNext/>
        <w:numPr>
          <w:ilvl w:val="12"/>
          <w:numId w:val="0"/>
        </w:numPr>
        <w:tabs>
          <w:tab w:val="left" w:pos="720"/>
        </w:tabs>
        <w:spacing w:line="240" w:lineRule="auto"/>
        <w:rPr>
          <w:noProof/>
        </w:rPr>
      </w:pPr>
      <w:r>
        <w:rPr>
          <w:noProof/>
        </w:rPr>
        <w:t>Es ist unwahrscheinlich, dass dieses Arzneimittel Ihre Verkehrstüchtigkeit und Ihre Fähigkeit zum Bedienen von Maschinen beeinträchtigt. Wenn Sie Mounjaro jedoch in Kombination mit einem Sulfonylharnstoff oder Insulin anwenden, kann es zu einer Unterzuckerung (Hypoglykämie) kommen, durch die Ihre Konzentrationsfähigkeit herabgesetzt werden kann. Vermeiden Sie das Führen eines Fahrzeugs oder das Bedienen von Maschinen, wenn Sie irgendein Anzeichen einer Unterzuckerung feststellen, z. B. Kopfschmerzen, Schläfrigkeit, Schwäche, Schwindel, Hungergefühl, Verwirrtheit, Reizbarkeit, schneller Herzschlag und Schwitzen (siehe Abschnitt 4). Beachten Sie den Abschnitt 2 „Warnhinweise und Vorsichtsmaßnahmen” für Informationen zu einem erhöhten Risiko einer Unterzuckerung. Sprechen Sie für weitere Informationen mit Ihrem Arzt.</w:t>
      </w:r>
    </w:p>
    <w:p w14:paraId="39C813B9" w14:textId="77777777" w:rsidR="003D2C21" w:rsidRDefault="003D2C21">
      <w:pPr>
        <w:numPr>
          <w:ilvl w:val="12"/>
          <w:numId w:val="0"/>
        </w:numPr>
        <w:tabs>
          <w:tab w:val="clear" w:pos="567"/>
        </w:tabs>
        <w:spacing w:line="240" w:lineRule="auto"/>
        <w:ind w:right="-2"/>
      </w:pPr>
    </w:p>
    <w:p w14:paraId="4BA983C9" w14:textId="77777777" w:rsidR="003D2C21" w:rsidRDefault="00DF3D92">
      <w:pPr>
        <w:numPr>
          <w:ilvl w:val="12"/>
          <w:numId w:val="0"/>
        </w:numPr>
        <w:tabs>
          <w:tab w:val="clear" w:pos="567"/>
        </w:tabs>
        <w:spacing w:line="240" w:lineRule="auto"/>
        <w:ind w:right="-2"/>
        <w:outlineLvl w:val="0"/>
        <w:rPr>
          <w:b/>
        </w:rPr>
      </w:pPr>
      <w:r>
        <w:rPr>
          <w:b/>
        </w:rPr>
        <w:t>Mounjaro KwikPen enthält Natrium</w:t>
      </w:r>
      <w:r>
        <w:rPr>
          <w:b/>
        </w:rPr>
        <w:fldChar w:fldCharType="begin"/>
      </w:r>
      <w:r>
        <w:rPr>
          <w:b/>
        </w:rPr>
        <w:instrText xml:space="preserve"> DOCVARIABLE vault_nd_53c92c8a-1dd7-493f-bcba-71cb267bf3c8 \* MERGEFORMAT </w:instrText>
      </w:r>
      <w:r>
        <w:rPr>
          <w:b/>
        </w:rPr>
        <w:fldChar w:fldCharType="separate"/>
      </w:r>
      <w:r>
        <w:rPr>
          <w:b/>
        </w:rPr>
        <w:t xml:space="preserve"> </w:t>
      </w:r>
      <w:r>
        <w:rPr>
          <w:b/>
        </w:rPr>
        <w:fldChar w:fldCharType="end"/>
      </w:r>
    </w:p>
    <w:p w14:paraId="41319F38" w14:textId="77777777" w:rsidR="003D2C21" w:rsidRDefault="00DF3D92">
      <w:pPr>
        <w:numPr>
          <w:ilvl w:val="12"/>
          <w:numId w:val="0"/>
        </w:numPr>
        <w:tabs>
          <w:tab w:val="left" w:pos="720"/>
        </w:tabs>
        <w:spacing w:line="240" w:lineRule="auto"/>
        <w:ind w:right="-2"/>
        <w:rPr>
          <w:noProof/>
        </w:rPr>
      </w:pPr>
      <w:r>
        <w:rPr>
          <w:noProof/>
        </w:rPr>
        <w:t xml:space="preserve">Dieses Arzneimittel enthält weniger als 1 mmol Natrium </w:t>
      </w:r>
      <w:r>
        <w:t>(23 mg) pro Dosis, d. h. es ist nahezu “natriumfrei”</w:t>
      </w:r>
      <w:r>
        <w:rPr>
          <w:noProof/>
        </w:rPr>
        <w:t>.</w:t>
      </w:r>
    </w:p>
    <w:p w14:paraId="27B60215" w14:textId="77777777" w:rsidR="003D2C21" w:rsidRDefault="003D2C21">
      <w:pPr>
        <w:numPr>
          <w:ilvl w:val="12"/>
          <w:numId w:val="0"/>
        </w:numPr>
        <w:tabs>
          <w:tab w:val="left" w:pos="720"/>
        </w:tabs>
        <w:spacing w:line="240" w:lineRule="auto"/>
        <w:ind w:right="-2"/>
        <w:rPr>
          <w:noProof/>
        </w:rPr>
      </w:pPr>
    </w:p>
    <w:p w14:paraId="0C7AB833" w14:textId="77777777" w:rsidR="003D2C21" w:rsidRDefault="00DF3D92">
      <w:pPr>
        <w:numPr>
          <w:ilvl w:val="12"/>
          <w:numId w:val="0"/>
        </w:numPr>
        <w:tabs>
          <w:tab w:val="left" w:pos="720"/>
        </w:tabs>
        <w:spacing w:line="240" w:lineRule="auto"/>
        <w:ind w:right="-2"/>
        <w:rPr>
          <w:noProof/>
        </w:rPr>
      </w:pPr>
      <w:r>
        <w:rPr>
          <w:b/>
        </w:rPr>
        <w:t>Mounjaro KwikPen enthält Benzylalkohol</w:t>
      </w:r>
    </w:p>
    <w:p w14:paraId="5AF92476" w14:textId="77777777" w:rsidR="003D2C21" w:rsidRDefault="00DF3D92">
      <w:pPr>
        <w:numPr>
          <w:ilvl w:val="12"/>
          <w:numId w:val="0"/>
        </w:numPr>
        <w:tabs>
          <w:tab w:val="clear" w:pos="567"/>
        </w:tabs>
        <w:spacing w:line="240" w:lineRule="auto"/>
        <w:ind w:right="-2"/>
      </w:pPr>
      <w:r>
        <w:t xml:space="preserve">Dieses Arzneimittel enthält 5,4 mg Benzylalkohol in jeder Dosis von 0,6 ml. Benzylalkohol kann allergische Reaktionen hervorrufen. </w:t>
      </w:r>
    </w:p>
    <w:p w14:paraId="22F8BBF4" w14:textId="77777777" w:rsidR="003D2C21" w:rsidRDefault="003D2C21">
      <w:pPr>
        <w:numPr>
          <w:ilvl w:val="12"/>
          <w:numId w:val="0"/>
        </w:numPr>
        <w:tabs>
          <w:tab w:val="clear" w:pos="567"/>
        </w:tabs>
        <w:spacing w:line="240" w:lineRule="auto"/>
        <w:ind w:right="-2"/>
      </w:pPr>
    </w:p>
    <w:p w14:paraId="3B4F477F" w14:textId="77777777" w:rsidR="003D2C21" w:rsidRDefault="00DF3D92">
      <w:pPr>
        <w:numPr>
          <w:ilvl w:val="12"/>
          <w:numId w:val="0"/>
        </w:numPr>
        <w:tabs>
          <w:tab w:val="clear" w:pos="567"/>
        </w:tabs>
        <w:spacing w:line="240" w:lineRule="auto"/>
        <w:ind w:right="-2"/>
      </w:pPr>
      <w:r>
        <w:t>Wenn Sie schwanger sind oder stillen oder wenn Sie an einer Leber- oder Nierenerkrankung leiden, fragen Sie Ihren Arzt, das medizinische Fachpersonal oder Ihren Apotheker um Rat, da sich in Ihrem Körper große Mengen Benzylalkohol anreichern und Nebenwirkungen verursachen können (sogenannte "metabolische Azidose").</w:t>
      </w:r>
    </w:p>
    <w:p w14:paraId="6B76B464" w14:textId="77777777" w:rsidR="003D2C21" w:rsidRDefault="003D2C21">
      <w:pPr>
        <w:numPr>
          <w:ilvl w:val="12"/>
          <w:numId w:val="0"/>
        </w:numPr>
        <w:tabs>
          <w:tab w:val="clear" w:pos="567"/>
        </w:tabs>
        <w:spacing w:line="240" w:lineRule="auto"/>
        <w:ind w:right="-2"/>
      </w:pPr>
    </w:p>
    <w:p w14:paraId="43F357B0" w14:textId="77777777" w:rsidR="003D2C21" w:rsidRDefault="00DF3D92">
      <w:pPr>
        <w:pStyle w:val="ListParagraph"/>
        <w:keepNext/>
        <w:numPr>
          <w:ilvl w:val="0"/>
          <w:numId w:val="95"/>
        </w:numPr>
        <w:tabs>
          <w:tab w:val="clear" w:pos="567"/>
          <w:tab w:val="left" w:pos="993"/>
        </w:tabs>
        <w:spacing w:line="240" w:lineRule="auto"/>
        <w:ind w:left="567" w:right="-2" w:hanging="567"/>
        <w:rPr>
          <w:b/>
        </w:rPr>
      </w:pPr>
      <w:r>
        <w:rPr>
          <w:b/>
        </w:rPr>
        <w:t>Wie ist Mounjaro KwikPen anzuwenden?</w:t>
      </w:r>
    </w:p>
    <w:p w14:paraId="6977E269" w14:textId="77777777" w:rsidR="003D2C21" w:rsidRDefault="003D2C21">
      <w:pPr>
        <w:keepNext/>
        <w:numPr>
          <w:ilvl w:val="12"/>
          <w:numId w:val="0"/>
        </w:numPr>
        <w:tabs>
          <w:tab w:val="clear" w:pos="567"/>
        </w:tabs>
        <w:spacing w:line="240" w:lineRule="auto"/>
        <w:ind w:right="-2"/>
      </w:pPr>
    </w:p>
    <w:p w14:paraId="3735D06E" w14:textId="77777777" w:rsidR="003D2C21" w:rsidRDefault="00DF3D92">
      <w:pPr>
        <w:numPr>
          <w:ilvl w:val="12"/>
          <w:numId w:val="0"/>
        </w:numPr>
        <w:tabs>
          <w:tab w:val="clear" w:pos="567"/>
        </w:tabs>
        <w:spacing w:line="240" w:lineRule="auto"/>
        <w:ind w:right="-2"/>
      </w:pPr>
      <w:r>
        <w:t xml:space="preserve">Wenden Sie dieses Arzneimittel immer genau nach Absprache mit Ihrem Arzt oder Apotheker an. Fragen Sie bei Ihrem Arzt oder Apotheker nach, wenn Sie sich nicht sicher sind. </w:t>
      </w:r>
    </w:p>
    <w:p w14:paraId="2689D039" w14:textId="77777777" w:rsidR="003D2C21" w:rsidRDefault="003D2C21">
      <w:pPr>
        <w:numPr>
          <w:ilvl w:val="12"/>
          <w:numId w:val="0"/>
        </w:numPr>
        <w:tabs>
          <w:tab w:val="clear" w:pos="567"/>
        </w:tabs>
        <w:spacing w:line="240" w:lineRule="auto"/>
        <w:ind w:right="-2"/>
      </w:pPr>
    </w:p>
    <w:p w14:paraId="1005E065" w14:textId="77777777" w:rsidR="003D2C21" w:rsidRDefault="00DF3D92">
      <w:pPr>
        <w:numPr>
          <w:ilvl w:val="12"/>
          <w:numId w:val="0"/>
        </w:numPr>
        <w:tabs>
          <w:tab w:val="clear" w:pos="567"/>
        </w:tabs>
        <w:spacing w:line="240" w:lineRule="auto"/>
        <w:ind w:right="-2"/>
      </w:pPr>
      <w:r>
        <w:t>Eine kleine Menge des Arzneimittels kann im Pen verbleiben, nachdem alle Dosen korrekt verabreicht wurden. Versuchen Sie nicht, übriges Arzneimittel zu verwenden. Nach Verabreichung von vier Dosen muss der Pen ordnungsgemäß entsorgt werden.</w:t>
      </w:r>
    </w:p>
    <w:p w14:paraId="4C7E3352" w14:textId="77777777" w:rsidR="003D2C21" w:rsidRDefault="003D2C21">
      <w:pPr>
        <w:numPr>
          <w:ilvl w:val="12"/>
          <w:numId w:val="0"/>
        </w:numPr>
        <w:tabs>
          <w:tab w:val="clear" w:pos="567"/>
        </w:tabs>
        <w:spacing w:line="240" w:lineRule="auto"/>
        <w:ind w:right="-2"/>
      </w:pPr>
    </w:p>
    <w:p w14:paraId="2083A636" w14:textId="77777777" w:rsidR="003D2C21" w:rsidRDefault="00DF3D92">
      <w:pPr>
        <w:numPr>
          <w:ilvl w:val="12"/>
          <w:numId w:val="0"/>
        </w:numPr>
        <w:tabs>
          <w:tab w:val="clear" w:pos="567"/>
        </w:tabs>
        <w:spacing w:line="240" w:lineRule="auto"/>
        <w:ind w:right="-2"/>
        <w:rPr>
          <w:b/>
        </w:rPr>
      </w:pPr>
      <w:r>
        <w:rPr>
          <w:b/>
        </w:rPr>
        <w:t>Dosierung</w:t>
      </w:r>
    </w:p>
    <w:p w14:paraId="758C1BCA" w14:textId="77777777" w:rsidR="003D2C21" w:rsidRDefault="003D2C21">
      <w:pPr>
        <w:numPr>
          <w:ilvl w:val="12"/>
          <w:numId w:val="0"/>
        </w:numPr>
        <w:tabs>
          <w:tab w:val="clear" w:pos="567"/>
        </w:tabs>
        <w:spacing w:line="240" w:lineRule="auto"/>
        <w:ind w:right="-2"/>
        <w:rPr>
          <w:b/>
        </w:rPr>
      </w:pPr>
    </w:p>
    <w:p w14:paraId="1B12FABD" w14:textId="77777777" w:rsidR="003D2C21" w:rsidRDefault="00DF3D92">
      <w:pPr>
        <w:numPr>
          <w:ilvl w:val="12"/>
          <w:numId w:val="0"/>
        </w:numPr>
        <w:tabs>
          <w:tab w:val="clear" w:pos="567"/>
        </w:tabs>
        <w:spacing w:line="240" w:lineRule="auto"/>
        <w:ind w:right="-2"/>
        <w:rPr>
          <w:b/>
        </w:rPr>
      </w:pPr>
      <w:r>
        <w:rPr>
          <w:b/>
        </w:rPr>
        <w:t>Erwachsene</w:t>
      </w:r>
    </w:p>
    <w:p w14:paraId="4229DCEE" w14:textId="77777777" w:rsidR="003D2C21" w:rsidRDefault="00DF3D92">
      <w:pPr>
        <w:pStyle w:val="ListParagraph"/>
        <w:numPr>
          <w:ilvl w:val="0"/>
          <w:numId w:val="19"/>
        </w:numPr>
        <w:tabs>
          <w:tab w:val="clear" w:pos="567"/>
        </w:tabs>
        <w:spacing w:line="240" w:lineRule="auto"/>
        <w:ind w:right="-2" w:hanging="720"/>
        <w:rPr>
          <w:bCs/>
        </w:rPr>
      </w:pPr>
      <w:r>
        <w:rPr>
          <w:bCs/>
        </w:rPr>
        <w:t>Die Anfangsdosis beträgt 2,5 mg einmal wöchentlich für vier Wochen. Nach vier Wochen wird Ihr Arzt Ihre Dosis auf 5 mg einmal wöchentlich erhöhen.</w:t>
      </w:r>
    </w:p>
    <w:p w14:paraId="5B0D801C" w14:textId="77777777" w:rsidR="003D2C21" w:rsidRDefault="00DF3D92">
      <w:pPr>
        <w:pStyle w:val="ListParagraph"/>
        <w:numPr>
          <w:ilvl w:val="0"/>
          <w:numId w:val="19"/>
        </w:numPr>
        <w:tabs>
          <w:tab w:val="clear" w:pos="567"/>
        </w:tabs>
        <w:spacing w:line="240" w:lineRule="auto"/>
        <w:ind w:right="-2" w:hanging="720"/>
      </w:pPr>
      <w:r>
        <w:lastRenderedPageBreak/>
        <w:t>Ihr Arzt kann Ihre Dosis bei Bedarf in Schritten von 2,5 mg auf 7,5 mg, 10 mg, 12,5 mg oder 15 mg einmal wöchentlich erhöhen. In jedem Fall wird Ihr Arzt Sie anweisen, eine bestimmte Dosis mindestens 4 Wochen lang beizubehalten, bevor Sie zu einer höheren Dosis übergehen.</w:t>
      </w:r>
    </w:p>
    <w:p w14:paraId="2FF8905C" w14:textId="77777777" w:rsidR="003D2C21" w:rsidRDefault="003D2C21">
      <w:pPr>
        <w:numPr>
          <w:ilvl w:val="12"/>
          <w:numId w:val="0"/>
        </w:numPr>
        <w:tabs>
          <w:tab w:val="clear" w:pos="567"/>
        </w:tabs>
        <w:spacing w:line="240" w:lineRule="auto"/>
        <w:ind w:right="-2"/>
        <w:rPr>
          <w:b/>
        </w:rPr>
      </w:pPr>
    </w:p>
    <w:p w14:paraId="6DC6D942" w14:textId="77777777" w:rsidR="003D2C21" w:rsidRDefault="00DF3D92">
      <w:pPr>
        <w:numPr>
          <w:ilvl w:val="12"/>
          <w:numId w:val="0"/>
        </w:numPr>
        <w:tabs>
          <w:tab w:val="clear" w:pos="567"/>
        </w:tabs>
        <w:spacing w:line="240" w:lineRule="auto"/>
        <w:ind w:right="-2"/>
        <w:rPr>
          <w:b/>
        </w:rPr>
      </w:pPr>
      <w:r>
        <w:rPr>
          <w:b/>
        </w:rPr>
        <w:t>Kinder und Jugendliche im Alter von 10 bis unter 18 Jahre, die wegen Typ-2-Diabetes behandelt werden</w:t>
      </w:r>
    </w:p>
    <w:p w14:paraId="0089AFE4" w14:textId="77777777" w:rsidR="003D2C21" w:rsidRDefault="00DF3D92">
      <w:pPr>
        <w:pStyle w:val="ListParagraph"/>
        <w:numPr>
          <w:ilvl w:val="0"/>
          <w:numId w:val="19"/>
        </w:numPr>
        <w:tabs>
          <w:tab w:val="clear" w:pos="567"/>
        </w:tabs>
        <w:spacing w:line="240" w:lineRule="auto"/>
        <w:ind w:right="-2" w:hanging="720"/>
        <w:rPr>
          <w:rFonts w:eastAsia="SimSun"/>
        </w:rPr>
      </w:pPr>
      <w:r>
        <w:rPr>
          <w:rFonts w:eastAsia="SimSun"/>
          <w:lang w:eastAsia="en-US"/>
        </w:rPr>
        <w:t xml:space="preserve">Die Anfangsdosis beträgt 2,5 mg einmal wöchentlich für vier Wochen. Nach vier Wochen wird Ihr Arzt Ihre Dosis auf 5 mg einmal wöchentlich erhöhen. </w:t>
      </w:r>
    </w:p>
    <w:p w14:paraId="3D2D7B7F" w14:textId="77777777" w:rsidR="003D2C21" w:rsidRDefault="00DF3D92">
      <w:pPr>
        <w:pStyle w:val="ListParagraph"/>
        <w:numPr>
          <w:ilvl w:val="0"/>
          <w:numId w:val="19"/>
        </w:numPr>
        <w:tabs>
          <w:tab w:val="clear" w:pos="567"/>
        </w:tabs>
        <w:spacing w:line="240" w:lineRule="auto"/>
        <w:ind w:right="-2" w:hanging="720"/>
      </w:pPr>
      <w:r>
        <w:t>Ihr Arzt kann Ihre Dosis bei Bedarf in Schritten von 2,5 mg auf 7,5 mg oder 10 mg einmal wöchentlich erhöhen. In jedem Fall wird Ihr Arzt Sie anweisen, eine bestimmte Dosis mindestens 4 Wochen lang beizubehalten, bevor Sie zu einer höheren Dosis übergehen.</w:t>
      </w:r>
    </w:p>
    <w:p w14:paraId="14E77D6C" w14:textId="77777777" w:rsidR="003D2C21" w:rsidRDefault="003D2C21">
      <w:pPr>
        <w:numPr>
          <w:ilvl w:val="12"/>
          <w:numId w:val="0"/>
        </w:numPr>
        <w:tabs>
          <w:tab w:val="clear" w:pos="567"/>
        </w:tabs>
        <w:spacing w:line="240" w:lineRule="auto"/>
        <w:ind w:right="-2"/>
        <w:rPr>
          <w:bCs/>
        </w:rPr>
      </w:pPr>
    </w:p>
    <w:p w14:paraId="0FC365B7" w14:textId="77777777" w:rsidR="003D2C21" w:rsidRDefault="00DF3D92">
      <w:pPr>
        <w:numPr>
          <w:ilvl w:val="12"/>
          <w:numId w:val="0"/>
        </w:numPr>
        <w:tabs>
          <w:tab w:val="clear" w:pos="567"/>
        </w:tabs>
        <w:spacing w:line="240" w:lineRule="auto"/>
        <w:ind w:right="-2"/>
        <w:rPr>
          <w:bCs/>
        </w:rPr>
      </w:pPr>
      <w:r>
        <w:rPr>
          <w:bCs/>
        </w:rPr>
        <w:t>Ändern Sie Ihre Dosis nicht, es sei denn, Ihr Arzt hat es Ihnen gesagt.</w:t>
      </w:r>
    </w:p>
    <w:p w14:paraId="5621C9E9" w14:textId="77777777" w:rsidR="003D2C21" w:rsidRDefault="003D2C21">
      <w:pPr>
        <w:numPr>
          <w:ilvl w:val="12"/>
          <w:numId w:val="0"/>
        </w:numPr>
        <w:tabs>
          <w:tab w:val="clear" w:pos="567"/>
        </w:tabs>
        <w:spacing w:line="240" w:lineRule="auto"/>
        <w:ind w:right="-2"/>
        <w:rPr>
          <w:bCs/>
        </w:rPr>
      </w:pPr>
    </w:p>
    <w:p w14:paraId="694BE4D5" w14:textId="77777777" w:rsidR="003D2C21" w:rsidRDefault="00DF3D92">
      <w:pPr>
        <w:keepNext/>
        <w:keepLines/>
        <w:numPr>
          <w:ilvl w:val="12"/>
          <w:numId w:val="0"/>
        </w:numPr>
        <w:tabs>
          <w:tab w:val="clear" w:pos="567"/>
        </w:tabs>
        <w:spacing w:line="240" w:lineRule="auto"/>
        <w:rPr>
          <w:b/>
          <w:bCs/>
        </w:rPr>
      </w:pPr>
      <w:r>
        <w:rPr>
          <w:b/>
          <w:bCs/>
        </w:rPr>
        <w:t>Wahl des Zeitpunkts für die Anwendung von Mounjaro</w:t>
      </w:r>
    </w:p>
    <w:p w14:paraId="1F969C84" w14:textId="77777777" w:rsidR="003D2C21" w:rsidRDefault="00DF3D92">
      <w:pPr>
        <w:keepNext/>
        <w:keepLines/>
        <w:numPr>
          <w:ilvl w:val="12"/>
          <w:numId w:val="0"/>
        </w:numPr>
        <w:tabs>
          <w:tab w:val="clear" w:pos="567"/>
        </w:tabs>
        <w:spacing w:line="240" w:lineRule="auto"/>
        <w:rPr>
          <w:b/>
          <w:bCs/>
        </w:rPr>
      </w:pPr>
      <w:r>
        <w:rPr>
          <w:noProof/>
        </w:rPr>
        <w:t>Sie können Ihren Pen zu jeder Tageszeit unabhängig von den Mahlzeiten verwenden. Wenn möglich, sollten Sie es immer am gleichen Wochentag anwenden. Um sich daran zu erinnern, wann Sie Mounjaro anwenden sollen, können Sie dies in einem Kalender markieren.</w:t>
      </w:r>
    </w:p>
    <w:p w14:paraId="6FFF4553" w14:textId="77777777" w:rsidR="003D2C21" w:rsidRDefault="003D2C21">
      <w:pPr>
        <w:numPr>
          <w:ilvl w:val="12"/>
          <w:numId w:val="0"/>
        </w:numPr>
        <w:tabs>
          <w:tab w:val="clear" w:pos="567"/>
        </w:tabs>
        <w:spacing w:line="240" w:lineRule="auto"/>
        <w:ind w:right="-2"/>
        <w:rPr>
          <w:b/>
          <w:bCs/>
        </w:rPr>
      </w:pPr>
    </w:p>
    <w:p w14:paraId="2F136508" w14:textId="77777777" w:rsidR="003D2C21" w:rsidRDefault="00DF3D92">
      <w:pPr>
        <w:numPr>
          <w:ilvl w:val="12"/>
          <w:numId w:val="0"/>
        </w:numPr>
        <w:tabs>
          <w:tab w:val="clear" w:pos="567"/>
        </w:tabs>
        <w:spacing w:line="240" w:lineRule="auto"/>
        <w:ind w:right="-2"/>
      </w:pPr>
      <w:r>
        <w:t>Falls erforderlich, können Sie den Wochentag Ihrer wöchentlichen Mounjaro-Injektion ändern, sofern seit Ihrer letzten Injektion mindestens 3 Tage vergangen sind. Nachdem Sie einen neuen Tag für die Injektion ausgewählt haben, fahren Sie mit der einmal wöchentlichen Dosierung an diesem neuen Wochentag fort.</w:t>
      </w:r>
    </w:p>
    <w:p w14:paraId="1617C2B2" w14:textId="77777777" w:rsidR="003D2C21" w:rsidRDefault="003D2C21">
      <w:pPr>
        <w:numPr>
          <w:ilvl w:val="12"/>
          <w:numId w:val="0"/>
        </w:numPr>
        <w:tabs>
          <w:tab w:val="clear" w:pos="567"/>
        </w:tabs>
        <w:spacing w:line="240" w:lineRule="auto"/>
        <w:ind w:right="-2"/>
        <w:rPr>
          <w:b/>
          <w:bCs/>
        </w:rPr>
      </w:pPr>
    </w:p>
    <w:p w14:paraId="2894D186" w14:textId="77777777" w:rsidR="003D2C21" w:rsidRDefault="00DF3D92">
      <w:pPr>
        <w:keepNext/>
        <w:autoSpaceDE w:val="0"/>
        <w:autoSpaceDN w:val="0"/>
        <w:adjustRightInd w:val="0"/>
        <w:spacing w:line="240" w:lineRule="auto"/>
        <w:rPr>
          <w:b/>
        </w:rPr>
      </w:pPr>
      <w:r>
        <w:rPr>
          <w:b/>
        </w:rPr>
        <w:t>Wie ist Mounjaro KwikPen anzuwenden</w:t>
      </w:r>
    </w:p>
    <w:p w14:paraId="7036D79F" w14:textId="77777777" w:rsidR="003D2C21" w:rsidRDefault="00DF3D92">
      <w:pPr>
        <w:keepNext/>
        <w:tabs>
          <w:tab w:val="clear" w:pos="567"/>
        </w:tabs>
        <w:spacing w:line="240" w:lineRule="auto"/>
        <w:rPr>
          <w:bCs/>
        </w:rPr>
      </w:pPr>
      <w:r>
        <w:rPr>
          <w:noProof/>
        </w:rPr>
        <w:t xml:space="preserve">Mounjaro wird unter die Haut (subkutane Injektion) Ihres Bauchbereiches (Abdomen) </w:t>
      </w:r>
      <w:r>
        <w:t>mindestens 5 cm vom Bauchnabel entfernt</w:t>
      </w:r>
      <w:r>
        <w:rPr>
          <w:noProof/>
        </w:rPr>
        <w:t>, Ihres Oberschenkels oder in die Rückseite Ihres Oberarms injiziert.</w:t>
      </w:r>
      <w:r>
        <w:rPr>
          <w:bCs/>
        </w:rPr>
        <w:t xml:space="preserve"> Eine andere Person sollte Ihnen helfen, wenn Sie in die Rückseite Ihres Oberarms injizieren möchten.</w:t>
      </w:r>
    </w:p>
    <w:p w14:paraId="02FAD5B8" w14:textId="77777777" w:rsidR="003D2C21" w:rsidRDefault="003D2C21">
      <w:pPr>
        <w:numPr>
          <w:ilvl w:val="12"/>
          <w:numId w:val="0"/>
        </w:numPr>
        <w:spacing w:line="240" w:lineRule="auto"/>
        <w:ind w:right="-2"/>
      </w:pPr>
    </w:p>
    <w:p w14:paraId="6BE59722" w14:textId="77777777" w:rsidR="003D2C21" w:rsidRDefault="00DF3D92">
      <w:pPr>
        <w:rPr>
          <w:noProof/>
        </w:rPr>
      </w:pPr>
      <w:r>
        <w:rPr>
          <w:noProof/>
        </w:rPr>
        <w:t>Wenn Sie möchten, können Sie jede Woche in dieselbe Körperregion injizieren. Stellen Sie jedoch sicher, dass Sie eine andere Injektionsstelle innerhalb dieser Körperregion auswählen. Wenn Sie sich auch Insulin spritzen, wählen Sie für diese Injektion eine andere Injektionsstelle.</w:t>
      </w:r>
    </w:p>
    <w:p w14:paraId="61E3E265" w14:textId="77777777" w:rsidR="003D2C21" w:rsidRDefault="003D2C21">
      <w:pPr>
        <w:rPr>
          <w:noProof/>
        </w:rPr>
      </w:pPr>
    </w:p>
    <w:p w14:paraId="7E7134F3" w14:textId="77777777" w:rsidR="003D2C21" w:rsidRDefault="00DF3D92">
      <w:pPr>
        <w:tabs>
          <w:tab w:val="clear" w:pos="567"/>
        </w:tabs>
        <w:autoSpaceDE w:val="0"/>
        <w:autoSpaceDN w:val="0"/>
        <w:adjustRightInd w:val="0"/>
        <w:spacing w:line="240" w:lineRule="auto"/>
        <w:rPr>
          <w:szCs w:val="22"/>
        </w:rPr>
      </w:pPr>
      <w:r>
        <w:rPr>
          <w:noProof/>
        </w:rPr>
        <w:t xml:space="preserve">Lesen Sie sorgfältig die „Bedienungsanleitung“ für den Pen, bevor Sie Mounjaro KwikPen anwenden. </w:t>
      </w:r>
      <w:r>
        <w:rPr>
          <w:szCs w:val="22"/>
        </w:rPr>
        <w:t>Wenn Sie unter 18 Jahre alt sind, kann Ihnen ein Betreuer Mounjaro injizieren oder Sie können selbst injizieren, wenn Ihr Arzt dies für angemessen hält.</w:t>
      </w:r>
    </w:p>
    <w:p w14:paraId="58093C92" w14:textId="77777777" w:rsidR="003D2C21" w:rsidRDefault="003D2C21">
      <w:pPr>
        <w:rPr>
          <w:noProof/>
        </w:rPr>
      </w:pPr>
    </w:p>
    <w:p w14:paraId="75659543" w14:textId="77777777" w:rsidR="003D2C21" w:rsidRDefault="003D2C21">
      <w:pPr>
        <w:rPr>
          <w:noProof/>
        </w:rPr>
      </w:pPr>
    </w:p>
    <w:p w14:paraId="551C1E94" w14:textId="77777777" w:rsidR="003D2C21" w:rsidRDefault="00DF3D92">
      <w:pPr>
        <w:rPr>
          <w:b/>
          <w:bCs/>
          <w:noProof/>
        </w:rPr>
      </w:pPr>
      <w:r>
        <w:rPr>
          <w:b/>
          <w:bCs/>
          <w:noProof/>
        </w:rPr>
        <w:t>Messen des Blutzuckerspiegels</w:t>
      </w:r>
    </w:p>
    <w:p w14:paraId="32CDFBB1" w14:textId="77777777" w:rsidR="003D2C21" w:rsidRDefault="00DF3D92">
      <w:pPr>
        <w:rPr>
          <w:bCs/>
          <w:noProof/>
        </w:rPr>
      </w:pPr>
      <w:r>
        <w:rPr>
          <w:bCs/>
          <w:noProof/>
        </w:rPr>
        <w:t>Wenn Sie Mounjaro zusammen mit einem Sulfonylharnstoff oder Insulin anwenden, ist es wichtig, dass Sie Ihren Blutzuckerspiegel gemäß den Anweisungen Ihres Arztes, des medizinischen Fachpersonals oder Ihres Apothekers messen (siehe Abschnitt 2 „Warnhinweise und Vorsichtsmaßnahmen“).</w:t>
      </w:r>
    </w:p>
    <w:p w14:paraId="233D8CAB" w14:textId="77777777" w:rsidR="003D2C21" w:rsidRDefault="003D2C21">
      <w:pPr>
        <w:autoSpaceDE w:val="0"/>
        <w:autoSpaceDN w:val="0"/>
        <w:adjustRightInd w:val="0"/>
        <w:spacing w:line="240" w:lineRule="auto"/>
        <w:rPr>
          <w:b/>
        </w:rPr>
      </w:pPr>
    </w:p>
    <w:p w14:paraId="0B4A4E05" w14:textId="77777777" w:rsidR="003D2C21" w:rsidRDefault="00DF3D92">
      <w:pPr>
        <w:autoSpaceDE w:val="0"/>
        <w:autoSpaceDN w:val="0"/>
        <w:adjustRightInd w:val="0"/>
        <w:spacing w:line="240" w:lineRule="auto"/>
        <w:rPr>
          <w:b/>
        </w:rPr>
      </w:pPr>
      <w:r>
        <w:rPr>
          <w:b/>
        </w:rPr>
        <w:t>Wenn Sie eine größere Menge von Mounjaro angewendet haben, als Sie sollten</w:t>
      </w:r>
    </w:p>
    <w:p w14:paraId="3C9FDDC0" w14:textId="77777777" w:rsidR="003D2C21" w:rsidRDefault="00DF3D92">
      <w:pPr>
        <w:autoSpaceDE w:val="0"/>
        <w:autoSpaceDN w:val="0"/>
        <w:adjustRightInd w:val="0"/>
        <w:spacing w:line="240" w:lineRule="auto"/>
        <w:rPr>
          <w:noProof/>
        </w:rPr>
      </w:pPr>
      <w:r>
        <w:rPr>
          <w:noProof/>
        </w:rPr>
        <w:t>Wenn Sie eine größere Menge Mounjaro angewendet haben, als Sie sollten, sprechen Sie sofort mit Ihrem Arzt. Zu viel dieses Arzneimittels kann bei Ihnen zu einem niedrigen Blutzuckerwert (Hypoglykämie), Übelkeit oder Erbrechen führen.</w:t>
      </w:r>
    </w:p>
    <w:p w14:paraId="5C0AD09C" w14:textId="77777777" w:rsidR="003D2C21" w:rsidRDefault="003D2C21">
      <w:pPr>
        <w:autoSpaceDE w:val="0"/>
        <w:autoSpaceDN w:val="0"/>
        <w:adjustRightInd w:val="0"/>
        <w:spacing w:line="240" w:lineRule="auto"/>
        <w:rPr>
          <w:b/>
        </w:rPr>
      </w:pPr>
    </w:p>
    <w:p w14:paraId="25F1E3EA" w14:textId="77777777" w:rsidR="003D2C21" w:rsidRDefault="00DF3D92">
      <w:pPr>
        <w:keepNext/>
        <w:keepLines/>
        <w:autoSpaceDE w:val="0"/>
        <w:autoSpaceDN w:val="0"/>
        <w:adjustRightInd w:val="0"/>
        <w:spacing w:line="240" w:lineRule="auto"/>
        <w:rPr>
          <w:b/>
        </w:rPr>
      </w:pPr>
      <w:r>
        <w:rPr>
          <w:b/>
        </w:rPr>
        <w:t xml:space="preserve">Wenn Sie die Anwendung von Mounjaro vergessen haben </w:t>
      </w:r>
    </w:p>
    <w:p w14:paraId="4BC1496B" w14:textId="77777777" w:rsidR="003D2C21" w:rsidRDefault="00DF3D92">
      <w:pPr>
        <w:keepNext/>
        <w:keepLines/>
        <w:autoSpaceDE w:val="0"/>
        <w:autoSpaceDN w:val="0"/>
        <w:adjustRightInd w:val="0"/>
        <w:spacing w:line="240" w:lineRule="auto"/>
        <w:rPr>
          <w:bCs/>
        </w:rPr>
      </w:pPr>
      <w:r>
        <w:rPr>
          <w:bCs/>
        </w:rPr>
        <w:t xml:space="preserve">Wenn Sie vergessen haben, eine Dosis zu injizieren und </w:t>
      </w:r>
    </w:p>
    <w:p w14:paraId="512A7DAA"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t xml:space="preserve">es </w:t>
      </w:r>
      <w:r>
        <w:rPr>
          <w:b/>
        </w:rPr>
        <w:t>4 Tage oder weniger</w:t>
      </w:r>
      <w:r>
        <w:rPr>
          <w:bCs/>
        </w:rPr>
        <w:t xml:space="preserve"> her ist, seit Sie Mounjaro hätten anwenden sollen, holen Sie die Injektion nach, sobald Sie dies bemerkt haben. Injizieren Sie dann Ihre nächste Dosis wie gewohnt an Ihrem geplanten Anwendungstag.</w:t>
      </w:r>
    </w:p>
    <w:p w14:paraId="6623BCE5" w14:textId="77777777" w:rsidR="003D2C21" w:rsidRDefault="00DF3D92">
      <w:pPr>
        <w:pStyle w:val="ListParagraph"/>
        <w:numPr>
          <w:ilvl w:val="0"/>
          <w:numId w:val="17"/>
        </w:numPr>
        <w:autoSpaceDE w:val="0"/>
        <w:autoSpaceDN w:val="0"/>
        <w:adjustRightInd w:val="0"/>
        <w:spacing w:line="240" w:lineRule="auto"/>
        <w:ind w:left="567" w:hanging="567"/>
        <w:rPr>
          <w:bCs/>
        </w:rPr>
      </w:pPr>
      <w:r>
        <w:rPr>
          <w:bCs/>
        </w:rPr>
        <w:lastRenderedPageBreak/>
        <w:t xml:space="preserve">wenn es </w:t>
      </w:r>
      <w:r>
        <w:rPr>
          <w:b/>
        </w:rPr>
        <w:t>mehr als 4 Tage</w:t>
      </w:r>
      <w:r>
        <w:rPr>
          <w:bCs/>
        </w:rPr>
        <w:t xml:space="preserve"> her ist, seit Sie Mounjaro hätten anwenden sollen, lassen Sie die vergessene Dosis aus. Injizieren Sie dann Ihre nächste Dosis wie gewohnt an Ihrem geplanten Anwendungstag.</w:t>
      </w:r>
    </w:p>
    <w:p w14:paraId="04128ABE" w14:textId="77777777" w:rsidR="003D2C21" w:rsidRDefault="003D2C21">
      <w:pPr>
        <w:autoSpaceDE w:val="0"/>
        <w:autoSpaceDN w:val="0"/>
        <w:adjustRightInd w:val="0"/>
        <w:spacing w:line="240" w:lineRule="auto"/>
        <w:rPr>
          <w:bCs/>
        </w:rPr>
      </w:pPr>
    </w:p>
    <w:p w14:paraId="56613D90" w14:textId="77777777" w:rsidR="003D2C21" w:rsidRDefault="00DF3D92">
      <w:pPr>
        <w:autoSpaceDE w:val="0"/>
        <w:autoSpaceDN w:val="0"/>
        <w:adjustRightInd w:val="0"/>
        <w:spacing w:line="240" w:lineRule="auto"/>
        <w:rPr>
          <w:bCs/>
        </w:rPr>
      </w:pPr>
      <w:r>
        <w:rPr>
          <w:bCs/>
        </w:rPr>
        <w:t>Wenden Sie nicht die doppelte Menge an, wenn Sie die vorherige Anwendung vergessen haben. Der Zeitraum zwischen zwei Anwendungen muss mindestens 3 Tage betragen.</w:t>
      </w:r>
    </w:p>
    <w:p w14:paraId="6B83B366" w14:textId="77777777" w:rsidR="003D2C21" w:rsidRDefault="003D2C21">
      <w:pPr>
        <w:autoSpaceDE w:val="0"/>
        <w:autoSpaceDN w:val="0"/>
        <w:adjustRightInd w:val="0"/>
        <w:spacing w:line="240" w:lineRule="auto"/>
        <w:rPr>
          <w:bCs/>
        </w:rPr>
      </w:pPr>
    </w:p>
    <w:p w14:paraId="36863416" w14:textId="77777777" w:rsidR="003D2C21" w:rsidRDefault="00DF3D92">
      <w:pPr>
        <w:keepNext/>
        <w:numPr>
          <w:ilvl w:val="12"/>
          <w:numId w:val="0"/>
        </w:numPr>
        <w:tabs>
          <w:tab w:val="left" w:pos="720"/>
        </w:tabs>
        <w:spacing w:line="240" w:lineRule="auto"/>
        <w:outlineLvl w:val="0"/>
        <w:rPr>
          <w:b/>
          <w:noProof/>
        </w:rPr>
      </w:pPr>
      <w:r>
        <w:rPr>
          <w:b/>
          <w:noProof/>
        </w:rPr>
        <w:t>Wenn Sie die Anwendung von Mounjaro abbrechen</w:t>
      </w:r>
      <w:r>
        <w:rPr>
          <w:b/>
          <w:noProof/>
        </w:rPr>
        <w:fldChar w:fldCharType="begin"/>
      </w:r>
      <w:r>
        <w:rPr>
          <w:b/>
          <w:noProof/>
        </w:rPr>
        <w:instrText xml:space="preserve"> DOCVARIABLE vault_nd_c47495cf-a4d0-4873-9334-4ca9ed8f1cbf \* MERGEFORMAT </w:instrText>
      </w:r>
      <w:r>
        <w:rPr>
          <w:b/>
          <w:noProof/>
        </w:rPr>
        <w:fldChar w:fldCharType="separate"/>
      </w:r>
      <w:r>
        <w:rPr>
          <w:b/>
          <w:noProof/>
        </w:rPr>
        <w:t xml:space="preserve"> </w:t>
      </w:r>
      <w:r>
        <w:rPr>
          <w:b/>
          <w:noProof/>
        </w:rPr>
        <w:fldChar w:fldCharType="end"/>
      </w:r>
    </w:p>
    <w:p w14:paraId="5588F659" w14:textId="77777777" w:rsidR="003D2C21" w:rsidRDefault="00DF3D92">
      <w:pPr>
        <w:keepNext/>
        <w:numPr>
          <w:ilvl w:val="12"/>
          <w:numId w:val="0"/>
        </w:numPr>
        <w:tabs>
          <w:tab w:val="left" w:pos="720"/>
        </w:tabs>
        <w:spacing w:line="240" w:lineRule="auto"/>
        <w:outlineLvl w:val="0"/>
        <w:rPr>
          <w:noProof/>
        </w:rPr>
      </w:pPr>
      <w:r>
        <w:rPr>
          <w:noProof/>
        </w:rPr>
        <w:t xml:space="preserve">Brechen Sie die Behandlung mit Mounjaro nicht ab, ohne zuvor mit Ihrem Arzt zu sprechen. Wenn Sie die Mounjaro-Behandlung abbrechen </w:t>
      </w:r>
      <w:r>
        <w:rPr>
          <w:szCs w:val="22"/>
          <w:lang w:eastAsia="en-GB"/>
        </w:rPr>
        <w:t>und Sie Typ</w:t>
      </w:r>
      <w:r>
        <w:rPr>
          <w:szCs w:val="22"/>
          <w:lang w:eastAsia="en-GB"/>
        </w:rPr>
        <w:noBreakHyphen/>
        <w:t>2</w:t>
      </w:r>
      <w:r>
        <w:rPr>
          <w:szCs w:val="22"/>
          <w:lang w:eastAsia="en-GB"/>
        </w:rPr>
        <w:noBreakHyphen/>
        <w:t>Diabetes haben</w:t>
      </w:r>
      <w:r>
        <w:rPr>
          <w:noProof/>
        </w:rPr>
        <w:t>, kann Ihr Blutzucker ansteigen.</w:t>
      </w:r>
      <w:r>
        <w:rPr>
          <w:noProof/>
        </w:rPr>
        <w:fldChar w:fldCharType="begin"/>
      </w:r>
      <w:r>
        <w:rPr>
          <w:noProof/>
        </w:rPr>
        <w:instrText xml:space="preserve"> DOCVARIABLE vault_nd_93d82fdb-15af-4bae-b114-61f131501c16 \* MERGEFORMAT </w:instrText>
      </w:r>
      <w:r>
        <w:rPr>
          <w:noProof/>
        </w:rPr>
        <w:fldChar w:fldCharType="separate"/>
      </w:r>
      <w:r>
        <w:rPr>
          <w:noProof/>
        </w:rPr>
        <w:t xml:space="preserve"> </w:t>
      </w:r>
      <w:r>
        <w:rPr>
          <w:noProof/>
        </w:rPr>
        <w:fldChar w:fldCharType="end"/>
      </w:r>
    </w:p>
    <w:p w14:paraId="025FA3AE" w14:textId="77777777" w:rsidR="003D2C21" w:rsidRDefault="003D2C21">
      <w:pPr>
        <w:numPr>
          <w:ilvl w:val="12"/>
          <w:numId w:val="0"/>
        </w:numPr>
        <w:tabs>
          <w:tab w:val="left" w:pos="720"/>
        </w:tabs>
        <w:spacing w:line="240" w:lineRule="auto"/>
        <w:ind w:right="-29"/>
      </w:pPr>
    </w:p>
    <w:p w14:paraId="2A16FA8B" w14:textId="77777777" w:rsidR="003D2C21" w:rsidRDefault="00DF3D92">
      <w:pPr>
        <w:numPr>
          <w:ilvl w:val="12"/>
          <w:numId w:val="0"/>
        </w:numPr>
        <w:tabs>
          <w:tab w:val="left" w:pos="720"/>
        </w:tabs>
        <w:spacing w:line="240" w:lineRule="auto"/>
        <w:ind w:right="-29"/>
        <w:rPr>
          <w:noProof/>
        </w:rPr>
      </w:pPr>
      <w:r>
        <w:rPr>
          <w:noProof/>
        </w:rPr>
        <w:t>Wenn Sie weitere Fragen zur Anwendung dieses Arzneimittels haben, wenden Sie sich an Ihren Arzt, das medizinische Fachpersonal oder Ihren Apotheker.</w:t>
      </w:r>
    </w:p>
    <w:p w14:paraId="4E96600B" w14:textId="77777777" w:rsidR="003D2C21" w:rsidRDefault="003D2C21">
      <w:pPr>
        <w:numPr>
          <w:ilvl w:val="12"/>
          <w:numId w:val="0"/>
        </w:numPr>
        <w:tabs>
          <w:tab w:val="clear" w:pos="567"/>
        </w:tabs>
        <w:spacing w:line="240" w:lineRule="auto"/>
      </w:pPr>
    </w:p>
    <w:p w14:paraId="79EF63A7" w14:textId="77777777" w:rsidR="003D2C21" w:rsidRDefault="003D2C21">
      <w:pPr>
        <w:numPr>
          <w:ilvl w:val="12"/>
          <w:numId w:val="0"/>
        </w:numPr>
        <w:tabs>
          <w:tab w:val="clear" w:pos="567"/>
        </w:tabs>
        <w:spacing w:line="240" w:lineRule="auto"/>
      </w:pPr>
    </w:p>
    <w:p w14:paraId="6FCEFFD1" w14:textId="77777777" w:rsidR="003D2C21" w:rsidRDefault="00DF3D92">
      <w:pPr>
        <w:keepNext/>
        <w:numPr>
          <w:ilvl w:val="0"/>
          <w:numId w:val="95"/>
        </w:numPr>
        <w:spacing w:line="240" w:lineRule="auto"/>
      </w:pPr>
      <w:r>
        <w:rPr>
          <w:b/>
        </w:rPr>
        <w:t>Welche Nebenwirkungen sind möglich?</w:t>
      </w:r>
    </w:p>
    <w:p w14:paraId="7338E265" w14:textId="77777777" w:rsidR="003D2C21" w:rsidRDefault="003D2C21">
      <w:pPr>
        <w:keepNext/>
        <w:numPr>
          <w:ilvl w:val="12"/>
          <w:numId w:val="0"/>
        </w:numPr>
        <w:tabs>
          <w:tab w:val="clear" w:pos="567"/>
        </w:tabs>
        <w:spacing w:line="240" w:lineRule="auto"/>
      </w:pPr>
    </w:p>
    <w:p w14:paraId="68522510" w14:textId="77777777" w:rsidR="003D2C21" w:rsidRDefault="00DF3D92">
      <w:pPr>
        <w:numPr>
          <w:ilvl w:val="12"/>
          <w:numId w:val="0"/>
        </w:numPr>
        <w:tabs>
          <w:tab w:val="clear" w:pos="567"/>
        </w:tabs>
        <w:spacing w:line="240" w:lineRule="auto"/>
        <w:ind w:right="-29"/>
      </w:pPr>
      <w:r>
        <w:t>Wie alle Arzneimittel kann auch dieses Arzneimittel Nebenwirkungen haben, die aber nicht bei jedem auftreten müssen.</w:t>
      </w:r>
      <w:r w:rsidR="00985290">
        <w:fldChar w:fldCharType="begin"/>
      </w:r>
      <w:r w:rsidR="00985290">
        <w:instrText xml:space="preserve"> DOCVARIABLE vault_nd_a93b397e-bede-4271-8ba0-844702099022 \* MERGEFORMAT </w:instrText>
      </w:r>
      <w:r w:rsidR="00985290">
        <w:fldChar w:fldCharType="separate"/>
      </w:r>
      <w:r>
        <w:t xml:space="preserve"> </w:t>
      </w:r>
      <w:r w:rsidR="00985290">
        <w:fldChar w:fldCharType="end"/>
      </w:r>
    </w:p>
    <w:p w14:paraId="3264D811" w14:textId="77777777" w:rsidR="003D2C21" w:rsidRDefault="00DF3D92">
      <w:pPr>
        <w:numPr>
          <w:ilvl w:val="12"/>
          <w:numId w:val="0"/>
        </w:numPr>
        <w:tabs>
          <w:tab w:val="clear" w:pos="567"/>
        </w:tabs>
        <w:spacing w:line="240" w:lineRule="auto"/>
        <w:outlineLvl w:val="0"/>
        <w:rPr>
          <w:b/>
        </w:rPr>
      </w:pPr>
      <w:r>
        <w:rPr>
          <w:b/>
        </w:rPr>
        <w:t>Schwerwiegende Nebenwirkungen</w:t>
      </w:r>
      <w:r>
        <w:rPr>
          <w:b/>
        </w:rPr>
        <w:fldChar w:fldCharType="begin"/>
      </w:r>
      <w:r>
        <w:rPr>
          <w:b/>
        </w:rPr>
        <w:instrText xml:space="preserve"> DOCVARIABLE vault_nd_9f5b7d44-7c91-42a6-99a1-1b66a225a425 \* MERGEFORMAT </w:instrText>
      </w:r>
      <w:r>
        <w:rPr>
          <w:b/>
        </w:rPr>
        <w:fldChar w:fldCharType="separate"/>
      </w:r>
      <w:r>
        <w:rPr>
          <w:b/>
        </w:rPr>
        <w:t xml:space="preserve"> </w:t>
      </w:r>
      <w:r>
        <w:rPr>
          <w:b/>
        </w:rPr>
        <w:fldChar w:fldCharType="end"/>
      </w:r>
    </w:p>
    <w:p w14:paraId="61C1C450" w14:textId="77777777" w:rsidR="003D2C21" w:rsidRDefault="003D2C21">
      <w:pPr>
        <w:numPr>
          <w:ilvl w:val="12"/>
          <w:numId w:val="0"/>
        </w:numPr>
        <w:tabs>
          <w:tab w:val="clear" w:pos="567"/>
        </w:tabs>
        <w:spacing w:line="240" w:lineRule="auto"/>
        <w:outlineLvl w:val="0"/>
        <w:rPr>
          <w:b/>
        </w:rPr>
      </w:pPr>
    </w:p>
    <w:p w14:paraId="61951D7B" w14:textId="77777777" w:rsidR="003D2C21" w:rsidRDefault="00DF3D92">
      <w:pPr>
        <w:keepNext/>
        <w:numPr>
          <w:ilvl w:val="12"/>
          <w:numId w:val="0"/>
        </w:numPr>
        <w:tabs>
          <w:tab w:val="clear" w:pos="567"/>
        </w:tabs>
        <w:spacing w:line="240" w:lineRule="auto"/>
        <w:outlineLvl w:val="0"/>
        <w:rPr>
          <w:bCs/>
        </w:rPr>
      </w:pPr>
      <w:r>
        <w:rPr>
          <w:b/>
          <w:i/>
          <w:iCs/>
        </w:rPr>
        <w:t>Gelegentlich</w:t>
      </w:r>
      <w:r>
        <w:rPr>
          <w:bCs/>
        </w:rPr>
        <w:t xml:space="preserve"> (kann bis zu 1 von 100 Behandelten betreffen)</w:t>
      </w:r>
      <w:r>
        <w:rPr>
          <w:bCs/>
        </w:rPr>
        <w:fldChar w:fldCharType="begin"/>
      </w:r>
      <w:r>
        <w:rPr>
          <w:bCs/>
        </w:rPr>
        <w:instrText xml:space="preserve"> DOCVARIABLE vault_nd_969e88e8-aea5-4449-8780-b1d4f696a646 \* MERGEFORMAT </w:instrText>
      </w:r>
      <w:r>
        <w:rPr>
          <w:bCs/>
        </w:rPr>
        <w:fldChar w:fldCharType="separate"/>
      </w:r>
      <w:r>
        <w:rPr>
          <w:bCs/>
        </w:rPr>
        <w:t xml:space="preserve"> </w:t>
      </w:r>
      <w:r>
        <w:rPr>
          <w:bCs/>
        </w:rPr>
        <w:fldChar w:fldCharType="end"/>
      </w:r>
    </w:p>
    <w:p w14:paraId="3098F185" w14:textId="77777777" w:rsidR="003D2C21" w:rsidRDefault="00DF3D92">
      <w:pPr>
        <w:keepNext/>
        <w:numPr>
          <w:ilvl w:val="12"/>
          <w:numId w:val="0"/>
        </w:numPr>
        <w:tabs>
          <w:tab w:val="clear" w:pos="567"/>
        </w:tabs>
        <w:spacing w:line="240" w:lineRule="auto"/>
        <w:ind w:left="567" w:hanging="568"/>
        <w:outlineLvl w:val="0"/>
        <w:rPr>
          <w:bCs/>
        </w:rPr>
      </w:pPr>
      <w:r>
        <w:rPr>
          <w:bCs/>
        </w:rPr>
        <w:t>-</w:t>
      </w:r>
      <w:r>
        <w:rPr>
          <w:bCs/>
        </w:rPr>
        <w:tab/>
        <w:t>Entzündung der Bauchspeicheldrüse (akute Pankreatitis), die starke, nicht abklingende Bauch- und Rückenschmerzen verursachen kann. Sie sollten sofort einen Arzt aufsuchen, wenn Sie solche Symptome bemerken.</w:t>
      </w:r>
      <w:r>
        <w:rPr>
          <w:bCs/>
        </w:rPr>
        <w:fldChar w:fldCharType="begin"/>
      </w:r>
      <w:r>
        <w:rPr>
          <w:bCs/>
        </w:rPr>
        <w:instrText xml:space="preserve"> DOCVARIABLE vault_nd_c2bb3f2e-72dd-4551-9d53-139ee24e0259 \* MERGEFORMAT </w:instrText>
      </w:r>
      <w:r>
        <w:rPr>
          <w:bCs/>
        </w:rPr>
        <w:fldChar w:fldCharType="separate"/>
      </w:r>
      <w:r>
        <w:rPr>
          <w:bCs/>
        </w:rPr>
        <w:t xml:space="preserve"> </w:t>
      </w:r>
      <w:r>
        <w:rPr>
          <w:bCs/>
        </w:rPr>
        <w:fldChar w:fldCharType="end"/>
      </w:r>
    </w:p>
    <w:p w14:paraId="76763C20" w14:textId="77777777" w:rsidR="003D2C21" w:rsidRDefault="003D2C21">
      <w:pPr>
        <w:keepNext/>
        <w:spacing w:line="240" w:lineRule="auto"/>
        <w:ind w:right="-2"/>
        <w:rPr>
          <w:bCs/>
        </w:rPr>
      </w:pPr>
    </w:p>
    <w:p w14:paraId="30ED9C66" w14:textId="77777777" w:rsidR="003D2C21" w:rsidRDefault="00DF3D92">
      <w:pPr>
        <w:keepNext/>
        <w:spacing w:line="240" w:lineRule="auto"/>
        <w:ind w:right="-2"/>
        <w:rPr>
          <w:bCs/>
        </w:rPr>
      </w:pPr>
      <w:r>
        <w:rPr>
          <w:b/>
          <w:i/>
          <w:iCs/>
        </w:rPr>
        <w:t>Selten</w:t>
      </w:r>
      <w:r>
        <w:rPr>
          <w:bCs/>
        </w:rPr>
        <w:t xml:space="preserve"> (kann bis zu 1 von 1 000 Behandelten betreffen)</w:t>
      </w:r>
    </w:p>
    <w:p w14:paraId="2695C9CD" w14:textId="77777777" w:rsidR="003D2C21" w:rsidRDefault="00DF3D92">
      <w:pPr>
        <w:pStyle w:val="ListParagraph"/>
        <w:keepNext/>
        <w:numPr>
          <w:ilvl w:val="0"/>
          <w:numId w:val="80"/>
        </w:numPr>
        <w:tabs>
          <w:tab w:val="clear" w:pos="567"/>
        </w:tabs>
        <w:spacing w:line="240" w:lineRule="auto"/>
        <w:ind w:left="567" w:right="-29" w:hanging="567"/>
        <w:rPr>
          <w:rFonts w:eastAsia="Verdana"/>
        </w:rPr>
      </w:pPr>
      <w:r>
        <w:rPr>
          <w:rFonts w:eastAsia="Verdana"/>
        </w:rPr>
        <w:t>Schwere allergische Reaktionen (z. B. anaphylaktische Reaktion, Angioödem). Sie sollten sofort medizinische Hilfe in Anspruch nehmen und Ihren Arzt informieren, wenn Sie Symptome wie Atemprobleme, plötzliche Schwellungen der Lippen, der Zunge und/oder des Rachens mit Schluckbeschwerden und schnellem Herzschlag bemerken.</w:t>
      </w:r>
    </w:p>
    <w:p w14:paraId="5B6B81A8" w14:textId="77777777" w:rsidR="003D2C21" w:rsidRDefault="003D2C21">
      <w:pPr>
        <w:tabs>
          <w:tab w:val="clear" w:pos="567"/>
        </w:tabs>
        <w:spacing w:line="240" w:lineRule="auto"/>
        <w:rPr>
          <w:b/>
          <w:bCs/>
        </w:rPr>
      </w:pPr>
    </w:p>
    <w:p w14:paraId="4659EF1C" w14:textId="77777777" w:rsidR="003D2C21" w:rsidRDefault="00DF3D92">
      <w:pPr>
        <w:keepNext/>
        <w:spacing w:line="240" w:lineRule="auto"/>
        <w:ind w:right="-2"/>
        <w:rPr>
          <w:b/>
        </w:rPr>
      </w:pPr>
      <w:r>
        <w:rPr>
          <w:b/>
        </w:rPr>
        <w:t>Andere Nebenwirkungen</w:t>
      </w:r>
    </w:p>
    <w:p w14:paraId="0336E04A" w14:textId="77777777" w:rsidR="003D2C21" w:rsidRDefault="003D2C21">
      <w:pPr>
        <w:keepNext/>
        <w:spacing w:line="240" w:lineRule="auto"/>
        <w:ind w:right="-2"/>
        <w:rPr>
          <w:b/>
        </w:rPr>
      </w:pPr>
    </w:p>
    <w:p w14:paraId="6B472590" w14:textId="77777777" w:rsidR="003D2C21" w:rsidRDefault="00DF3D92">
      <w:pPr>
        <w:keepNext/>
        <w:spacing w:line="240" w:lineRule="auto"/>
        <w:ind w:right="-2"/>
        <w:rPr>
          <w:bCs/>
        </w:rPr>
      </w:pPr>
      <w:r>
        <w:rPr>
          <w:b/>
          <w:i/>
          <w:iCs/>
        </w:rPr>
        <w:t>Sehr häufig</w:t>
      </w:r>
      <w:r>
        <w:rPr>
          <w:b/>
        </w:rPr>
        <w:t xml:space="preserve"> </w:t>
      </w:r>
      <w:r>
        <w:rPr>
          <w:bCs/>
        </w:rPr>
        <w:t>(kann mehr als 1 von 10 Behandelten betreffen)</w:t>
      </w:r>
    </w:p>
    <w:p w14:paraId="2378E560" w14:textId="77777777" w:rsidR="003D2C21" w:rsidRDefault="00DF3D92">
      <w:pPr>
        <w:numPr>
          <w:ilvl w:val="12"/>
          <w:numId w:val="0"/>
        </w:numPr>
        <w:tabs>
          <w:tab w:val="clear" w:pos="567"/>
        </w:tabs>
        <w:spacing w:line="240" w:lineRule="auto"/>
        <w:ind w:left="567" w:hanging="568"/>
        <w:outlineLvl w:val="0"/>
        <w:rPr>
          <w:bCs/>
        </w:rPr>
      </w:pPr>
      <w:r>
        <w:rPr>
          <w:bCs/>
        </w:rPr>
        <w:t>-</w:t>
      </w:r>
      <w:r>
        <w:rPr>
          <w:bCs/>
        </w:rPr>
        <w:tab/>
        <w:t>Übelkeit</w:t>
      </w:r>
      <w:r>
        <w:rPr>
          <w:bCs/>
        </w:rPr>
        <w:fldChar w:fldCharType="begin"/>
      </w:r>
      <w:r>
        <w:rPr>
          <w:bCs/>
        </w:rPr>
        <w:instrText xml:space="preserve"> DOCVARIABLE vault_nd_c6a5624a-63c2-460f-838d-f45ab9620f64 \* MERGEFORMAT </w:instrText>
      </w:r>
      <w:r>
        <w:rPr>
          <w:bCs/>
        </w:rPr>
        <w:fldChar w:fldCharType="separate"/>
      </w:r>
      <w:r>
        <w:rPr>
          <w:bCs/>
        </w:rPr>
        <w:t xml:space="preserve"> </w:t>
      </w:r>
      <w:r>
        <w:rPr>
          <w:bCs/>
        </w:rPr>
        <w:fldChar w:fldCharType="end"/>
      </w:r>
    </w:p>
    <w:p w14:paraId="7004592E" w14:textId="77777777" w:rsidR="003D2C21" w:rsidRDefault="00DF3D92">
      <w:pPr>
        <w:keepNext/>
        <w:spacing w:line="240" w:lineRule="auto"/>
        <w:ind w:right="-2"/>
        <w:rPr>
          <w:bCs/>
        </w:rPr>
      </w:pPr>
      <w:r>
        <w:rPr>
          <w:bCs/>
        </w:rPr>
        <w:t>-</w:t>
      </w:r>
      <w:r>
        <w:rPr>
          <w:bCs/>
        </w:rPr>
        <w:tab/>
        <w:t>Durchfall</w:t>
      </w:r>
    </w:p>
    <w:p w14:paraId="71DE3A96" w14:textId="562DC222" w:rsidR="003D2C21" w:rsidRDefault="00DF3D92">
      <w:pPr>
        <w:keepNext/>
        <w:spacing w:line="240" w:lineRule="auto"/>
        <w:ind w:left="564" w:right="-2" w:hanging="564"/>
        <w:rPr>
          <w:bCs/>
        </w:rPr>
      </w:pPr>
      <w:r>
        <w:rPr>
          <w:bCs/>
        </w:rPr>
        <w:t>-</w:t>
      </w:r>
      <w:r>
        <w:rPr>
          <w:bCs/>
        </w:rPr>
        <w:tab/>
        <w:t>Magen-(Bauch-)Schmerzen wurden bei Patienten berichtet, die im Rahmen des Gewichtsmanagements behandelt wurden</w:t>
      </w:r>
      <w:ins w:id="200" w:author="Author">
        <w:r>
          <w:rPr>
            <w:bCs/>
          </w:rPr>
          <w:t xml:space="preserve">, bei Patienten mit Typ-2-Diabetes und </w:t>
        </w:r>
        <w:r w:rsidR="002B45D6">
          <w:rPr>
            <w:bCs/>
          </w:rPr>
          <w:t>begleitender</w:t>
        </w:r>
        <w:r>
          <w:rPr>
            <w:bCs/>
          </w:rPr>
          <w:t xml:space="preserve"> Herz-Kreislauf-Erkrankung</w:t>
        </w:r>
      </w:ins>
      <w:r>
        <w:rPr>
          <w:bCs/>
        </w:rPr>
        <w:t xml:space="preserve"> und bei Kindern und Jugendlichen, die wegen Typ-2-Diabetes behandelt wurden.</w:t>
      </w:r>
    </w:p>
    <w:p w14:paraId="757A7683" w14:textId="3BB60F22" w:rsidR="003D2C21" w:rsidRDefault="00DF3D92">
      <w:pPr>
        <w:keepNext/>
        <w:spacing w:line="240" w:lineRule="auto"/>
        <w:ind w:left="564" w:right="-2" w:hanging="564"/>
        <w:rPr>
          <w:bCs/>
        </w:rPr>
      </w:pPr>
      <w:r>
        <w:rPr>
          <w:bCs/>
        </w:rPr>
        <w:t>-</w:t>
      </w:r>
      <w:r>
        <w:rPr>
          <w:bCs/>
        </w:rPr>
        <w:tab/>
        <w:t>Erbrechen wurde bei Patienten berichtet, die im Rahmen des Gewichtsmanagements behandelt wurden</w:t>
      </w:r>
      <w:ins w:id="201" w:author="Author">
        <w:r>
          <w:rPr>
            <w:bCs/>
          </w:rPr>
          <w:t xml:space="preserve">, bei Patienten mit Typ-2-Diabetes und </w:t>
        </w:r>
        <w:r w:rsidR="002B45D6">
          <w:rPr>
            <w:bCs/>
          </w:rPr>
          <w:t>begleitender</w:t>
        </w:r>
        <w:r>
          <w:rPr>
            <w:bCs/>
          </w:rPr>
          <w:t xml:space="preserve"> Herz-Kreislauf-Erkrankung</w:t>
        </w:r>
      </w:ins>
      <w:r>
        <w:rPr>
          <w:bCs/>
        </w:rPr>
        <w:t xml:space="preserve"> und bei Kindern und Jugendlichen, die wegen Typ-2-Diabetes behandelt wurden. </w:t>
      </w:r>
    </w:p>
    <w:p w14:paraId="762180B0" w14:textId="63FCBAD3" w:rsidR="003D2C21" w:rsidRDefault="00DF3D92">
      <w:pPr>
        <w:keepNext/>
        <w:spacing w:line="240" w:lineRule="auto"/>
        <w:ind w:left="564" w:right="-2" w:hanging="564"/>
        <w:rPr>
          <w:bCs/>
        </w:rPr>
      </w:pPr>
      <w:r>
        <w:rPr>
          <w:bCs/>
        </w:rPr>
        <w:t>-</w:t>
      </w:r>
      <w:r>
        <w:rPr>
          <w:bCs/>
        </w:rPr>
        <w:tab/>
        <w:t>Verstopfung wurde bei Patienten berichtet, die im Rahmen des Gewichtsmanagements behandelt wurden</w:t>
      </w:r>
      <w:ins w:id="202" w:author="Author">
        <w:r>
          <w:rPr>
            <w:bCs/>
          </w:rPr>
          <w:t xml:space="preserve">, und bei Patienten mit Typ-2-Diabetes und </w:t>
        </w:r>
        <w:r w:rsidR="002B45D6">
          <w:rPr>
            <w:bCs/>
          </w:rPr>
          <w:t>begleitender</w:t>
        </w:r>
        <w:r>
          <w:rPr>
            <w:bCs/>
          </w:rPr>
          <w:t xml:space="preserve"> Herz-Kreislauf-Erkrankung</w:t>
        </w:r>
      </w:ins>
      <w:r>
        <w:rPr>
          <w:bCs/>
        </w:rPr>
        <w:t>.</w:t>
      </w:r>
    </w:p>
    <w:p w14:paraId="7E52DEF0" w14:textId="7BBA5B4A" w:rsidR="003D2C21" w:rsidRDefault="00DF3D92">
      <w:pPr>
        <w:numPr>
          <w:ilvl w:val="0"/>
          <w:numId w:val="123"/>
        </w:numPr>
        <w:autoSpaceDE w:val="0"/>
        <w:autoSpaceDN w:val="0"/>
        <w:adjustRightInd w:val="0"/>
        <w:spacing w:line="240" w:lineRule="auto"/>
        <w:ind w:left="567" w:hanging="567"/>
        <w:contextualSpacing/>
        <w:rPr>
          <w:ins w:id="203" w:author="Author"/>
          <w:bCs/>
        </w:rPr>
      </w:pPr>
      <w:ins w:id="204" w:author="Author">
        <w:r>
          <w:rPr>
            <w:bCs/>
          </w:rPr>
          <w:t xml:space="preserve">Weniger Hungergefühl (verringerter Appetit) wurde bei Patienten mit Typ-2-Diabetes und </w:t>
        </w:r>
        <w:r w:rsidR="002B45D6">
          <w:rPr>
            <w:bCs/>
          </w:rPr>
          <w:t>begleitender</w:t>
        </w:r>
        <w:r>
          <w:rPr>
            <w:bCs/>
          </w:rPr>
          <w:t xml:space="preserve"> Herz-Kreislauf-Erkrankung berichtet.</w:t>
        </w:r>
      </w:ins>
    </w:p>
    <w:p w14:paraId="4C3F98E5" w14:textId="25788C2B" w:rsidR="003D2C21" w:rsidRDefault="00DF3D92">
      <w:pPr>
        <w:numPr>
          <w:ilvl w:val="0"/>
          <w:numId w:val="123"/>
        </w:numPr>
        <w:autoSpaceDE w:val="0"/>
        <w:autoSpaceDN w:val="0"/>
        <w:adjustRightInd w:val="0"/>
        <w:spacing w:line="240" w:lineRule="auto"/>
        <w:ind w:left="567" w:hanging="567"/>
        <w:contextualSpacing/>
        <w:rPr>
          <w:ins w:id="205" w:author="Author"/>
          <w:bCs/>
        </w:rPr>
      </w:pPr>
      <w:ins w:id="206" w:author="Author">
        <w:r>
          <w:rPr>
            <w:bCs/>
          </w:rPr>
          <w:t xml:space="preserve">Müdigkeit (Abgeschlagenheit) wurde bei Patienten mit Typ-2-Diabetes und </w:t>
        </w:r>
        <w:r w:rsidR="002B45D6">
          <w:rPr>
            <w:bCs/>
          </w:rPr>
          <w:t>begleitender</w:t>
        </w:r>
        <w:r>
          <w:rPr>
            <w:bCs/>
          </w:rPr>
          <w:t xml:space="preserve"> Herz-Kreislauf-Erkrankung berichtet.</w:t>
        </w:r>
      </w:ins>
    </w:p>
    <w:p w14:paraId="3ED95ED6" w14:textId="77777777" w:rsidR="003D2C21" w:rsidRDefault="003D2C21">
      <w:pPr>
        <w:keepNext/>
        <w:spacing w:line="240" w:lineRule="auto"/>
        <w:ind w:right="-2"/>
        <w:rPr>
          <w:bCs/>
        </w:rPr>
      </w:pPr>
    </w:p>
    <w:p w14:paraId="341802D2" w14:textId="77777777" w:rsidR="003D2C21" w:rsidRDefault="00DF3D92">
      <w:pPr>
        <w:spacing w:line="240" w:lineRule="auto"/>
        <w:rPr>
          <w:bCs/>
        </w:rPr>
      </w:pPr>
      <w:r>
        <w:rPr>
          <w:bCs/>
        </w:rPr>
        <w:t>Diese Nebenwirkungen sind normalerweise nicht schwerwiegend. Übelkeit, Durchfall und Erbrechen treten am häufigsten zu Beginn der Behandlung mit Tirzepatid auf, nehmen aber bei den meisten Patienten mit der Zeit ab.</w:t>
      </w:r>
    </w:p>
    <w:p w14:paraId="18310C48" w14:textId="77777777" w:rsidR="003D2C21" w:rsidRDefault="003D2C21">
      <w:pPr>
        <w:spacing w:line="240" w:lineRule="auto"/>
        <w:rPr>
          <w:bCs/>
        </w:rPr>
      </w:pPr>
    </w:p>
    <w:p w14:paraId="2CB0DF67" w14:textId="77777777" w:rsidR="003D2C21" w:rsidRDefault="00DF3D92">
      <w:pPr>
        <w:spacing w:line="240" w:lineRule="auto"/>
        <w:ind w:left="567" w:hanging="567"/>
        <w:rPr>
          <w:bCs/>
        </w:rPr>
      </w:pPr>
      <w:r>
        <w:rPr>
          <w:bCs/>
        </w:rPr>
        <w:lastRenderedPageBreak/>
        <w:t>-</w:t>
      </w:r>
      <w:r>
        <w:rPr>
          <w:bCs/>
        </w:rPr>
        <w:tab/>
        <w:t>Niedriger Blutzucker (Hypoglykämie) tritt sehr häufig auf, wenn Tirzepatid zusammen mit Arzneimitteln angewendet wird, die einen Sulfonylharnstoff und/oder Insulin enthalten. Wenn Sie einen Sulfonylharnstoff oder Insulin</w:t>
      </w:r>
      <w:r>
        <w:rPr>
          <w:rFonts w:eastAsia="Verdana"/>
          <w:szCs w:val="22"/>
        </w:rPr>
        <w:t xml:space="preserve"> für </w:t>
      </w:r>
      <w:r>
        <w:rPr>
          <w:szCs w:val="22"/>
          <w:lang w:eastAsia="en-GB"/>
        </w:rPr>
        <w:t>Typ</w:t>
      </w:r>
      <w:r>
        <w:rPr>
          <w:szCs w:val="22"/>
          <w:lang w:eastAsia="en-GB"/>
        </w:rPr>
        <w:noBreakHyphen/>
        <w:t>2</w:t>
      </w:r>
      <w:r>
        <w:rPr>
          <w:szCs w:val="22"/>
          <w:lang w:eastAsia="en-GB"/>
        </w:rPr>
        <w:noBreakHyphen/>
        <w:t>Diabetes</w:t>
      </w:r>
      <w:r>
        <w:rPr>
          <w:bCs/>
        </w:rPr>
        <w:t xml:space="preserve"> anwenden, muss die Dosis möglicherweise verringert werden, während Sie Tirzepatid anwenden (siehe Abschnitt 2 </w:t>
      </w:r>
      <w:r>
        <w:rPr>
          <w:szCs w:val="22"/>
        </w:rPr>
        <w:t>„</w:t>
      </w:r>
      <w:r>
        <w:rPr>
          <w:bCs/>
        </w:rPr>
        <w:t>Warnhinweise und Vorsichtsmaßnahmen</w:t>
      </w:r>
      <w:r>
        <w:rPr>
          <w:noProof/>
          <w:szCs w:val="22"/>
        </w:rPr>
        <w:t>“</w:t>
      </w:r>
      <w:r>
        <w:rPr>
          <w:bCs/>
        </w:rPr>
        <w:t>). Symptome eines niedrigen Blutzuckers können Kopfschmerzen, Schläfrigkeit, Schwäche, Schwindel, Hungergefühl, Verwirrtheit, Reizbarkeit, schneller Herzschlag und Schwitzen sein. Ihr Arzt sollte Ihnen sagen, wie Sie niedrigen Blutzucker behandeln können.</w:t>
      </w:r>
    </w:p>
    <w:p w14:paraId="18774391" w14:textId="77777777" w:rsidR="003D2C21" w:rsidRDefault="003D2C21">
      <w:pPr>
        <w:spacing w:line="240" w:lineRule="auto"/>
        <w:ind w:right="-2"/>
        <w:rPr>
          <w:b/>
          <w:i/>
          <w:iCs/>
        </w:rPr>
      </w:pPr>
    </w:p>
    <w:p w14:paraId="3267E0A7" w14:textId="77777777" w:rsidR="003D2C21" w:rsidRDefault="00DF3D92">
      <w:pPr>
        <w:spacing w:line="240" w:lineRule="auto"/>
        <w:ind w:right="-2"/>
        <w:rPr>
          <w:bCs/>
        </w:rPr>
      </w:pPr>
      <w:r>
        <w:rPr>
          <w:b/>
          <w:i/>
          <w:iCs/>
        </w:rPr>
        <w:t>Häufig</w:t>
      </w:r>
      <w:r>
        <w:rPr>
          <w:b/>
        </w:rPr>
        <w:t xml:space="preserve"> </w:t>
      </w:r>
      <w:r>
        <w:rPr>
          <w:bCs/>
        </w:rPr>
        <w:t>(kann bis zu 1 von 10 Behandelten betreffen)</w:t>
      </w:r>
    </w:p>
    <w:p w14:paraId="56222B60" w14:textId="77777777" w:rsidR="003D2C21" w:rsidRDefault="00DF3D92">
      <w:pPr>
        <w:spacing w:line="240" w:lineRule="auto"/>
        <w:ind w:left="567" w:right="-2" w:hanging="567"/>
        <w:rPr>
          <w:bCs/>
        </w:rPr>
      </w:pPr>
      <w:r>
        <w:rPr>
          <w:bCs/>
        </w:rPr>
        <w:t>-</w:t>
      </w:r>
      <w:r>
        <w:rPr>
          <w:bCs/>
        </w:rPr>
        <w:tab/>
        <w:t>Niedriger Blutzucker (Hypoglykämie) tritt auf, wenn Tirzepatid in Kombination mit Metformin und einem Natrium-Glucose-Co-Transporter-2-Hemmer (SGLT2-Inhibitor) für Typ-2-Diabetes angewendet wird (ein weiteres Diabetes-Arzneimittel).</w:t>
      </w:r>
    </w:p>
    <w:p w14:paraId="77E6F15D" w14:textId="77777777" w:rsidR="003D2C21" w:rsidRDefault="00DF3D92">
      <w:pPr>
        <w:pStyle w:val="ListParagraph"/>
        <w:numPr>
          <w:ilvl w:val="0"/>
          <w:numId w:val="24"/>
        </w:numPr>
        <w:spacing w:line="240" w:lineRule="auto"/>
        <w:ind w:left="567" w:right="-2" w:hanging="567"/>
        <w:rPr>
          <w:bCs/>
        </w:rPr>
      </w:pPr>
      <w:r>
        <w:rPr>
          <w:bCs/>
        </w:rPr>
        <w:t>Niedriger Blutzucker (Hypoglykämie) tritt auf, wenn Tirzepatid in alleiniger Kombination mit Metformin bei Kindern und Jugendlichen wegen Typ-2-Diabetes angewendet wird.</w:t>
      </w:r>
    </w:p>
    <w:p w14:paraId="71C687C6" w14:textId="77777777" w:rsidR="003D2C21" w:rsidRDefault="00DF3D92">
      <w:pPr>
        <w:pStyle w:val="ListParagraph"/>
        <w:numPr>
          <w:ilvl w:val="0"/>
          <w:numId w:val="24"/>
        </w:numPr>
        <w:spacing w:line="240" w:lineRule="auto"/>
        <w:ind w:left="567" w:right="-2" w:hanging="567"/>
        <w:rPr>
          <w:bCs/>
        </w:rPr>
      </w:pPr>
      <w:r>
        <w:rPr>
          <w:bCs/>
        </w:rPr>
        <w:t>Allergische Reaktionen (Überempfindlichkeit) (z. B. Hautausschlag, Juckreiz und Ekzeme)</w:t>
      </w:r>
    </w:p>
    <w:p w14:paraId="6853B508" w14:textId="77777777" w:rsidR="003D2C21" w:rsidRDefault="00DF3D92">
      <w:pPr>
        <w:pStyle w:val="ListParagraph"/>
        <w:numPr>
          <w:ilvl w:val="0"/>
          <w:numId w:val="24"/>
        </w:numPr>
        <w:spacing w:line="240" w:lineRule="auto"/>
        <w:ind w:left="567" w:right="-2" w:hanging="567"/>
        <w:rPr>
          <w:bCs/>
        </w:rPr>
      </w:pPr>
      <w:r>
        <w:rPr>
          <w:bCs/>
        </w:rPr>
        <w:t>Schwindel wurde bei Patienten berichtet, die im Rahmen des Gewichtsmanagements behandelt wurden.</w:t>
      </w:r>
    </w:p>
    <w:p w14:paraId="6E54E8B8" w14:textId="77777777" w:rsidR="003D2C21" w:rsidRDefault="00DF3D92">
      <w:pPr>
        <w:pStyle w:val="ListParagraph"/>
        <w:numPr>
          <w:ilvl w:val="0"/>
          <w:numId w:val="24"/>
        </w:numPr>
        <w:spacing w:line="240" w:lineRule="auto"/>
        <w:ind w:left="567" w:right="-2" w:hanging="567"/>
      </w:pPr>
      <w:r>
        <w:rPr>
          <w:bCs/>
        </w:rPr>
        <w:t>Niedriger Blutdruck wurde bei Patienten berichtet, die im Rahmen des Gewichtsmanagements behandelt wurden.</w:t>
      </w:r>
    </w:p>
    <w:p w14:paraId="4A70BB80" w14:textId="77777777" w:rsidR="003D2C21" w:rsidRDefault="00DF3D92">
      <w:pPr>
        <w:pStyle w:val="ListParagraph"/>
        <w:numPr>
          <w:ilvl w:val="0"/>
          <w:numId w:val="24"/>
        </w:numPr>
        <w:spacing w:line="240" w:lineRule="auto"/>
        <w:ind w:left="567" w:right="-2" w:hanging="567"/>
        <w:rPr>
          <w:bCs/>
        </w:rPr>
      </w:pPr>
      <w:r>
        <w:rPr>
          <w:bCs/>
        </w:rPr>
        <w:t>Weniger Hungergefühl (verringerter Appetit) wurde bei Patienten berichtet, die wegen Typ</w:t>
      </w:r>
      <w:r>
        <w:rPr>
          <w:bCs/>
        </w:rPr>
        <w:noBreakHyphen/>
        <w:t>2</w:t>
      </w:r>
      <w:r>
        <w:rPr>
          <w:bCs/>
        </w:rPr>
        <w:noBreakHyphen/>
        <w:t>Diabetes behandelt wurden.</w:t>
      </w:r>
    </w:p>
    <w:p w14:paraId="61D603A0" w14:textId="77777777" w:rsidR="003D2C21" w:rsidRDefault="00DF3D92">
      <w:pPr>
        <w:pStyle w:val="ListParagraph"/>
        <w:numPr>
          <w:ilvl w:val="0"/>
          <w:numId w:val="24"/>
        </w:numPr>
        <w:spacing w:line="240" w:lineRule="auto"/>
        <w:ind w:left="567" w:right="-2" w:hanging="567"/>
        <w:rPr>
          <w:bCs/>
        </w:rPr>
      </w:pPr>
      <w:r>
        <w:rPr>
          <w:bCs/>
        </w:rPr>
        <w:t>Magen-(Bauch-)Schmerzen wurden bei erwachsenen Patienten berichtet, die wegen Typ</w:t>
      </w:r>
      <w:r>
        <w:rPr>
          <w:bCs/>
        </w:rPr>
        <w:noBreakHyphen/>
        <w:t>2</w:t>
      </w:r>
      <w:r>
        <w:rPr>
          <w:bCs/>
        </w:rPr>
        <w:noBreakHyphen/>
        <w:t>Diabetes behandelt wurden.</w:t>
      </w:r>
    </w:p>
    <w:p w14:paraId="6A560111" w14:textId="77777777" w:rsidR="003D2C21" w:rsidRDefault="00DF3D92">
      <w:pPr>
        <w:spacing w:line="240" w:lineRule="auto"/>
        <w:ind w:left="564" w:right="-2" w:hanging="564"/>
        <w:rPr>
          <w:bCs/>
        </w:rPr>
      </w:pPr>
      <w:r>
        <w:rPr>
          <w:bCs/>
        </w:rPr>
        <w:t>-</w:t>
      </w:r>
      <w:r>
        <w:rPr>
          <w:bCs/>
        </w:rPr>
        <w:tab/>
        <w:t>Erbrechen wurde bei erwachsenen Patienten berichtet, die wegen Typ</w:t>
      </w:r>
      <w:r>
        <w:rPr>
          <w:bCs/>
        </w:rPr>
        <w:noBreakHyphen/>
        <w:t>2</w:t>
      </w:r>
      <w:r>
        <w:rPr>
          <w:bCs/>
        </w:rPr>
        <w:noBreakHyphen/>
        <w:t>Diabetes behandelt wurden – dies nimmt normalerweise mit der Zeit ab</w:t>
      </w:r>
    </w:p>
    <w:p w14:paraId="0073D141" w14:textId="77777777" w:rsidR="003D2C21" w:rsidRDefault="00DF3D92">
      <w:pPr>
        <w:spacing w:line="240" w:lineRule="auto"/>
        <w:ind w:right="-2"/>
        <w:rPr>
          <w:bCs/>
        </w:rPr>
      </w:pPr>
      <w:r>
        <w:rPr>
          <w:bCs/>
        </w:rPr>
        <w:t>-</w:t>
      </w:r>
      <w:r>
        <w:rPr>
          <w:bCs/>
        </w:rPr>
        <w:tab/>
        <w:t>Verdauungsstörungen (Dyspepsie)</w:t>
      </w:r>
    </w:p>
    <w:p w14:paraId="762F698D" w14:textId="77777777" w:rsidR="003D2C21" w:rsidRDefault="00DF3D92">
      <w:pPr>
        <w:spacing w:line="240" w:lineRule="auto"/>
        <w:ind w:right="-2"/>
        <w:rPr>
          <w:bCs/>
        </w:rPr>
      </w:pPr>
      <w:r>
        <w:rPr>
          <w:bCs/>
        </w:rPr>
        <w:t>-</w:t>
      </w:r>
      <w:r>
        <w:rPr>
          <w:bCs/>
        </w:rPr>
        <w:tab/>
        <w:t>Verstopfung wurde bei Patienten berichtet, die wegen Typ</w:t>
      </w:r>
      <w:r>
        <w:rPr>
          <w:bCs/>
        </w:rPr>
        <w:noBreakHyphen/>
        <w:t>2</w:t>
      </w:r>
      <w:r>
        <w:rPr>
          <w:bCs/>
        </w:rPr>
        <w:noBreakHyphen/>
        <w:t>Diabetes behandelt wurden.</w:t>
      </w:r>
    </w:p>
    <w:p w14:paraId="13F1363F" w14:textId="77777777" w:rsidR="003D2C21" w:rsidRDefault="00DF3D92">
      <w:pPr>
        <w:spacing w:line="240" w:lineRule="auto"/>
        <w:ind w:right="-2"/>
        <w:rPr>
          <w:bCs/>
        </w:rPr>
      </w:pPr>
      <w:r>
        <w:rPr>
          <w:bCs/>
        </w:rPr>
        <w:t>-</w:t>
      </w:r>
      <w:r>
        <w:rPr>
          <w:bCs/>
        </w:rPr>
        <w:tab/>
        <w:t>Geblähter Bauch</w:t>
      </w:r>
    </w:p>
    <w:p w14:paraId="27BABCD2" w14:textId="77777777" w:rsidR="003D2C21" w:rsidRDefault="00DF3D92">
      <w:pPr>
        <w:spacing w:line="240" w:lineRule="auto"/>
        <w:ind w:right="-2"/>
        <w:rPr>
          <w:bCs/>
        </w:rPr>
      </w:pPr>
      <w:r>
        <w:rPr>
          <w:bCs/>
        </w:rPr>
        <w:t>-</w:t>
      </w:r>
      <w:r>
        <w:rPr>
          <w:bCs/>
        </w:rPr>
        <w:tab/>
        <w:t>Aufstoßen (Rülpsen)</w:t>
      </w:r>
    </w:p>
    <w:p w14:paraId="41EA8507" w14:textId="77777777" w:rsidR="003D2C21" w:rsidRDefault="00DF3D92">
      <w:pPr>
        <w:spacing w:line="240" w:lineRule="auto"/>
        <w:ind w:right="-2"/>
        <w:rPr>
          <w:bCs/>
        </w:rPr>
      </w:pPr>
      <w:r>
        <w:rPr>
          <w:bCs/>
        </w:rPr>
        <w:t>-</w:t>
      </w:r>
      <w:r>
        <w:rPr>
          <w:bCs/>
        </w:rPr>
        <w:tab/>
        <w:t>Blähungen (Flatulenz)</w:t>
      </w:r>
    </w:p>
    <w:p w14:paraId="5CFE34FC" w14:textId="77777777" w:rsidR="003D2C21" w:rsidRDefault="00DF3D92">
      <w:pPr>
        <w:spacing w:line="240" w:lineRule="auto"/>
        <w:ind w:left="567" w:right="-2" w:hanging="567"/>
        <w:rPr>
          <w:bCs/>
        </w:rPr>
      </w:pPr>
      <w:r>
        <w:rPr>
          <w:bCs/>
        </w:rPr>
        <w:t>-</w:t>
      </w:r>
      <w:r>
        <w:rPr>
          <w:bCs/>
        </w:rPr>
        <w:tab/>
        <w:t>Reflux oder Sodbrennen (auch gastroösophageale Refluxkrankheit – GERD genannt) – eine Krankheit, die durch Magensäure verursacht wird, die vom Magen in die Speiseröhre gelangt</w:t>
      </w:r>
    </w:p>
    <w:p w14:paraId="1F43806A" w14:textId="77777777" w:rsidR="003D2C21" w:rsidRDefault="00DF3D92">
      <w:pPr>
        <w:pStyle w:val="ListParagraph"/>
        <w:numPr>
          <w:ilvl w:val="0"/>
          <w:numId w:val="24"/>
        </w:numPr>
        <w:spacing w:line="240" w:lineRule="auto"/>
        <w:ind w:left="567" w:right="-2" w:hanging="567"/>
      </w:pPr>
      <w:r>
        <w:rPr>
          <w:bCs/>
        </w:rPr>
        <w:t>Haarausfall wurde bei Patienten berichtet, die im Rahmen des Gewichtsmanagements behandelt wurden.</w:t>
      </w:r>
    </w:p>
    <w:p w14:paraId="7BA22651" w14:textId="77777777" w:rsidR="003D2C21" w:rsidRDefault="00DF3D92">
      <w:pPr>
        <w:pStyle w:val="ListParagraph"/>
        <w:numPr>
          <w:ilvl w:val="0"/>
          <w:numId w:val="24"/>
        </w:numPr>
        <w:spacing w:line="240" w:lineRule="auto"/>
        <w:ind w:left="567" w:right="-2" w:hanging="567"/>
      </w:pPr>
      <w:r>
        <w:rPr>
          <w:bCs/>
        </w:rPr>
        <w:t>Müdigkeit (Abgeschlagenheit)</w:t>
      </w:r>
      <w:ins w:id="207" w:author="Author">
        <w:r>
          <w:rPr>
            <w:bCs/>
          </w:rPr>
          <w:t xml:space="preserve"> wurde bei Patienten berichtet, die wegen Typ-2-Diabetes und im Rahmen des Gewichtsmanagements behandelt wurden.</w:t>
        </w:r>
      </w:ins>
    </w:p>
    <w:p w14:paraId="16A4DA07" w14:textId="77777777" w:rsidR="003D2C21" w:rsidRDefault="00DF3D92">
      <w:pPr>
        <w:spacing w:line="240" w:lineRule="auto"/>
        <w:ind w:right="-2"/>
        <w:rPr>
          <w:bCs/>
        </w:rPr>
      </w:pPr>
      <w:r>
        <w:rPr>
          <w:bCs/>
        </w:rPr>
        <w:t>-</w:t>
      </w:r>
      <w:r>
        <w:rPr>
          <w:bCs/>
        </w:rPr>
        <w:tab/>
        <w:t>Reaktionen an der Injektionsstelle (z. B. Juckreiz oder Rötung)</w:t>
      </w:r>
    </w:p>
    <w:p w14:paraId="4D4D07E6" w14:textId="77777777" w:rsidR="003D2C21" w:rsidRDefault="00DF3D92">
      <w:pPr>
        <w:pStyle w:val="ListParagraph"/>
        <w:numPr>
          <w:ilvl w:val="0"/>
          <w:numId w:val="80"/>
        </w:numPr>
        <w:spacing w:line="240" w:lineRule="auto"/>
        <w:ind w:left="567" w:right="-2" w:hanging="567"/>
        <w:rPr>
          <w:bCs/>
        </w:rPr>
      </w:pPr>
      <w:r>
        <w:rPr>
          <w:bCs/>
        </w:rPr>
        <w:t>Schneller Puls</w:t>
      </w:r>
    </w:p>
    <w:p w14:paraId="1F34D5BA" w14:textId="77777777" w:rsidR="003D2C21" w:rsidRDefault="00DF3D92">
      <w:pPr>
        <w:tabs>
          <w:tab w:val="clear" w:pos="567"/>
        </w:tabs>
        <w:spacing w:line="240" w:lineRule="auto"/>
        <w:ind w:left="567" w:hanging="567"/>
        <w:rPr>
          <w:bCs/>
        </w:rPr>
      </w:pPr>
      <w:r>
        <w:rPr>
          <w:bCs/>
        </w:rPr>
        <w:t>-</w:t>
      </w:r>
      <w:r>
        <w:rPr>
          <w:bCs/>
        </w:rPr>
        <w:tab/>
        <w:t>Erhöhte Werte von Pankreasenzymen (wie Lipase und Amylase) im Blut</w:t>
      </w:r>
    </w:p>
    <w:p w14:paraId="48F80BDF" w14:textId="77777777" w:rsidR="003D2C21" w:rsidRDefault="00DF3D92">
      <w:pPr>
        <w:spacing w:line="240" w:lineRule="auto"/>
        <w:ind w:left="567" w:right="-2" w:hanging="567"/>
        <w:rPr>
          <w:bCs/>
        </w:rPr>
      </w:pPr>
      <w:r>
        <w:rPr>
          <w:bCs/>
        </w:rPr>
        <w:t>-</w:t>
      </w:r>
      <w:r>
        <w:rPr>
          <w:bCs/>
        </w:rPr>
        <w:tab/>
        <w:t>Erhöhte Calcitonin-Werte im Blut bei Patienten, die im Rahmen des Gewichtsmanagements behandelt wurden.</w:t>
      </w:r>
    </w:p>
    <w:p w14:paraId="6EEC58E7" w14:textId="77777777" w:rsidR="003D2C21" w:rsidRDefault="003D2C21">
      <w:pPr>
        <w:tabs>
          <w:tab w:val="clear" w:pos="567"/>
        </w:tabs>
        <w:spacing w:line="240" w:lineRule="auto"/>
        <w:rPr>
          <w:bCs/>
        </w:rPr>
      </w:pPr>
    </w:p>
    <w:p w14:paraId="7C1B8F86" w14:textId="77777777" w:rsidR="003D2C21" w:rsidRDefault="00DF3D92">
      <w:pPr>
        <w:tabs>
          <w:tab w:val="clear" w:pos="567"/>
        </w:tabs>
        <w:spacing w:line="240" w:lineRule="auto"/>
        <w:rPr>
          <w:bCs/>
        </w:rPr>
      </w:pPr>
      <w:r>
        <w:rPr>
          <w:b/>
          <w:i/>
          <w:iCs/>
        </w:rPr>
        <w:t>Gelegentlich</w:t>
      </w:r>
      <w:r>
        <w:rPr>
          <w:b/>
        </w:rPr>
        <w:t xml:space="preserve"> </w:t>
      </w:r>
      <w:r>
        <w:rPr>
          <w:bCs/>
        </w:rPr>
        <w:t>(kann bis zu 1 von 100 Behandelten betreffen)</w:t>
      </w:r>
    </w:p>
    <w:p w14:paraId="485E0064" w14:textId="77777777" w:rsidR="003D2C21" w:rsidRDefault="00DF3D92">
      <w:pPr>
        <w:spacing w:line="240" w:lineRule="auto"/>
        <w:ind w:left="567" w:right="-2" w:hanging="567"/>
        <w:rPr>
          <w:bCs/>
        </w:rPr>
      </w:pPr>
      <w:r>
        <w:rPr>
          <w:bCs/>
        </w:rPr>
        <w:t>-</w:t>
      </w:r>
      <w:r>
        <w:rPr>
          <w:bCs/>
        </w:rPr>
        <w:tab/>
        <w:t>Niedriger Blutzucker (Hypoglykämie) tritt auf, wenn Tirzepatid in Kombination mit Metformin bei Erwachsenen wegen Typ-2-Diabetes angewendet wird.</w:t>
      </w:r>
    </w:p>
    <w:p w14:paraId="5941C7C8" w14:textId="77777777" w:rsidR="003D2C21" w:rsidRDefault="00DF3D92">
      <w:pPr>
        <w:spacing w:line="240" w:lineRule="auto"/>
        <w:ind w:right="-2"/>
        <w:rPr>
          <w:bCs/>
        </w:rPr>
      </w:pPr>
      <w:r>
        <w:rPr>
          <w:bCs/>
        </w:rPr>
        <w:t>-</w:t>
      </w:r>
      <w:r>
        <w:rPr>
          <w:bCs/>
        </w:rPr>
        <w:tab/>
        <w:t>Gallensteine</w:t>
      </w:r>
    </w:p>
    <w:p w14:paraId="4B9A1A20" w14:textId="77777777" w:rsidR="003D2C21" w:rsidRDefault="00DF3D92">
      <w:pPr>
        <w:pStyle w:val="ListParagraph"/>
        <w:numPr>
          <w:ilvl w:val="0"/>
          <w:numId w:val="79"/>
        </w:numPr>
        <w:spacing w:line="240" w:lineRule="auto"/>
        <w:ind w:left="0" w:firstLine="0"/>
        <w:rPr>
          <w:bCs/>
        </w:rPr>
      </w:pPr>
      <w:r>
        <w:rPr>
          <w:bCs/>
        </w:rPr>
        <w:t>Entzündungen der Gallenblase</w:t>
      </w:r>
    </w:p>
    <w:p w14:paraId="71E908A0" w14:textId="77777777" w:rsidR="003D2C21" w:rsidRDefault="00DF3D92">
      <w:pPr>
        <w:pStyle w:val="ListParagraph"/>
        <w:numPr>
          <w:ilvl w:val="0"/>
          <w:numId w:val="79"/>
        </w:numPr>
        <w:spacing w:line="240" w:lineRule="auto"/>
        <w:ind w:left="0" w:firstLine="0"/>
        <w:rPr>
          <w:bCs/>
        </w:rPr>
      </w:pPr>
      <w:r>
        <w:rPr>
          <w:bCs/>
        </w:rPr>
        <w:t>Gewichtsverlust wurde bei Patienten berichtet, die wegen Typ</w:t>
      </w:r>
      <w:r>
        <w:rPr>
          <w:bCs/>
        </w:rPr>
        <w:noBreakHyphen/>
        <w:t>2</w:t>
      </w:r>
      <w:r>
        <w:rPr>
          <w:bCs/>
        </w:rPr>
        <w:noBreakHyphen/>
        <w:t>Diabetes behandelt wurden.</w:t>
      </w:r>
    </w:p>
    <w:p w14:paraId="13FCDB83" w14:textId="77777777" w:rsidR="003D2C21" w:rsidRDefault="00DF3D92">
      <w:pPr>
        <w:spacing w:line="240" w:lineRule="auto"/>
        <w:ind w:right="-2"/>
        <w:rPr>
          <w:bCs/>
        </w:rPr>
      </w:pPr>
      <w:r>
        <w:rPr>
          <w:bCs/>
        </w:rPr>
        <w:t>-</w:t>
      </w:r>
      <w:r>
        <w:rPr>
          <w:bCs/>
        </w:rPr>
        <w:tab/>
        <w:t>Schmerzen an der Injektionsstelle</w:t>
      </w:r>
    </w:p>
    <w:p w14:paraId="667DEDF4" w14:textId="77777777" w:rsidR="003D2C21" w:rsidRDefault="00DF3D92">
      <w:pPr>
        <w:spacing w:line="240" w:lineRule="auto"/>
        <w:ind w:right="-2"/>
        <w:rPr>
          <w:bCs/>
        </w:rPr>
      </w:pPr>
      <w:r>
        <w:rPr>
          <w:bCs/>
        </w:rPr>
        <w:t>-</w:t>
      </w:r>
      <w:r>
        <w:rPr>
          <w:bCs/>
        </w:rPr>
        <w:tab/>
      </w:r>
      <w:r>
        <w:rPr>
          <w:rFonts w:eastAsia="SimSun"/>
          <w:lang w:eastAsia="en-GB"/>
        </w:rPr>
        <w:t xml:space="preserve">Erhöhte Calcitonin-Werte im Blut bei erwachsenen Patienten, die wegen Typ-2-Diabetes oder wegen OSA im </w:t>
      </w:r>
      <w:r>
        <w:rPr>
          <w:bCs/>
        </w:rPr>
        <w:tab/>
      </w:r>
      <w:r>
        <w:rPr>
          <w:rFonts w:eastAsia="SimSun"/>
          <w:lang w:eastAsia="en-GB"/>
        </w:rPr>
        <w:t xml:space="preserve">Zusammenhang mit Adipositas behandelt wurden. </w:t>
      </w:r>
    </w:p>
    <w:p w14:paraId="081EA0C8" w14:textId="77777777" w:rsidR="003D2C21" w:rsidRDefault="00DF3D92">
      <w:pPr>
        <w:pStyle w:val="ListParagraph"/>
        <w:numPr>
          <w:ilvl w:val="0"/>
          <w:numId w:val="113"/>
        </w:numPr>
        <w:spacing w:line="240" w:lineRule="auto"/>
        <w:ind w:right="-2" w:hanging="720"/>
        <w:rPr>
          <w:bCs/>
        </w:rPr>
      </w:pPr>
      <w:r>
        <w:rPr>
          <w:bCs/>
        </w:rPr>
        <w:t>Veränderter Geschmackssinn</w:t>
      </w:r>
    </w:p>
    <w:p w14:paraId="1A0AC4CB" w14:textId="77777777" w:rsidR="003D2C21" w:rsidRDefault="00DF3D92">
      <w:pPr>
        <w:pStyle w:val="ListParagraph"/>
        <w:numPr>
          <w:ilvl w:val="0"/>
          <w:numId w:val="113"/>
        </w:numPr>
        <w:spacing w:line="240" w:lineRule="auto"/>
        <w:ind w:right="-2" w:hanging="720"/>
        <w:rPr>
          <w:bCs/>
        </w:rPr>
      </w:pPr>
      <w:r>
        <w:rPr>
          <w:bCs/>
        </w:rPr>
        <w:t>Veränderung des Hautempfindens</w:t>
      </w:r>
    </w:p>
    <w:p w14:paraId="2A2C52B3" w14:textId="77777777" w:rsidR="003D2C21" w:rsidRDefault="00DF3D92">
      <w:pPr>
        <w:pStyle w:val="ListParagraph"/>
        <w:numPr>
          <w:ilvl w:val="0"/>
          <w:numId w:val="113"/>
        </w:numPr>
        <w:spacing w:line="240" w:lineRule="auto"/>
        <w:ind w:right="-2" w:hanging="720"/>
        <w:rPr>
          <w:bCs/>
        </w:rPr>
      </w:pPr>
      <w:r>
        <w:rPr>
          <w:bCs/>
        </w:rPr>
        <w:t>Eine verzögerte Magenentleerung</w:t>
      </w:r>
    </w:p>
    <w:p w14:paraId="016D644A" w14:textId="77777777" w:rsidR="003D2C21" w:rsidRDefault="003D2C21">
      <w:pPr>
        <w:keepNext/>
        <w:numPr>
          <w:ilvl w:val="12"/>
          <w:numId w:val="0"/>
        </w:numPr>
        <w:tabs>
          <w:tab w:val="clear" w:pos="567"/>
        </w:tabs>
        <w:spacing w:line="240" w:lineRule="auto"/>
        <w:ind w:right="-2"/>
        <w:rPr>
          <w:rFonts w:ascii="TimesNewRoman" w:hAnsi="TimesNewRoman"/>
          <w:b/>
        </w:rPr>
      </w:pPr>
    </w:p>
    <w:p w14:paraId="5CAD1464" w14:textId="77777777" w:rsidR="003D2C21" w:rsidRDefault="00DF3D92">
      <w:pPr>
        <w:numPr>
          <w:ilvl w:val="12"/>
          <w:numId w:val="0"/>
        </w:numPr>
        <w:spacing w:line="240" w:lineRule="auto"/>
        <w:outlineLvl w:val="0"/>
        <w:rPr>
          <w:b/>
        </w:rPr>
      </w:pPr>
      <w:r>
        <w:rPr>
          <w:b/>
        </w:rPr>
        <w:t>Meldung von Nebenwirkungen</w:t>
      </w:r>
      <w:r>
        <w:rPr>
          <w:b/>
        </w:rPr>
        <w:fldChar w:fldCharType="begin"/>
      </w:r>
      <w:r>
        <w:rPr>
          <w:b/>
        </w:rPr>
        <w:instrText xml:space="preserve"> DOCVARIABLE vault_nd_848bcf06-0b8a-4a65-af86-fe0b574e81d8 \* MERGEFORMAT </w:instrText>
      </w:r>
      <w:r>
        <w:rPr>
          <w:b/>
        </w:rPr>
        <w:fldChar w:fldCharType="separate"/>
      </w:r>
      <w:r>
        <w:rPr>
          <w:b/>
        </w:rPr>
        <w:t xml:space="preserve"> </w:t>
      </w:r>
      <w:r>
        <w:rPr>
          <w:b/>
        </w:rPr>
        <w:fldChar w:fldCharType="end"/>
      </w:r>
    </w:p>
    <w:p w14:paraId="76F4324B" w14:textId="77777777" w:rsidR="003D2C21" w:rsidRDefault="00DF3D92">
      <w:pPr>
        <w:pStyle w:val="BodytextAgency"/>
        <w:spacing w:after="0" w:line="240" w:lineRule="auto"/>
      </w:pPr>
      <w:r>
        <w:rPr>
          <w:rFonts w:ascii="Times New Roman" w:hAnsi="Times New Roman"/>
          <w:sz w:val="22"/>
        </w:rPr>
        <w:lastRenderedPageBreak/>
        <w:t>Wenn Sie Nebenwirkungen bemerken, wenden Sie sich an Ihren Arzt, das medizinische Fachpersonal oder Ihren Apotheker.</w:t>
      </w:r>
      <w:r>
        <w:rPr>
          <w:rFonts w:ascii="Times New Roman" w:hAnsi="Times New Roman"/>
          <w:color w:val="FF0000"/>
          <w:sz w:val="22"/>
        </w:rPr>
        <w:t xml:space="preserve"> </w:t>
      </w:r>
      <w:r>
        <w:rPr>
          <w:rFonts w:ascii="Times New Roman" w:hAnsi="Times New Roman"/>
          <w:sz w:val="22"/>
        </w:rPr>
        <w:t>Dies gilt auch für Nebenwirkungen, die nicht in dieser Packungsbeilage angegeben sind.</w:t>
      </w:r>
      <w:r>
        <w:t xml:space="preserve"> </w:t>
      </w:r>
      <w:r>
        <w:rPr>
          <w:rFonts w:ascii="Times New Roman" w:hAnsi="Times New Roman"/>
          <w:sz w:val="22"/>
        </w:rPr>
        <w:t xml:space="preserve">Sie können Nebenwirkungen auch direkt über </w:t>
      </w:r>
      <w:r>
        <w:rPr>
          <w:rFonts w:ascii="Times New Roman" w:hAnsi="Times New Roman"/>
          <w:sz w:val="22"/>
          <w:highlight w:val="lightGray"/>
        </w:rPr>
        <w:t xml:space="preserve">das in </w:t>
      </w:r>
      <w:hyperlink r:id="rId45" w:history="1">
        <w:r>
          <w:rPr>
            <w:rStyle w:val="Hyperlink"/>
            <w:rFonts w:ascii="Times New Roman" w:hAnsi="Times New Roman"/>
            <w:sz w:val="22"/>
            <w:highlight w:val="lightGray"/>
          </w:rPr>
          <w:t>Anhang V</w:t>
        </w:r>
      </w:hyperlink>
      <w:r>
        <w:rPr>
          <w:rStyle w:val="Hyperlink"/>
        </w:rPr>
        <w:t xml:space="preserve"> </w:t>
      </w:r>
      <w:r>
        <w:rPr>
          <w:rFonts w:ascii="Times New Roman" w:hAnsi="Times New Roman"/>
          <w:sz w:val="22"/>
          <w:highlight w:val="lightGray"/>
        </w:rPr>
        <w:t>aufgeführte nationale Meldesystem</w:t>
      </w:r>
      <w:r>
        <w:rPr>
          <w:rFonts w:ascii="Times New Roman" w:hAnsi="Times New Roman"/>
          <w:sz w:val="22"/>
        </w:rPr>
        <w:t xml:space="preserve"> anzeigen. Indem Sie Nebenwirkungen melden, können Sie dazu beitragen, dass mehr Informationen über die Sicherheit dieses Arzneimittels zur Verfügung gestellt werden.</w:t>
      </w:r>
    </w:p>
    <w:p w14:paraId="113A571E" w14:textId="77777777" w:rsidR="003D2C21" w:rsidRDefault="003D2C21">
      <w:pPr>
        <w:tabs>
          <w:tab w:val="clear" w:pos="567"/>
        </w:tabs>
        <w:spacing w:line="240" w:lineRule="auto"/>
        <w:ind w:left="567" w:hanging="567"/>
        <w:rPr>
          <w:b/>
          <w:bCs/>
        </w:rPr>
      </w:pPr>
    </w:p>
    <w:p w14:paraId="062CD4B9" w14:textId="77777777" w:rsidR="003D2C21" w:rsidRDefault="00DF3D92">
      <w:pPr>
        <w:keepNext/>
        <w:numPr>
          <w:ilvl w:val="0"/>
          <w:numId w:val="96"/>
        </w:numPr>
        <w:spacing w:line="240" w:lineRule="auto"/>
        <w:rPr>
          <w:b/>
        </w:rPr>
      </w:pPr>
      <w:r>
        <w:rPr>
          <w:b/>
        </w:rPr>
        <w:t>Wie ist Mounjaro KwikPen aufzubewahren?</w:t>
      </w:r>
    </w:p>
    <w:p w14:paraId="00E960E1" w14:textId="77777777" w:rsidR="003D2C21" w:rsidRDefault="003D2C21">
      <w:pPr>
        <w:keepNext/>
        <w:numPr>
          <w:ilvl w:val="12"/>
          <w:numId w:val="0"/>
        </w:numPr>
        <w:tabs>
          <w:tab w:val="clear" w:pos="567"/>
        </w:tabs>
        <w:spacing w:line="240" w:lineRule="auto"/>
        <w:ind w:right="-2"/>
      </w:pPr>
    </w:p>
    <w:p w14:paraId="14363689" w14:textId="77777777" w:rsidR="003D2C21" w:rsidRDefault="00DF3D92">
      <w:pPr>
        <w:numPr>
          <w:ilvl w:val="12"/>
          <w:numId w:val="0"/>
        </w:numPr>
        <w:tabs>
          <w:tab w:val="clear" w:pos="567"/>
        </w:tabs>
        <w:spacing w:line="240" w:lineRule="auto"/>
        <w:ind w:right="-2"/>
      </w:pPr>
      <w:r>
        <w:t>Bewahren Sie dieses Arzneimittel für Kinder unzugänglich auf.</w:t>
      </w:r>
    </w:p>
    <w:p w14:paraId="7ED6F258" w14:textId="77777777" w:rsidR="003D2C21" w:rsidRDefault="003D2C21">
      <w:pPr>
        <w:numPr>
          <w:ilvl w:val="12"/>
          <w:numId w:val="0"/>
        </w:numPr>
        <w:tabs>
          <w:tab w:val="clear" w:pos="567"/>
        </w:tabs>
        <w:spacing w:line="240" w:lineRule="auto"/>
        <w:ind w:right="-2"/>
      </w:pPr>
    </w:p>
    <w:p w14:paraId="171C17BD" w14:textId="77777777" w:rsidR="003D2C21" w:rsidRDefault="00DF3D92">
      <w:pPr>
        <w:numPr>
          <w:ilvl w:val="12"/>
          <w:numId w:val="0"/>
        </w:numPr>
        <w:tabs>
          <w:tab w:val="clear" w:pos="567"/>
        </w:tabs>
        <w:spacing w:line="240" w:lineRule="auto"/>
        <w:ind w:right="-2"/>
      </w:pPr>
      <w:r>
        <w:t>Sie dürfen dieses Arzneimittel nach dem auf dem Umkarton und dem Etikett des Fertigpens angegebenen „verwendbar bis“ bzw. „verw. bis“ Verfalldatum nicht mehr verwenden. Das Verfalldatum bezieht sich auf den letzten Tag des angegebenen Monats.</w:t>
      </w:r>
    </w:p>
    <w:p w14:paraId="2BC76FF9" w14:textId="77777777" w:rsidR="003D2C21" w:rsidRDefault="003D2C21">
      <w:pPr>
        <w:numPr>
          <w:ilvl w:val="12"/>
          <w:numId w:val="0"/>
        </w:numPr>
        <w:tabs>
          <w:tab w:val="clear" w:pos="567"/>
        </w:tabs>
        <w:spacing w:line="240" w:lineRule="auto"/>
        <w:ind w:right="-2"/>
      </w:pPr>
    </w:p>
    <w:p w14:paraId="1D1F73C8" w14:textId="77777777" w:rsidR="003D2C21" w:rsidRDefault="00DF3D92">
      <w:pPr>
        <w:numPr>
          <w:ilvl w:val="12"/>
          <w:numId w:val="0"/>
        </w:numPr>
        <w:tabs>
          <w:tab w:val="clear" w:pos="567"/>
        </w:tabs>
        <w:spacing w:line="240" w:lineRule="auto"/>
        <w:ind w:right="-2"/>
      </w:pPr>
      <w:r>
        <w:t>Im Kühlschrank lagern (2 °C – 8 °C). Nicht einfrieren. Wenn der Pen eingefroren war, NICHT VERWENDEN.</w:t>
      </w:r>
    </w:p>
    <w:p w14:paraId="5AA98EB4" w14:textId="77777777" w:rsidR="003D2C21" w:rsidRDefault="003D2C21">
      <w:pPr>
        <w:numPr>
          <w:ilvl w:val="12"/>
          <w:numId w:val="0"/>
        </w:numPr>
        <w:tabs>
          <w:tab w:val="clear" w:pos="567"/>
        </w:tabs>
        <w:spacing w:line="240" w:lineRule="auto"/>
        <w:ind w:right="-2"/>
      </w:pPr>
    </w:p>
    <w:p w14:paraId="35D4816F" w14:textId="77777777" w:rsidR="003D2C21" w:rsidRDefault="00DF3D92">
      <w:pPr>
        <w:numPr>
          <w:ilvl w:val="12"/>
          <w:numId w:val="0"/>
        </w:numPr>
        <w:tabs>
          <w:tab w:val="clear" w:pos="567"/>
        </w:tabs>
        <w:spacing w:line="240" w:lineRule="auto"/>
        <w:ind w:right="-2"/>
      </w:pPr>
      <w:r>
        <w:t>Mounjaro KwikPen kann nach erstem Gebrauch ungekühlt bei unter 30 ºC bis zu 30 Tage gelagert werden. Danach muss der Fertigpen entsorgt werden.</w:t>
      </w:r>
    </w:p>
    <w:p w14:paraId="34764456" w14:textId="77777777" w:rsidR="003D2C21" w:rsidRDefault="003D2C21">
      <w:pPr>
        <w:numPr>
          <w:ilvl w:val="12"/>
          <w:numId w:val="0"/>
        </w:numPr>
        <w:tabs>
          <w:tab w:val="clear" w:pos="567"/>
        </w:tabs>
        <w:spacing w:line="240" w:lineRule="auto"/>
        <w:ind w:right="-2"/>
      </w:pPr>
    </w:p>
    <w:p w14:paraId="382855E2" w14:textId="77777777" w:rsidR="003D2C21" w:rsidRDefault="00DF3D92">
      <w:pPr>
        <w:numPr>
          <w:ilvl w:val="12"/>
          <w:numId w:val="0"/>
        </w:numPr>
        <w:tabs>
          <w:tab w:val="clear" w:pos="567"/>
        </w:tabs>
        <w:spacing w:line="240" w:lineRule="auto"/>
        <w:ind w:right="-2"/>
      </w:pPr>
      <w:r>
        <w:t>Sie dürfen dieses Arzneimittel nicht verwenden, wenn Sie bemerken, dass der Pen beschädigt ist oder die Arzneimittel-Lösung trüb oder verfärbt ist oder Partikel enthält.</w:t>
      </w:r>
    </w:p>
    <w:p w14:paraId="7E73933E" w14:textId="77777777" w:rsidR="003D2C21" w:rsidRDefault="003D2C21">
      <w:pPr>
        <w:numPr>
          <w:ilvl w:val="12"/>
          <w:numId w:val="0"/>
        </w:numPr>
        <w:tabs>
          <w:tab w:val="clear" w:pos="567"/>
        </w:tabs>
        <w:spacing w:line="240" w:lineRule="auto"/>
        <w:ind w:right="-2"/>
      </w:pPr>
    </w:p>
    <w:p w14:paraId="32E4B10D" w14:textId="77777777" w:rsidR="003D2C21" w:rsidRDefault="00DF3D92">
      <w:pPr>
        <w:numPr>
          <w:ilvl w:val="12"/>
          <w:numId w:val="0"/>
        </w:numPr>
        <w:tabs>
          <w:tab w:val="clear" w:pos="567"/>
        </w:tabs>
        <w:spacing w:line="240" w:lineRule="auto"/>
        <w:ind w:right="-2"/>
      </w:pPr>
      <w:r>
        <w:t>Entsorgen Sie Arzneimittel nicht im Abwasser oder Haushaltsabfall. Fragen Sie Ihren Apotheker, wie das Arzneimittel zu entsorgen ist, wenn Sie es nicht mehr verwenden. Sie tragen damit zum Schutz der Umwelt bei.</w:t>
      </w:r>
    </w:p>
    <w:p w14:paraId="0A691F8F" w14:textId="77777777" w:rsidR="003D2C21" w:rsidRDefault="003D2C21">
      <w:pPr>
        <w:numPr>
          <w:ilvl w:val="12"/>
          <w:numId w:val="0"/>
        </w:numPr>
        <w:tabs>
          <w:tab w:val="clear" w:pos="567"/>
        </w:tabs>
        <w:spacing w:line="240" w:lineRule="auto"/>
        <w:ind w:right="-2"/>
      </w:pPr>
    </w:p>
    <w:p w14:paraId="7DEC70A3" w14:textId="77777777" w:rsidR="003D2C21" w:rsidRDefault="00DF3D92">
      <w:pPr>
        <w:numPr>
          <w:ilvl w:val="12"/>
          <w:numId w:val="0"/>
        </w:numPr>
        <w:tabs>
          <w:tab w:val="clear" w:pos="567"/>
        </w:tabs>
        <w:spacing w:line="240" w:lineRule="auto"/>
        <w:ind w:right="-2"/>
        <w:rPr>
          <w:b/>
        </w:rPr>
      </w:pPr>
      <w:r>
        <w:rPr>
          <w:b/>
        </w:rPr>
        <w:t>Inhalt der Packung und weitere Informationen</w:t>
      </w:r>
    </w:p>
    <w:p w14:paraId="72AA0630" w14:textId="77777777" w:rsidR="003D2C21" w:rsidRDefault="003D2C21">
      <w:pPr>
        <w:keepNext/>
        <w:numPr>
          <w:ilvl w:val="12"/>
          <w:numId w:val="0"/>
        </w:numPr>
        <w:tabs>
          <w:tab w:val="clear" w:pos="567"/>
        </w:tabs>
        <w:spacing w:line="240" w:lineRule="auto"/>
      </w:pPr>
    </w:p>
    <w:p w14:paraId="7FBC4BB5" w14:textId="77777777" w:rsidR="003D2C21" w:rsidRDefault="00DF3D92">
      <w:pPr>
        <w:numPr>
          <w:ilvl w:val="12"/>
          <w:numId w:val="0"/>
        </w:numPr>
        <w:tabs>
          <w:tab w:val="clear" w:pos="567"/>
        </w:tabs>
        <w:spacing w:line="240" w:lineRule="auto"/>
        <w:ind w:right="-2"/>
        <w:rPr>
          <w:b/>
        </w:rPr>
      </w:pPr>
      <w:r>
        <w:rPr>
          <w:b/>
        </w:rPr>
        <w:t xml:space="preserve">Was Mounjaro enthält </w:t>
      </w:r>
    </w:p>
    <w:p w14:paraId="75B14AB9" w14:textId="77777777" w:rsidR="003D2C21" w:rsidRDefault="00DF3D92">
      <w:pPr>
        <w:keepNext/>
        <w:tabs>
          <w:tab w:val="clear" w:pos="567"/>
        </w:tabs>
        <w:spacing w:line="240" w:lineRule="auto"/>
        <w:ind w:right="-2"/>
      </w:pPr>
      <w:r>
        <w:t>Der Wirkstoff ist: Tirzepatid</w:t>
      </w:r>
    </w:p>
    <w:p w14:paraId="2D8C91AC" w14:textId="77777777" w:rsidR="003D2C21" w:rsidRDefault="00DF3D92">
      <w:pPr>
        <w:pStyle w:val="Default"/>
        <w:numPr>
          <w:ilvl w:val="0"/>
          <w:numId w:val="3"/>
        </w:numPr>
        <w:ind w:left="567" w:hanging="567"/>
        <w:rPr>
          <w:color w:val="auto"/>
          <w:sz w:val="22"/>
          <w:szCs w:val="22"/>
          <w:lang w:val="de-DE" w:bidi="de-DE"/>
        </w:rPr>
      </w:pPr>
      <w:r>
        <w:rPr>
          <w:i/>
          <w:iCs/>
          <w:color w:val="auto"/>
          <w:sz w:val="22"/>
          <w:szCs w:val="22"/>
          <w:lang w:val="de-DE"/>
        </w:rPr>
        <w:t>Mounjaro 2,5</w:t>
      </w:r>
      <w:r>
        <w:rPr>
          <w:color w:val="auto"/>
          <w:sz w:val="22"/>
          <w:szCs w:val="22"/>
          <w:lang w:val="de-DE"/>
        </w:rPr>
        <w:t> </w:t>
      </w:r>
      <w:r>
        <w:rPr>
          <w:i/>
          <w:iCs/>
          <w:color w:val="auto"/>
          <w:sz w:val="22"/>
          <w:szCs w:val="22"/>
          <w:lang w:val="de-DE"/>
        </w:rPr>
        <w:t>mg/Dosis KwikPen</w:t>
      </w:r>
      <w:r>
        <w:rPr>
          <w:color w:val="auto"/>
          <w:sz w:val="22"/>
          <w:szCs w:val="22"/>
          <w:lang w:val="de-DE"/>
        </w:rPr>
        <w:t xml:space="preserve">: </w:t>
      </w:r>
      <w:r>
        <w:rPr>
          <w:color w:val="auto"/>
          <w:sz w:val="22"/>
          <w:szCs w:val="22"/>
          <w:lang w:val="de-DE" w:bidi="de-DE"/>
        </w:rPr>
        <w:t xml:space="preserve">Jede Dosis enthält 2,5 mg Tirzepatid in 0,6 ml Lösung. </w:t>
      </w:r>
      <w:r>
        <w:rPr>
          <w:color w:val="auto"/>
          <w:sz w:val="22"/>
          <w:szCs w:val="22"/>
          <w:lang w:val="de-DE"/>
        </w:rPr>
        <w:t xml:space="preserve">Jeder Mehrfachdosis-Fertigpen enthält 10 mg Tirzepatid in 2,4 ml (4,17 mg/ml). Jeder Pen gibt 4 Dosen zu je 2,5 mg ab. </w:t>
      </w:r>
    </w:p>
    <w:p w14:paraId="04BD2DB5"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5 mg/Dosis KwikPen</w:t>
      </w:r>
      <w:r>
        <w:rPr>
          <w:color w:val="auto"/>
          <w:sz w:val="22"/>
          <w:szCs w:val="22"/>
          <w:lang w:val="de-DE"/>
        </w:rPr>
        <w:t xml:space="preserve">: </w:t>
      </w:r>
      <w:r>
        <w:rPr>
          <w:color w:val="auto"/>
          <w:sz w:val="22"/>
          <w:szCs w:val="22"/>
          <w:lang w:val="de-DE" w:bidi="de-DE"/>
        </w:rPr>
        <w:t xml:space="preserve">Jede Dosis enthält 5 mg Tirzepatid in 0,6 ml Lösung. </w:t>
      </w:r>
      <w:r>
        <w:rPr>
          <w:color w:val="auto"/>
          <w:sz w:val="22"/>
          <w:szCs w:val="22"/>
          <w:lang w:val="de-DE"/>
        </w:rPr>
        <w:t xml:space="preserve">Jeder Mehrfachdosis-Fertigpen enthält 20 mg Tirzepatid in 2,4 ml (8,33 mg/ml). Jeder Pen gibt 4 Dosen zu je 5 mg ab. </w:t>
      </w:r>
    </w:p>
    <w:p w14:paraId="688F3166"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7,5 mg/Dosis KwikPen</w:t>
      </w:r>
      <w:r>
        <w:rPr>
          <w:color w:val="auto"/>
          <w:sz w:val="22"/>
          <w:szCs w:val="22"/>
          <w:lang w:val="de-DE"/>
        </w:rPr>
        <w:t xml:space="preserve">: </w:t>
      </w:r>
      <w:r>
        <w:rPr>
          <w:color w:val="auto"/>
          <w:sz w:val="22"/>
          <w:szCs w:val="22"/>
          <w:lang w:val="de-DE" w:bidi="de-DE"/>
        </w:rPr>
        <w:t xml:space="preserve">Jede Dosis enthält 7,5 mg Tirzepatid in 0,6 ml Lösung. </w:t>
      </w:r>
      <w:r>
        <w:rPr>
          <w:color w:val="auto"/>
          <w:sz w:val="22"/>
          <w:szCs w:val="22"/>
          <w:lang w:val="de-DE"/>
        </w:rPr>
        <w:t xml:space="preserve">Jeder Mehrfachdosis-Fertigpen enthält 30 mg Tirzepatid in 2,4 ml (12,5 mg/ml). Jeder Pen gibt 4 Dosen zu je 7,5 mg ab. </w:t>
      </w:r>
    </w:p>
    <w:p w14:paraId="5866FC2E"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10 mg/Dosis KwikPen</w:t>
      </w:r>
      <w:r>
        <w:rPr>
          <w:color w:val="auto"/>
          <w:sz w:val="22"/>
          <w:szCs w:val="22"/>
          <w:lang w:val="de-DE"/>
        </w:rPr>
        <w:t xml:space="preserve">: </w:t>
      </w:r>
      <w:r>
        <w:rPr>
          <w:color w:val="auto"/>
          <w:sz w:val="22"/>
          <w:szCs w:val="22"/>
          <w:lang w:val="de-DE" w:bidi="de-DE"/>
        </w:rPr>
        <w:t xml:space="preserve">Jede Dosis enthält 10 mg Tirzepatid in 0,6 ml Lösung. </w:t>
      </w:r>
      <w:r>
        <w:rPr>
          <w:color w:val="auto"/>
          <w:sz w:val="22"/>
          <w:szCs w:val="22"/>
          <w:lang w:val="de-DE"/>
        </w:rPr>
        <w:t xml:space="preserve">Jeder Mehrfachdosis-Fertigpen enthält 40 mg Tirzepatid in 2,4 ml (16,7 mg/ml). Jeder Pen gibt 4 Dosen zu je 10 mg ab. </w:t>
      </w:r>
    </w:p>
    <w:p w14:paraId="01E560A8"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12,5 mg/Dosis KwikPen</w:t>
      </w:r>
      <w:r>
        <w:rPr>
          <w:color w:val="auto"/>
          <w:sz w:val="22"/>
          <w:szCs w:val="22"/>
          <w:lang w:val="de-DE"/>
        </w:rPr>
        <w:t xml:space="preserve">: </w:t>
      </w:r>
      <w:r>
        <w:rPr>
          <w:color w:val="auto"/>
          <w:sz w:val="22"/>
          <w:szCs w:val="22"/>
          <w:lang w:val="de-DE" w:bidi="de-DE"/>
        </w:rPr>
        <w:t xml:space="preserve">Jede Dosis enthält 12,5 mg Tirzepatid in 0,6 ml Lösung. </w:t>
      </w:r>
      <w:r>
        <w:rPr>
          <w:color w:val="auto"/>
          <w:sz w:val="22"/>
          <w:szCs w:val="22"/>
          <w:lang w:val="de-DE"/>
        </w:rPr>
        <w:t xml:space="preserve">Jeder Mehrfachdosis-Fertigpen enthält 50 mg Tirzepatid in 2,4 ml (20,8 mg/ml). Jeder Pen gibt 4 Dosen zu je 12,5 mg ab. </w:t>
      </w:r>
    </w:p>
    <w:p w14:paraId="57B9CEBE" w14:textId="77777777" w:rsidR="003D2C21" w:rsidRDefault="00DF3D92">
      <w:pPr>
        <w:pStyle w:val="Default"/>
        <w:numPr>
          <w:ilvl w:val="0"/>
          <w:numId w:val="3"/>
        </w:numPr>
        <w:ind w:left="567" w:hanging="567"/>
        <w:rPr>
          <w:color w:val="auto"/>
          <w:sz w:val="22"/>
          <w:szCs w:val="22"/>
          <w:lang w:val="de-DE"/>
        </w:rPr>
      </w:pPr>
      <w:r>
        <w:rPr>
          <w:i/>
          <w:iCs/>
          <w:color w:val="auto"/>
          <w:sz w:val="22"/>
          <w:szCs w:val="22"/>
          <w:lang w:val="de-DE"/>
        </w:rPr>
        <w:t>Mounjaro 15 mg/Dosis KwikPen</w:t>
      </w:r>
      <w:r>
        <w:rPr>
          <w:color w:val="auto"/>
          <w:sz w:val="22"/>
          <w:szCs w:val="22"/>
          <w:lang w:val="de-DE"/>
        </w:rPr>
        <w:t xml:space="preserve">: </w:t>
      </w:r>
      <w:r>
        <w:rPr>
          <w:color w:val="auto"/>
          <w:sz w:val="22"/>
          <w:szCs w:val="22"/>
          <w:lang w:val="de-DE" w:bidi="de-DE"/>
        </w:rPr>
        <w:t xml:space="preserve">Jede Dosis enthält 15 mg Tirzepatid in 0,6 ml Lösung. </w:t>
      </w:r>
      <w:r>
        <w:rPr>
          <w:color w:val="auto"/>
          <w:sz w:val="22"/>
          <w:szCs w:val="22"/>
          <w:lang w:val="de-DE"/>
        </w:rPr>
        <w:t xml:space="preserve">Jeder Mehrfachdosis-Fertigpen enthält 60 mg Tirzepatid in 2,4 ml (25 mg/ml). Jeder Pen gibt 4 Dosen zu je 15 mg ab. </w:t>
      </w:r>
    </w:p>
    <w:p w14:paraId="0E3D3455" w14:textId="77777777" w:rsidR="003D2C21" w:rsidRDefault="003D2C21">
      <w:pPr>
        <w:pStyle w:val="Default"/>
        <w:keepNext/>
        <w:ind w:left="360" w:right="-2"/>
        <w:rPr>
          <w:highlight w:val="yellow"/>
          <w:lang w:val="de-DE"/>
        </w:rPr>
      </w:pPr>
    </w:p>
    <w:p w14:paraId="5D0D5B2C" w14:textId="77777777" w:rsidR="003D2C21" w:rsidRDefault="00DF3D92">
      <w:pPr>
        <w:keepNext/>
        <w:tabs>
          <w:tab w:val="clear" w:pos="567"/>
        </w:tabs>
        <w:spacing w:line="240" w:lineRule="auto"/>
        <w:ind w:right="-2"/>
      </w:pPr>
      <w:r>
        <w:t>Die sonstigen Bestandteile sind: Dinatriumhydrogenphosphat </w:t>
      </w:r>
      <w:r>
        <w:rPr>
          <w:szCs w:val="22"/>
        </w:rPr>
        <w:t>7 H</w:t>
      </w:r>
      <w:r>
        <w:rPr>
          <w:szCs w:val="22"/>
          <w:vertAlign w:val="subscript"/>
        </w:rPr>
        <w:t>2</w:t>
      </w:r>
      <w:r>
        <w:rPr>
          <w:szCs w:val="22"/>
        </w:rPr>
        <w:t>O (E339)</w:t>
      </w:r>
      <w:r>
        <w:t xml:space="preserve">, Benzylalkohol (E1519) (siehe Abschnitt 2 unter „Mounjaro KwikPen enthält Benzylalkohol" für weitere Informationen), Glycerin, Phenol, Natriumchlorid, Natriumhydroxid (siehe Abschnitt 2 unter „Mounjaro </w:t>
      </w:r>
      <w:ins w:id="208" w:author="Author">
        <w:r>
          <w:t xml:space="preserve">KwikPen </w:t>
        </w:r>
      </w:ins>
      <w:r>
        <w:t xml:space="preserve">enthält Natrium" für weitere Informationen), </w:t>
      </w:r>
      <w:r>
        <w:rPr>
          <w:szCs w:val="22"/>
        </w:rPr>
        <w:t>Salzsäure 36 %,</w:t>
      </w:r>
      <w:r>
        <w:t xml:space="preserve"> Wasser für Injektionszwecke.</w:t>
      </w:r>
    </w:p>
    <w:p w14:paraId="646F8CF6" w14:textId="77777777" w:rsidR="003D2C21" w:rsidRDefault="003D2C21">
      <w:pPr>
        <w:keepNext/>
        <w:tabs>
          <w:tab w:val="clear" w:pos="567"/>
        </w:tabs>
        <w:spacing w:line="240" w:lineRule="auto"/>
        <w:ind w:right="-2"/>
      </w:pPr>
    </w:p>
    <w:p w14:paraId="267F9B60" w14:textId="77777777" w:rsidR="003D2C21" w:rsidRDefault="00DF3D92">
      <w:pPr>
        <w:pageBreakBefore/>
        <w:numPr>
          <w:ilvl w:val="12"/>
          <w:numId w:val="0"/>
        </w:numPr>
        <w:tabs>
          <w:tab w:val="clear" w:pos="567"/>
        </w:tabs>
        <w:spacing w:line="240" w:lineRule="auto"/>
        <w:rPr>
          <w:b/>
        </w:rPr>
      </w:pPr>
      <w:r>
        <w:rPr>
          <w:b/>
        </w:rPr>
        <w:lastRenderedPageBreak/>
        <w:t>Wie Mounjaro aussieht und Inhalt der Packung</w:t>
      </w:r>
    </w:p>
    <w:p w14:paraId="08787BD5" w14:textId="77777777" w:rsidR="003D2C21" w:rsidRDefault="00DF3D92">
      <w:pPr>
        <w:keepNext/>
        <w:keepLines/>
        <w:numPr>
          <w:ilvl w:val="12"/>
          <w:numId w:val="0"/>
        </w:numPr>
        <w:tabs>
          <w:tab w:val="clear" w:pos="567"/>
        </w:tabs>
        <w:spacing w:line="240" w:lineRule="auto"/>
      </w:pPr>
      <w:r>
        <w:t>Mounjaro ist eine klare, farblose bis leicht gelbe Injektionslösung in einem Fertigpen (KwikPen).</w:t>
      </w:r>
    </w:p>
    <w:p w14:paraId="11335893" w14:textId="77777777" w:rsidR="003D2C21" w:rsidRDefault="00DF3D92">
      <w:pPr>
        <w:keepNext/>
        <w:numPr>
          <w:ilvl w:val="12"/>
          <w:numId w:val="0"/>
        </w:numPr>
        <w:tabs>
          <w:tab w:val="clear" w:pos="567"/>
        </w:tabs>
        <w:spacing w:line="240" w:lineRule="auto"/>
        <w:ind w:right="-2"/>
      </w:pPr>
      <w:r>
        <w:t>Jeder KwikPen enthält 2,4 ml Injektionslösung (4 Dosen zu je 0,6 ml) und Überfüllung zur Entlüftung.</w:t>
      </w:r>
    </w:p>
    <w:p w14:paraId="79D9A9BC" w14:textId="77777777" w:rsidR="003D2C21" w:rsidRDefault="00DF3D92">
      <w:pPr>
        <w:keepNext/>
        <w:numPr>
          <w:ilvl w:val="12"/>
          <w:numId w:val="0"/>
        </w:numPr>
        <w:tabs>
          <w:tab w:val="clear" w:pos="567"/>
        </w:tabs>
        <w:spacing w:line="240" w:lineRule="auto"/>
        <w:ind w:right="-2"/>
      </w:pPr>
      <w:r>
        <w:t>Nadeln sind nicht enthalten.</w:t>
      </w:r>
    </w:p>
    <w:p w14:paraId="2E518330" w14:textId="77777777" w:rsidR="003D2C21" w:rsidRDefault="003D2C21">
      <w:pPr>
        <w:keepNext/>
        <w:numPr>
          <w:ilvl w:val="12"/>
          <w:numId w:val="0"/>
        </w:numPr>
        <w:tabs>
          <w:tab w:val="clear" w:pos="567"/>
        </w:tabs>
        <w:spacing w:line="240" w:lineRule="auto"/>
        <w:ind w:right="-2"/>
      </w:pPr>
    </w:p>
    <w:p w14:paraId="0822A5E0" w14:textId="77777777" w:rsidR="003D2C21" w:rsidRDefault="00DF3D92">
      <w:pPr>
        <w:keepNext/>
        <w:numPr>
          <w:ilvl w:val="12"/>
          <w:numId w:val="0"/>
        </w:numPr>
        <w:tabs>
          <w:tab w:val="clear" w:pos="567"/>
        </w:tabs>
        <w:spacing w:line="240" w:lineRule="auto"/>
        <w:ind w:right="-2"/>
      </w:pPr>
      <w:r>
        <w:t xml:space="preserve">Packungsgrößen mit 1 und 3 KwikPens </w:t>
      </w:r>
    </w:p>
    <w:p w14:paraId="34424942" w14:textId="77777777" w:rsidR="003D2C21" w:rsidRDefault="00DF3D92">
      <w:pPr>
        <w:keepNext/>
        <w:numPr>
          <w:ilvl w:val="12"/>
          <w:numId w:val="0"/>
        </w:numPr>
        <w:tabs>
          <w:tab w:val="clear" w:pos="567"/>
        </w:tabs>
        <w:spacing w:line="240" w:lineRule="auto"/>
        <w:ind w:right="-2"/>
      </w:pPr>
      <w:r>
        <w:t>Möglicherweise sind in Ihrem Land nicht alle Packungsgrößen erhältlich.</w:t>
      </w:r>
    </w:p>
    <w:p w14:paraId="6E013C5F" w14:textId="77777777" w:rsidR="003D2C21" w:rsidRDefault="003D2C21">
      <w:pPr>
        <w:keepNext/>
        <w:numPr>
          <w:ilvl w:val="12"/>
          <w:numId w:val="0"/>
        </w:numPr>
        <w:tabs>
          <w:tab w:val="clear" w:pos="567"/>
        </w:tabs>
        <w:spacing w:line="240" w:lineRule="auto"/>
        <w:ind w:right="-2"/>
        <w:rPr>
          <w:b/>
        </w:rPr>
      </w:pPr>
    </w:p>
    <w:p w14:paraId="4075E8B8" w14:textId="77777777" w:rsidR="003D2C21" w:rsidRDefault="00DF3D92">
      <w:pPr>
        <w:keepNext/>
        <w:numPr>
          <w:ilvl w:val="12"/>
          <w:numId w:val="0"/>
        </w:numPr>
        <w:tabs>
          <w:tab w:val="clear" w:pos="567"/>
        </w:tabs>
        <w:spacing w:line="240" w:lineRule="auto"/>
        <w:ind w:right="-2"/>
        <w:rPr>
          <w:b/>
        </w:rPr>
      </w:pPr>
      <w:r>
        <w:rPr>
          <w:b/>
        </w:rPr>
        <w:t>Pharmazeutischer Unternehmer</w:t>
      </w:r>
    </w:p>
    <w:p w14:paraId="066DBD61" w14:textId="77777777" w:rsidR="003D2C21" w:rsidRDefault="00DF3D92">
      <w:pPr>
        <w:tabs>
          <w:tab w:val="clear" w:pos="567"/>
        </w:tabs>
        <w:spacing w:line="240" w:lineRule="auto"/>
        <w:rPr>
          <w:szCs w:val="22"/>
        </w:rPr>
      </w:pPr>
      <w:r>
        <w:rPr>
          <w:szCs w:val="22"/>
        </w:rPr>
        <w:t xml:space="preserve">Eli Lilly Nederland B.V., </w:t>
      </w:r>
      <w:r>
        <w:rPr>
          <w:szCs w:val="22"/>
          <w:lang w:eastAsia="en-GB"/>
        </w:rPr>
        <w:t>Orteliuslaan 1000, 3528 BD Utrecht</w:t>
      </w:r>
      <w:r>
        <w:rPr>
          <w:szCs w:val="22"/>
        </w:rPr>
        <w:t>, Niederlande</w:t>
      </w:r>
    </w:p>
    <w:p w14:paraId="3B06E03F" w14:textId="77777777" w:rsidR="003D2C21" w:rsidRDefault="003D2C21">
      <w:pPr>
        <w:tabs>
          <w:tab w:val="clear" w:pos="567"/>
        </w:tabs>
        <w:spacing w:line="240" w:lineRule="auto"/>
        <w:rPr>
          <w:szCs w:val="22"/>
        </w:rPr>
      </w:pPr>
    </w:p>
    <w:p w14:paraId="11D59899" w14:textId="77777777" w:rsidR="003D2C21" w:rsidRDefault="00DF3D92">
      <w:pPr>
        <w:keepNext/>
        <w:tabs>
          <w:tab w:val="clear" w:pos="567"/>
        </w:tabs>
        <w:spacing w:line="240" w:lineRule="auto"/>
        <w:rPr>
          <w:szCs w:val="22"/>
          <w:lang w:eastAsia="en-GB"/>
        </w:rPr>
      </w:pPr>
      <w:r>
        <w:rPr>
          <w:b/>
          <w:bCs/>
          <w:szCs w:val="22"/>
        </w:rPr>
        <w:t>Hersteller</w:t>
      </w:r>
    </w:p>
    <w:p w14:paraId="4A4BD28A" w14:textId="77777777" w:rsidR="003D2C21" w:rsidRDefault="00DF3D92">
      <w:pPr>
        <w:keepNext/>
        <w:tabs>
          <w:tab w:val="clear" w:pos="567"/>
        </w:tabs>
        <w:spacing w:line="240" w:lineRule="auto"/>
      </w:pPr>
      <w:r>
        <w:rPr>
          <w:noProof/>
          <w:szCs w:val="22"/>
        </w:rPr>
        <w:t>Eli Lilly Italia S.p.A.,Via Gramsci 731/733, 50019, Sesto Fiorentino, Florenz (FI), Italien</w:t>
      </w:r>
    </w:p>
    <w:p w14:paraId="59D8D15F" w14:textId="77777777" w:rsidR="003D2C21" w:rsidRDefault="00DF3D92">
      <w:pPr>
        <w:numPr>
          <w:ilvl w:val="12"/>
          <w:numId w:val="0"/>
        </w:numPr>
        <w:tabs>
          <w:tab w:val="clear" w:pos="567"/>
        </w:tabs>
        <w:spacing w:line="240" w:lineRule="auto"/>
        <w:ind w:right="-2"/>
        <w:rPr>
          <w:szCs w:val="22"/>
          <w:highlight w:val="lightGray"/>
          <w:lang w:val="es-ES" w:eastAsia="en-US" w:bidi="ar-SA"/>
        </w:rPr>
      </w:pPr>
      <w:r>
        <w:rPr>
          <w:szCs w:val="22"/>
          <w:highlight w:val="lightGray"/>
          <w:lang w:val="es-ES" w:eastAsia="en-US" w:bidi="ar-SA"/>
        </w:rPr>
        <w:t>Lilly S.A., Avda. de la Industria, 30, 28108 Alcobendas, Madrid, Spanien</w:t>
      </w:r>
    </w:p>
    <w:p w14:paraId="6DE51029" w14:textId="77777777" w:rsidR="003D2C21" w:rsidRDefault="00DF3D92">
      <w:pPr>
        <w:numPr>
          <w:ilvl w:val="12"/>
          <w:numId w:val="0"/>
        </w:numPr>
        <w:tabs>
          <w:tab w:val="clear" w:pos="567"/>
        </w:tabs>
        <w:spacing w:line="240" w:lineRule="auto"/>
        <w:ind w:right="-2"/>
        <w:rPr>
          <w:szCs w:val="22"/>
          <w:highlight w:val="lightGray"/>
          <w:lang w:val="en-US" w:eastAsia="en-US" w:bidi="ar-SA"/>
        </w:rPr>
      </w:pPr>
      <w:r>
        <w:rPr>
          <w:szCs w:val="22"/>
          <w:highlight w:val="lightGray"/>
          <w:lang w:val="en-US" w:eastAsia="en-US" w:bidi="ar-SA"/>
        </w:rPr>
        <w:t>Lilly France, 2, Rue du Colonel Lilly, 67640 Fegersheim, Frankreich</w:t>
      </w:r>
    </w:p>
    <w:p w14:paraId="07A9EF42" w14:textId="77777777" w:rsidR="003D2C21" w:rsidRDefault="00DF3D92">
      <w:pPr>
        <w:numPr>
          <w:ilvl w:val="12"/>
          <w:numId w:val="0"/>
        </w:numPr>
        <w:tabs>
          <w:tab w:val="clear" w:pos="567"/>
        </w:tabs>
        <w:spacing w:line="240" w:lineRule="auto"/>
        <w:ind w:right="-2"/>
        <w:rPr>
          <w:szCs w:val="22"/>
          <w:highlight w:val="lightGray"/>
          <w:lang w:val="en-US" w:eastAsia="en-US" w:bidi="ar-SA"/>
        </w:rPr>
      </w:pPr>
      <w:r>
        <w:rPr>
          <w:szCs w:val="22"/>
          <w:highlight w:val="lightGray"/>
          <w:lang w:val="en-US" w:eastAsia="en-US" w:bidi="ar-SA"/>
        </w:rPr>
        <w:t>Millmount Healthcare Limited, Block 7 City North Business Campus, Stamullen, K32 YD60, Irland</w:t>
      </w:r>
    </w:p>
    <w:p w14:paraId="1D4C5BEB" w14:textId="77777777" w:rsidR="003D2C21" w:rsidRDefault="00DF3D92">
      <w:pPr>
        <w:widowControl w:val="0"/>
        <w:autoSpaceDE w:val="0"/>
        <w:autoSpaceDN w:val="0"/>
        <w:adjustRightInd w:val="0"/>
        <w:ind w:right="2"/>
        <w:rPr>
          <w:rFonts w:eastAsia="SimSun"/>
          <w:iCs/>
          <w:szCs w:val="22"/>
          <w:lang w:eastAsia="en-GB"/>
        </w:rPr>
      </w:pPr>
      <w:r>
        <w:rPr>
          <w:rFonts w:eastAsia="SimSun"/>
          <w:iCs/>
          <w:szCs w:val="22"/>
          <w:highlight w:val="lightGray"/>
          <w:lang w:val="en-US" w:eastAsia="en-GB"/>
        </w:rPr>
        <w:t xml:space="preserve">Millmount Healthcare Limited, IDA Science And Technology Park, Mullagharlin, Dundalk, Co. </w:t>
      </w:r>
      <w:r>
        <w:rPr>
          <w:rFonts w:eastAsia="SimSun"/>
          <w:iCs/>
          <w:szCs w:val="22"/>
          <w:highlight w:val="lightGray"/>
          <w:lang w:eastAsia="en-GB"/>
        </w:rPr>
        <w:t>Louth, A91 DET0, Irland</w:t>
      </w:r>
    </w:p>
    <w:p w14:paraId="156F0EE8" w14:textId="77777777" w:rsidR="003D2C21" w:rsidRDefault="003D2C21">
      <w:pPr>
        <w:tabs>
          <w:tab w:val="clear" w:pos="567"/>
        </w:tabs>
        <w:spacing w:line="240" w:lineRule="auto"/>
        <w:ind w:right="-2"/>
        <w:rPr>
          <w:szCs w:val="22"/>
          <w:highlight w:val="darkGray"/>
          <w:lang w:eastAsia="en-US" w:bidi="ar-SA"/>
        </w:rPr>
      </w:pPr>
    </w:p>
    <w:p w14:paraId="609B8729" w14:textId="77777777" w:rsidR="003D2C21" w:rsidRDefault="003D2C21">
      <w:pPr>
        <w:tabs>
          <w:tab w:val="clear" w:pos="567"/>
        </w:tabs>
        <w:spacing w:line="240" w:lineRule="auto"/>
        <w:ind w:right="-2"/>
        <w:rPr>
          <w:szCs w:val="22"/>
          <w:highlight w:val="darkGray"/>
          <w:lang w:eastAsia="en-US" w:bidi="ar-SA"/>
        </w:rPr>
      </w:pPr>
    </w:p>
    <w:p w14:paraId="499D2887" w14:textId="77777777" w:rsidR="003D2C21" w:rsidRDefault="00DF3D92">
      <w:pPr>
        <w:numPr>
          <w:ilvl w:val="12"/>
          <w:numId w:val="0"/>
        </w:numPr>
        <w:tabs>
          <w:tab w:val="clear" w:pos="567"/>
        </w:tabs>
        <w:spacing w:line="240" w:lineRule="auto"/>
        <w:ind w:right="-2"/>
      </w:pPr>
      <w:r>
        <w:t>Falls Sie weitere Informationen über das Arzneimittel wünschen, setzen Sie sich bitte mit dem örtlichen Vertreter des pharmazeutischen Unternehmers in Verbindung.</w:t>
      </w:r>
    </w:p>
    <w:p w14:paraId="2D28ADD1" w14:textId="77777777" w:rsidR="003D2C21" w:rsidRDefault="003D2C21">
      <w:pPr>
        <w:spacing w:line="240" w:lineRule="auto"/>
      </w:pPr>
    </w:p>
    <w:tbl>
      <w:tblPr>
        <w:tblW w:w="9356" w:type="dxa"/>
        <w:tblInd w:w="-34" w:type="dxa"/>
        <w:tblLayout w:type="fixed"/>
        <w:tblLook w:val="0000" w:firstRow="0" w:lastRow="0" w:firstColumn="0" w:lastColumn="0" w:noHBand="0" w:noVBand="0"/>
      </w:tblPr>
      <w:tblGrid>
        <w:gridCol w:w="4678"/>
        <w:gridCol w:w="4678"/>
      </w:tblGrid>
      <w:tr w:rsidR="003D2C21" w:rsidRPr="00DF5406" w14:paraId="27A00C83" w14:textId="77777777">
        <w:trPr>
          <w:trHeight w:val="986"/>
        </w:trPr>
        <w:tc>
          <w:tcPr>
            <w:tcW w:w="4678" w:type="dxa"/>
          </w:tcPr>
          <w:p w14:paraId="0CA0FE8D" w14:textId="77777777" w:rsidR="003D2C21" w:rsidRDefault="00DF3D92">
            <w:pPr>
              <w:pStyle w:val="NormalExplicitLeft"/>
              <w:spacing w:line="240" w:lineRule="auto"/>
              <w:jc w:val="left"/>
              <w:rPr>
                <w:szCs w:val="22"/>
              </w:rPr>
            </w:pPr>
            <w:r>
              <w:rPr>
                <w:b/>
                <w:szCs w:val="22"/>
              </w:rPr>
              <w:t>Belgique/België/Belgien</w:t>
            </w:r>
          </w:p>
          <w:p w14:paraId="17520F9D" w14:textId="77777777" w:rsidR="003D2C21" w:rsidRDefault="00DF3D92">
            <w:pPr>
              <w:pStyle w:val="NormalExplicitLeft"/>
              <w:spacing w:line="240" w:lineRule="auto"/>
              <w:jc w:val="left"/>
              <w:rPr>
                <w:szCs w:val="22"/>
              </w:rPr>
            </w:pPr>
            <w:r>
              <w:rPr>
                <w:szCs w:val="22"/>
              </w:rPr>
              <w:t>Eli Lilly Benelux S.A./N.V.</w:t>
            </w:r>
          </w:p>
          <w:p w14:paraId="422DA9D7" w14:textId="77777777" w:rsidR="003D2C21" w:rsidRDefault="00DF3D92">
            <w:pPr>
              <w:pStyle w:val="NormalExplicitLeft"/>
              <w:spacing w:line="240" w:lineRule="auto"/>
              <w:jc w:val="left"/>
              <w:rPr>
                <w:szCs w:val="22"/>
              </w:rPr>
            </w:pPr>
            <w:r>
              <w:rPr>
                <w:szCs w:val="22"/>
              </w:rPr>
              <w:t>Tél/Tel: + 32-(0)2 548 84 84</w:t>
            </w:r>
          </w:p>
          <w:p w14:paraId="6CD97299" w14:textId="77777777" w:rsidR="003D2C21" w:rsidRDefault="003D2C21">
            <w:pPr>
              <w:spacing w:line="240" w:lineRule="auto"/>
              <w:ind w:right="34"/>
              <w:rPr>
                <w:b/>
              </w:rPr>
            </w:pPr>
          </w:p>
        </w:tc>
        <w:tc>
          <w:tcPr>
            <w:tcW w:w="4678" w:type="dxa"/>
          </w:tcPr>
          <w:p w14:paraId="6D0E3B16" w14:textId="77777777" w:rsidR="003D2C21" w:rsidRDefault="00DF3D92">
            <w:pPr>
              <w:pStyle w:val="NormalExplicitLeft"/>
              <w:spacing w:line="240" w:lineRule="auto"/>
              <w:jc w:val="left"/>
              <w:rPr>
                <w:szCs w:val="22"/>
                <w:lang w:val="fi-FI"/>
              </w:rPr>
            </w:pPr>
            <w:r>
              <w:rPr>
                <w:b/>
                <w:szCs w:val="22"/>
                <w:lang w:val="fi-FI"/>
              </w:rPr>
              <w:t>Lietuva</w:t>
            </w:r>
          </w:p>
          <w:p w14:paraId="55FD9D39" w14:textId="77777777" w:rsidR="003D2C21" w:rsidRDefault="00DF3D92">
            <w:pPr>
              <w:pStyle w:val="NormalExplicitLeft"/>
              <w:spacing w:line="240" w:lineRule="auto"/>
              <w:ind w:right="-449"/>
              <w:jc w:val="left"/>
              <w:rPr>
                <w:szCs w:val="22"/>
                <w:lang w:val="fi-FI"/>
              </w:rPr>
            </w:pPr>
            <w:r>
              <w:rPr>
                <w:szCs w:val="22"/>
                <w:lang w:val="fi-FI"/>
              </w:rPr>
              <w:t xml:space="preserve">Eli Lilly </w:t>
            </w:r>
            <w:r>
              <w:rPr>
                <w:szCs w:val="22"/>
                <w:lang w:val="bg-BG"/>
              </w:rPr>
              <w:t>Lietuva</w:t>
            </w:r>
          </w:p>
          <w:p w14:paraId="7D8572A3" w14:textId="77777777" w:rsidR="003D2C21" w:rsidRDefault="00DF3D92">
            <w:pPr>
              <w:pStyle w:val="NormalExplicitLeft"/>
              <w:spacing w:line="240" w:lineRule="auto"/>
              <w:ind w:right="-449"/>
              <w:jc w:val="left"/>
              <w:rPr>
                <w:szCs w:val="22"/>
                <w:lang w:val="fi-FI"/>
              </w:rPr>
            </w:pPr>
            <w:r>
              <w:rPr>
                <w:szCs w:val="22"/>
                <w:lang w:val="fi-FI"/>
              </w:rPr>
              <w:t>Tel. +370 (5) 2649600</w:t>
            </w:r>
          </w:p>
          <w:p w14:paraId="038BDCBE" w14:textId="77777777" w:rsidR="003D2C21" w:rsidRDefault="003D2C21">
            <w:pPr>
              <w:spacing w:line="240" w:lineRule="auto"/>
              <w:ind w:right="34"/>
              <w:rPr>
                <w:b/>
                <w:lang w:val="fi-FI"/>
              </w:rPr>
            </w:pPr>
          </w:p>
        </w:tc>
      </w:tr>
      <w:tr w:rsidR="003D2C21" w14:paraId="3212B434" w14:textId="77777777">
        <w:tc>
          <w:tcPr>
            <w:tcW w:w="4678" w:type="dxa"/>
          </w:tcPr>
          <w:p w14:paraId="420CCCDD" w14:textId="77777777" w:rsidR="003D2C21" w:rsidRDefault="00DF3D92">
            <w:pPr>
              <w:pStyle w:val="NormalExplicitLeft"/>
              <w:autoSpaceDE w:val="0"/>
              <w:autoSpaceDN w:val="0"/>
              <w:adjustRightInd w:val="0"/>
              <w:spacing w:line="240" w:lineRule="auto"/>
              <w:jc w:val="left"/>
              <w:rPr>
                <w:b/>
                <w:szCs w:val="22"/>
                <w:lang w:val="ru-RU"/>
              </w:rPr>
            </w:pPr>
            <w:r>
              <w:rPr>
                <w:b/>
                <w:szCs w:val="22"/>
                <w:lang w:val="ru-RU"/>
              </w:rPr>
              <w:t>България</w:t>
            </w:r>
          </w:p>
          <w:p w14:paraId="001C1ADF" w14:textId="77777777" w:rsidR="003D2C21" w:rsidRDefault="00DF3D92">
            <w:pPr>
              <w:pStyle w:val="NormalExplicitLeft"/>
              <w:autoSpaceDE w:val="0"/>
              <w:autoSpaceDN w:val="0"/>
              <w:adjustRightInd w:val="0"/>
              <w:spacing w:line="240" w:lineRule="auto"/>
              <w:jc w:val="left"/>
              <w:rPr>
                <w:szCs w:val="22"/>
                <w:lang w:val="ru-RU"/>
              </w:rPr>
            </w:pPr>
            <w:r>
              <w:rPr>
                <w:szCs w:val="22"/>
                <w:lang w:val="ru-RU"/>
              </w:rPr>
              <w:t>ТП "Ели Лили Недерланд" Б.В. - България</w:t>
            </w:r>
          </w:p>
          <w:p w14:paraId="513F95A8" w14:textId="77777777" w:rsidR="003D2C21" w:rsidRDefault="00DF3D92">
            <w:pPr>
              <w:pStyle w:val="NormalExplicitLeft"/>
              <w:spacing w:line="240" w:lineRule="auto"/>
              <w:jc w:val="left"/>
              <w:rPr>
                <w:szCs w:val="22"/>
              </w:rPr>
            </w:pPr>
            <w:r>
              <w:rPr>
                <w:szCs w:val="22"/>
              </w:rPr>
              <w:t>тел. + 359 2 491 41 40</w:t>
            </w:r>
          </w:p>
          <w:p w14:paraId="0F5D342A" w14:textId="77777777" w:rsidR="003D2C21" w:rsidRDefault="003D2C21">
            <w:pPr>
              <w:tabs>
                <w:tab w:val="left" w:pos="-720"/>
              </w:tabs>
              <w:suppressAutoHyphens/>
              <w:spacing w:line="240" w:lineRule="auto"/>
              <w:rPr>
                <w:b/>
              </w:rPr>
            </w:pPr>
          </w:p>
        </w:tc>
        <w:tc>
          <w:tcPr>
            <w:tcW w:w="4678" w:type="dxa"/>
          </w:tcPr>
          <w:p w14:paraId="05A6E0DD" w14:textId="77777777" w:rsidR="003D2C21" w:rsidRDefault="00DF3D92">
            <w:pPr>
              <w:pStyle w:val="NormalExplicitLeft"/>
              <w:spacing w:line="240" w:lineRule="auto"/>
              <w:jc w:val="left"/>
              <w:rPr>
                <w:szCs w:val="22"/>
              </w:rPr>
            </w:pPr>
            <w:r>
              <w:rPr>
                <w:b/>
                <w:szCs w:val="22"/>
              </w:rPr>
              <w:t>Luxembourg/Luxemburg</w:t>
            </w:r>
          </w:p>
          <w:p w14:paraId="6E0D3B33" w14:textId="77777777" w:rsidR="003D2C21" w:rsidRDefault="00DF3D92">
            <w:pPr>
              <w:pStyle w:val="NormalExplicitLeft"/>
              <w:spacing w:line="240" w:lineRule="auto"/>
              <w:jc w:val="left"/>
              <w:rPr>
                <w:szCs w:val="22"/>
              </w:rPr>
            </w:pPr>
            <w:r>
              <w:rPr>
                <w:szCs w:val="22"/>
              </w:rPr>
              <w:t>Eli Lilly Benelux S.A./N.V.</w:t>
            </w:r>
          </w:p>
          <w:p w14:paraId="0CA50738" w14:textId="77777777" w:rsidR="003D2C21" w:rsidRDefault="00DF3D92">
            <w:pPr>
              <w:pStyle w:val="NormalExplicitLeft"/>
              <w:tabs>
                <w:tab w:val="left" w:pos="-720"/>
              </w:tabs>
              <w:suppressAutoHyphens/>
              <w:spacing w:line="240" w:lineRule="auto"/>
              <w:jc w:val="left"/>
              <w:rPr>
                <w:b/>
              </w:rPr>
            </w:pPr>
            <w:r>
              <w:rPr>
                <w:szCs w:val="22"/>
              </w:rPr>
              <w:t>Tél/Tel: + 32-(0)2 548 84 84</w:t>
            </w:r>
          </w:p>
        </w:tc>
      </w:tr>
      <w:tr w:rsidR="003D2C21" w:rsidRPr="00DF5406" w14:paraId="46F0CC89" w14:textId="77777777">
        <w:trPr>
          <w:trHeight w:val="991"/>
        </w:trPr>
        <w:tc>
          <w:tcPr>
            <w:tcW w:w="4678" w:type="dxa"/>
          </w:tcPr>
          <w:p w14:paraId="129805F6" w14:textId="77777777" w:rsidR="003D2C21" w:rsidRDefault="00DF3D92">
            <w:pPr>
              <w:pStyle w:val="NormalExplicitLeft"/>
              <w:keepNext/>
              <w:tabs>
                <w:tab w:val="left" w:pos="-720"/>
              </w:tabs>
              <w:suppressAutoHyphens/>
              <w:spacing w:line="240" w:lineRule="auto"/>
              <w:jc w:val="left"/>
              <w:rPr>
                <w:szCs w:val="22"/>
                <w:lang w:val="sv-SE"/>
              </w:rPr>
            </w:pPr>
            <w:r>
              <w:rPr>
                <w:b/>
                <w:szCs w:val="22"/>
                <w:lang w:val="sv-SE"/>
              </w:rPr>
              <w:t>Česká republika</w:t>
            </w:r>
          </w:p>
          <w:p w14:paraId="6D296463" w14:textId="77777777" w:rsidR="003D2C21" w:rsidRDefault="00DF3D92">
            <w:pPr>
              <w:pStyle w:val="NormalExplicitLeft"/>
              <w:keepNext/>
              <w:tabs>
                <w:tab w:val="left" w:pos="-720"/>
              </w:tabs>
              <w:suppressAutoHyphens/>
              <w:spacing w:line="240" w:lineRule="auto"/>
              <w:jc w:val="left"/>
              <w:rPr>
                <w:szCs w:val="22"/>
                <w:lang w:val="sv-SE"/>
              </w:rPr>
            </w:pPr>
            <w:r>
              <w:rPr>
                <w:szCs w:val="22"/>
                <w:lang w:val="sv-SE"/>
              </w:rPr>
              <w:t>ELI LILLY ČR, s.r.o.</w:t>
            </w:r>
          </w:p>
          <w:p w14:paraId="67FD28BE" w14:textId="77777777" w:rsidR="003D2C21" w:rsidRDefault="00DF3D92">
            <w:pPr>
              <w:pStyle w:val="NormalExplicitLeft"/>
              <w:keepNext/>
              <w:spacing w:line="240" w:lineRule="auto"/>
              <w:jc w:val="left"/>
              <w:rPr>
                <w:b/>
              </w:rPr>
            </w:pPr>
            <w:r>
              <w:rPr>
                <w:szCs w:val="22"/>
              </w:rPr>
              <w:t>Tel: + 420 234 664 111</w:t>
            </w:r>
          </w:p>
        </w:tc>
        <w:tc>
          <w:tcPr>
            <w:tcW w:w="4678" w:type="dxa"/>
          </w:tcPr>
          <w:p w14:paraId="7610E7BF" w14:textId="77777777" w:rsidR="003D2C21" w:rsidRPr="008115AC" w:rsidRDefault="00DF3D92">
            <w:pPr>
              <w:pStyle w:val="NormalExplicitLeft"/>
              <w:keepNext/>
              <w:spacing w:line="240" w:lineRule="auto"/>
              <w:jc w:val="left"/>
              <w:rPr>
                <w:b/>
                <w:szCs w:val="22"/>
                <w:lang w:val="en-US"/>
              </w:rPr>
            </w:pPr>
            <w:r w:rsidRPr="008115AC">
              <w:rPr>
                <w:b/>
                <w:szCs w:val="22"/>
                <w:lang w:val="en-US"/>
              </w:rPr>
              <w:t>Magyarország</w:t>
            </w:r>
          </w:p>
          <w:p w14:paraId="01978BB8" w14:textId="77777777" w:rsidR="003D2C21" w:rsidRPr="008115AC" w:rsidRDefault="00DF3D92">
            <w:pPr>
              <w:pStyle w:val="NormalExplicitLeft"/>
              <w:keepNext/>
              <w:autoSpaceDE w:val="0"/>
              <w:autoSpaceDN w:val="0"/>
              <w:adjustRightInd w:val="0"/>
              <w:spacing w:line="240" w:lineRule="auto"/>
              <w:jc w:val="left"/>
              <w:rPr>
                <w:szCs w:val="22"/>
                <w:lang w:val="en-US"/>
              </w:rPr>
            </w:pPr>
            <w:r w:rsidRPr="008115AC">
              <w:rPr>
                <w:szCs w:val="22"/>
                <w:lang w:val="en-US"/>
              </w:rPr>
              <w:t>Lilly Hungária Kft.</w:t>
            </w:r>
          </w:p>
          <w:p w14:paraId="2DD7B2BD" w14:textId="77777777" w:rsidR="003D2C21" w:rsidRPr="008115AC" w:rsidRDefault="00DF3D92">
            <w:pPr>
              <w:pStyle w:val="NormalExplicitLeft"/>
              <w:keepNext/>
              <w:tabs>
                <w:tab w:val="left" w:pos="-720"/>
              </w:tabs>
              <w:suppressAutoHyphens/>
              <w:spacing w:line="240" w:lineRule="auto"/>
              <w:jc w:val="left"/>
              <w:rPr>
                <w:b/>
                <w:lang w:val="en-US"/>
              </w:rPr>
            </w:pPr>
            <w:r w:rsidRPr="008115AC">
              <w:rPr>
                <w:szCs w:val="22"/>
                <w:lang w:val="en-US"/>
              </w:rPr>
              <w:t>Tel: + 36 1 328 5100</w:t>
            </w:r>
          </w:p>
        </w:tc>
      </w:tr>
      <w:tr w:rsidR="003D2C21" w14:paraId="2BE2A3CD" w14:textId="77777777">
        <w:tc>
          <w:tcPr>
            <w:tcW w:w="4678" w:type="dxa"/>
          </w:tcPr>
          <w:p w14:paraId="1EE37AE0" w14:textId="77777777" w:rsidR="003D2C21" w:rsidRDefault="00DF3D92">
            <w:pPr>
              <w:pStyle w:val="NormalExplicitLeft"/>
              <w:keepNext/>
              <w:keepLines/>
              <w:spacing w:line="240" w:lineRule="auto"/>
              <w:jc w:val="left"/>
              <w:rPr>
                <w:szCs w:val="22"/>
                <w:lang w:val="nb-NO"/>
              </w:rPr>
            </w:pPr>
            <w:r>
              <w:rPr>
                <w:b/>
                <w:szCs w:val="22"/>
                <w:lang w:val="nb-NO"/>
              </w:rPr>
              <w:t>Danmark</w:t>
            </w:r>
          </w:p>
          <w:p w14:paraId="17EDB01B" w14:textId="77777777" w:rsidR="003D2C21" w:rsidRDefault="00DF3D92">
            <w:pPr>
              <w:pStyle w:val="NormalExplicitLeft"/>
              <w:keepNext/>
              <w:keepLines/>
              <w:tabs>
                <w:tab w:val="left" w:pos="-720"/>
              </w:tabs>
              <w:suppressAutoHyphens/>
              <w:spacing w:line="240" w:lineRule="auto"/>
              <w:jc w:val="left"/>
              <w:rPr>
                <w:szCs w:val="22"/>
                <w:lang w:val="nb-NO"/>
              </w:rPr>
            </w:pPr>
            <w:r>
              <w:rPr>
                <w:szCs w:val="22"/>
                <w:lang w:val="nb-NO"/>
              </w:rPr>
              <w:t xml:space="preserve">Eli Lilly Danmark A/S </w:t>
            </w:r>
          </w:p>
          <w:p w14:paraId="1489AF4A" w14:textId="77777777" w:rsidR="003D2C21" w:rsidRDefault="00DF3D92">
            <w:pPr>
              <w:pStyle w:val="NormalExplicitLeft"/>
              <w:keepNext/>
              <w:keepLines/>
              <w:tabs>
                <w:tab w:val="left" w:pos="-720"/>
              </w:tabs>
              <w:suppressAutoHyphens/>
              <w:spacing w:line="240" w:lineRule="auto"/>
              <w:jc w:val="left"/>
              <w:rPr>
                <w:szCs w:val="22"/>
              </w:rPr>
            </w:pPr>
            <w:r>
              <w:rPr>
                <w:szCs w:val="22"/>
              </w:rPr>
              <w:t>Tlf: +45 45 26 60 00</w:t>
            </w:r>
          </w:p>
          <w:p w14:paraId="01165532" w14:textId="77777777" w:rsidR="003D2C21" w:rsidRDefault="003D2C21">
            <w:pPr>
              <w:keepNext/>
              <w:keepLines/>
              <w:tabs>
                <w:tab w:val="left" w:pos="-720"/>
              </w:tabs>
              <w:suppressAutoHyphens/>
              <w:spacing w:line="240" w:lineRule="auto"/>
              <w:rPr>
                <w:b/>
                <w:noProof/>
              </w:rPr>
            </w:pPr>
          </w:p>
        </w:tc>
        <w:tc>
          <w:tcPr>
            <w:tcW w:w="4678" w:type="dxa"/>
          </w:tcPr>
          <w:p w14:paraId="50CF1231" w14:textId="77777777" w:rsidR="003D2C21" w:rsidRDefault="00DF3D92">
            <w:pPr>
              <w:pStyle w:val="NormalExplicitLeft"/>
              <w:keepNext/>
              <w:keepLines/>
              <w:tabs>
                <w:tab w:val="left" w:pos="-720"/>
                <w:tab w:val="left" w:pos="4536"/>
              </w:tabs>
              <w:suppressAutoHyphens/>
              <w:spacing w:line="240" w:lineRule="auto"/>
              <w:jc w:val="left"/>
              <w:rPr>
                <w:b/>
                <w:szCs w:val="22"/>
                <w:lang w:val="es-ES_tradnl"/>
              </w:rPr>
            </w:pPr>
            <w:r>
              <w:rPr>
                <w:b/>
                <w:szCs w:val="22"/>
                <w:lang w:val="es-ES_tradnl"/>
              </w:rPr>
              <w:t>Malta</w:t>
            </w:r>
          </w:p>
          <w:p w14:paraId="32F9B007" w14:textId="77777777" w:rsidR="003D2C21" w:rsidRDefault="00DF3D92">
            <w:pPr>
              <w:pStyle w:val="NormalExplicitLeft"/>
              <w:keepNext/>
              <w:keepLines/>
              <w:spacing w:line="240" w:lineRule="auto"/>
              <w:jc w:val="left"/>
              <w:rPr>
                <w:szCs w:val="22"/>
                <w:lang w:val="es-ES_tradnl"/>
              </w:rPr>
            </w:pPr>
            <w:r>
              <w:rPr>
                <w:szCs w:val="22"/>
                <w:lang w:val="es-ES_tradnl"/>
              </w:rPr>
              <w:t>Charles de Giorgio Ltd.</w:t>
            </w:r>
          </w:p>
          <w:p w14:paraId="2FE2D3C3" w14:textId="77777777" w:rsidR="003D2C21" w:rsidRDefault="00DF3D92">
            <w:pPr>
              <w:pStyle w:val="NormalExplicitLeft"/>
              <w:keepNext/>
              <w:keepLines/>
              <w:tabs>
                <w:tab w:val="left" w:pos="-720"/>
              </w:tabs>
              <w:suppressAutoHyphens/>
              <w:spacing w:line="240" w:lineRule="auto"/>
              <w:jc w:val="left"/>
              <w:rPr>
                <w:b/>
                <w:noProof/>
              </w:rPr>
            </w:pPr>
            <w:r>
              <w:rPr>
                <w:szCs w:val="22"/>
              </w:rPr>
              <w:t>Tel: + 356 25600 500</w:t>
            </w:r>
          </w:p>
        </w:tc>
      </w:tr>
      <w:tr w:rsidR="003D2C21" w14:paraId="066111AC" w14:textId="77777777">
        <w:tc>
          <w:tcPr>
            <w:tcW w:w="4678" w:type="dxa"/>
          </w:tcPr>
          <w:p w14:paraId="30B2BFA6" w14:textId="77777777" w:rsidR="003D2C21" w:rsidRDefault="00DF3D92">
            <w:pPr>
              <w:pStyle w:val="NormalExplicitLeft"/>
              <w:spacing w:line="240" w:lineRule="auto"/>
              <w:jc w:val="left"/>
              <w:rPr>
                <w:szCs w:val="22"/>
                <w:lang w:val="de-AT"/>
              </w:rPr>
            </w:pPr>
            <w:r>
              <w:rPr>
                <w:b/>
                <w:szCs w:val="22"/>
                <w:lang w:val="de-AT"/>
              </w:rPr>
              <w:t>Deutschland</w:t>
            </w:r>
          </w:p>
          <w:p w14:paraId="546F046B" w14:textId="77777777" w:rsidR="003D2C21" w:rsidRDefault="00DF3D92">
            <w:pPr>
              <w:pStyle w:val="NormalExplicitLeft"/>
              <w:tabs>
                <w:tab w:val="left" w:pos="-720"/>
              </w:tabs>
              <w:suppressAutoHyphens/>
              <w:spacing w:line="240" w:lineRule="auto"/>
              <w:jc w:val="left"/>
              <w:rPr>
                <w:szCs w:val="22"/>
                <w:lang w:val="de-AT"/>
              </w:rPr>
            </w:pPr>
            <w:r>
              <w:rPr>
                <w:szCs w:val="22"/>
                <w:lang w:val="de-AT"/>
              </w:rPr>
              <w:t>Lilly Deutschland GmbH</w:t>
            </w:r>
          </w:p>
          <w:p w14:paraId="420950CA" w14:textId="77777777" w:rsidR="003D2C21" w:rsidRDefault="00DF3D92">
            <w:pPr>
              <w:pStyle w:val="NormalExplicitLeft"/>
              <w:tabs>
                <w:tab w:val="left" w:pos="-720"/>
              </w:tabs>
              <w:suppressAutoHyphens/>
              <w:spacing w:line="240" w:lineRule="auto"/>
              <w:jc w:val="left"/>
              <w:rPr>
                <w:szCs w:val="22"/>
                <w:lang w:val="de-AT"/>
              </w:rPr>
            </w:pPr>
            <w:r>
              <w:rPr>
                <w:szCs w:val="22"/>
                <w:lang w:val="de-AT"/>
              </w:rPr>
              <w:t>Tel. + 49-(0) 6172 273 2222</w:t>
            </w:r>
          </w:p>
          <w:p w14:paraId="7A6D4001" w14:textId="77777777" w:rsidR="003D2C21" w:rsidRDefault="003D2C21">
            <w:pPr>
              <w:tabs>
                <w:tab w:val="left" w:pos="-720"/>
              </w:tabs>
              <w:suppressAutoHyphens/>
              <w:spacing w:line="240" w:lineRule="auto"/>
              <w:rPr>
                <w:b/>
              </w:rPr>
            </w:pPr>
          </w:p>
        </w:tc>
        <w:tc>
          <w:tcPr>
            <w:tcW w:w="4678" w:type="dxa"/>
          </w:tcPr>
          <w:p w14:paraId="4C3D5269" w14:textId="77777777" w:rsidR="003D2C21" w:rsidRDefault="00DF3D92">
            <w:pPr>
              <w:pStyle w:val="NormalExplicitLeft"/>
              <w:suppressAutoHyphens/>
              <w:spacing w:line="240" w:lineRule="auto"/>
              <w:jc w:val="left"/>
              <w:rPr>
                <w:szCs w:val="22"/>
                <w:lang w:val="de-AT"/>
              </w:rPr>
            </w:pPr>
            <w:r>
              <w:rPr>
                <w:b/>
                <w:szCs w:val="22"/>
                <w:lang w:val="de-AT"/>
              </w:rPr>
              <w:t>Nederland</w:t>
            </w:r>
          </w:p>
          <w:p w14:paraId="678F5D49" w14:textId="77777777" w:rsidR="003D2C21" w:rsidRDefault="00DF3D92">
            <w:pPr>
              <w:pStyle w:val="NormalExplicitLeft"/>
              <w:spacing w:line="240" w:lineRule="auto"/>
              <w:jc w:val="left"/>
              <w:rPr>
                <w:szCs w:val="22"/>
                <w:lang w:val="de-AT"/>
              </w:rPr>
            </w:pPr>
            <w:r>
              <w:rPr>
                <w:szCs w:val="22"/>
                <w:lang w:val="de-AT"/>
              </w:rPr>
              <w:t xml:space="preserve">Eli Lilly Nederland B.V. </w:t>
            </w:r>
          </w:p>
          <w:p w14:paraId="01FA9CE1" w14:textId="77777777" w:rsidR="003D2C21" w:rsidRDefault="00DF3D92">
            <w:pPr>
              <w:pStyle w:val="NormalExplicitLeft"/>
              <w:tabs>
                <w:tab w:val="left" w:pos="-720"/>
              </w:tabs>
              <w:suppressAutoHyphens/>
              <w:spacing w:line="240" w:lineRule="auto"/>
              <w:jc w:val="left"/>
              <w:rPr>
                <w:b/>
              </w:rPr>
            </w:pPr>
            <w:r>
              <w:rPr>
                <w:szCs w:val="22"/>
              </w:rPr>
              <w:t>Tel: + 31-(0) 30 60 25 800</w:t>
            </w:r>
          </w:p>
        </w:tc>
      </w:tr>
      <w:tr w:rsidR="003D2C21" w14:paraId="5C4ED748" w14:textId="77777777">
        <w:tc>
          <w:tcPr>
            <w:tcW w:w="4678" w:type="dxa"/>
          </w:tcPr>
          <w:p w14:paraId="54EFB439" w14:textId="77777777" w:rsidR="003D2C21" w:rsidRDefault="00DF3D92">
            <w:pPr>
              <w:pStyle w:val="NormalExplicitLeft"/>
              <w:tabs>
                <w:tab w:val="left" w:pos="-720"/>
              </w:tabs>
              <w:suppressAutoHyphens/>
              <w:spacing w:line="240" w:lineRule="auto"/>
              <w:jc w:val="left"/>
              <w:rPr>
                <w:b/>
                <w:bCs/>
                <w:szCs w:val="22"/>
                <w:lang w:val="fi-FI"/>
              </w:rPr>
            </w:pPr>
            <w:r>
              <w:rPr>
                <w:b/>
                <w:bCs/>
                <w:szCs w:val="22"/>
                <w:lang w:val="fi-FI"/>
              </w:rPr>
              <w:t>Eesti</w:t>
            </w:r>
          </w:p>
          <w:p w14:paraId="0AE1DD25" w14:textId="77777777" w:rsidR="003D2C21" w:rsidRDefault="00DF3D92">
            <w:pPr>
              <w:pStyle w:val="NormalExplicitLeft"/>
              <w:tabs>
                <w:tab w:val="left" w:pos="-720"/>
              </w:tabs>
              <w:suppressAutoHyphens/>
              <w:spacing w:line="240" w:lineRule="auto"/>
              <w:jc w:val="left"/>
              <w:rPr>
                <w:szCs w:val="22"/>
                <w:lang w:val="fi-FI"/>
              </w:rPr>
            </w:pPr>
            <w:r>
              <w:rPr>
                <w:szCs w:val="22"/>
                <w:lang w:val="fi-FI"/>
              </w:rPr>
              <w:t>Eli Lilly Nederland B.V.</w:t>
            </w:r>
          </w:p>
          <w:p w14:paraId="15ED94F5" w14:textId="77777777" w:rsidR="003D2C21" w:rsidRDefault="00DF3D92">
            <w:pPr>
              <w:pStyle w:val="NormalExplicitLeft"/>
              <w:tabs>
                <w:tab w:val="left" w:pos="-720"/>
              </w:tabs>
              <w:suppressAutoHyphens/>
              <w:spacing w:line="240" w:lineRule="auto"/>
              <w:jc w:val="left"/>
              <w:rPr>
                <w:szCs w:val="22"/>
                <w:lang w:eastAsia="en-GB"/>
              </w:rPr>
            </w:pPr>
            <w:r>
              <w:rPr>
                <w:szCs w:val="22"/>
              </w:rPr>
              <w:t xml:space="preserve">Tel: </w:t>
            </w:r>
            <w:r>
              <w:rPr>
                <w:szCs w:val="22"/>
                <w:lang w:eastAsia="en-GB"/>
              </w:rPr>
              <w:t>+372 6 817 280</w:t>
            </w:r>
          </w:p>
          <w:p w14:paraId="56783D8A" w14:textId="77777777" w:rsidR="003D2C21" w:rsidRDefault="003D2C21">
            <w:pPr>
              <w:tabs>
                <w:tab w:val="left" w:pos="-720"/>
              </w:tabs>
              <w:suppressAutoHyphens/>
              <w:spacing w:line="240" w:lineRule="auto"/>
              <w:rPr>
                <w:b/>
                <w:noProof/>
                <w:lang w:val="fi-FI"/>
              </w:rPr>
            </w:pPr>
          </w:p>
        </w:tc>
        <w:tc>
          <w:tcPr>
            <w:tcW w:w="4678" w:type="dxa"/>
          </w:tcPr>
          <w:p w14:paraId="5DDDBC5C" w14:textId="77777777" w:rsidR="003D2C21" w:rsidRDefault="00DF3D92">
            <w:pPr>
              <w:pStyle w:val="NormalExplicitLeft"/>
              <w:spacing w:line="240" w:lineRule="auto"/>
              <w:jc w:val="left"/>
              <w:rPr>
                <w:szCs w:val="22"/>
                <w:lang w:val="nb-NO"/>
              </w:rPr>
            </w:pPr>
            <w:r>
              <w:rPr>
                <w:b/>
                <w:szCs w:val="22"/>
                <w:lang w:val="nb-NO"/>
              </w:rPr>
              <w:t>Norge</w:t>
            </w:r>
          </w:p>
          <w:p w14:paraId="1E8FFE79" w14:textId="77777777" w:rsidR="003D2C21" w:rsidRDefault="00DF3D92">
            <w:pPr>
              <w:pStyle w:val="NormalExplicitLeft"/>
              <w:tabs>
                <w:tab w:val="left" w:pos="-720"/>
              </w:tabs>
              <w:suppressAutoHyphens/>
              <w:spacing w:line="240" w:lineRule="auto"/>
              <w:jc w:val="left"/>
              <w:rPr>
                <w:szCs w:val="22"/>
                <w:lang w:val="nb-NO"/>
              </w:rPr>
            </w:pPr>
            <w:r>
              <w:rPr>
                <w:szCs w:val="22"/>
                <w:lang w:val="nb-NO"/>
              </w:rPr>
              <w:t xml:space="preserve">Eli Lilly Norge A.S. </w:t>
            </w:r>
          </w:p>
          <w:p w14:paraId="152234C3" w14:textId="77777777" w:rsidR="003D2C21" w:rsidRDefault="00DF3D92">
            <w:pPr>
              <w:pStyle w:val="NormalExplicitLeft"/>
              <w:tabs>
                <w:tab w:val="left" w:pos="-720"/>
              </w:tabs>
              <w:suppressAutoHyphens/>
              <w:spacing w:line="240" w:lineRule="auto"/>
              <w:jc w:val="left"/>
              <w:rPr>
                <w:b/>
                <w:noProof/>
                <w:lang w:val="fi-FI"/>
              </w:rPr>
            </w:pPr>
            <w:r>
              <w:rPr>
                <w:szCs w:val="22"/>
              </w:rPr>
              <w:t>Tlf: + 47 22 88 18 00</w:t>
            </w:r>
          </w:p>
        </w:tc>
      </w:tr>
      <w:tr w:rsidR="003D2C21" w14:paraId="10489A91" w14:textId="77777777">
        <w:tc>
          <w:tcPr>
            <w:tcW w:w="4678" w:type="dxa"/>
          </w:tcPr>
          <w:p w14:paraId="57A5D912" w14:textId="77777777" w:rsidR="003D2C21" w:rsidRDefault="00DF3D92">
            <w:pPr>
              <w:pStyle w:val="NormalExplicitLeft"/>
              <w:keepNext/>
              <w:spacing w:line="240" w:lineRule="auto"/>
              <w:jc w:val="left"/>
              <w:rPr>
                <w:szCs w:val="22"/>
                <w:lang w:val="el-GR"/>
              </w:rPr>
            </w:pPr>
            <w:r>
              <w:rPr>
                <w:b/>
                <w:szCs w:val="22"/>
                <w:lang w:val="el-GR"/>
              </w:rPr>
              <w:t>Ελλάδα</w:t>
            </w:r>
          </w:p>
          <w:p w14:paraId="1085614E" w14:textId="77777777" w:rsidR="003D2C21" w:rsidRDefault="00DF3D92">
            <w:pPr>
              <w:pStyle w:val="NormalExplicitLeft"/>
              <w:keepNext/>
              <w:tabs>
                <w:tab w:val="left" w:pos="-720"/>
              </w:tabs>
              <w:suppressAutoHyphens/>
              <w:spacing w:line="240" w:lineRule="auto"/>
              <w:jc w:val="left"/>
              <w:rPr>
                <w:snapToGrid w:val="0"/>
                <w:szCs w:val="22"/>
                <w:lang w:val="el-GR"/>
              </w:rPr>
            </w:pPr>
            <w:r>
              <w:rPr>
                <w:snapToGrid w:val="0"/>
                <w:szCs w:val="22"/>
                <w:lang w:val="el-GR"/>
              </w:rPr>
              <w:t xml:space="preserve">ΦΑΡΜΑΣΕΡΒ-ΛΙΛΛΥ Α.Ε.Β.Ε. </w:t>
            </w:r>
          </w:p>
          <w:p w14:paraId="67F2B80A" w14:textId="77777777" w:rsidR="003D2C21" w:rsidRDefault="00DF3D92">
            <w:pPr>
              <w:pStyle w:val="NormalExplicitLeft"/>
              <w:keepNext/>
              <w:tabs>
                <w:tab w:val="left" w:pos="-720"/>
              </w:tabs>
              <w:suppressAutoHyphens/>
              <w:spacing w:line="240" w:lineRule="auto"/>
              <w:jc w:val="left"/>
              <w:rPr>
                <w:snapToGrid w:val="0"/>
                <w:szCs w:val="22"/>
              </w:rPr>
            </w:pPr>
            <w:r>
              <w:rPr>
                <w:snapToGrid w:val="0"/>
                <w:szCs w:val="22"/>
              </w:rPr>
              <w:t>Τηλ: +30 210 629 4600</w:t>
            </w:r>
          </w:p>
          <w:p w14:paraId="658B3524" w14:textId="77777777" w:rsidR="003D2C21" w:rsidRDefault="003D2C21">
            <w:pPr>
              <w:keepNext/>
              <w:tabs>
                <w:tab w:val="left" w:pos="-720"/>
              </w:tabs>
              <w:suppressAutoHyphens/>
              <w:spacing w:line="240" w:lineRule="auto"/>
              <w:rPr>
                <w:b/>
                <w:lang w:val="el-GR"/>
              </w:rPr>
            </w:pPr>
          </w:p>
        </w:tc>
        <w:tc>
          <w:tcPr>
            <w:tcW w:w="4678" w:type="dxa"/>
          </w:tcPr>
          <w:p w14:paraId="28829A4B" w14:textId="77777777" w:rsidR="003D2C21" w:rsidRDefault="00DF3D92">
            <w:pPr>
              <w:pStyle w:val="NormalExplicitLeft"/>
              <w:keepNext/>
              <w:spacing w:line="240" w:lineRule="auto"/>
              <w:jc w:val="left"/>
              <w:rPr>
                <w:szCs w:val="22"/>
                <w:lang w:val="el-GR"/>
              </w:rPr>
            </w:pPr>
            <w:r>
              <w:rPr>
                <w:b/>
                <w:szCs w:val="22"/>
                <w:lang w:val="el-GR"/>
              </w:rPr>
              <w:t>Ö</w:t>
            </w:r>
            <w:r>
              <w:rPr>
                <w:b/>
                <w:szCs w:val="22"/>
                <w:lang w:val="de-AT"/>
              </w:rPr>
              <w:t>sterreich</w:t>
            </w:r>
          </w:p>
          <w:p w14:paraId="3565FE85" w14:textId="77777777" w:rsidR="003D2C21" w:rsidRDefault="00DF3D92">
            <w:pPr>
              <w:pStyle w:val="NormalExplicitLeft"/>
              <w:keepNext/>
              <w:spacing w:line="240" w:lineRule="auto"/>
              <w:jc w:val="left"/>
              <w:rPr>
                <w:szCs w:val="22"/>
                <w:lang w:val="el-GR"/>
              </w:rPr>
            </w:pPr>
            <w:r>
              <w:rPr>
                <w:szCs w:val="22"/>
                <w:lang w:val="de-AT"/>
              </w:rPr>
              <w:t>Eli</w:t>
            </w:r>
            <w:r>
              <w:rPr>
                <w:szCs w:val="22"/>
                <w:lang w:val="el-GR"/>
              </w:rPr>
              <w:t xml:space="preserve"> </w:t>
            </w:r>
            <w:r>
              <w:rPr>
                <w:szCs w:val="22"/>
                <w:lang w:val="de-AT"/>
              </w:rPr>
              <w:t>Lilly</w:t>
            </w:r>
            <w:r>
              <w:rPr>
                <w:szCs w:val="22"/>
                <w:lang w:val="el-GR"/>
              </w:rPr>
              <w:t xml:space="preserve"> </w:t>
            </w:r>
            <w:r>
              <w:rPr>
                <w:szCs w:val="22"/>
                <w:lang w:val="de-AT"/>
              </w:rPr>
              <w:t>Ges</w:t>
            </w:r>
            <w:r>
              <w:rPr>
                <w:szCs w:val="22"/>
                <w:lang w:val="el-GR"/>
              </w:rPr>
              <w:t>.</w:t>
            </w:r>
            <w:r>
              <w:rPr>
                <w:szCs w:val="22"/>
                <w:lang w:val="de-AT"/>
              </w:rPr>
              <w:t>m</w:t>
            </w:r>
            <w:r>
              <w:rPr>
                <w:szCs w:val="22"/>
                <w:lang w:val="el-GR"/>
              </w:rPr>
              <w:t>.</w:t>
            </w:r>
            <w:r>
              <w:rPr>
                <w:szCs w:val="22"/>
                <w:lang w:val="de-AT"/>
              </w:rPr>
              <w:t>b</w:t>
            </w:r>
            <w:r>
              <w:rPr>
                <w:szCs w:val="22"/>
                <w:lang w:val="el-GR"/>
              </w:rPr>
              <w:t>.</w:t>
            </w:r>
            <w:r>
              <w:rPr>
                <w:szCs w:val="22"/>
                <w:lang w:val="de-AT"/>
              </w:rPr>
              <w:t>H</w:t>
            </w:r>
            <w:r>
              <w:rPr>
                <w:szCs w:val="22"/>
                <w:lang w:val="el-GR"/>
              </w:rPr>
              <w:t xml:space="preserve">. </w:t>
            </w:r>
          </w:p>
          <w:p w14:paraId="24E214E7" w14:textId="77777777" w:rsidR="003D2C21" w:rsidRDefault="00DF3D92">
            <w:pPr>
              <w:pStyle w:val="NormalExplicitLeft"/>
              <w:keepNext/>
              <w:tabs>
                <w:tab w:val="left" w:pos="-720"/>
              </w:tabs>
              <w:suppressAutoHyphens/>
              <w:spacing w:line="240" w:lineRule="auto"/>
              <w:jc w:val="left"/>
              <w:rPr>
                <w:b/>
                <w:lang w:val="el-GR"/>
              </w:rPr>
            </w:pPr>
            <w:r>
              <w:rPr>
                <w:szCs w:val="22"/>
              </w:rPr>
              <w:t>Tel: + 43-(0) 1 20609 1270</w:t>
            </w:r>
          </w:p>
        </w:tc>
      </w:tr>
      <w:tr w:rsidR="003D2C21" w14:paraId="25EAA0BD" w14:textId="77777777">
        <w:tc>
          <w:tcPr>
            <w:tcW w:w="4678" w:type="dxa"/>
          </w:tcPr>
          <w:p w14:paraId="4C5E6C70" w14:textId="77777777" w:rsidR="003D2C21" w:rsidRDefault="00DF3D92">
            <w:pPr>
              <w:pStyle w:val="NormalExplicitLeft"/>
              <w:tabs>
                <w:tab w:val="left" w:pos="-720"/>
                <w:tab w:val="left" w:pos="4536"/>
              </w:tabs>
              <w:suppressAutoHyphens/>
              <w:spacing w:line="240" w:lineRule="auto"/>
              <w:jc w:val="left"/>
              <w:rPr>
                <w:b/>
                <w:szCs w:val="22"/>
                <w:lang w:val="es-ES_tradnl"/>
              </w:rPr>
            </w:pPr>
            <w:r>
              <w:rPr>
                <w:b/>
                <w:szCs w:val="22"/>
                <w:lang w:val="es-ES_tradnl"/>
              </w:rPr>
              <w:t>España</w:t>
            </w:r>
          </w:p>
          <w:p w14:paraId="5D72F4A1"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Lilly S.A.</w:t>
            </w:r>
          </w:p>
          <w:p w14:paraId="1E1FAC91" w14:textId="77777777" w:rsidR="003D2C21" w:rsidRDefault="00DF3D92">
            <w:pPr>
              <w:pStyle w:val="NormalExplicitLeft"/>
              <w:tabs>
                <w:tab w:val="left" w:pos="-720"/>
              </w:tabs>
              <w:suppressAutoHyphens/>
              <w:spacing w:line="240" w:lineRule="auto"/>
              <w:jc w:val="left"/>
              <w:rPr>
                <w:szCs w:val="22"/>
                <w:lang w:val="es-ES_tradnl"/>
              </w:rPr>
            </w:pPr>
            <w:r>
              <w:rPr>
                <w:szCs w:val="22"/>
                <w:lang w:val="es-ES_tradnl"/>
              </w:rPr>
              <w:t>Tel: + 34-91 663 50 00</w:t>
            </w:r>
          </w:p>
          <w:p w14:paraId="402BF59E" w14:textId="77777777" w:rsidR="003D2C21" w:rsidRDefault="003D2C21">
            <w:pPr>
              <w:tabs>
                <w:tab w:val="left" w:pos="-720"/>
              </w:tabs>
              <w:suppressAutoHyphens/>
              <w:spacing w:line="240" w:lineRule="auto"/>
              <w:rPr>
                <w:b/>
                <w:noProof/>
                <w:lang w:val="es-ES_tradnl"/>
              </w:rPr>
            </w:pPr>
          </w:p>
        </w:tc>
        <w:tc>
          <w:tcPr>
            <w:tcW w:w="4678" w:type="dxa"/>
          </w:tcPr>
          <w:p w14:paraId="717A780D" w14:textId="77777777" w:rsidR="003D2C21" w:rsidRDefault="00DF3D92">
            <w:pPr>
              <w:pStyle w:val="NormalExplicitLeft"/>
              <w:keepNext/>
              <w:tabs>
                <w:tab w:val="left" w:pos="4536"/>
              </w:tabs>
              <w:suppressAutoHyphens/>
              <w:spacing w:line="240" w:lineRule="auto"/>
              <w:jc w:val="left"/>
              <w:outlineLvl w:val="6"/>
              <w:rPr>
                <w:b/>
                <w:bCs/>
                <w:lang w:val="pl-PL"/>
              </w:rPr>
            </w:pPr>
            <w:r>
              <w:rPr>
                <w:b/>
                <w:bCs/>
                <w:lang w:val="pl-PL"/>
              </w:rPr>
              <w:t>Polska</w:t>
            </w:r>
            <w:r>
              <w:rPr>
                <w:b/>
                <w:bCs/>
                <w:lang w:val="es-ES"/>
              </w:rPr>
              <w:fldChar w:fldCharType="begin"/>
            </w:r>
            <w:r>
              <w:rPr>
                <w:b/>
                <w:bCs/>
                <w:lang w:val="pl-PL"/>
              </w:rPr>
              <w:instrText xml:space="preserve"> DOCVARIABLE vault_nd_382f843e-fdca-4e92-9fb5-110fdc12d293 \* MERGEFORMAT </w:instrText>
            </w:r>
            <w:r>
              <w:rPr>
                <w:b/>
                <w:bCs/>
                <w:lang w:val="es-ES"/>
              </w:rPr>
              <w:fldChar w:fldCharType="separate"/>
            </w:r>
            <w:r>
              <w:rPr>
                <w:b/>
                <w:bCs/>
                <w:lang w:val="pl-PL"/>
              </w:rPr>
              <w:t xml:space="preserve"> </w:t>
            </w:r>
            <w:r>
              <w:rPr>
                <w:b/>
                <w:bCs/>
                <w:lang w:val="es-ES"/>
              </w:rPr>
              <w:fldChar w:fldCharType="end"/>
            </w:r>
          </w:p>
          <w:p w14:paraId="025C79C5" w14:textId="77777777" w:rsidR="003D2C21" w:rsidRDefault="00DF3D92">
            <w:pPr>
              <w:pStyle w:val="NormalExplicitLeft"/>
              <w:spacing w:line="240" w:lineRule="auto"/>
              <w:jc w:val="left"/>
              <w:rPr>
                <w:lang w:val="pl-PL"/>
              </w:rPr>
            </w:pPr>
            <w:r>
              <w:rPr>
                <w:lang w:val="pl-PL"/>
              </w:rPr>
              <w:t>Eli Lilly Polska Sp. z o.o.</w:t>
            </w:r>
          </w:p>
          <w:p w14:paraId="30B83589" w14:textId="77777777" w:rsidR="003D2C21" w:rsidRDefault="00DF3D92">
            <w:pPr>
              <w:pStyle w:val="NormalExplicitLeft"/>
              <w:tabs>
                <w:tab w:val="left" w:pos="-720"/>
              </w:tabs>
              <w:suppressAutoHyphens/>
              <w:spacing w:line="240" w:lineRule="auto"/>
              <w:jc w:val="left"/>
              <w:rPr>
                <w:b/>
                <w:noProof/>
                <w:lang w:val="es-ES_tradnl"/>
              </w:rPr>
            </w:pPr>
            <w:r>
              <w:rPr>
                <w:szCs w:val="22"/>
              </w:rPr>
              <w:t>Tel: +48 22 440 33 00</w:t>
            </w:r>
          </w:p>
        </w:tc>
      </w:tr>
      <w:tr w:rsidR="003D2C21" w14:paraId="5C0645B8" w14:textId="77777777">
        <w:tc>
          <w:tcPr>
            <w:tcW w:w="4678" w:type="dxa"/>
          </w:tcPr>
          <w:p w14:paraId="35254695" w14:textId="77777777" w:rsidR="003D2C21" w:rsidRDefault="00DF3D92">
            <w:pPr>
              <w:pStyle w:val="NormalExplicitLeft"/>
              <w:keepNext/>
              <w:keepLines/>
              <w:tabs>
                <w:tab w:val="left" w:pos="-720"/>
                <w:tab w:val="left" w:pos="4536"/>
              </w:tabs>
              <w:suppressAutoHyphens/>
              <w:spacing w:line="240" w:lineRule="auto"/>
              <w:jc w:val="left"/>
              <w:rPr>
                <w:b/>
                <w:szCs w:val="22"/>
              </w:rPr>
            </w:pPr>
            <w:r>
              <w:rPr>
                <w:b/>
                <w:szCs w:val="22"/>
              </w:rPr>
              <w:lastRenderedPageBreak/>
              <w:t>France</w:t>
            </w:r>
          </w:p>
          <w:p w14:paraId="72118663" w14:textId="77777777" w:rsidR="003D2C21" w:rsidRDefault="00DF3D92">
            <w:pPr>
              <w:pStyle w:val="NormalExplicitLeft"/>
              <w:keepNext/>
              <w:keepLines/>
              <w:spacing w:line="240" w:lineRule="auto"/>
              <w:jc w:val="left"/>
              <w:rPr>
                <w:szCs w:val="22"/>
              </w:rPr>
            </w:pPr>
            <w:r>
              <w:rPr>
                <w:szCs w:val="22"/>
              </w:rPr>
              <w:t>Lilly France</w:t>
            </w:r>
          </w:p>
          <w:p w14:paraId="255D7003" w14:textId="77777777" w:rsidR="003D2C21" w:rsidRDefault="00DF3D92">
            <w:pPr>
              <w:pStyle w:val="NormalExplicitLeft"/>
              <w:keepNext/>
              <w:keepLines/>
              <w:spacing w:line="240" w:lineRule="auto"/>
              <w:jc w:val="left"/>
              <w:rPr>
                <w:szCs w:val="22"/>
              </w:rPr>
            </w:pPr>
            <w:r>
              <w:rPr>
                <w:szCs w:val="22"/>
              </w:rPr>
              <w:t>Tél: +33-(0) 1 55 49 34 34</w:t>
            </w:r>
          </w:p>
          <w:p w14:paraId="0C9EFA3C" w14:textId="77777777" w:rsidR="003D2C21" w:rsidRDefault="003D2C21">
            <w:pPr>
              <w:spacing w:line="240" w:lineRule="auto"/>
              <w:rPr>
                <w:b/>
              </w:rPr>
            </w:pPr>
          </w:p>
        </w:tc>
        <w:tc>
          <w:tcPr>
            <w:tcW w:w="4678" w:type="dxa"/>
          </w:tcPr>
          <w:p w14:paraId="49F28CCA" w14:textId="77777777" w:rsidR="003D2C21" w:rsidRDefault="00DF3D92">
            <w:pPr>
              <w:pStyle w:val="NormalExplicitLeft"/>
              <w:spacing w:line="240" w:lineRule="auto"/>
              <w:jc w:val="left"/>
              <w:rPr>
                <w:szCs w:val="22"/>
                <w:lang w:val="pt-PT"/>
              </w:rPr>
            </w:pPr>
            <w:r>
              <w:rPr>
                <w:b/>
                <w:szCs w:val="22"/>
                <w:lang w:val="pt-PT"/>
              </w:rPr>
              <w:t>Portugal</w:t>
            </w:r>
          </w:p>
          <w:p w14:paraId="790FF5AD" w14:textId="77777777" w:rsidR="003D2C21" w:rsidRDefault="00DF3D92">
            <w:pPr>
              <w:pStyle w:val="NormalExplicitLeft"/>
              <w:tabs>
                <w:tab w:val="left" w:pos="-720"/>
              </w:tabs>
              <w:suppressAutoHyphens/>
              <w:spacing w:line="240" w:lineRule="auto"/>
              <w:jc w:val="left"/>
              <w:rPr>
                <w:szCs w:val="22"/>
                <w:lang w:val="pt-PT"/>
              </w:rPr>
            </w:pPr>
            <w:r>
              <w:rPr>
                <w:szCs w:val="22"/>
                <w:lang w:val="pt-PT"/>
              </w:rPr>
              <w:t>Lilly Portugal Produtos Farmacêuticos, Lda</w:t>
            </w:r>
          </w:p>
          <w:p w14:paraId="7450D4F2" w14:textId="77777777" w:rsidR="003D2C21" w:rsidRDefault="00DF3D92">
            <w:pPr>
              <w:pStyle w:val="NormalExplicitLeft"/>
              <w:spacing w:line="240" w:lineRule="auto"/>
              <w:jc w:val="left"/>
              <w:rPr>
                <w:b/>
              </w:rPr>
            </w:pPr>
            <w:r>
              <w:rPr>
                <w:szCs w:val="22"/>
              </w:rPr>
              <w:t>Tel: + 351-21-4126600</w:t>
            </w:r>
          </w:p>
        </w:tc>
      </w:tr>
      <w:tr w:rsidR="003D2C21" w14:paraId="1F84E880" w14:textId="77777777">
        <w:tc>
          <w:tcPr>
            <w:tcW w:w="4678" w:type="dxa"/>
          </w:tcPr>
          <w:p w14:paraId="77AD7CC8" w14:textId="77777777" w:rsidR="003D2C21" w:rsidRDefault="00DF3D92">
            <w:pPr>
              <w:pStyle w:val="NormalExplicitLeft"/>
              <w:spacing w:line="240" w:lineRule="auto"/>
              <w:jc w:val="left"/>
              <w:rPr>
                <w:b/>
                <w:bCs/>
                <w:szCs w:val="22"/>
              </w:rPr>
            </w:pPr>
            <w:r>
              <w:rPr>
                <w:b/>
                <w:bCs/>
                <w:szCs w:val="22"/>
              </w:rPr>
              <w:t>Hrvatska</w:t>
            </w:r>
          </w:p>
          <w:p w14:paraId="5598F5CC" w14:textId="77777777" w:rsidR="003D2C21" w:rsidRDefault="00DF3D92">
            <w:pPr>
              <w:pStyle w:val="NormalExplicitLeft"/>
              <w:autoSpaceDE w:val="0"/>
              <w:autoSpaceDN w:val="0"/>
              <w:spacing w:line="240" w:lineRule="auto"/>
              <w:jc w:val="left"/>
              <w:rPr>
                <w:szCs w:val="22"/>
              </w:rPr>
            </w:pPr>
            <w:r>
              <w:rPr>
                <w:szCs w:val="22"/>
              </w:rPr>
              <w:t>Eli Lilly Hrvatska d.o.o.</w:t>
            </w:r>
          </w:p>
          <w:p w14:paraId="681A77BC" w14:textId="77777777" w:rsidR="003D2C21" w:rsidRDefault="00DF3D92">
            <w:pPr>
              <w:pStyle w:val="NormalExplicitLeft"/>
              <w:autoSpaceDE w:val="0"/>
              <w:autoSpaceDN w:val="0"/>
              <w:spacing w:line="240" w:lineRule="auto"/>
              <w:jc w:val="left"/>
              <w:rPr>
                <w:szCs w:val="22"/>
              </w:rPr>
            </w:pPr>
            <w:r>
              <w:rPr>
                <w:szCs w:val="22"/>
              </w:rPr>
              <w:t>Tel: +385 1 2350 999</w:t>
            </w:r>
          </w:p>
          <w:p w14:paraId="5A706553" w14:textId="77777777" w:rsidR="003D2C21" w:rsidRDefault="003D2C21">
            <w:pPr>
              <w:tabs>
                <w:tab w:val="left" w:pos="-720"/>
              </w:tabs>
              <w:suppressAutoHyphens/>
              <w:spacing w:line="240" w:lineRule="auto"/>
              <w:rPr>
                <w:lang w:val="pt-PT"/>
              </w:rPr>
            </w:pPr>
          </w:p>
        </w:tc>
        <w:tc>
          <w:tcPr>
            <w:tcW w:w="4678" w:type="dxa"/>
          </w:tcPr>
          <w:p w14:paraId="24EC0EED" w14:textId="77777777" w:rsidR="003D2C21" w:rsidRDefault="00DF3D92">
            <w:pPr>
              <w:pStyle w:val="NormalExplicitLeft"/>
              <w:tabs>
                <w:tab w:val="left" w:pos="-720"/>
                <w:tab w:val="left" w:pos="4536"/>
              </w:tabs>
              <w:suppressAutoHyphens/>
              <w:spacing w:line="240" w:lineRule="auto"/>
              <w:jc w:val="left"/>
              <w:rPr>
                <w:b/>
                <w:noProof/>
                <w:szCs w:val="22"/>
                <w:lang w:val="fi-FI"/>
              </w:rPr>
            </w:pPr>
            <w:r>
              <w:rPr>
                <w:b/>
                <w:noProof/>
                <w:szCs w:val="22"/>
                <w:lang w:val="fi-FI"/>
              </w:rPr>
              <w:t>România</w:t>
            </w:r>
          </w:p>
          <w:p w14:paraId="0F05518C" w14:textId="77777777" w:rsidR="003D2C21" w:rsidRDefault="00DF3D92">
            <w:pPr>
              <w:pStyle w:val="NormalExplicitLeft"/>
              <w:tabs>
                <w:tab w:val="left" w:pos="-720"/>
                <w:tab w:val="left" w:pos="4536"/>
              </w:tabs>
              <w:suppressAutoHyphens/>
              <w:spacing w:line="240" w:lineRule="auto"/>
              <w:jc w:val="left"/>
              <w:rPr>
                <w:noProof/>
                <w:szCs w:val="22"/>
                <w:lang w:val="fi-FI"/>
              </w:rPr>
            </w:pPr>
            <w:r>
              <w:rPr>
                <w:noProof/>
                <w:szCs w:val="22"/>
                <w:lang w:val="fi-FI"/>
              </w:rPr>
              <w:t>Eli Lilly România S.R.L.</w:t>
            </w:r>
          </w:p>
          <w:p w14:paraId="5A162B38" w14:textId="77777777" w:rsidR="003D2C21" w:rsidRDefault="00DF3D92">
            <w:pPr>
              <w:pStyle w:val="NormalExplicitLeft"/>
              <w:tabs>
                <w:tab w:val="left" w:pos="-720"/>
              </w:tabs>
              <w:suppressAutoHyphens/>
              <w:spacing w:line="240" w:lineRule="auto"/>
              <w:jc w:val="left"/>
              <w:rPr>
                <w:lang w:val="pt-PT"/>
              </w:rPr>
            </w:pPr>
            <w:r>
              <w:rPr>
                <w:noProof/>
                <w:szCs w:val="22"/>
              </w:rPr>
              <w:t>Tel: + 40 21 4023000</w:t>
            </w:r>
          </w:p>
        </w:tc>
      </w:tr>
      <w:tr w:rsidR="003D2C21" w14:paraId="505C1274" w14:textId="77777777">
        <w:tc>
          <w:tcPr>
            <w:tcW w:w="4678" w:type="dxa"/>
          </w:tcPr>
          <w:p w14:paraId="48D83238" w14:textId="77777777" w:rsidR="003D2C21" w:rsidRDefault="00DF3D92">
            <w:pPr>
              <w:pStyle w:val="NormalExplicitLeft"/>
              <w:spacing w:line="240" w:lineRule="auto"/>
              <w:jc w:val="left"/>
              <w:rPr>
                <w:szCs w:val="22"/>
                <w:lang w:val="en-US"/>
              </w:rPr>
            </w:pPr>
            <w:r>
              <w:rPr>
                <w:b/>
                <w:szCs w:val="22"/>
                <w:lang w:val="en-US"/>
              </w:rPr>
              <w:t>Ireland</w:t>
            </w:r>
          </w:p>
          <w:p w14:paraId="290B5F45" w14:textId="77777777" w:rsidR="003D2C21" w:rsidRDefault="00DF3D92">
            <w:pPr>
              <w:pStyle w:val="NormalExplicitLeft"/>
              <w:tabs>
                <w:tab w:val="left" w:pos="-720"/>
              </w:tabs>
              <w:suppressAutoHyphens/>
              <w:spacing w:line="240" w:lineRule="auto"/>
              <w:jc w:val="left"/>
              <w:rPr>
                <w:szCs w:val="22"/>
                <w:lang w:val="en-US"/>
              </w:rPr>
            </w:pPr>
            <w:r>
              <w:rPr>
                <w:szCs w:val="22"/>
                <w:lang w:val="en-US"/>
              </w:rPr>
              <w:t>Eli Lilly and Company (Ireland) Limited</w:t>
            </w:r>
          </w:p>
          <w:p w14:paraId="34529423" w14:textId="77777777" w:rsidR="003D2C21" w:rsidRDefault="00DF3D92">
            <w:pPr>
              <w:pStyle w:val="NormalExplicitLeft"/>
              <w:tabs>
                <w:tab w:val="left" w:pos="-720"/>
              </w:tabs>
              <w:suppressAutoHyphens/>
              <w:spacing w:line="240" w:lineRule="auto"/>
              <w:jc w:val="left"/>
              <w:rPr>
                <w:szCs w:val="22"/>
              </w:rPr>
            </w:pPr>
            <w:r>
              <w:rPr>
                <w:szCs w:val="22"/>
              </w:rPr>
              <w:t>Tel: + 353-(0) 1 661 4377</w:t>
            </w:r>
          </w:p>
          <w:p w14:paraId="5F09D3C9" w14:textId="77777777" w:rsidR="003D2C21" w:rsidRDefault="003D2C21">
            <w:pPr>
              <w:tabs>
                <w:tab w:val="left" w:pos="-720"/>
              </w:tabs>
              <w:suppressAutoHyphens/>
              <w:spacing w:line="240" w:lineRule="auto"/>
              <w:rPr>
                <w:b/>
              </w:rPr>
            </w:pPr>
          </w:p>
        </w:tc>
        <w:tc>
          <w:tcPr>
            <w:tcW w:w="4678" w:type="dxa"/>
          </w:tcPr>
          <w:p w14:paraId="170EB464" w14:textId="77777777" w:rsidR="003D2C21" w:rsidRDefault="00DF3D92">
            <w:pPr>
              <w:pStyle w:val="NormalExplicitLeft"/>
              <w:spacing w:line="240" w:lineRule="auto"/>
              <w:ind w:left="357" w:hanging="357"/>
              <w:jc w:val="left"/>
              <w:outlineLvl w:val="0"/>
              <w:rPr>
                <w:b/>
                <w:caps/>
                <w:szCs w:val="22"/>
              </w:rPr>
            </w:pPr>
            <w:r>
              <w:rPr>
                <w:b/>
                <w:szCs w:val="22"/>
              </w:rPr>
              <w:t>Slovenija</w:t>
            </w:r>
            <w:r>
              <w:rPr>
                <w:b/>
                <w:szCs w:val="22"/>
              </w:rPr>
              <w:fldChar w:fldCharType="begin"/>
            </w:r>
            <w:r>
              <w:rPr>
                <w:b/>
                <w:szCs w:val="22"/>
              </w:rPr>
              <w:instrText xml:space="preserve"> DOCVARIABLE vault_nd_c1709e81-496e-4503-8e60-d79d415a7078 \* MERGEFORMAT </w:instrText>
            </w:r>
            <w:r>
              <w:rPr>
                <w:b/>
                <w:szCs w:val="22"/>
              </w:rPr>
              <w:fldChar w:fldCharType="separate"/>
            </w:r>
            <w:r>
              <w:rPr>
                <w:b/>
                <w:szCs w:val="22"/>
              </w:rPr>
              <w:t xml:space="preserve"> </w:t>
            </w:r>
            <w:r>
              <w:rPr>
                <w:b/>
                <w:szCs w:val="22"/>
              </w:rPr>
              <w:fldChar w:fldCharType="end"/>
            </w:r>
          </w:p>
          <w:p w14:paraId="2A2B2929" w14:textId="77777777" w:rsidR="003D2C21" w:rsidRDefault="00DF3D92">
            <w:pPr>
              <w:pStyle w:val="NormalExplicitLeft"/>
              <w:tabs>
                <w:tab w:val="left" w:pos="-720"/>
              </w:tabs>
              <w:suppressAutoHyphens/>
              <w:spacing w:line="240" w:lineRule="auto"/>
              <w:jc w:val="left"/>
              <w:rPr>
                <w:szCs w:val="22"/>
                <w:lang w:eastAsia="en-GB"/>
              </w:rPr>
            </w:pPr>
            <w:r>
              <w:rPr>
                <w:szCs w:val="22"/>
                <w:lang w:eastAsia="en-GB"/>
              </w:rPr>
              <w:t>Eli Lilly farmacevtska družba, d.o.o.</w:t>
            </w:r>
          </w:p>
          <w:p w14:paraId="54D6D2A6" w14:textId="77777777" w:rsidR="003D2C21" w:rsidRDefault="00DF3D92">
            <w:pPr>
              <w:pStyle w:val="NormalExplicitLeft"/>
              <w:tabs>
                <w:tab w:val="left" w:pos="-720"/>
              </w:tabs>
              <w:suppressAutoHyphens/>
              <w:spacing w:line="240" w:lineRule="auto"/>
              <w:jc w:val="left"/>
              <w:rPr>
                <w:b/>
              </w:rPr>
            </w:pPr>
            <w:r>
              <w:rPr>
                <w:szCs w:val="22"/>
              </w:rPr>
              <w:t>Tel: +386 (0)1 580 00 10</w:t>
            </w:r>
          </w:p>
        </w:tc>
      </w:tr>
      <w:tr w:rsidR="003D2C21" w14:paraId="3B35E273" w14:textId="77777777">
        <w:tc>
          <w:tcPr>
            <w:tcW w:w="4678" w:type="dxa"/>
          </w:tcPr>
          <w:p w14:paraId="773CD869" w14:textId="77777777" w:rsidR="003D2C21" w:rsidRDefault="00DF3D92">
            <w:pPr>
              <w:pStyle w:val="NormalExplicitLeft"/>
              <w:autoSpaceDE w:val="0"/>
              <w:autoSpaceDN w:val="0"/>
              <w:adjustRightInd w:val="0"/>
              <w:spacing w:line="240" w:lineRule="auto"/>
              <w:jc w:val="left"/>
              <w:rPr>
                <w:b/>
                <w:bCs/>
                <w:szCs w:val="22"/>
              </w:rPr>
            </w:pPr>
            <w:r>
              <w:rPr>
                <w:b/>
                <w:bCs/>
                <w:szCs w:val="22"/>
              </w:rPr>
              <w:t>Ísland</w:t>
            </w:r>
          </w:p>
          <w:p w14:paraId="7447200A" w14:textId="77777777" w:rsidR="003D2C21" w:rsidRDefault="00DF3D92">
            <w:pPr>
              <w:pStyle w:val="NormalExplicitLeft"/>
              <w:autoSpaceDE w:val="0"/>
              <w:autoSpaceDN w:val="0"/>
              <w:adjustRightInd w:val="0"/>
              <w:spacing w:line="240" w:lineRule="auto"/>
              <w:jc w:val="left"/>
              <w:rPr>
                <w:szCs w:val="22"/>
              </w:rPr>
            </w:pPr>
            <w:r>
              <w:rPr>
                <w:szCs w:val="22"/>
              </w:rPr>
              <w:t>Icepharma hf.</w:t>
            </w:r>
          </w:p>
          <w:p w14:paraId="67A50F0D" w14:textId="77777777" w:rsidR="003D2C21" w:rsidRDefault="00DF3D92">
            <w:pPr>
              <w:pStyle w:val="NormalExplicitLeft"/>
              <w:tabs>
                <w:tab w:val="left" w:pos="-720"/>
              </w:tabs>
              <w:suppressAutoHyphens/>
              <w:spacing w:line="240" w:lineRule="auto"/>
              <w:jc w:val="left"/>
              <w:rPr>
                <w:szCs w:val="22"/>
              </w:rPr>
            </w:pPr>
            <w:r>
              <w:rPr>
                <w:szCs w:val="22"/>
              </w:rPr>
              <w:t>Sími + 354 540 8000</w:t>
            </w:r>
          </w:p>
          <w:p w14:paraId="423F4375" w14:textId="77777777" w:rsidR="003D2C21" w:rsidRDefault="003D2C21">
            <w:pPr>
              <w:spacing w:line="240" w:lineRule="auto"/>
              <w:rPr>
                <w:b/>
                <w:lang w:val="it-IT"/>
              </w:rPr>
            </w:pPr>
          </w:p>
        </w:tc>
        <w:tc>
          <w:tcPr>
            <w:tcW w:w="4678" w:type="dxa"/>
          </w:tcPr>
          <w:p w14:paraId="100BC243" w14:textId="77777777" w:rsidR="003D2C21" w:rsidRDefault="00DF3D92">
            <w:pPr>
              <w:pStyle w:val="NormalExplicitLeft"/>
              <w:tabs>
                <w:tab w:val="left" w:pos="-720"/>
              </w:tabs>
              <w:suppressAutoHyphens/>
              <w:spacing w:line="240" w:lineRule="auto"/>
              <w:jc w:val="left"/>
              <w:rPr>
                <w:b/>
                <w:szCs w:val="22"/>
                <w:lang w:val="it-IT"/>
              </w:rPr>
            </w:pPr>
            <w:r>
              <w:rPr>
                <w:b/>
                <w:szCs w:val="22"/>
                <w:lang w:val="it-IT"/>
              </w:rPr>
              <w:t>Slovenská republika</w:t>
            </w:r>
          </w:p>
          <w:p w14:paraId="2E284741" w14:textId="77777777" w:rsidR="003D2C21" w:rsidRDefault="00DF3D92">
            <w:pPr>
              <w:pStyle w:val="NormalExplicitLeft"/>
              <w:spacing w:line="240" w:lineRule="auto"/>
              <w:jc w:val="left"/>
              <w:rPr>
                <w:szCs w:val="22"/>
                <w:lang w:val="it-IT"/>
              </w:rPr>
            </w:pPr>
            <w:r>
              <w:rPr>
                <w:szCs w:val="22"/>
                <w:lang w:val="it-IT"/>
              </w:rPr>
              <w:t>Eli Lilly Slovakia s.r.o.</w:t>
            </w:r>
          </w:p>
          <w:p w14:paraId="5A4243F5" w14:textId="77777777" w:rsidR="003D2C21" w:rsidRDefault="00DF3D92">
            <w:pPr>
              <w:pStyle w:val="NormalExplicitLeft"/>
              <w:spacing w:line="240" w:lineRule="auto"/>
              <w:jc w:val="left"/>
              <w:rPr>
                <w:b/>
                <w:lang w:val="it-IT"/>
              </w:rPr>
            </w:pPr>
            <w:r>
              <w:rPr>
                <w:szCs w:val="22"/>
              </w:rPr>
              <w:t>Tel: + 421 220 663 111</w:t>
            </w:r>
          </w:p>
        </w:tc>
      </w:tr>
      <w:tr w:rsidR="003D2C21" w14:paraId="6B14059A" w14:textId="77777777">
        <w:tc>
          <w:tcPr>
            <w:tcW w:w="4678" w:type="dxa"/>
          </w:tcPr>
          <w:p w14:paraId="1D3D2474" w14:textId="77777777" w:rsidR="003D2C21" w:rsidRDefault="00DF3D92">
            <w:pPr>
              <w:pStyle w:val="NormalExplicitLeft"/>
              <w:keepNext/>
              <w:spacing w:line="240" w:lineRule="auto"/>
              <w:jc w:val="left"/>
              <w:rPr>
                <w:szCs w:val="22"/>
                <w:lang w:val="fi-FI"/>
              </w:rPr>
            </w:pPr>
            <w:r>
              <w:rPr>
                <w:b/>
                <w:szCs w:val="22"/>
                <w:lang w:val="fi-FI"/>
              </w:rPr>
              <w:t>Italia</w:t>
            </w:r>
          </w:p>
          <w:p w14:paraId="4DAC4557" w14:textId="77777777" w:rsidR="003D2C21" w:rsidRDefault="00DF3D92">
            <w:pPr>
              <w:pStyle w:val="NormalExplicitLeft"/>
              <w:keepNext/>
              <w:spacing w:line="240" w:lineRule="auto"/>
              <w:jc w:val="left"/>
              <w:rPr>
                <w:lang w:val="fi-FI"/>
              </w:rPr>
            </w:pPr>
            <w:r>
              <w:rPr>
                <w:lang w:val="fi-FI"/>
              </w:rPr>
              <w:t>Eli Lilly Italia S.p.A.</w:t>
            </w:r>
          </w:p>
          <w:p w14:paraId="64ECF438" w14:textId="77777777" w:rsidR="003D2C21" w:rsidRDefault="00DF3D92">
            <w:pPr>
              <w:pStyle w:val="NormalExplicitLeft"/>
              <w:keepNext/>
              <w:spacing w:line="240" w:lineRule="auto"/>
              <w:jc w:val="left"/>
              <w:rPr>
                <w:szCs w:val="22"/>
              </w:rPr>
            </w:pPr>
            <w:r>
              <w:rPr>
                <w:szCs w:val="22"/>
              </w:rPr>
              <w:t>Tel: + 39- 055 42571</w:t>
            </w:r>
          </w:p>
          <w:p w14:paraId="7161EB79" w14:textId="77777777" w:rsidR="003D2C21" w:rsidRDefault="003D2C21">
            <w:pPr>
              <w:keepNext/>
              <w:spacing w:line="240" w:lineRule="auto"/>
              <w:rPr>
                <w:b/>
                <w:lang w:val="el-GR"/>
              </w:rPr>
            </w:pPr>
          </w:p>
        </w:tc>
        <w:tc>
          <w:tcPr>
            <w:tcW w:w="4678" w:type="dxa"/>
          </w:tcPr>
          <w:p w14:paraId="549366B5" w14:textId="77777777" w:rsidR="003D2C21" w:rsidRDefault="00DF3D92">
            <w:pPr>
              <w:pStyle w:val="NormalExplicitLeft"/>
              <w:keepNext/>
              <w:tabs>
                <w:tab w:val="left" w:pos="-720"/>
                <w:tab w:val="left" w:pos="4536"/>
              </w:tabs>
              <w:suppressAutoHyphens/>
              <w:spacing w:line="240" w:lineRule="auto"/>
              <w:jc w:val="left"/>
              <w:rPr>
                <w:szCs w:val="22"/>
                <w:lang w:val="sv-SE"/>
              </w:rPr>
            </w:pPr>
            <w:r>
              <w:rPr>
                <w:b/>
                <w:szCs w:val="22"/>
                <w:lang w:val="sv-SE"/>
              </w:rPr>
              <w:t>Suomi/Finland</w:t>
            </w:r>
          </w:p>
          <w:p w14:paraId="35D8215F" w14:textId="77777777" w:rsidR="003D2C21" w:rsidRDefault="00DF3D92">
            <w:pPr>
              <w:pStyle w:val="NormalExplicitLeft"/>
              <w:keepNext/>
              <w:spacing w:line="240" w:lineRule="auto"/>
              <w:jc w:val="left"/>
              <w:rPr>
                <w:szCs w:val="22"/>
                <w:lang w:val="sv-SE"/>
              </w:rPr>
            </w:pPr>
            <w:r>
              <w:rPr>
                <w:szCs w:val="22"/>
                <w:lang w:val="sv-SE"/>
              </w:rPr>
              <w:t xml:space="preserve">Oy Eli Lilly Finland Ab </w:t>
            </w:r>
          </w:p>
          <w:p w14:paraId="3F84F767" w14:textId="77777777" w:rsidR="003D2C21" w:rsidRDefault="00DF3D92">
            <w:pPr>
              <w:pStyle w:val="NormalExplicitLeft"/>
              <w:keepNext/>
              <w:spacing w:line="240" w:lineRule="auto"/>
              <w:jc w:val="left"/>
              <w:rPr>
                <w:b/>
                <w:lang w:val="el-GR"/>
              </w:rPr>
            </w:pPr>
            <w:r>
              <w:rPr>
                <w:szCs w:val="22"/>
              </w:rPr>
              <w:t>Puh/Tel: + 358-(0) 9 85 45 250</w:t>
            </w:r>
          </w:p>
        </w:tc>
      </w:tr>
      <w:tr w:rsidR="003D2C21" w14:paraId="21198D34" w14:textId="77777777">
        <w:tc>
          <w:tcPr>
            <w:tcW w:w="4678" w:type="dxa"/>
          </w:tcPr>
          <w:p w14:paraId="7A27E751" w14:textId="77777777" w:rsidR="003D2C21" w:rsidRDefault="00DF3D92">
            <w:pPr>
              <w:pStyle w:val="NormalExplicitLeft"/>
              <w:keepNext/>
              <w:spacing w:line="240" w:lineRule="auto"/>
              <w:jc w:val="left"/>
              <w:rPr>
                <w:b/>
                <w:szCs w:val="22"/>
              </w:rPr>
            </w:pPr>
            <w:r>
              <w:rPr>
                <w:b/>
                <w:szCs w:val="22"/>
              </w:rPr>
              <w:t>Κύπρος</w:t>
            </w:r>
          </w:p>
          <w:p w14:paraId="67E210B9" w14:textId="77777777" w:rsidR="003D2C21" w:rsidRDefault="00DF3D92">
            <w:pPr>
              <w:pStyle w:val="NormalExplicitLeft"/>
              <w:keepNext/>
              <w:spacing w:line="240" w:lineRule="auto"/>
              <w:jc w:val="left"/>
              <w:rPr>
                <w:szCs w:val="22"/>
              </w:rPr>
            </w:pPr>
            <w:r>
              <w:rPr>
                <w:szCs w:val="22"/>
              </w:rPr>
              <w:t xml:space="preserve">Phadisco Ltd </w:t>
            </w:r>
          </w:p>
          <w:p w14:paraId="66A8849D" w14:textId="77777777" w:rsidR="003D2C21" w:rsidRDefault="00DF3D92">
            <w:pPr>
              <w:pStyle w:val="NormalExplicitLeft"/>
              <w:keepNext/>
              <w:spacing w:line="240" w:lineRule="auto"/>
              <w:jc w:val="left"/>
              <w:rPr>
                <w:szCs w:val="22"/>
              </w:rPr>
            </w:pPr>
            <w:r>
              <w:rPr>
                <w:szCs w:val="22"/>
              </w:rPr>
              <w:t>Τηλ: +357 22 715000</w:t>
            </w:r>
          </w:p>
          <w:p w14:paraId="69F45B17" w14:textId="77777777" w:rsidR="003D2C21" w:rsidRDefault="003D2C21">
            <w:pPr>
              <w:tabs>
                <w:tab w:val="left" w:pos="-720"/>
              </w:tabs>
              <w:suppressAutoHyphens/>
              <w:spacing w:line="240" w:lineRule="auto"/>
              <w:rPr>
                <w:b/>
                <w:noProof/>
              </w:rPr>
            </w:pPr>
          </w:p>
        </w:tc>
        <w:tc>
          <w:tcPr>
            <w:tcW w:w="4678" w:type="dxa"/>
          </w:tcPr>
          <w:p w14:paraId="5E577C50" w14:textId="77777777" w:rsidR="003D2C21" w:rsidRDefault="00DF3D92">
            <w:pPr>
              <w:pStyle w:val="NormalExplicitLeft"/>
              <w:keepNext/>
              <w:tabs>
                <w:tab w:val="left" w:pos="-720"/>
                <w:tab w:val="left" w:pos="4536"/>
              </w:tabs>
              <w:suppressAutoHyphens/>
              <w:spacing w:line="240" w:lineRule="auto"/>
              <w:jc w:val="left"/>
              <w:rPr>
                <w:b/>
                <w:szCs w:val="22"/>
                <w:lang w:val="de-AT"/>
              </w:rPr>
            </w:pPr>
            <w:r>
              <w:rPr>
                <w:b/>
                <w:szCs w:val="22"/>
                <w:lang w:val="de-AT"/>
              </w:rPr>
              <w:t>Sverige</w:t>
            </w:r>
          </w:p>
          <w:p w14:paraId="5D48E5AC" w14:textId="77777777" w:rsidR="003D2C21" w:rsidRDefault="00DF3D92">
            <w:pPr>
              <w:pStyle w:val="NormalExplicitLeft"/>
              <w:keepNext/>
              <w:spacing w:line="240" w:lineRule="auto"/>
              <w:jc w:val="left"/>
              <w:rPr>
                <w:szCs w:val="22"/>
                <w:lang w:val="de-AT"/>
              </w:rPr>
            </w:pPr>
            <w:r>
              <w:rPr>
                <w:szCs w:val="22"/>
                <w:lang w:val="de-AT"/>
              </w:rPr>
              <w:t>Eli Lilly Sweden AB</w:t>
            </w:r>
          </w:p>
          <w:p w14:paraId="509FE4CE" w14:textId="77777777" w:rsidR="003D2C21" w:rsidRDefault="00DF3D92">
            <w:pPr>
              <w:pStyle w:val="NormalExplicitLeft"/>
              <w:tabs>
                <w:tab w:val="left" w:pos="-720"/>
              </w:tabs>
              <w:suppressAutoHyphens/>
              <w:spacing w:line="240" w:lineRule="auto"/>
              <w:jc w:val="left"/>
              <w:rPr>
                <w:b/>
                <w:noProof/>
              </w:rPr>
            </w:pPr>
            <w:r>
              <w:rPr>
                <w:szCs w:val="22"/>
                <w:lang w:val="de-AT"/>
              </w:rPr>
              <w:t>Tel: + 46-(0) 8 7378800</w:t>
            </w:r>
          </w:p>
        </w:tc>
      </w:tr>
      <w:tr w:rsidR="003D2C21" w14:paraId="79109638" w14:textId="77777777">
        <w:tc>
          <w:tcPr>
            <w:tcW w:w="4678" w:type="dxa"/>
          </w:tcPr>
          <w:p w14:paraId="6C4AB99D" w14:textId="77777777" w:rsidR="003D2C21" w:rsidRDefault="00DF3D92">
            <w:pPr>
              <w:pStyle w:val="NormalExplicitLeft"/>
              <w:keepNext/>
              <w:spacing w:line="240" w:lineRule="auto"/>
              <w:jc w:val="left"/>
              <w:rPr>
                <w:b/>
                <w:szCs w:val="22"/>
              </w:rPr>
            </w:pPr>
            <w:r>
              <w:rPr>
                <w:b/>
                <w:szCs w:val="22"/>
              </w:rPr>
              <w:t>Latvija</w:t>
            </w:r>
          </w:p>
          <w:p w14:paraId="09BF9EF2" w14:textId="77777777" w:rsidR="003D2C21" w:rsidRDefault="00DF3D92">
            <w:pPr>
              <w:pStyle w:val="NormalExplicitLeft"/>
              <w:keepNext/>
              <w:spacing w:line="240" w:lineRule="auto"/>
              <w:jc w:val="left"/>
              <w:rPr>
                <w:szCs w:val="22"/>
              </w:rPr>
            </w:pPr>
            <w:r>
              <w:rPr>
                <w:szCs w:val="22"/>
              </w:rPr>
              <w:t xml:space="preserve">Eli Lilly </w:t>
            </w:r>
            <w:r>
              <w:rPr>
                <w:szCs w:val="22"/>
                <w:lang w:val="lv-LV"/>
              </w:rPr>
              <w:t>(Suisse) S.A</w:t>
            </w:r>
            <w:r>
              <w:rPr>
                <w:szCs w:val="22"/>
              </w:rPr>
              <w:t xml:space="preserve"> Pārstāvniecība Latvijā</w:t>
            </w:r>
          </w:p>
          <w:p w14:paraId="17415467" w14:textId="77777777" w:rsidR="003D2C21" w:rsidRDefault="00DF3D92">
            <w:pPr>
              <w:pStyle w:val="NormalExplicitLeft"/>
              <w:keepNext/>
              <w:tabs>
                <w:tab w:val="left" w:pos="-720"/>
              </w:tabs>
              <w:suppressAutoHyphens/>
              <w:spacing w:line="240" w:lineRule="auto"/>
              <w:jc w:val="left"/>
              <w:rPr>
                <w:szCs w:val="22"/>
              </w:rPr>
            </w:pPr>
            <w:r>
              <w:rPr>
                <w:szCs w:val="22"/>
              </w:rPr>
              <w:t xml:space="preserve">Tel: </w:t>
            </w:r>
            <w:r>
              <w:rPr>
                <w:b/>
                <w:bCs/>
                <w:szCs w:val="22"/>
              </w:rPr>
              <w:t>+</w:t>
            </w:r>
            <w:r>
              <w:rPr>
                <w:szCs w:val="22"/>
              </w:rPr>
              <w:t>371 67364000</w:t>
            </w:r>
          </w:p>
          <w:p w14:paraId="404FA685" w14:textId="77777777" w:rsidR="003D2C21" w:rsidRDefault="003D2C21">
            <w:pPr>
              <w:keepNext/>
              <w:spacing w:line="240" w:lineRule="auto"/>
              <w:rPr>
                <w:b/>
                <w:szCs w:val="22"/>
              </w:rPr>
            </w:pPr>
          </w:p>
        </w:tc>
        <w:tc>
          <w:tcPr>
            <w:tcW w:w="4678" w:type="dxa"/>
          </w:tcPr>
          <w:p w14:paraId="4AB41182" w14:textId="77777777" w:rsidR="003D2C21" w:rsidRDefault="003D2C21">
            <w:pPr>
              <w:tabs>
                <w:tab w:val="left" w:pos="-720"/>
              </w:tabs>
              <w:suppressAutoHyphens/>
              <w:spacing w:line="240" w:lineRule="auto"/>
              <w:rPr>
                <w:b/>
                <w:szCs w:val="22"/>
                <w:lang w:val="de-AT"/>
              </w:rPr>
            </w:pPr>
          </w:p>
        </w:tc>
      </w:tr>
    </w:tbl>
    <w:p w14:paraId="0C5FD510" w14:textId="77777777" w:rsidR="003D2C21" w:rsidRDefault="003D2C21">
      <w:pPr>
        <w:keepNext/>
        <w:numPr>
          <w:ilvl w:val="12"/>
          <w:numId w:val="0"/>
        </w:numPr>
        <w:tabs>
          <w:tab w:val="clear" w:pos="567"/>
        </w:tabs>
        <w:spacing w:line="240" w:lineRule="auto"/>
        <w:ind w:right="-2"/>
        <w:outlineLvl w:val="0"/>
        <w:rPr>
          <w:b/>
          <w:lang w:val="en-GB"/>
        </w:rPr>
      </w:pPr>
    </w:p>
    <w:p w14:paraId="537D7DE2" w14:textId="77777777" w:rsidR="003D2C21" w:rsidRDefault="00DF3D92">
      <w:pPr>
        <w:keepNext/>
        <w:numPr>
          <w:ilvl w:val="12"/>
          <w:numId w:val="0"/>
        </w:numPr>
        <w:tabs>
          <w:tab w:val="clear" w:pos="567"/>
        </w:tabs>
        <w:spacing w:line="240" w:lineRule="auto"/>
        <w:outlineLvl w:val="0"/>
      </w:pPr>
      <w:r>
        <w:rPr>
          <w:b/>
        </w:rPr>
        <w:t xml:space="preserve">Diese Packungsbeilage wurde zuletzt überarbeitet im </w:t>
      </w:r>
      <w:r>
        <w:rPr>
          <w:b/>
        </w:rPr>
        <w:fldChar w:fldCharType="begin"/>
      </w:r>
      <w:r>
        <w:rPr>
          <w:b/>
        </w:rPr>
        <w:instrText xml:space="preserve"> DOCVARIABLE vault_nd_5d99d9a9-1572-47c3-be82-c5f62b44f918 \* MERGEFORMAT </w:instrText>
      </w:r>
      <w:r>
        <w:rPr>
          <w:b/>
        </w:rPr>
        <w:fldChar w:fldCharType="separate"/>
      </w:r>
      <w:r>
        <w:rPr>
          <w:b/>
        </w:rPr>
        <w:t xml:space="preserve"> </w:t>
      </w:r>
      <w:r>
        <w:rPr>
          <w:b/>
        </w:rPr>
        <w:fldChar w:fldCharType="end"/>
      </w:r>
    </w:p>
    <w:p w14:paraId="1053345A" w14:textId="77777777" w:rsidR="003D2C21" w:rsidRDefault="003D2C21">
      <w:pPr>
        <w:keepNext/>
        <w:numPr>
          <w:ilvl w:val="12"/>
          <w:numId w:val="0"/>
        </w:numPr>
        <w:spacing w:line="240" w:lineRule="auto"/>
      </w:pPr>
    </w:p>
    <w:p w14:paraId="630C0DBA" w14:textId="77777777" w:rsidR="003D2C21" w:rsidRDefault="00DF3D92">
      <w:pPr>
        <w:keepNext/>
        <w:numPr>
          <w:ilvl w:val="12"/>
          <w:numId w:val="0"/>
        </w:numPr>
        <w:tabs>
          <w:tab w:val="clear" w:pos="567"/>
        </w:tabs>
        <w:spacing w:line="240" w:lineRule="auto"/>
        <w:rPr>
          <w:b/>
        </w:rPr>
      </w:pPr>
      <w:r>
        <w:rPr>
          <w:b/>
        </w:rPr>
        <w:t>Weitere Informationsquellen</w:t>
      </w:r>
    </w:p>
    <w:p w14:paraId="607778C7" w14:textId="77777777" w:rsidR="003D2C21" w:rsidRDefault="003D2C21">
      <w:pPr>
        <w:keepNext/>
        <w:numPr>
          <w:ilvl w:val="12"/>
          <w:numId w:val="0"/>
        </w:numPr>
        <w:spacing w:line="240" w:lineRule="auto"/>
      </w:pPr>
    </w:p>
    <w:p w14:paraId="62614CD2" w14:textId="77777777" w:rsidR="003D2C21" w:rsidRDefault="00DF3D92">
      <w:pPr>
        <w:keepNext/>
        <w:numPr>
          <w:ilvl w:val="12"/>
          <w:numId w:val="0"/>
        </w:numPr>
        <w:spacing w:line="240" w:lineRule="auto"/>
      </w:pPr>
      <w:r>
        <w:t xml:space="preserve">Ausführliche Informationen zu diesem Arzneimittel sind auf den Internetseiten der Europäischen Arzneimittel-Agentur </w:t>
      </w:r>
      <w:hyperlink r:id="rId46" w:history="1">
        <w:r>
          <w:rPr>
            <w:rStyle w:val="Hyperlink"/>
          </w:rPr>
          <w:t>https://www.ema.europa.eu/</w:t>
        </w:r>
      </w:hyperlink>
      <w:r>
        <w:t xml:space="preserve"> verfügbar.</w:t>
      </w:r>
    </w:p>
    <w:p w14:paraId="49CD0F05" w14:textId="77777777" w:rsidR="003D2C21" w:rsidRDefault="003D2C21">
      <w:pPr>
        <w:tabs>
          <w:tab w:val="clear" w:pos="567"/>
        </w:tabs>
        <w:spacing w:line="240" w:lineRule="auto"/>
        <w:ind w:left="567" w:hanging="567"/>
        <w:rPr>
          <w:b/>
          <w:bCs/>
        </w:rPr>
      </w:pPr>
    </w:p>
    <w:p w14:paraId="5AC620E2" w14:textId="77777777" w:rsidR="003D2C21" w:rsidRDefault="00DF3D92">
      <w:pPr>
        <w:tabs>
          <w:tab w:val="clear" w:pos="567"/>
        </w:tabs>
        <w:spacing w:line="240" w:lineRule="auto"/>
        <w:rPr>
          <w:b/>
          <w:bCs/>
        </w:rPr>
      </w:pPr>
      <w:r>
        <w:rPr>
          <w:b/>
          <w:bCs/>
        </w:rPr>
        <w:br w:type="page"/>
      </w:r>
    </w:p>
    <w:p w14:paraId="7DE877C8" w14:textId="77777777" w:rsidR="003D2C21" w:rsidRDefault="00DF3D92">
      <w:pPr>
        <w:spacing w:line="240" w:lineRule="auto"/>
        <w:jc w:val="center"/>
        <w:outlineLvl w:val="0"/>
        <w:rPr>
          <w:b/>
        </w:rPr>
      </w:pPr>
      <w:r>
        <w:rPr>
          <w:b/>
        </w:rPr>
        <w:lastRenderedPageBreak/>
        <w:t>Bedienungsanleitung</w:t>
      </w:r>
      <w:r>
        <w:rPr>
          <w:b/>
        </w:rPr>
        <w:fldChar w:fldCharType="begin"/>
      </w:r>
      <w:r>
        <w:rPr>
          <w:b/>
        </w:rPr>
        <w:instrText xml:space="preserve"> DOCVARIABLE vault_nd_db9048b0-c041-4c2f-bf43-7e57ded7410a \* MERGEFORMAT </w:instrText>
      </w:r>
      <w:r>
        <w:rPr>
          <w:b/>
        </w:rPr>
        <w:fldChar w:fldCharType="separate"/>
      </w:r>
      <w:r>
        <w:rPr>
          <w:b/>
        </w:rPr>
        <w:t xml:space="preserve"> </w:t>
      </w:r>
      <w:r>
        <w:rPr>
          <w:b/>
        </w:rPr>
        <w:fldChar w:fldCharType="end"/>
      </w:r>
    </w:p>
    <w:p w14:paraId="5A483342" w14:textId="77777777" w:rsidR="003D2C21" w:rsidRDefault="003D2C21">
      <w:pPr>
        <w:spacing w:line="240" w:lineRule="auto"/>
        <w:jc w:val="center"/>
        <w:outlineLvl w:val="0"/>
        <w:rPr>
          <w:rFonts w:eastAsia="Calibri"/>
          <w:b/>
        </w:rPr>
      </w:pPr>
    </w:p>
    <w:p w14:paraId="1EE351B5" w14:textId="77777777" w:rsidR="003D2C21" w:rsidRDefault="00DF3D92">
      <w:pPr>
        <w:spacing w:line="240" w:lineRule="auto"/>
        <w:jc w:val="center"/>
        <w:outlineLvl w:val="0"/>
        <w:rPr>
          <w:rFonts w:eastAsia="Calibri"/>
          <w:bCs/>
        </w:rPr>
      </w:pPr>
      <w:r>
        <w:rPr>
          <w:rFonts w:eastAsia="Calibri"/>
          <w:bCs/>
        </w:rPr>
        <w:t>Mehrfachdosis-Fertigpen</w:t>
      </w:r>
      <w:r>
        <w:rPr>
          <w:rFonts w:eastAsia="Calibri"/>
          <w:bCs/>
        </w:rPr>
        <w:fldChar w:fldCharType="begin"/>
      </w:r>
      <w:r>
        <w:rPr>
          <w:rFonts w:eastAsia="Calibri"/>
          <w:bCs/>
        </w:rPr>
        <w:instrText xml:space="preserve"> DOCVARIABLE vault_nd_7f926832-48b3-468e-b28f-8bd4e0fea2ca \* MERGEFORMAT </w:instrText>
      </w:r>
      <w:r>
        <w:rPr>
          <w:rFonts w:eastAsia="Calibri"/>
          <w:bCs/>
        </w:rPr>
        <w:fldChar w:fldCharType="separate"/>
      </w:r>
      <w:r>
        <w:rPr>
          <w:rFonts w:eastAsia="Calibri"/>
          <w:bCs/>
        </w:rPr>
        <w:t xml:space="preserve"> </w:t>
      </w:r>
      <w:r>
        <w:rPr>
          <w:rFonts w:eastAsia="Calibri"/>
          <w:bCs/>
        </w:rPr>
        <w:fldChar w:fldCharType="end"/>
      </w:r>
    </w:p>
    <w:p w14:paraId="11C2415B" w14:textId="77777777" w:rsidR="003D2C21" w:rsidRDefault="00DF3D92">
      <w:pPr>
        <w:spacing w:line="240" w:lineRule="auto"/>
        <w:jc w:val="center"/>
        <w:outlineLvl w:val="0"/>
        <w:rPr>
          <w:rFonts w:eastAsia="Calibri"/>
          <w:b/>
        </w:rPr>
      </w:pPr>
      <w:r>
        <w:rPr>
          <w:rFonts w:eastAsia="Calibri"/>
          <w:bCs/>
        </w:rPr>
        <w:tab/>
      </w:r>
      <w:r>
        <w:rPr>
          <w:rFonts w:eastAsia="Calibri"/>
          <w:b/>
        </w:rPr>
        <w:t>Jeder Pen enthält 4 feste Dosen, von denen je eine Dosis wöchentlich verabreicht wird.</w:t>
      </w:r>
      <w:r>
        <w:rPr>
          <w:rFonts w:eastAsia="Calibri"/>
          <w:b/>
        </w:rPr>
        <w:fldChar w:fldCharType="begin"/>
      </w:r>
      <w:r>
        <w:rPr>
          <w:rFonts w:eastAsia="Calibri"/>
          <w:b/>
        </w:rPr>
        <w:instrText xml:space="preserve"> DOCVARIABLE vault_nd_654f343f-6830-4651-8822-11f06419fe61 \* MERGEFORMAT </w:instrText>
      </w:r>
      <w:r>
        <w:rPr>
          <w:rFonts w:eastAsia="Calibri"/>
          <w:b/>
        </w:rPr>
        <w:fldChar w:fldCharType="separate"/>
      </w:r>
      <w:r>
        <w:rPr>
          <w:rFonts w:eastAsia="Calibri"/>
          <w:b/>
        </w:rPr>
        <w:t xml:space="preserve"> </w:t>
      </w:r>
      <w:r>
        <w:rPr>
          <w:rFonts w:eastAsia="Calibri"/>
          <w:b/>
        </w:rPr>
        <w:fldChar w:fldCharType="end"/>
      </w:r>
    </w:p>
    <w:p w14:paraId="6452072A" w14:textId="77777777" w:rsidR="003D2C21" w:rsidRDefault="003D2C21">
      <w:pPr>
        <w:spacing w:line="240" w:lineRule="auto"/>
        <w:jc w:val="center"/>
        <w:outlineLvl w:val="0"/>
        <w:rPr>
          <w:rFonts w:eastAsia="Calibri"/>
          <w:bCs/>
        </w:rPr>
      </w:pPr>
    </w:p>
    <w:p w14:paraId="39E9BE8F" w14:textId="77777777" w:rsidR="003D2C21" w:rsidRDefault="00DF3D92">
      <w:pPr>
        <w:tabs>
          <w:tab w:val="left" w:pos="993"/>
        </w:tabs>
        <w:spacing w:line="240" w:lineRule="auto"/>
        <w:jc w:val="center"/>
        <w:outlineLvl w:val="0"/>
        <w:rPr>
          <w:b/>
        </w:rPr>
      </w:pPr>
      <w:r>
        <w:rPr>
          <w:b/>
        </w:rPr>
        <w:t>Mounjaro 2,5 mg/Dosis KwikPen Injektionslösung in einem Fertigpen</w:t>
      </w:r>
      <w:r>
        <w:rPr>
          <w:b/>
        </w:rPr>
        <w:fldChar w:fldCharType="begin"/>
      </w:r>
      <w:r>
        <w:rPr>
          <w:b/>
        </w:rPr>
        <w:instrText xml:space="preserve"> DOCVARIABLE vault_nd_4fdd3e90-4b6b-44b3-bb3b-1698fefe8e31 \* MERGEFORMAT </w:instrText>
      </w:r>
      <w:r>
        <w:rPr>
          <w:b/>
        </w:rPr>
        <w:fldChar w:fldCharType="separate"/>
      </w:r>
      <w:r>
        <w:rPr>
          <w:b/>
        </w:rPr>
        <w:t xml:space="preserve"> </w:t>
      </w:r>
      <w:r>
        <w:rPr>
          <w:b/>
        </w:rPr>
        <w:fldChar w:fldCharType="end"/>
      </w:r>
    </w:p>
    <w:p w14:paraId="574047CB" w14:textId="77777777" w:rsidR="003D2C21" w:rsidRDefault="00DF3D92">
      <w:pPr>
        <w:tabs>
          <w:tab w:val="left" w:pos="993"/>
        </w:tabs>
        <w:spacing w:line="240" w:lineRule="auto"/>
        <w:jc w:val="center"/>
        <w:outlineLvl w:val="0"/>
        <w:rPr>
          <w:b/>
        </w:rPr>
      </w:pPr>
      <w:r>
        <w:rPr>
          <w:b/>
        </w:rPr>
        <w:t>Mounjaro 5 mg/Dosis KwikPen Injektionslösung in einem Fertigpen</w:t>
      </w:r>
      <w:r>
        <w:rPr>
          <w:b/>
        </w:rPr>
        <w:fldChar w:fldCharType="begin"/>
      </w:r>
      <w:r>
        <w:rPr>
          <w:b/>
        </w:rPr>
        <w:instrText xml:space="preserve"> DOCVARIABLE vault_nd_86267cce-c3d2-4f50-a5e5-caab0d578400 \* MERGEFORMAT </w:instrText>
      </w:r>
      <w:r>
        <w:rPr>
          <w:b/>
        </w:rPr>
        <w:fldChar w:fldCharType="separate"/>
      </w:r>
      <w:r>
        <w:rPr>
          <w:b/>
        </w:rPr>
        <w:t xml:space="preserve"> </w:t>
      </w:r>
      <w:r>
        <w:rPr>
          <w:b/>
        </w:rPr>
        <w:fldChar w:fldCharType="end"/>
      </w:r>
    </w:p>
    <w:p w14:paraId="580F1A66" w14:textId="77777777" w:rsidR="003D2C21" w:rsidRDefault="00DF3D92">
      <w:pPr>
        <w:tabs>
          <w:tab w:val="left" w:pos="993"/>
        </w:tabs>
        <w:spacing w:line="240" w:lineRule="auto"/>
        <w:jc w:val="center"/>
        <w:outlineLvl w:val="0"/>
        <w:rPr>
          <w:b/>
        </w:rPr>
      </w:pPr>
      <w:r>
        <w:rPr>
          <w:b/>
        </w:rPr>
        <w:t>Mounjaro 7,5 mg/Dosis KwikPen Injektionslösung in einem Fertigpen</w:t>
      </w:r>
      <w:r>
        <w:rPr>
          <w:b/>
        </w:rPr>
        <w:fldChar w:fldCharType="begin"/>
      </w:r>
      <w:r>
        <w:rPr>
          <w:b/>
        </w:rPr>
        <w:instrText xml:space="preserve"> DOCVARIABLE vault_nd_2cce3bab-d053-4bcf-b53a-3d87672ee8e3 \* MERGEFORMAT </w:instrText>
      </w:r>
      <w:r>
        <w:rPr>
          <w:b/>
        </w:rPr>
        <w:fldChar w:fldCharType="separate"/>
      </w:r>
      <w:r>
        <w:rPr>
          <w:b/>
        </w:rPr>
        <w:t xml:space="preserve"> </w:t>
      </w:r>
      <w:r>
        <w:rPr>
          <w:b/>
        </w:rPr>
        <w:fldChar w:fldCharType="end"/>
      </w:r>
    </w:p>
    <w:p w14:paraId="5674AB39" w14:textId="77777777" w:rsidR="003D2C21" w:rsidRDefault="00DF3D92">
      <w:pPr>
        <w:tabs>
          <w:tab w:val="left" w:pos="993"/>
        </w:tabs>
        <w:spacing w:line="240" w:lineRule="auto"/>
        <w:jc w:val="center"/>
        <w:outlineLvl w:val="0"/>
        <w:rPr>
          <w:b/>
        </w:rPr>
      </w:pPr>
      <w:r>
        <w:rPr>
          <w:b/>
        </w:rPr>
        <w:t>Mounjaro 10 mg/Dosis KwikPen Injektionslösung in einem Fertigpen</w:t>
      </w:r>
      <w:r>
        <w:rPr>
          <w:b/>
        </w:rPr>
        <w:fldChar w:fldCharType="begin"/>
      </w:r>
      <w:r>
        <w:rPr>
          <w:b/>
        </w:rPr>
        <w:instrText xml:space="preserve"> DOCVARIABLE vault_nd_1675d276-f057-4108-be9a-2a5660f5baee \* MERGEFORMAT </w:instrText>
      </w:r>
      <w:r>
        <w:rPr>
          <w:b/>
        </w:rPr>
        <w:fldChar w:fldCharType="separate"/>
      </w:r>
      <w:r>
        <w:rPr>
          <w:b/>
        </w:rPr>
        <w:t xml:space="preserve"> </w:t>
      </w:r>
      <w:r>
        <w:rPr>
          <w:b/>
        </w:rPr>
        <w:fldChar w:fldCharType="end"/>
      </w:r>
    </w:p>
    <w:p w14:paraId="54D98053" w14:textId="77777777" w:rsidR="003D2C21" w:rsidRDefault="00DF3D92">
      <w:pPr>
        <w:tabs>
          <w:tab w:val="left" w:pos="993"/>
        </w:tabs>
        <w:spacing w:line="240" w:lineRule="auto"/>
        <w:jc w:val="center"/>
        <w:outlineLvl w:val="0"/>
        <w:rPr>
          <w:b/>
        </w:rPr>
      </w:pPr>
      <w:r>
        <w:rPr>
          <w:b/>
        </w:rPr>
        <w:t>Mounjaro 12,5 mg/Dosis KwikPen Injektionslösung in einem Fertigpen</w:t>
      </w:r>
      <w:r>
        <w:rPr>
          <w:b/>
        </w:rPr>
        <w:fldChar w:fldCharType="begin"/>
      </w:r>
      <w:r>
        <w:rPr>
          <w:b/>
        </w:rPr>
        <w:instrText xml:space="preserve"> DOCVARIABLE vault_nd_e18bfee4-f4f9-4bb6-a6ee-64bfaf90f46a \* MERGEFORMAT </w:instrText>
      </w:r>
      <w:r>
        <w:rPr>
          <w:b/>
        </w:rPr>
        <w:fldChar w:fldCharType="separate"/>
      </w:r>
      <w:r>
        <w:rPr>
          <w:b/>
        </w:rPr>
        <w:t xml:space="preserve"> </w:t>
      </w:r>
      <w:r>
        <w:rPr>
          <w:b/>
        </w:rPr>
        <w:fldChar w:fldCharType="end"/>
      </w:r>
    </w:p>
    <w:p w14:paraId="371CC918" w14:textId="77777777" w:rsidR="003D2C21" w:rsidRDefault="00DF3D92">
      <w:pPr>
        <w:tabs>
          <w:tab w:val="left" w:pos="993"/>
        </w:tabs>
        <w:spacing w:line="240" w:lineRule="auto"/>
        <w:jc w:val="center"/>
        <w:outlineLvl w:val="0"/>
        <w:rPr>
          <w:b/>
        </w:rPr>
      </w:pPr>
      <w:r>
        <w:rPr>
          <w:b/>
        </w:rPr>
        <w:t>Mounjaro 15 mg/Dosis KwikPen Injektionslösung in einem Fertigpen</w:t>
      </w:r>
      <w:r>
        <w:rPr>
          <w:b/>
        </w:rPr>
        <w:fldChar w:fldCharType="begin"/>
      </w:r>
      <w:r>
        <w:rPr>
          <w:b/>
        </w:rPr>
        <w:instrText xml:space="preserve"> DOCVARIABLE vault_nd_03c5bbb6-a3ba-4cd9-9f29-a54956a7814f \* MERGEFORMAT </w:instrText>
      </w:r>
      <w:r>
        <w:rPr>
          <w:b/>
        </w:rPr>
        <w:fldChar w:fldCharType="separate"/>
      </w:r>
      <w:r>
        <w:rPr>
          <w:b/>
        </w:rPr>
        <w:t xml:space="preserve"> </w:t>
      </w:r>
      <w:r>
        <w:rPr>
          <w:b/>
        </w:rPr>
        <w:fldChar w:fldCharType="end"/>
      </w:r>
    </w:p>
    <w:p w14:paraId="665B687F" w14:textId="77777777" w:rsidR="003D2C21" w:rsidRDefault="00DF3D92">
      <w:pPr>
        <w:numPr>
          <w:ilvl w:val="12"/>
          <w:numId w:val="0"/>
        </w:numPr>
        <w:tabs>
          <w:tab w:val="clear" w:pos="567"/>
        </w:tabs>
        <w:spacing w:line="240" w:lineRule="auto"/>
        <w:jc w:val="center"/>
      </w:pPr>
      <w:r>
        <w:t>Tirzepatid</w:t>
      </w:r>
    </w:p>
    <w:p w14:paraId="5BC4B49D" w14:textId="77777777" w:rsidR="003D2C21" w:rsidRDefault="003D2C21">
      <w:pPr>
        <w:numPr>
          <w:ilvl w:val="12"/>
          <w:numId w:val="0"/>
        </w:numPr>
        <w:tabs>
          <w:tab w:val="clear" w:pos="567"/>
        </w:tabs>
        <w:spacing w:line="240" w:lineRule="auto"/>
        <w:jc w:val="center"/>
      </w:pPr>
    </w:p>
    <w:p w14:paraId="2451DB21" w14:textId="77777777" w:rsidR="003D2C21" w:rsidRDefault="00DF3D92">
      <w:pPr>
        <w:numPr>
          <w:ilvl w:val="12"/>
          <w:numId w:val="0"/>
        </w:numPr>
        <w:tabs>
          <w:tab w:val="clear" w:pos="567"/>
        </w:tabs>
        <w:spacing w:line="240" w:lineRule="auto"/>
        <w:jc w:val="center"/>
      </w:pPr>
      <w:r>
        <w:t>Diese Bedienungsanleitung enthält Informationen zur Injektion mit Mounjaro KwikPen.</w:t>
      </w:r>
    </w:p>
    <w:p w14:paraId="735050A2" w14:textId="77777777" w:rsidR="003D2C21" w:rsidRDefault="003D2C21">
      <w:pPr>
        <w:numPr>
          <w:ilvl w:val="12"/>
          <w:numId w:val="0"/>
        </w:numPr>
        <w:tabs>
          <w:tab w:val="clear" w:pos="567"/>
        </w:tabs>
        <w:spacing w:line="240" w:lineRule="auto"/>
        <w:jc w:val="center"/>
      </w:pPr>
    </w:p>
    <w:p w14:paraId="6B325A46" w14:textId="77777777" w:rsidR="003D2C21" w:rsidRDefault="00DF3D92">
      <w:pPr>
        <w:numPr>
          <w:ilvl w:val="12"/>
          <w:numId w:val="0"/>
        </w:numPr>
        <w:tabs>
          <w:tab w:val="clear" w:pos="567"/>
        </w:tabs>
        <w:spacing w:line="240" w:lineRule="auto"/>
        <w:jc w:val="center"/>
      </w:pPr>
      <w:r>
        <w:rPr>
          <w:rFonts w:ascii="Arial" w:hAnsi="Arial" w:cs="Arial"/>
          <w:noProof/>
          <w:lang w:bidi="ar-SA"/>
        </w:rPr>
        <w:drawing>
          <wp:inline distT="0" distB="0" distL="0" distR="0" wp14:anchorId="2B0A3B2E" wp14:editId="428D2528">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p w14:paraId="05BE205A" w14:textId="77777777" w:rsidR="003D2C21" w:rsidRDefault="003D2C21">
      <w:pPr>
        <w:numPr>
          <w:ilvl w:val="12"/>
          <w:numId w:val="0"/>
        </w:numPr>
        <w:tabs>
          <w:tab w:val="clear" w:pos="567"/>
        </w:tabs>
        <w:spacing w:line="240" w:lineRule="auto"/>
      </w:pPr>
    </w:p>
    <w:p w14:paraId="69EBC5FB" w14:textId="77777777" w:rsidR="003D2C21" w:rsidRDefault="00DF3D92">
      <w:pPr>
        <w:numPr>
          <w:ilvl w:val="12"/>
          <w:numId w:val="0"/>
        </w:numPr>
        <w:tabs>
          <w:tab w:val="clear" w:pos="567"/>
        </w:tabs>
        <w:spacing w:line="240" w:lineRule="auto"/>
        <w:rPr>
          <w:b/>
        </w:rPr>
      </w:pPr>
      <w:r>
        <w:rPr>
          <w:b/>
        </w:rPr>
        <w:t>Wichtige Informationen, die Sie vor der Injektion mit Mounjaro KwikPen beachten müssen.</w:t>
      </w:r>
    </w:p>
    <w:p w14:paraId="15170B3F" w14:textId="77777777" w:rsidR="003D2C21" w:rsidRDefault="003D2C21">
      <w:pPr>
        <w:numPr>
          <w:ilvl w:val="12"/>
          <w:numId w:val="0"/>
        </w:numPr>
        <w:tabs>
          <w:tab w:val="clear" w:pos="567"/>
        </w:tabs>
        <w:spacing w:line="240" w:lineRule="auto"/>
        <w:rPr>
          <w:b/>
        </w:rPr>
      </w:pPr>
    </w:p>
    <w:p w14:paraId="30173A4B" w14:textId="77777777" w:rsidR="003D2C21" w:rsidRDefault="00DF3D92">
      <w:pPr>
        <w:numPr>
          <w:ilvl w:val="12"/>
          <w:numId w:val="0"/>
        </w:numPr>
        <w:tabs>
          <w:tab w:val="clear" w:pos="567"/>
        </w:tabs>
        <w:spacing w:line="240" w:lineRule="auto"/>
        <w:rPr>
          <w:bCs/>
        </w:rPr>
      </w:pPr>
      <w:r>
        <w:rPr>
          <w:bCs/>
        </w:rPr>
        <w:t>Bitte lesen Sie diese Bedienungsanleitung und die Gebrauchsinformation, bevor Sie damit beginnen Ihren Mounjaro KwikPen zu verwenden und jedes Mal, wenn Sie einen neuen Pen erhalten.</w:t>
      </w:r>
      <w:r>
        <w:rPr>
          <w:b/>
        </w:rPr>
        <w:t xml:space="preserve"> </w:t>
      </w:r>
      <w:r>
        <w:rPr>
          <w:bCs/>
        </w:rPr>
        <w:t xml:space="preserve">Es könnten neue Informationen vorliegen. </w:t>
      </w:r>
      <w:r>
        <w:rPr>
          <w:szCs w:val="22"/>
        </w:rPr>
        <w:t>Diese Informationen ersetzen nicht das Gespräch mit Ihrem Arzt, dem medizinischen Fachpersonal oder Ihrem Apotheker über Ihren gesundheitlichen Zustand und Ihre Behandlung.</w:t>
      </w:r>
      <w:r>
        <w:rPr>
          <w:bCs/>
        </w:rPr>
        <w:t xml:space="preserve"> </w:t>
      </w:r>
    </w:p>
    <w:p w14:paraId="062410E3" w14:textId="77777777" w:rsidR="003D2C21" w:rsidRDefault="003D2C21">
      <w:pPr>
        <w:numPr>
          <w:ilvl w:val="12"/>
          <w:numId w:val="0"/>
        </w:numPr>
        <w:tabs>
          <w:tab w:val="clear" w:pos="567"/>
        </w:tabs>
        <w:spacing w:line="240" w:lineRule="auto"/>
        <w:rPr>
          <w:bCs/>
        </w:rPr>
      </w:pPr>
    </w:p>
    <w:p w14:paraId="30A88C70" w14:textId="77777777" w:rsidR="003D2C21" w:rsidRDefault="00DF3D92">
      <w:pPr>
        <w:tabs>
          <w:tab w:val="clear" w:pos="567"/>
        </w:tabs>
        <w:spacing w:line="240" w:lineRule="auto"/>
        <w:rPr>
          <w:bCs/>
        </w:rPr>
      </w:pPr>
      <w:r>
        <w:rPr>
          <w:bCs/>
        </w:rPr>
        <w:t xml:space="preserve">Mounjaro KwikPen ist ein Einweg-Mehrfachdosis-Fertigpen. </w:t>
      </w:r>
      <w:r>
        <w:rPr>
          <w:b/>
        </w:rPr>
        <w:t>Der Pen enthält 4 vorgegebene Dosen, von denen je eine Dosis wöchentlich verabreicht wird.</w:t>
      </w:r>
      <w:r>
        <w:rPr>
          <w:bCs/>
        </w:rPr>
        <w:t xml:space="preserve"> Injizieren Sie wöchentlich eine einzelne Injektion unter die Haut (subkutan).</w:t>
      </w:r>
    </w:p>
    <w:p w14:paraId="4D207276" w14:textId="77777777" w:rsidR="003D2C21" w:rsidRDefault="003D2C21">
      <w:pPr>
        <w:tabs>
          <w:tab w:val="clear" w:pos="567"/>
        </w:tabs>
        <w:spacing w:line="240" w:lineRule="auto"/>
        <w:ind w:left="360"/>
        <w:rPr>
          <w:bCs/>
        </w:rPr>
      </w:pPr>
    </w:p>
    <w:p w14:paraId="70D40789" w14:textId="77777777" w:rsidR="003D2C21" w:rsidRDefault="00DF3D92">
      <w:pPr>
        <w:tabs>
          <w:tab w:val="clear" w:pos="567"/>
        </w:tabs>
        <w:spacing w:line="240" w:lineRule="auto"/>
        <w:rPr>
          <w:bCs/>
        </w:rPr>
      </w:pPr>
      <w:r>
        <w:rPr>
          <w:bCs/>
        </w:rPr>
        <w:t xml:space="preserve">Nach 4 Dosen ist der Pen, einschließlich des nicht verwendeten Arzneimittels, wegzuwerfen (zu entsorgen). Der Pen verhindert, dass Sie eine volle Dosis einstellen können, nachdem Sie sich die vierte Wochen-Dosis verabreicht haben. Injizieren Sie das übrig gebliebene Arzneimittel </w:t>
      </w:r>
      <w:r>
        <w:rPr>
          <w:b/>
        </w:rPr>
        <w:t>nicht</w:t>
      </w:r>
      <w:r>
        <w:rPr>
          <w:bCs/>
        </w:rPr>
        <w:t>. Überführen Sie das Arzneimittel nicht von Ihrem Pen in eine Spritze.</w:t>
      </w:r>
    </w:p>
    <w:p w14:paraId="1131F77A" w14:textId="77777777" w:rsidR="003D2C21" w:rsidRDefault="003D2C21">
      <w:pPr>
        <w:tabs>
          <w:tab w:val="clear" w:pos="567"/>
        </w:tabs>
        <w:spacing w:line="240" w:lineRule="auto"/>
        <w:ind w:left="360"/>
        <w:rPr>
          <w:bCs/>
        </w:rPr>
      </w:pPr>
    </w:p>
    <w:p w14:paraId="44EFBB97" w14:textId="77777777" w:rsidR="003D2C21" w:rsidRDefault="00DF3D92">
      <w:pPr>
        <w:tabs>
          <w:tab w:val="clear" w:pos="567"/>
        </w:tabs>
        <w:spacing w:line="240" w:lineRule="auto"/>
        <w:rPr>
          <w:bCs/>
        </w:rPr>
      </w:pPr>
      <w:r>
        <w:t xml:space="preserve">Sie dürfen Ihren Mounjaro KwikPen </w:t>
      </w:r>
      <w:r>
        <w:rPr>
          <w:b/>
          <w:bCs/>
        </w:rPr>
        <w:t>nicht</w:t>
      </w:r>
      <w:r>
        <w:t xml:space="preserve"> mit anderen Personen gemeinsam benutzen, auch dann nicht, wenn die Nadel gewechselt wurde.</w:t>
      </w:r>
      <w:r>
        <w:rPr>
          <w:bCs/>
        </w:rPr>
        <w:t xml:space="preserve"> </w:t>
      </w:r>
      <w:r>
        <w:t>Sie könnten hierdurch Infektionen bekommen oder diese an andere weitergeben.</w:t>
      </w:r>
    </w:p>
    <w:p w14:paraId="3BFC7981" w14:textId="77777777" w:rsidR="003D2C21" w:rsidRDefault="003D2C21">
      <w:pPr>
        <w:tabs>
          <w:tab w:val="clear" w:pos="567"/>
        </w:tabs>
        <w:spacing w:line="240" w:lineRule="auto"/>
        <w:ind w:left="360"/>
        <w:rPr>
          <w:bCs/>
        </w:rPr>
      </w:pPr>
    </w:p>
    <w:p w14:paraId="5FCE280C" w14:textId="77777777" w:rsidR="003D2C21" w:rsidRDefault="00DF3D92">
      <w:pPr>
        <w:tabs>
          <w:tab w:val="clear" w:pos="567"/>
        </w:tabs>
        <w:spacing w:line="240" w:lineRule="auto"/>
        <w:rPr>
          <w:bCs/>
        </w:rPr>
      </w:pPr>
      <w:r>
        <w:t>Menschen mit Sehproblemen oder vollständiger Erblindung sollten diesen Pen nicht ohne Unterstützung durch eine im Gebrauch des Pens geschulte Person anwenden.</w:t>
      </w:r>
    </w:p>
    <w:p w14:paraId="02E33A91" w14:textId="77777777" w:rsidR="003D2C21" w:rsidRDefault="00DF3D92">
      <w:pPr>
        <w:tabs>
          <w:tab w:val="clear" w:pos="567"/>
        </w:tabs>
        <w:spacing w:line="240" w:lineRule="auto"/>
        <w:rPr>
          <w:bCs/>
        </w:rPr>
      </w:pPr>
      <w:r>
        <w:rPr>
          <w:bCs/>
        </w:rPr>
        <w:br w:type="page"/>
      </w:r>
    </w:p>
    <w:p w14:paraId="624A76DC" w14:textId="77777777" w:rsidR="003D2C21" w:rsidRDefault="00DF3D92">
      <w:pPr>
        <w:tabs>
          <w:tab w:val="clear" w:pos="567"/>
        </w:tabs>
        <w:spacing w:line="240" w:lineRule="auto"/>
        <w:rPr>
          <w:b/>
          <w:bCs/>
        </w:rPr>
      </w:pPr>
      <w:r>
        <w:rPr>
          <w:b/>
          <w:bCs/>
        </w:rPr>
        <w:lastRenderedPageBreak/>
        <w:t>Anleitung zu den Teilen</w:t>
      </w:r>
    </w:p>
    <w:p w14:paraId="5DBEB9E1" w14:textId="77777777" w:rsidR="003D2C21" w:rsidRDefault="00DF3D92">
      <w:pPr>
        <w:tabs>
          <w:tab w:val="clear" w:pos="567"/>
        </w:tabs>
        <w:spacing w:line="240" w:lineRule="auto"/>
        <w:rPr>
          <w:b/>
          <w:bCs/>
        </w:rPr>
      </w:pPr>
      <w:r>
        <w:rPr>
          <w:noProof/>
        </w:rPr>
        <mc:AlternateContent>
          <mc:Choice Requires="wps">
            <w:drawing>
              <wp:anchor distT="0" distB="0" distL="114300" distR="114300" simplePos="0" relativeHeight="251736064" behindDoc="0" locked="0" layoutInCell="1" allowOverlap="1" wp14:anchorId="3BD75A61" wp14:editId="4FB315D3">
                <wp:simplePos x="0" y="0"/>
                <wp:positionH relativeFrom="column">
                  <wp:posOffset>4227627</wp:posOffset>
                </wp:positionH>
                <wp:positionV relativeFrom="paragraph">
                  <wp:posOffset>85090</wp:posOffset>
                </wp:positionV>
                <wp:extent cx="737870" cy="438150"/>
                <wp:effectExtent l="0" t="0" r="0" b="0"/>
                <wp:wrapNone/>
                <wp:docPr id="261726273" name="Text Box 1"/>
                <wp:cNvGraphicFramePr/>
                <a:graphic xmlns:a="http://schemas.openxmlformats.org/drawingml/2006/main">
                  <a:graphicData uri="http://schemas.microsoft.com/office/word/2010/wordprocessingShape">
                    <wps:wsp>
                      <wps:cNvSpPr txBox="1"/>
                      <wps:spPr>
                        <a:xfrm>
                          <a:off x="0" y="0"/>
                          <a:ext cx="737870" cy="438150"/>
                        </a:xfrm>
                        <a:prstGeom prst="rect">
                          <a:avLst/>
                        </a:prstGeom>
                        <a:noFill/>
                        <a:ln w="6350">
                          <a:noFill/>
                        </a:ln>
                      </wps:spPr>
                      <wps:txbx>
                        <w:txbxContent>
                          <w:p w14:paraId="14C2A19E" w14:textId="77777777" w:rsidR="003D2C21" w:rsidRDefault="00DF3D92">
                            <w:pPr>
                              <w:spacing w:line="240" w:lineRule="auto"/>
                              <w:jc w:val="center"/>
                              <w:rPr>
                                <w:sz w:val="24"/>
                                <w:szCs w:val="24"/>
                              </w:rPr>
                            </w:pPr>
                            <w:r>
                              <w:rPr>
                                <w:szCs w:val="22"/>
                              </w:rPr>
                              <w:t>Dosis-anzeige</w:t>
                            </w:r>
                          </w:p>
                          <w:p w14:paraId="09BEE778"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BD75A61" id="Text Box 1" o:spid="_x0000_s1045" type="#_x0000_t202" style="position:absolute;margin-left:332.9pt;margin-top:6.7pt;width:58.1pt;height:34.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" filled="f" stroked="f" strokeweight=".5pt">
                <v:textbox>
                  <w:txbxContent>
                    <w:p w14:paraId="14C2A19E" w14:textId="77777777" w:rsidR="003D2C21" w:rsidRDefault="00DF3D92">
                      <w:pPr>
                        <w:spacing w:line="240" w:lineRule="auto"/>
                        <w:jc w:val="center"/>
                        <w:rPr>
                          <w:sz w:val="24"/>
                          <w:szCs w:val="24"/>
                        </w:rPr>
                      </w:pPr>
                      <w:r>
                        <w:rPr>
                          <w:szCs w:val="22"/>
                        </w:rPr>
                        <w:t>Dosis-anzeige</w:t>
                      </w:r>
                    </w:p>
                    <w:p w14:paraId="09BEE778" w14:textId="77777777" w:rsidR="003D2C21" w:rsidRDefault="003D2C21">
                      <w:pPr>
                        <w:spacing w:line="240" w:lineRule="auto"/>
                        <w:jc w:val="center"/>
                        <w:rPr>
                          <w:sz w:val="20"/>
                        </w:rPr>
                      </w:pPr>
                    </w:p>
                  </w:txbxContent>
                </v:textbox>
              </v:shape>
            </w:pict>
          </mc:Fallback>
        </mc:AlternateContent>
      </w:r>
      <w:r>
        <w:rPr>
          <w:b/>
          <w:bCs/>
        </w:rPr>
        <w:t>Teile des Mounjaro KwikPens</w:t>
      </w:r>
    </w:p>
    <w:p w14:paraId="78EDC30D" w14:textId="77777777" w:rsidR="003D2C21" w:rsidRDefault="00DF3D92">
      <w:pPr>
        <w:tabs>
          <w:tab w:val="clear" w:pos="567"/>
        </w:tabs>
        <w:spacing w:line="240" w:lineRule="auto"/>
        <w:rPr>
          <w:b/>
          <w:bCs/>
        </w:rPr>
      </w:pPr>
      <w:r>
        <w:rPr>
          <w:noProof/>
        </w:rPr>
        <mc:AlternateContent>
          <mc:Choice Requires="wps">
            <w:drawing>
              <wp:anchor distT="0" distB="0" distL="114300" distR="114300" simplePos="0" relativeHeight="251729920" behindDoc="0" locked="0" layoutInCell="1" allowOverlap="1" wp14:anchorId="245930A5" wp14:editId="0CAC007D">
                <wp:simplePos x="0" y="0"/>
                <wp:positionH relativeFrom="column">
                  <wp:posOffset>2057400</wp:posOffset>
                </wp:positionH>
                <wp:positionV relativeFrom="paragraph">
                  <wp:posOffset>113868</wp:posOffset>
                </wp:positionV>
                <wp:extent cx="944245" cy="301625"/>
                <wp:effectExtent l="0" t="0" r="0" b="3175"/>
                <wp:wrapNone/>
                <wp:docPr id="910057438" name="Text Box 910057438"/>
                <wp:cNvGraphicFramePr/>
                <a:graphic xmlns:a="http://schemas.openxmlformats.org/drawingml/2006/main">
                  <a:graphicData uri="http://schemas.microsoft.com/office/word/2010/wordprocessingShape">
                    <wps:wsp>
                      <wps:cNvSpPr txBox="1"/>
                      <wps:spPr>
                        <a:xfrm>
                          <a:off x="0" y="0"/>
                          <a:ext cx="944245" cy="301625"/>
                        </a:xfrm>
                        <a:prstGeom prst="rect">
                          <a:avLst/>
                        </a:prstGeom>
                        <a:noFill/>
                        <a:ln w="6350">
                          <a:noFill/>
                        </a:ln>
                      </wps:spPr>
                      <wps:txbx>
                        <w:txbxContent>
                          <w:p w14:paraId="73D413C0" w14:textId="77777777" w:rsidR="003D2C21" w:rsidRDefault="00DF3D92">
                            <w:pPr>
                              <w:spacing w:line="240" w:lineRule="auto"/>
                              <w:jc w:val="center"/>
                              <w:rPr>
                                <w:szCs w:val="22"/>
                              </w:rPr>
                            </w:pPr>
                            <w:r>
                              <w:rPr>
                                <w:szCs w:val="22"/>
                              </w:rPr>
                              <w:t>Patrone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45930A5" id="Text Box 910057438" o:spid="_x0000_s1046" type="#_x0000_t202" style="position:absolute;margin-left:162pt;margin-top:8.95pt;width:74.35pt;height:23.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" filled="f" stroked="f" strokeweight=".5pt">
                <v:textbox>
                  <w:txbxContent>
                    <w:p w14:paraId="73D413C0" w14:textId="77777777" w:rsidR="003D2C21" w:rsidRDefault="00DF3D92">
                      <w:pPr>
                        <w:spacing w:line="240" w:lineRule="auto"/>
                        <w:jc w:val="center"/>
                        <w:rPr>
                          <w:szCs w:val="22"/>
                        </w:rPr>
                      </w:pPr>
                      <w:r>
                        <w:rPr>
                          <w:szCs w:val="22"/>
                        </w:rPr>
                        <w:t>Patrone</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3D9B6705" wp14:editId="0DCBF9B8">
                <wp:simplePos x="0" y="0"/>
                <wp:positionH relativeFrom="column">
                  <wp:posOffset>3418205</wp:posOffset>
                </wp:positionH>
                <wp:positionV relativeFrom="paragraph">
                  <wp:posOffset>65608</wp:posOffset>
                </wp:positionV>
                <wp:extent cx="835025" cy="271780"/>
                <wp:effectExtent l="0" t="0" r="0" b="0"/>
                <wp:wrapNone/>
                <wp:docPr id="1707326603" name="Text Box 1"/>
                <wp:cNvGraphicFramePr/>
                <a:graphic xmlns:a="http://schemas.openxmlformats.org/drawingml/2006/main">
                  <a:graphicData uri="http://schemas.microsoft.com/office/word/2010/wordprocessingShape">
                    <wps:wsp>
                      <wps:cNvSpPr txBox="1"/>
                      <wps:spPr>
                        <a:xfrm>
                          <a:off x="0" y="0"/>
                          <a:ext cx="835025" cy="271780"/>
                        </a:xfrm>
                        <a:prstGeom prst="rect">
                          <a:avLst/>
                        </a:prstGeom>
                        <a:noFill/>
                        <a:ln w="6350">
                          <a:noFill/>
                        </a:ln>
                      </wps:spPr>
                      <wps:txbx>
                        <w:txbxContent>
                          <w:p w14:paraId="5CDB21C0" w14:textId="77777777" w:rsidR="003D2C21" w:rsidRDefault="00DF3D92">
                            <w:pPr>
                              <w:spacing w:line="240" w:lineRule="auto"/>
                              <w:jc w:val="center"/>
                              <w:rPr>
                                <w:sz w:val="24"/>
                                <w:szCs w:val="24"/>
                              </w:rPr>
                            </w:pPr>
                            <w:r>
                              <w:rPr>
                                <w:szCs w:val="22"/>
                              </w:rPr>
                              <w:t>Penkörper</w:t>
                            </w:r>
                          </w:p>
                          <w:p w14:paraId="5DAA9B2A"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9B6705" id="_x0000_s1047" type="#_x0000_t202" style="position:absolute;margin-left:269.15pt;margin-top:5.15pt;width:65.75pt;height:21.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" filled="f" stroked="f" strokeweight=".5pt">
                <v:textbox>
                  <w:txbxContent>
                    <w:p w14:paraId="5CDB21C0" w14:textId="77777777" w:rsidR="003D2C21" w:rsidRDefault="00DF3D92">
                      <w:pPr>
                        <w:spacing w:line="240" w:lineRule="auto"/>
                        <w:jc w:val="center"/>
                        <w:rPr>
                          <w:sz w:val="24"/>
                          <w:szCs w:val="24"/>
                        </w:rPr>
                      </w:pPr>
                      <w:r>
                        <w:rPr>
                          <w:szCs w:val="22"/>
                        </w:rPr>
                        <w:t>Penkörper</w:t>
                      </w:r>
                    </w:p>
                    <w:p w14:paraId="5DAA9B2A" w14:textId="77777777" w:rsidR="003D2C21" w:rsidRDefault="003D2C21">
                      <w:pPr>
                        <w:spacing w:line="240" w:lineRule="auto"/>
                        <w:jc w:val="center"/>
                        <w:rPr>
                          <w:rFonts w:ascii="Arial" w:hAnsi="Arial" w:cs="Arial"/>
                          <w:sz w:val="20"/>
                        </w:rPr>
                      </w:pP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6537C595" wp14:editId="27A3D8BF">
                <wp:simplePos x="0" y="0"/>
                <wp:positionH relativeFrom="column">
                  <wp:posOffset>2730932</wp:posOffset>
                </wp:positionH>
                <wp:positionV relativeFrom="paragraph">
                  <wp:posOffset>56515</wp:posOffset>
                </wp:positionV>
                <wp:extent cx="944245" cy="395605"/>
                <wp:effectExtent l="0" t="0" r="0" b="4445"/>
                <wp:wrapNone/>
                <wp:docPr id="1813173845"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6ED41E82" w14:textId="77777777" w:rsidR="003D2C21" w:rsidRDefault="00DF3D92">
                            <w:pPr>
                              <w:spacing w:line="240" w:lineRule="auto"/>
                              <w:jc w:val="center"/>
                              <w:rPr>
                                <w:rFonts w:ascii="Arial" w:hAnsi="Arial" w:cs="Arial"/>
                                <w:szCs w:val="22"/>
                              </w:rPr>
                            </w:pPr>
                            <w:r>
                              <w:rPr>
                                <w:szCs w:val="22"/>
                              </w:rPr>
                              <w:t>Patronen-halter</w:t>
                            </w:r>
                          </w:p>
                          <w:p w14:paraId="5AA34ED8"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537C595" id="_x0000_s1048" type="#_x0000_t202" style="position:absolute;margin-left:215.05pt;margin-top:4.45pt;width:74.35pt;height:31.1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" filled="f" stroked="f" strokeweight=".5pt">
                <v:textbox>
                  <w:txbxContent>
                    <w:p w14:paraId="6ED41E82" w14:textId="77777777" w:rsidR="003D2C21" w:rsidRDefault="00DF3D92">
                      <w:pPr>
                        <w:spacing w:line="240" w:lineRule="auto"/>
                        <w:jc w:val="center"/>
                        <w:rPr>
                          <w:rFonts w:ascii="Arial" w:hAnsi="Arial" w:cs="Arial"/>
                          <w:szCs w:val="22"/>
                        </w:rPr>
                      </w:pPr>
                      <w:r>
                        <w:rPr>
                          <w:szCs w:val="22"/>
                        </w:rPr>
                        <w:t>Patronen-halter</w:t>
                      </w:r>
                    </w:p>
                    <w:p w14:paraId="5AA34ED8" w14:textId="77777777" w:rsidR="003D2C21" w:rsidRDefault="003D2C21">
                      <w:pPr>
                        <w:spacing w:line="240" w:lineRule="auto"/>
                        <w:jc w:val="center"/>
                        <w:rPr>
                          <w:rFonts w:ascii="Arial" w:hAnsi="Arial" w:cs="Arial"/>
                          <w:sz w:val="20"/>
                        </w:rPr>
                      </w:pP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53BED547" wp14:editId="5B08DFFB">
                <wp:simplePos x="0" y="0"/>
                <wp:positionH relativeFrom="column">
                  <wp:posOffset>479222</wp:posOffset>
                </wp:positionH>
                <wp:positionV relativeFrom="paragraph">
                  <wp:posOffset>138430</wp:posOffset>
                </wp:positionV>
                <wp:extent cx="1262380" cy="281940"/>
                <wp:effectExtent l="0" t="0" r="0" b="3810"/>
                <wp:wrapNone/>
                <wp:docPr id="2133279307" name="Text Box 1"/>
                <wp:cNvGraphicFramePr/>
                <a:graphic xmlns:a="http://schemas.openxmlformats.org/drawingml/2006/main">
                  <a:graphicData uri="http://schemas.microsoft.com/office/word/2010/wordprocessingShape">
                    <wps:wsp>
                      <wps:cNvSpPr txBox="1"/>
                      <wps:spPr>
                        <a:xfrm>
                          <a:off x="0" y="0"/>
                          <a:ext cx="1262380" cy="281940"/>
                        </a:xfrm>
                        <a:prstGeom prst="rect">
                          <a:avLst/>
                        </a:prstGeom>
                        <a:noFill/>
                        <a:ln w="6350">
                          <a:noFill/>
                        </a:ln>
                      </wps:spPr>
                      <wps:txbx>
                        <w:txbxContent>
                          <w:p w14:paraId="21E88D3B" w14:textId="77777777" w:rsidR="003D2C21" w:rsidRDefault="00DF3D92">
                            <w:pPr>
                              <w:spacing w:line="240" w:lineRule="auto"/>
                              <w:jc w:val="center"/>
                              <w:rPr>
                                <w:rFonts w:ascii="Arial" w:hAnsi="Arial" w:cs="Arial"/>
                                <w:szCs w:val="22"/>
                              </w:rPr>
                            </w:pPr>
                            <w:r>
                              <w:rPr>
                                <w:szCs w:val="22"/>
                              </w:rPr>
                              <w:t>Pen</w:t>
                            </w:r>
                            <w:r>
                              <w:rPr>
                                <w:szCs w:val="22"/>
                              </w:rPr>
                              <w:noBreakHyphen/>
                              <w:t>Schutzkappe</w:t>
                            </w:r>
                          </w:p>
                          <w:p w14:paraId="717ECA5A"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BED547" id="_x0000_s1049" type="#_x0000_t202" style="position:absolute;margin-left:37.75pt;margin-top:10.9pt;width:99.4pt;height:2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" filled="f" stroked="f" strokeweight=".5pt">
                <v:textbox>
                  <w:txbxContent>
                    <w:p w14:paraId="21E88D3B" w14:textId="77777777" w:rsidR="003D2C21" w:rsidRDefault="00DF3D92">
                      <w:pPr>
                        <w:spacing w:line="240" w:lineRule="auto"/>
                        <w:jc w:val="center"/>
                        <w:rPr>
                          <w:rFonts w:ascii="Arial" w:hAnsi="Arial" w:cs="Arial"/>
                          <w:szCs w:val="22"/>
                        </w:rPr>
                      </w:pPr>
                      <w:r>
                        <w:rPr>
                          <w:szCs w:val="22"/>
                        </w:rPr>
                        <w:t>Pen</w:t>
                      </w:r>
                      <w:r>
                        <w:rPr>
                          <w:szCs w:val="22"/>
                        </w:rPr>
                        <w:noBreakHyphen/>
                        <w:t>Schutzkappe</w:t>
                      </w:r>
                    </w:p>
                    <w:p w14:paraId="717ECA5A" w14:textId="77777777" w:rsidR="003D2C21" w:rsidRDefault="003D2C21">
                      <w:pPr>
                        <w:spacing w:line="240" w:lineRule="auto"/>
                        <w:jc w:val="center"/>
                        <w:rPr>
                          <w:rFonts w:ascii="Arial" w:hAnsi="Arial" w:cs="Arial"/>
                          <w:sz w:val="20"/>
                        </w:rPr>
                      </w:pPr>
                    </w:p>
                  </w:txbxContent>
                </v:textbox>
              </v:shape>
            </w:pict>
          </mc:Fallback>
        </mc:AlternateContent>
      </w:r>
    </w:p>
    <w:p w14:paraId="5460D384" w14:textId="77777777" w:rsidR="003D2C21" w:rsidRDefault="003D2C21">
      <w:pPr>
        <w:tabs>
          <w:tab w:val="clear" w:pos="567"/>
        </w:tabs>
        <w:spacing w:line="240" w:lineRule="auto"/>
        <w:rPr>
          <w:b/>
          <w:bCs/>
        </w:rPr>
      </w:pPr>
    </w:p>
    <w:p w14:paraId="219F4A4B" w14:textId="77777777" w:rsidR="003D2C21" w:rsidRDefault="00DF3D92">
      <w:pPr>
        <w:tabs>
          <w:tab w:val="clear" w:pos="567"/>
        </w:tabs>
        <w:spacing w:line="240" w:lineRule="auto"/>
        <w:rPr>
          <w:b/>
          <w:bCs/>
        </w:rPr>
      </w:pPr>
      <w:r>
        <w:rPr>
          <w:noProof/>
        </w:rPr>
        <mc:AlternateContent>
          <mc:Choice Requires="wps">
            <w:drawing>
              <wp:anchor distT="0" distB="0" distL="114300" distR="114300" simplePos="0" relativeHeight="251756544" behindDoc="0" locked="0" layoutInCell="1" allowOverlap="1" wp14:anchorId="7E857C31" wp14:editId="61FA6619">
                <wp:simplePos x="0" y="0"/>
                <wp:positionH relativeFrom="column">
                  <wp:posOffset>856345</wp:posOffset>
                </wp:positionH>
                <wp:positionV relativeFrom="paragraph">
                  <wp:posOffset>1384097</wp:posOffset>
                </wp:positionV>
                <wp:extent cx="1111885" cy="461010"/>
                <wp:effectExtent l="0" t="0" r="0" b="0"/>
                <wp:wrapNone/>
                <wp:docPr id="2118097145" name="Text Box 2118097145"/>
                <wp:cNvGraphicFramePr/>
                <a:graphic xmlns:a="http://schemas.openxmlformats.org/drawingml/2006/main">
                  <a:graphicData uri="http://schemas.microsoft.com/office/word/2010/wordprocessingShape">
                    <wps:wsp>
                      <wps:cNvSpPr txBox="1"/>
                      <wps:spPr>
                        <a:xfrm>
                          <a:off x="0" y="0"/>
                          <a:ext cx="1111885" cy="461010"/>
                        </a:xfrm>
                        <a:prstGeom prst="rect">
                          <a:avLst/>
                        </a:prstGeom>
                        <a:noFill/>
                        <a:ln w="6350">
                          <a:noFill/>
                        </a:ln>
                      </wps:spPr>
                      <wps:txbx>
                        <w:txbxContent>
                          <w:p w14:paraId="4C7DF669" w14:textId="77777777" w:rsidR="003D2C21" w:rsidRDefault="00DF3D92">
                            <w:pPr>
                              <w:spacing w:line="240" w:lineRule="auto"/>
                              <w:jc w:val="center"/>
                              <w:rPr>
                                <w:szCs w:val="22"/>
                              </w:rPr>
                            </w:pPr>
                            <w:r>
                              <w:rPr>
                                <w:szCs w:val="22"/>
                              </w:rPr>
                              <w:t>rote Innendichtung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857C31" id="Text Box 2118097145" o:spid="_x0000_s1050" type="#_x0000_t202" style="position:absolute;margin-left:67.45pt;margin-top:109pt;width:87.55pt;height:3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" filled="f" stroked="f" strokeweight=".5pt">
                <v:textbox>
                  <w:txbxContent>
                    <w:p w14:paraId="4C7DF669" w14:textId="77777777" w:rsidR="003D2C21" w:rsidRDefault="00DF3D92">
                      <w:pPr>
                        <w:spacing w:line="240" w:lineRule="auto"/>
                        <w:jc w:val="center"/>
                        <w:rPr>
                          <w:szCs w:val="22"/>
                        </w:rPr>
                      </w:pPr>
                      <w:r>
                        <w:rPr>
                          <w:szCs w:val="22"/>
                        </w:rPr>
                        <w:t>rote Innendichtung</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5E2BC87D" wp14:editId="50B74378">
                <wp:simplePos x="0" y="0"/>
                <wp:positionH relativeFrom="column">
                  <wp:posOffset>3933393</wp:posOffset>
                </wp:positionH>
                <wp:positionV relativeFrom="paragraph">
                  <wp:posOffset>1740535</wp:posOffset>
                </wp:positionV>
                <wp:extent cx="813435" cy="351155"/>
                <wp:effectExtent l="0" t="0" r="0" b="0"/>
                <wp:wrapNone/>
                <wp:docPr id="278341745"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4D4D58A7" w14:textId="77777777" w:rsidR="003D2C21" w:rsidRDefault="00DF3D92">
                            <w:pPr>
                              <w:spacing w:line="240" w:lineRule="auto"/>
                              <w:jc w:val="center"/>
                              <w:rPr>
                                <w:szCs w:val="22"/>
                              </w:rPr>
                            </w:pPr>
                            <w:r>
                              <w:rPr>
                                <w:szCs w:val="22"/>
                              </w:rPr>
                              <w:t>Nadel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E2BC87D" id="_x0000_s1051" type="#_x0000_t202" style="position:absolute;margin-left:309.7pt;margin-top:137.05pt;width:64.05pt;height:27.6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" filled="f" stroked="f" strokeweight=".5pt">
                <v:textbox>
                  <w:txbxContent>
                    <w:p w14:paraId="4D4D58A7" w14:textId="77777777" w:rsidR="003D2C21" w:rsidRDefault="00DF3D92">
                      <w:pPr>
                        <w:spacing w:line="240" w:lineRule="auto"/>
                        <w:jc w:val="center"/>
                        <w:rPr>
                          <w:szCs w:val="22"/>
                        </w:rPr>
                      </w:pPr>
                      <w:r>
                        <w:rPr>
                          <w:szCs w:val="22"/>
                        </w:rPr>
                        <w:t>Nadel</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21A42731" wp14:editId="3180390D">
                <wp:simplePos x="0" y="0"/>
                <wp:positionH relativeFrom="column">
                  <wp:posOffset>4606493</wp:posOffset>
                </wp:positionH>
                <wp:positionV relativeFrom="paragraph">
                  <wp:posOffset>1740535</wp:posOffset>
                </wp:positionV>
                <wp:extent cx="942975" cy="351155"/>
                <wp:effectExtent l="0" t="0" r="0" b="0"/>
                <wp:wrapNone/>
                <wp:docPr id="804656652" name="Text Box 1"/>
                <wp:cNvGraphicFramePr/>
                <a:graphic xmlns:a="http://schemas.openxmlformats.org/drawingml/2006/main">
                  <a:graphicData uri="http://schemas.microsoft.com/office/word/2010/wordprocessingShape">
                    <wps:wsp>
                      <wps:cNvSpPr txBox="1"/>
                      <wps:spPr>
                        <a:xfrm>
                          <a:off x="0" y="0"/>
                          <a:ext cx="942975" cy="351155"/>
                        </a:xfrm>
                        <a:prstGeom prst="rect">
                          <a:avLst/>
                        </a:prstGeom>
                        <a:noFill/>
                        <a:ln w="6350">
                          <a:noFill/>
                        </a:ln>
                      </wps:spPr>
                      <wps:txbx>
                        <w:txbxContent>
                          <w:p w14:paraId="0D670749" w14:textId="77777777" w:rsidR="003D2C21" w:rsidRDefault="00DF3D92">
                            <w:pPr>
                              <w:spacing w:line="240" w:lineRule="auto"/>
                              <w:jc w:val="center"/>
                              <w:rPr>
                                <w:szCs w:val="22"/>
                              </w:rPr>
                            </w:pPr>
                            <w:r>
                              <w:rPr>
                                <w:szCs w:val="22"/>
                              </w:rPr>
                              <w:t>Schutzpapier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1A42731" id="_x0000_s1052" type="#_x0000_t202" style="position:absolute;margin-left:362.7pt;margin-top:137.05pt;width:74.25pt;height:27.6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" filled="f" stroked="f" strokeweight=".5pt">
                <v:textbox>
                  <w:txbxContent>
                    <w:p w14:paraId="0D670749" w14:textId="77777777" w:rsidR="003D2C21" w:rsidRDefault="00DF3D92">
                      <w:pPr>
                        <w:spacing w:line="240" w:lineRule="auto"/>
                        <w:jc w:val="center"/>
                        <w:rPr>
                          <w:szCs w:val="22"/>
                        </w:rPr>
                      </w:pPr>
                      <w:r>
                        <w:rPr>
                          <w:szCs w:val="22"/>
                        </w:rPr>
                        <w:t>Schutzpapier</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1F196EAF" wp14:editId="2DB7E393">
                <wp:simplePos x="0" y="0"/>
                <wp:positionH relativeFrom="column">
                  <wp:posOffset>2814766</wp:posOffset>
                </wp:positionH>
                <wp:positionV relativeFrom="paragraph">
                  <wp:posOffset>1237061</wp:posOffset>
                </wp:positionV>
                <wp:extent cx="2519045" cy="521335"/>
                <wp:effectExtent l="0" t="0" r="0" b="0"/>
                <wp:wrapNone/>
                <wp:docPr id="1668266523"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4646C493" w14:textId="77777777" w:rsidR="003D2C21" w:rsidRDefault="00DF3D92">
                            <w:pPr>
                              <w:spacing w:line="240" w:lineRule="auto"/>
                              <w:jc w:val="center"/>
                              <w:rPr>
                                <w:b/>
                                <w:bCs/>
                                <w:szCs w:val="22"/>
                              </w:rPr>
                            </w:pPr>
                            <w:r>
                              <w:rPr>
                                <w:b/>
                                <w:bCs/>
                                <w:szCs w:val="22"/>
                              </w:rPr>
                              <w:t xml:space="preserve">Teile der Pen-Nadel </w:t>
                            </w:r>
                          </w:p>
                          <w:p w14:paraId="23F00655" w14:textId="77777777" w:rsidR="003D2C21" w:rsidRDefault="00DF3D92">
                            <w:pPr>
                              <w:spacing w:line="240" w:lineRule="auto"/>
                              <w:jc w:val="center"/>
                              <w:rPr>
                                <w:b/>
                                <w:bCs/>
                                <w:szCs w:val="22"/>
                              </w:rPr>
                            </w:pPr>
                            <w:r>
                              <w:rPr>
                                <w:b/>
                                <w:bCs/>
                                <w:szCs w:val="22"/>
                              </w:rPr>
                              <w:t>(Nadeln sind nicht enthalten)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F196EAF" id="Text Box 1978" o:spid="_x0000_s1053" type="#_x0000_t202" style="position:absolute;margin-left:221.65pt;margin-top:97.4pt;width:198.35pt;height:41.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" filled="f" stroked="f" strokeweight=".5pt">
                <v:textbox>
                  <w:txbxContent>
                    <w:p w14:paraId="4646C493" w14:textId="77777777" w:rsidR="003D2C21" w:rsidRDefault="00DF3D92">
                      <w:pPr>
                        <w:spacing w:line="240" w:lineRule="auto"/>
                        <w:jc w:val="center"/>
                        <w:rPr>
                          <w:b/>
                          <w:bCs/>
                          <w:szCs w:val="22"/>
                        </w:rPr>
                      </w:pPr>
                      <w:r>
                        <w:rPr>
                          <w:b/>
                          <w:bCs/>
                          <w:szCs w:val="22"/>
                        </w:rPr>
                        <w:t xml:space="preserve">Teile der Pen-Nadel </w:t>
                      </w:r>
                    </w:p>
                    <w:p w14:paraId="23F00655" w14:textId="77777777" w:rsidR="003D2C21" w:rsidRDefault="00DF3D92">
                      <w:pPr>
                        <w:spacing w:line="240" w:lineRule="auto"/>
                        <w:jc w:val="center"/>
                        <w:rPr>
                          <w:b/>
                          <w:bCs/>
                          <w:szCs w:val="22"/>
                        </w:rPr>
                      </w:pPr>
                      <w:r>
                        <w:rPr>
                          <w:b/>
                          <w:bCs/>
                          <w:szCs w:val="22"/>
                        </w:rPr>
                        <w:t>(Nadeln sind nicht enthalten)</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02A25A7E" wp14:editId="29765051">
                <wp:simplePos x="0" y="0"/>
                <wp:positionH relativeFrom="column">
                  <wp:posOffset>2970746</wp:posOffset>
                </wp:positionH>
                <wp:positionV relativeFrom="paragraph">
                  <wp:posOffset>1575246</wp:posOffset>
                </wp:positionV>
                <wp:extent cx="1073023" cy="600075"/>
                <wp:effectExtent l="0" t="0" r="0" b="0"/>
                <wp:wrapNone/>
                <wp:docPr id="826589138" name="Text Box 1"/>
                <wp:cNvGraphicFramePr/>
                <a:graphic xmlns:a="http://schemas.openxmlformats.org/drawingml/2006/main">
                  <a:graphicData uri="http://schemas.microsoft.com/office/word/2010/wordprocessingShape">
                    <wps:wsp>
                      <wps:cNvSpPr txBox="1"/>
                      <wps:spPr>
                        <a:xfrm>
                          <a:off x="0" y="0"/>
                          <a:ext cx="1073023" cy="600075"/>
                        </a:xfrm>
                        <a:prstGeom prst="rect">
                          <a:avLst/>
                        </a:prstGeom>
                        <a:noFill/>
                        <a:ln w="6350">
                          <a:noFill/>
                        </a:ln>
                      </wps:spPr>
                      <wps:txbx>
                        <w:txbxContent>
                          <w:p w14:paraId="2389B050" w14:textId="77777777" w:rsidR="003D2C21" w:rsidRDefault="00DF3D92">
                            <w:pPr>
                              <w:spacing w:line="240" w:lineRule="auto"/>
                              <w:jc w:val="center"/>
                              <w:rPr>
                                <w:szCs w:val="22"/>
                              </w:rPr>
                            </w:pPr>
                            <w:r>
                              <w:rPr>
                                <w:szCs w:val="22"/>
                              </w:rPr>
                              <w:t>innere Nadelschutz-kappe</w:t>
                            </w:r>
                          </w:p>
                          <w:p w14:paraId="743DBD75"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A25A7E" id="_x0000_s1054" type="#_x0000_t202" style="position:absolute;margin-left:233.9pt;margin-top:124.05pt;width:84.5pt;height:47.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" filled="f" stroked="f" strokeweight=".5pt">
                <v:textbox>
                  <w:txbxContent>
                    <w:p w14:paraId="2389B050" w14:textId="77777777" w:rsidR="003D2C21" w:rsidRDefault="00DF3D92">
                      <w:pPr>
                        <w:spacing w:line="240" w:lineRule="auto"/>
                        <w:jc w:val="center"/>
                        <w:rPr>
                          <w:szCs w:val="22"/>
                        </w:rPr>
                      </w:pPr>
                      <w:r>
                        <w:rPr>
                          <w:szCs w:val="22"/>
                        </w:rPr>
                        <w:t>innere Nadelschutz-kappe</w:t>
                      </w:r>
                    </w:p>
                    <w:p w14:paraId="743DBD75" w14:textId="77777777" w:rsidR="003D2C21" w:rsidRDefault="003D2C21">
                      <w:pPr>
                        <w:spacing w:line="240" w:lineRule="auto"/>
                        <w:jc w:val="center"/>
                        <w:rPr>
                          <w:sz w:val="20"/>
                        </w:rPr>
                      </w:pP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3AF40447" wp14:editId="3E54E1E6">
                <wp:simplePos x="0" y="0"/>
                <wp:positionH relativeFrom="column">
                  <wp:posOffset>2173078</wp:posOffset>
                </wp:positionH>
                <wp:positionV relativeFrom="paragraph">
                  <wp:posOffset>1584973</wp:posOffset>
                </wp:positionV>
                <wp:extent cx="966470" cy="600075"/>
                <wp:effectExtent l="0" t="0" r="0" b="0"/>
                <wp:wrapNone/>
                <wp:docPr id="1402090210" name="Text Box 1"/>
                <wp:cNvGraphicFramePr/>
                <a:graphic xmlns:a="http://schemas.openxmlformats.org/drawingml/2006/main">
                  <a:graphicData uri="http://schemas.microsoft.com/office/word/2010/wordprocessingShape">
                    <wps:wsp>
                      <wps:cNvSpPr txBox="1"/>
                      <wps:spPr>
                        <a:xfrm>
                          <a:off x="0" y="0"/>
                          <a:ext cx="966470" cy="600075"/>
                        </a:xfrm>
                        <a:prstGeom prst="rect">
                          <a:avLst/>
                        </a:prstGeom>
                        <a:noFill/>
                        <a:ln w="6350">
                          <a:noFill/>
                        </a:ln>
                      </wps:spPr>
                      <wps:txbx>
                        <w:txbxContent>
                          <w:p w14:paraId="58DF2505" w14:textId="77777777" w:rsidR="003D2C21" w:rsidRDefault="00DF3D92">
                            <w:pPr>
                              <w:spacing w:line="240" w:lineRule="auto"/>
                              <w:jc w:val="center"/>
                              <w:rPr>
                                <w:szCs w:val="22"/>
                              </w:rPr>
                            </w:pPr>
                            <w:r>
                              <w:rPr>
                                <w:szCs w:val="22"/>
                              </w:rPr>
                              <w:t>äußere Nadelschutz-kappe</w:t>
                            </w:r>
                          </w:p>
                          <w:p w14:paraId="039C1CA4"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AF40447" id="_x0000_s1055" type="#_x0000_t202" style="position:absolute;margin-left:171.1pt;margin-top:124.8pt;width:76.1pt;height:47.2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" filled="f" stroked="f" strokeweight=".5pt">
                <v:textbox>
                  <w:txbxContent>
                    <w:p w14:paraId="58DF2505" w14:textId="77777777" w:rsidR="003D2C21" w:rsidRDefault="00DF3D92">
                      <w:pPr>
                        <w:spacing w:line="240" w:lineRule="auto"/>
                        <w:jc w:val="center"/>
                        <w:rPr>
                          <w:szCs w:val="22"/>
                        </w:rPr>
                      </w:pPr>
                      <w:r>
                        <w:rPr>
                          <w:szCs w:val="22"/>
                        </w:rPr>
                        <w:t>äußere Nadelschutz-kappe</w:t>
                      </w:r>
                    </w:p>
                    <w:p w14:paraId="039C1CA4" w14:textId="77777777" w:rsidR="003D2C21" w:rsidRDefault="003D2C21">
                      <w:pPr>
                        <w:spacing w:line="240" w:lineRule="auto"/>
                        <w:jc w:val="center"/>
                        <w:rPr>
                          <w:sz w:val="20"/>
                        </w:rPr>
                      </w:pP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596B00AE" wp14:editId="79060207">
                <wp:simplePos x="0" y="0"/>
                <wp:positionH relativeFrom="column">
                  <wp:posOffset>1880870</wp:posOffset>
                </wp:positionH>
                <wp:positionV relativeFrom="paragraph">
                  <wp:posOffset>786968</wp:posOffset>
                </wp:positionV>
                <wp:extent cx="1719189" cy="632460"/>
                <wp:effectExtent l="0" t="0" r="0" b="0"/>
                <wp:wrapNone/>
                <wp:docPr id="1660613162" name="Text Box 1"/>
                <wp:cNvGraphicFramePr/>
                <a:graphic xmlns:a="http://schemas.openxmlformats.org/drawingml/2006/main">
                  <a:graphicData uri="http://schemas.microsoft.com/office/word/2010/wordprocessingShape">
                    <wps:wsp>
                      <wps:cNvSpPr txBox="1"/>
                      <wps:spPr>
                        <a:xfrm>
                          <a:off x="0" y="0"/>
                          <a:ext cx="1719189" cy="632460"/>
                        </a:xfrm>
                        <a:prstGeom prst="rect">
                          <a:avLst/>
                        </a:prstGeom>
                        <a:noFill/>
                        <a:ln w="6350">
                          <a:noFill/>
                        </a:ln>
                      </wps:spPr>
                      <wps:txbx>
                        <w:txbxContent>
                          <w:p w14:paraId="7C923889" w14:textId="77777777" w:rsidR="003D2C21" w:rsidRDefault="00DF3D92">
                            <w:pPr>
                              <w:spacing w:line="240" w:lineRule="auto"/>
                              <w:jc w:val="center"/>
                              <w:rPr>
                                <w:szCs w:val="22"/>
                              </w:rPr>
                            </w:pPr>
                            <w:r>
                              <w:rPr>
                                <w:szCs w:val="22"/>
                              </w:rPr>
                              <w:t>Kolben</w:t>
                            </w:r>
                          </w:p>
                          <w:p w14:paraId="108FE18C" w14:textId="77777777" w:rsidR="003D2C21" w:rsidRDefault="00DF3D92">
                            <w:pPr>
                              <w:spacing w:line="240" w:lineRule="auto"/>
                              <w:jc w:val="center"/>
                              <w:rPr>
                                <w:szCs w:val="22"/>
                              </w:rPr>
                            </w:pPr>
                            <w:r>
                              <w:rPr>
                                <w:szCs w:val="22"/>
                              </w:rPr>
                              <w:t>(bewegt sich mit jeder Injektion vorwärts)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6B00AE" id="_x0000_s1056" type="#_x0000_t202" style="position:absolute;margin-left:148.1pt;margin-top:61.95pt;width:135.35pt;height:49.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" filled="f" stroked="f" strokeweight=".5pt">
                <v:textbox>
                  <w:txbxContent>
                    <w:p w14:paraId="7C923889" w14:textId="77777777" w:rsidR="003D2C21" w:rsidRDefault="00DF3D92">
                      <w:pPr>
                        <w:spacing w:line="240" w:lineRule="auto"/>
                        <w:jc w:val="center"/>
                        <w:rPr>
                          <w:szCs w:val="22"/>
                        </w:rPr>
                      </w:pPr>
                      <w:r>
                        <w:rPr>
                          <w:szCs w:val="22"/>
                        </w:rPr>
                        <w:t>Kolben</w:t>
                      </w:r>
                    </w:p>
                    <w:p w14:paraId="108FE18C" w14:textId="77777777" w:rsidR="003D2C21" w:rsidRDefault="00DF3D92">
                      <w:pPr>
                        <w:spacing w:line="240" w:lineRule="auto"/>
                        <w:jc w:val="center"/>
                        <w:rPr>
                          <w:szCs w:val="22"/>
                        </w:rPr>
                      </w:pPr>
                      <w:r>
                        <w:rPr>
                          <w:szCs w:val="22"/>
                        </w:rPr>
                        <w:t>(bewegt sich mit jeder Injektion vorwärts)</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688B92E" wp14:editId="7635169D">
                <wp:simplePos x="0" y="0"/>
                <wp:positionH relativeFrom="column">
                  <wp:posOffset>3609975</wp:posOffset>
                </wp:positionH>
                <wp:positionV relativeFrom="paragraph">
                  <wp:posOffset>797992</wp:posOffset>
                </wp:positionV>
                <wp:extent cx="643255" cy="281305"/>
                <wp:effectExtent l="0" t="0" r="0" b="4445"/>
                <wp:wrapNone/>
                <wp:docPr id="1888092326" name="Text Box 1"/>
                <wp:cNvGraphicFramePr/>
                <a:graphic xmlns:a="http://schemas.openxmlformats.org/drawingml/2006/main">
                  <a:graphicData uri="http://schemas.microsoft.com/office/word/2010/wordprocessingShape">
                    <wps:wsp>
                      <wps:cNvSpPr txBox="1"/>
                      <wps:spPr>
                        <a:xfrm>
                          <a:off x="0" y="0"/>
                          <a:ext cx="643255" cy="281305"/>
                        </a:xfrm>
                        <a:prstGeom prst="rect">
                          <a:avLst/>
                        </a:prstGeom>
                        <a:noFill/>
                        <a:ln w="6350">
                          <a:noFill/>
                        </a:ln>
                      </wps:spPr>
                      <wps:txbx>
                        <w:txbxContent>
                          <w:p w14:paraId="12B3EC16" w14:textId="77777777" w:rsidR="003D2C21" w:rsidRDefault="00DF3D92">
                            <w:pPr>
                              <w:spacing w:line="240" w:lineRule="auto"/>
                              <w:jc w:val="center"/>
                              <w:rPr>
                                <w:szCs w:val="22"/>
                              </w:rPr>
                            </w:pPr>
                            <w:r>
                              <w:rPr>
                                <w:szCs w:val="22"/>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688B92E" id="_x0000_s1057" type="#_x0000_t202" style="position:absolute;margin-left:284.25pt;margin-top:62.85pt;width:50.65pt;height:22.1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yEEgIAACU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" filled="f" stroked="f" strokeweight=".5pt">
                <v:textbox>
                  <w:txbxContent>
                    <w:p w14:paraId="12B3EC16" w14:textId="77777777" w:rsidR="003D2C21" w:rsidRDefault="00DF3D92">
                      <w:pPr>
                        <w:spacing w:line="240" w:lineRule="auto"/>
                        <w:jc w:val="center"/>
                        <w:rPr>
                          <w:szCs w:val="22"/>
                        </w:rPr>
                      </w:pPr>
                      <w:r>
                        <w:rPr>
                          <w:szCs w:val="22"/>
                        </w:rPr>
                        <w:t>Etikett</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6DB17D71" wp14:editId="4D26545B">
                <wp:simplePos x="0" y="0"/>
                <wp:positionH relativeFrom="column">
                  <wp:posOffset>4283710</wp:posOffset>
                </wp:positionH>
                <wp:positionV relativeFrom="paragraph">
                  <wp:posOffset>785063</wp:posOffset>
                </wp:positionV>
                <wp:extent cx="643255" cy="499462"/>
                <wp:effectExtent l="0" t="0" r="0" b="0"/>
                <wp:wrapNone/>
                <wp:docPr id="1041135457" name="Text Box 1"/>
                <wp:cNvGraphicFramePr/>
                <a:graphic xmlns:a="http://schemas.openxmlformats.org/drawingml/2006/main">
                  <a:graphicData uri="http://schemas.microsoft.com/office/word/2010/wordprocessingShape">
                    <wps:wsp>
                      <wps:cNvSpPr txBox="1"/>
                      <wps:spPr>
                        <a:xfrm>
                          <a:off x="0" y="0"/>
                          <a:ext cx="643255" cy="499462"/>
                        </a:xfrm>
                        <a:prstGeom prst="rect">
                          <a:avLst/>
                        </a:prstGeom>
                        <a:noFill/>
                        <a:ln w="6350">
                          <a:noFill/>
                        </a:ln>
                      </wps:spPr>
                      <wps:txbx>
                        <w:txbxContent>
                          <w:p w14:paraId="67BEC279" w14:textId="77777777" w:rsidR="003D2C21" w:rsidRDefault="00DF3D92">
                            <w:pPr>
                              <w:spacing w:line="240" w:lineRule="auto"/>
                              <w:jc w:val="center"/>
                              <w:rPr>
                                <w:szCs w:val="22"/>
                              </w:rPr>
                            </w:pPr>
                            <w:r>
                              <w:rPr>
                                <w:szCs w:val="22"/>
                              </w:rPr>
                              <w:t>Dosier-fenster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DB17D71" id="_x0000_s1058" type="#_x0000_t202" style="position:absolute;margin-left:337.3pt;margin-top:61.8pt;width:50.65pt;height:39.3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" filled="f" stroked="f" strokeweight=".5pt">
                <v:textbox>
                  <w:txbxContent>
                    <w:p w14:paraId="67BEC279" w14:textId="77777777" w:rsidR="003D2C21" w:rsidRDefault="00DF3D92">
                      <w:pPr>
                        <w:spacing w:line="240" w:lineRule="auto"/>
                        <w:jc w:val="center"/>
                        <w:rPr>
                          <w:szCs w:val="22"/>
                        </w:rPr>
                      </w:pPr>
                      <w:r>
                        <w:rPr>
                          <w:szCs w:val="22"/>
                        </w:rPr>
                        <w:t>Dosier-fenster</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527F0E16" wp14:editId="6F4C3276">
                <wp:simplePos x="0" y="0"/>
                <wp:positionH relativeFrom="margin">
                  <wp:posOffset>4948758</wp:posOffset>
                </wp:positionH>
                <wp:positionV relativeFrom="paragraph">
                  <wp:posOffset>777240</wp:posOffset>
                </wp:positionV>
                <wp:extent cx="643255" cy="485775"/>
                <wp:effectExtent l="0" t="0" r="0" b="0"/>
                <wp:wrapNone/>
                <wp:docPr id="2006180172" name="Text Box 1"/>
                <wp:cNvGraphicFramePr/>
                <a:graphic xmlns:a="http://schemas.openxmlformats.org/drawingml/2006/main">
                  <a:graphicData uri="http://schemas.microsoft.com/office/word/2010/wordprocessingShape">
                    <wps:wsp>
                      <wps:cNvSpPr txBox="1"/>
                      <wps:spPr>
                        <a:xfrm>
                          <a:off x="0" y="0"/>
                          <a:ext cx="643255" cy="485775"/>
                        </a:xfrm>
                        <a:prstGeom prst="rect">
                          <a:avLst/>
                        </a:prstGeom>
                        <a:noFill/>
                        <a:ln w="6350">
                          <a:noFill/>
                        </a:ln>
                      </wps:spPr>
                      <wps:txbx>
                        <w:txbxContent>
                          <w:p w14:paraId="17839B37" w14:textId="77777777" w:rsidR="003D2C21" w:rsidRDefault="00DF3D92">
                            <w:pPr>
                              <w:spacing w:line="240" w:lineRule="auto"/>
                              <w:jc w:val="center"/>
                              <w:rPr>
                                <w:szCs w:val="22"/>
                              </w:rPr>
                            </w:pPr>
                            <w:r>
                              <w:rPr>
                                <w:szCs w:val="22"/>
                              </w:rPr>
                              <w:t>Dosier-knopf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27F0E16" id="_x0000_s1059" type="#_x0000_t202" style="position:absolute;margin-left:389.65pt;margin-top:61.2pt;width:50.65pt;height:38.25pt;z-index:251738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" filled="f" stroked="f" strokeweight=".5pt">
                <v:textbox>
                  <w:txbxContent>
                    <w:p w14:paraId="17839B37" w14:textId="77777777" w:rsidR="003D2C21" w:rsidRDefault="00DF3D92">
                      <w:pPr>
                        <w:spacing w:line="240" w:lineRule="auto"/>
                        <w:jc w:val="center"/>
                        <w:rPr>
                          <w:szCs w:val="22"/>
                        </w:rPr>
                      </w:pPr>
                      <w:r>
                        <w:rPr>
                          <w:szCs w:val="22"/>
                        </w:rPr>
                        <w:t>Dosier-knopf</w:t>
                      </w:r>
                    </w:p>
                  </w:txbxContent>
                </v:textbox>
                <w10:wrap anchorx="margin"/>
              </v:shape>
            </w:pict>
          </mc:Fallback>
        </mc:AlternateContent>
      </w:r>
      <w:r>
        <w:rPr>
          <w:noProof/>
        </w:rPr>
        <mc:AlternateContent>
          <mc:Choice Requires="wps">
            <w:drawing>
              <wp:anchor distT="0" distB="0" distL="114300" distR="114300" simplePos="0" relativeHeight="251727872" behindDoc="0" locked="0" layoutInCell="1" allowOverlap="1" wp14:anchorId="5938DC37" wp14:editId="756513DA">
                <wp:simplePos x="0" y="0"/>
                <wp:positionH relativeFrom="column">
                  <wp:posOffset>88062</wp:posOffset>
                </wp:positionH>
                <wp:positionV relativeFrom="paragraph">
                  <wp:posOffset>737870</wp:posOffset>
                </wp:positionV>
                <wp:extent cx="1491615" cy="381000"/>
                <wp:effectExtent l="0" t="0" r="0" b="0"/>
                <wp:wrapNone/>
                <wp:docPr id="683298124" name="Text Box 1"/>
                <wp:cNvGraphicFramePr/>
                <a:graphic xmlns:a="http://schemas.openxmlformats.org/drawingml/2006/main">
                  <a:graphicData uri="http://schemas.microsoft.com/office/word/2010/wordprocessingShape">
                    <wps:wsp>
                      <wps:cNvSpPr txBox="1"/>
                      <wps:spPr>
                        <a:xfrm>
                          <a:off x="0" y="0"/>
                          <a:ext cx="1491615" cy="381000"/>
                        </a:xfrm>
                        <a:prstGeom prst="rect">
                          <a:avLst/>
                        </a:prstGeom>
                        <a:noFill/>
                        <a:ln w="6350">
                          <a:noFill/>
                        </a:ln>
                      </wps:spPr>
                      <wps:txbx>
                        <w:txbxContent>
                          <w:p w14:paraId="527D1797" w14:textId="77777777" w:rsidR="003D2C21" w:rsidRDefault="00DF3D92">
                            <w:pPr>
                              <w:spacing w:line="240" w:lineRule="auto"/>
                              <w:jc w:val="center"/>
                              <w:rPr>
                                <w:sz w:val="20"/>
                              </w:rPr>
                            </w:pPr>
                            <w:r>
                              <w:rPr>
                                <w:szCs w:val="22"/>
                              </w:rPr>
                              <w:t>Schutzkappen</w:t>
                            </w:r>
                            <w:r>
                              <w:rPr>
                                <w:szCs w:val="22"/>
                              </w:rPr>
                              <w:noBreakHyphen/>
                              <w:t>Klipp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38DC37" id="_x0000_s1060" type="#_x0000_t202" style="position:absolute;margin-left:6.95pt;margin-top:58.1pt;width:117.45pt;height:3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" filled="f" stroked="f" strokeweight=".5pt">
                <v:textbox>
                  <w:txbxContent>
                    <w:p w14:paraId="527D1797" w14:textId="77777777" w:rsidR="003D2C21" w:rsidRDefault="00DF3D92">
                      <w:pPr>
                        <w:spacing w:line="240" w:lineRule="auto"/>
                        <w:jc w:val="center"/>
                        <w:rPr>
                          <w:sz w:val="20"/>
                        </w:rPr>
                      </w:pPr>
                      <w:r>
                        <w:rPr>
                          <w:szCs w:val="22"/>
                        </w:rPr>
                        <w:t>Schutzkappen</w:t>
                      </w:r>
                      <w:r>
                        <w:rPr>
                          <w:szCs w:val="22"/>
                        </w:rPr>
                        <w:noBreakHyphen/>
                        <w:t>Klipp</w:t>
                      </w:r>
                    </w:p>
                  </w:txbxContent>
                </v:textbox>
              </v:shape>
            </w:pict>
          </mc:Fallback>
        </mc:AlternateContent>
      </w:r>
      <w:r>
        <w:rPr>
          <w:b/>
          <w:noProof/>
          <w:szCs w:val="22"/>
          <w:lang w:val="en-US"/>
        </w:rPr>
        <w:drawing>
          <wp:inline distT="0" distB="0" distL="0" distR="0" wp14:anchorId="41B78549" wp14:editId="38811B5C">
            <wp:extent cx="5356860" cy="2766060"/>
            <wp:effectExtent l="0" t="0" r="0" b="0"/>
            <wp:docPr id="1182713477" name="Picture 4" descr="Ein Bild, das Entwurf, Diagramm, Zeichnung,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Ein Bild, das Entwurf, Diagramm, Zeichnung, Design enthält.&#10;&#10;KI-generierte Inhalte können fehlerhaft sein."/>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356860" cy="2766060"/>
                    </a:xfrm>
                    <a:prstGeom prst="rect">
                      <a:avLst/>
                    </a:prstGeom>
                    <a:noFill/>
                    <a:ln>
                      <a:noFill/>
                    </a:ln>
                  </pic:spPr>
                </pic:pic>
              </a:graphicData>
            </a:graphic>
          </wp:inline>
        </w:drawing>
      </w:r>
    </w:p>
    <w:p w14:paraId="76F1E2D4" w14:textId="77777777" w:rsidR="003D2C21" w:rsidRDefault="00DF3D92">
      <w:pPr>
        <w:tabs>
          <w:tab w:val="clear" w:pos="567"/>
        </w:tabs>
        <w:spacing w:line="240" w:lineRule="auto"/>
        <w:rPr>
          <w:b/>
          <w:bCs/>
        </w:rPr>
      </w:pPr>
      <w:r>
        <w:rPr>
          <w:noProof/>
        </w:rPr>
        <mc:AlternateContent>
          <mc:Choice Requires="wps">
            <w:drawing>
              <wp:anchor distT="0" distB="0" distL="114300" distR="114300" simplePos="0" relativeHeight="251723776" behindDoc="0" locked="0" layoutInCell="1" allowOverlap="1" wp14:anchorId="4C036A18" wp14:editId="3A09F41C">
                <wp:simplePos x="0" y="0"/>
                <wp:positionH relativeFrom="margin">
                  <wp:posOffset>1478145</wp:posOffset>
                </wp:positionH>
                <wp:positionV relativeFrom="paragraph">
                  <wp:posOffset>14253</wp:posOffset>
                </wp:positionV>
                <wp:extent cx="3434400" cy="590400"/>
                <wp:effectExtent l="0" t="0" r="0" b="635"/>
                <wp:wrapNone/>
                <wp:docPr id="631218740" name="Text Box 2065164490"/>
                <wp:cNvGraphicFramePr/>
                <a:graphic xmlns:a="http://schemas.openxmlformats.org/drawingml/2006/main">
                  <a:graphicData uri="http://schemas.microsoft.com/office/word/2010/wordprocessingShape">
                    <wps:wsp>
                      <wps:cNvSpPr txBox="1"/>
                      <wps:spPr>
                        <a:xfrm>
                          <a:off x="0" y="0"/>
                          <a:ext cx="3434400" cy="590400"/>
                        </a:xfrm>
                        <a:prstGeom prst="rect">
                          <a:avLst/>
                        </a:prstGeom>
                        <a:solidFill>
                          <a:schemeClr val="lt1"/>
                        </a:solidFill>
                        <a:ln w="6350">
                          <a:noFill/>
                        </a:ln>
                      </wps:spPr>
                      <wps:txbx>
                        <w:txbxContent>
                          <w:p w14:paraId="016D29F2" w14:textId="77777777" w:rsidR="003D2C21" w:rsidRDefault="00DF3D92">
                            <w:pPr>
                              <w:keepNext/>
                              <w:spacing w:line="240" w:lineRule="auto"/>
                            </w:pPr>
                            <w:r>
                              <w:rPr>
                                <w:bCs/>
                              </w:rPr>
                              <w:t xml:space="preserve">KwikPen kompatible </w:t>
                            </w:r>
                            <w:ins w:id="209" w:author="Author">
                              <w:r>
                                <w:rPr>
                                  <w:bCs/>
                                </w:rPr>
                                <w:t>Pen-</w:t>
                              </w:r>
                            </w:ins>
                            <w:r>
                              <w:rPr>
                                <w:bCs/>
                              </w:rPr>
                              <w:t>Nadel (Wenn Sie nicht wissen, welche Pen-Nadel Sie verwenden sollen, sprechen Sie mit Ihrem Arzt.)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036A18" id="Text Box 2065164490" o:spid="_x0000_s1061" type="#_x0000_t202" style="position:absolute;margin-left:116.4pt;margin-top:1.1pt;width:270.45pt;height:46.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" fillcolor="white [3201]" stroked="f" strokeweight=".5pt">
                <v:textbox>
                  <w:txbxContent>
                    <w:p w14:paraId="016D29F2" w14:textId="77777777" w:rsidR="003D2C21" w:rsidRDefault="00DF3D92">
                      <w:pPr>
                        <w:keepNext/>
                        <w:spacing w:line="240" w:lineRule="auto"/>
                      </w:pPr>
                      <w:r>
                        <w:rPr>
                          <w:bCs/>
                        </w:rPr>
                        <w:t xml:space="preserve">KwikPen kompatible </w:t>
                      </w:r>
                      <w:ins w:id="210" w:author="Author">
                        <w:r>
                          <w:rPr>
                            <w:bCs/>
                          </w:rPr>
                          <w:t>Pen-</w:t>
                        </w:r>
                      </w:ins>
                      <w:r>
                        <w:rPr>
                          <w:bCs/>
                        </w:rPr>
                        <w:t>Nadel (Wenn Sie nicht wissen, welche Pen-Nadel Sie verwenden sollen, sprechen Sie mit Ihrem Arzt.)</w:t>
                      </w:r>
                    </w:p>
                  </w:txbxContent>
                </v:textbox>
                <w10:wrap anchorx="margin"/>
              </v:shape>
            </w:pict>
          </mc:Fallback>
        </mc:AlternateContent>
      </w:r>
    </w:p>
    <w:p w14:paraId="3897D913" w14:textId="77777777" w:rsidR="003D2C21" w:rsidRDefault="003D2C21">
      <w:pPr>
        <w:tabs>
          <w:tab w:val="clear" w:pos="567"/>
        </w:tabs>
        <w:spacing w:line="240" w:lineRule="auto"/>
        <w:rPr>
          <w:b/>
          <w:bCs/>
        </w:rPr>
      </w:pPr>
    </w:p>
    <w:p w14:paraId="346F83B2" w14:textId="77777777" w:rsidR="003D2C21" w:rsidRDefault="003D2C21">
      <w:pPr>
        <w:tabs>
          <w:tab w:val="clear" w:pos="567"/>
        </w:tabs>
        <w:spacing w:line="240" w:lineRule="auto"/>
        <w:rPr>
          <w:b/>
          <w:bCs/>
        </w:rPr>
      </w:pPr>
    </w:p>
    <w:p w14:paraId="351C1CAE" w14:textId="77777777" w:rsidR="003D2C21" w:rsidRDefault="003D2C21">
      <w:pPr>
        <w:tabs>
          <w:tab w:val="clear" w:pos="567"/>
        </w:tabs>
        <w:spacing w:line="240" w:lineRule="auto"/>
        <w:rPr>
          <w:b/>
          <w:bCs/>
        </w:rPr>
      </w:pPr>
    </w:p>
    <w:p w14:paraId="128510F6" w14:textId="77777777" w:rsidR="003D2C21" w:rsidRDefault="003D2C21">
      <w:pPr>
        <w:tabs>
          <w:tab w:val="clear" w:pos="567"/>
        </w:tabs>
        <w:spacing w:line="240" w:lineRule="auto"/>
        <w:rPr>
          <w:b/>
          <w:bCs/>
        </w:rPr>
      </w:pPr>
    </w:p>
    <w:p w14:paraId="15E8675D" w14:textId="77777777" w:rsidR="003D2C21" w:rsidRDefault="003D2C21">
      <w:pPr>
        <w:tabs>
          <w:tab w:val="clear" w:pos="567"/>
        </w:tabs>
        <w:spacing w:line="240" w:lineRule="auto"/>
        <w:rPr>
          <w:b/>
          <w:bCs/>
        </w:rPr>
      </w:pPr>
    </w:p>
    <w:p w14:paraId="0FD224E4" w14:textId="77777777" w:rsidR="003D2C21" w:rsidRDefault="003D2C21">
      <w:pPr>
        <w:tabs>
          <w:tab w:val="clear" w:pos="567"/>
        </w:tabs>
        <w:spacing w:line="240" w:lineRule="auto"/>
        <w:rPr>
          <w:b/>
          <w:bCs/>
        </w:rPr>
      </w:pPr>
    </w:p>
    <w:p w14:paraId="0BDE0AF5" w14:textId="77777777" w:rsidR="003D2C21" w:rsidRDefault="003D2C21">
      <w:pPr>
        <w:tabs>
          <w:tab w:val="clear" w:pos="567"/>
        </w:tabs>
        <w:spacing w:line="240" w:lineRule="auto"/>
        <w:rPr>
          <w:b/>
          <w:bCs/>
        </w:rPr>
      </w:pPr>
    </w:p>
    <w:p w14:paraId="60572175" w14:textId="77777777" w:rsidR="003D2C21" w:rsidRDefault="003D2C21">
      <w:pPr>
        <w:tabs>
          <w:tab w:val="clear" w:pos="567"/>
        </w:tabs>
        <w:spacing w:line="240" w:lineRule="auto"/>
        <w:rPr>
          <w:b/>
          <w:bCs/>
        </w:rPr>
      </w:pPr>
    </w:p>
    <w:p w14:paraId="09AB7826" w14:textId="77777777" w:rsidR="003D2C21" w:rsidRDefault="003D2C21">
      <w:pPr>
        <w:tabs>
          <w:tab w:val="clear" w:pos="567"/>
        </w:tabs>
        <w:spacing w:line="240" w:lineRule="auto"/>
        <w:rPr>
          <w:b/>
          <w:bCs/>
        </w:rPr>
      </w:pPr>
    </w:p>
    <w:p w14:paraId="122CF9D6" w14:textId="77777777" w:rsidR="003D2C21" w:rsidRDefault="003D2C21">
      <w:pPr>
        <w:tabs>
          <w:tab w:val="clear" w:pos="567"/>
        </w:tabs>
        <w:spacing w:line="240" w:lineRule="auto"/>
        <w:rPr>
          <w:b/>
          <w:bCs/>
        </w:rPr>
      </w:pPr>
    </w:p>
    <w:p w14:paraId="62794AC6" w14:textId="77777777" w:rsidR="003D2C21" w:rsidRDefault="003D2C21">
      <w:pPr>
        <w:tabs>
          <w:tab w:val="clear" w:pos="567"/>
        </w:tabs>
        <w:spacing w:line="240" w:lineRule="auto"/>
        <w:rPr>
          <w:b/>
          <w:bCs/>
        </w:rPr>
      </w:pPr>
    </w:p>
    <w:p w14:paraId="62368B6F" w14:textId="77777777" w:rsidR="003D2C21" w:rsidRDefault="003D2C21">
      <w:pPr>
        <w:tabs>
          <w:tab w:val="clear" w:pos="567"/>
        </w:tabs>
        <w:spacing w:line="240" w:lineRule="auto"/>
        <w:rPr>
          <w:b/>
          <w:bCs/>
        </w:rPr>
      </w:pPr>
    </w:p>
    <w:p w14:paraId="619004AD" w14:textId="77777777" w:rsidR="003D2C21" w:rsidRDefault="003D2C21">
      <w:pPr>
        <w:tabs>
          <w:tab w:val="clear" w:pos="567"/>
        </w:tabs>
        <w:spacing w:line="240" w:lineRule="auto"/>
        <w:rPr>
          <w:b/>
          <w:bCs/>
        </w:rPr>
      </w:pPr>
    </w:p>
    <w:p w14:paraId="6D105B81" w14:textId="77777777" w:rsidR="003D2C21" w:rsidRDefault="003D2C21">
      <w:pPr>
        <w:tabs>
          <w:tab w:val="clear" w:pos="567"/>
        </w:tabs>
        <w:spacing w:line="240" w:lineRule="auto"/>
        <w:rPr>
          <w:b/>
          <w:bCs/>
        </w:rPr>
      </w:pPr>
    </w:p>
    <w:p w14:paraId="27934AF7" w14:textId="77777777" w:rsidR="003D2C21" w:rsidRDefault="003D2C21">
      <w:pPr>
        <w:tabs>
          <w:tab w:val="clear" w:pos="567"/>
        </w:tabs>
        <w:spacing w:line="240" w:lineRule="auto"/>
        <w:rPr>
          <w:b/>
          <w:bCs/>
        </w:rPr>
      </w:pPr>
    </w:p>
    <w:p w14:paraId="58AFBD2C" w14:textId="77777777" w:rsidR="003D2C21" w:rsidRDefault="003D2C21">
      <w:pPr>
        <w:tabs>
          <w:tab w:val="clear" w:pos="567"/>
        </w:tabs>
        <w:spacing w:line="240" w:lineRule="auto"/>
        <w:rPr>
          <w:b/>
          <w:bCs/>
        </w:rPr>
      </w:pPr>
    </w:p>
    <w:p w14:paraId="68F919D9" w14:textId="77777777" w:rsidR="003D2C21" w:rsidRDefault="003D2C21">
      <w:pPr>
        <w:tabs>
          <w:tab w:val="clear" w:pos="567"/>
        </w:tabs>
        <w:spacing w:line="240" w:lineRule="auto"/>
        <w:rPr>
          <w:b/>
          <w:bCs/>
        </w:rPr>
      </w:pPr>
    </w:p>
    <w:p w14:paraId="37618402" w14:textId="77777777" w:rsidR="003D2C21" w:rsidRDefault="003D2C21">
      <w:pPr>
        <w:tabs>
          <w:tab w:val="clear" w:pos="567"/>
        </w:tabs>
        <w:spacing w:line="240" w:lineRule="auto"/>
        <w:rPr>
          <w:b/>
          <w:bCs/>
        </w:rPr>
      </w:pPr>
    </w:p>
    <w:p w14:paraId="331202F7" w14:textId="77777777" w:rsidR="003D2C21" w:rsidRDefault="003D2C21">
      <w:pPr>
        <w:tabs>
          <w:tab w:val="clear" w:pos="567"/>
        </w:tabs>
        <w:spacing w:line="240" w:lineRule="auto"/>
        <w:rPr>
          <w:b/>
          <w:bCs/>
        </w:rPr>
      </w:pPr>
    </w:p>
    <w:p w14:paraId="55088716" w14:textId="77777777" w:rsidR="003D2C21" w:rsidRDefault="003D2C21">
      <w:pPr>
        <w:tabs>
          <w:tab w:val="clear" w:pos="567"/>
        </w:tabs>
        <w:spacing w:line="240" w:lineRule="auto"/>
        <w:rPr>
          <w:b/>
          <w:bCs/>
        </w:rPr>
      </w:pPr>
    </w:p>
    <w:p w14:paraId="43332A2A" w14:textId="77777777" w:rsidR="003D2C21" w:rsidRDefault="003D2C21">
      <w:pPr>
        <w:tabs>
          <w:tab w:val="clear" w:pos="567"/>
        </w:tabs>
        <w:spacing w:line="240" w:lineRule="auto"/>
        <w:rPr>
          <w:b/>
          <w:bCs/>
        </w:rPr>
      </w:pPr>
    </w:p>
    <w:p w14:paraId="1CE55890" w14:textId="77777777" w:rsidR="003D2C21" w:rsidRDefault="003D2C21">
      <w:pPr>
        <w:tabs>
          <w:tab w:val="clear" w:pos="567"/>
        </w:tabs>
        <w:spacing w:line="240" w:lineRule="auto"/>
        <w:rPr>
          <w:b/>
          <w:bCs/>
        </w:rPr>
      </w:pPr>
    </w:p>
    <w:p w14:paraId="258354D8" w14:textId="77777777" w:rsidR="003D2C21" w:rsidRDefault="003D2C21">
      <w:pPr>
        <w:tabs>
          <w:tab w:val="clear" w:pos="567"/>
        </w:tabs>
        <w:spacing w:line="240" w:lineRule="auto"/>
        <w:rPr>
          <w:b/>
          <w:bCs/>
        </w:rPr>
      </w:pPr>
    </w:p>
    <w:p w14:paraId="3A5AB5B7" w14:textId="77777777" w:rsidR="003D2C21" w:rsidRDefault="003D2C21">
      <w:pPr>
        <w:tabs>
          <w:tab w:val="clear" w:pos="567"/>
        </w:tabs>
        <w:spacing w:line="240" w:lineRule="auto"/>
        <w:rPr>
          <w:b/>
          <w:bCs/>
        </w:rPr>
      </w:pPr>
    </w:p>
    <w:p w14:paraId="44F9FFC0" w14:textId="77777777" w:rsidR="003D2C21" w:rsidRDefault="003D2C21">
      <w:pPr>
        <w:tabs>
          <w:tab w:val="clear" w:pos="567"/>
        </w:tabs>
        <w:spacing w:line="240" w:lineRule="auto"/>
        <w:rPr>
          <w:b/>
          <w:bCs/>
        </w:rPr>
      </w:pPr>
    </w:p>
    <w:p w14:paraId="45D55386" w14:textId="77777777" w:rsidR="003D2C21" w:rsidRDefault="003D2C21">
      <w:pPr>
        <w:tabs>
          <w:tab w:val="clear" w:pos="567"/>
        </w:tabs>
        <w:spacing w:line="240" w:lineRule="auto"/>
        <w:rPr>
          <w:b/>
          <w:bCs/>
        </w:rPr>
      </w:pPr>
    </w:p>
    <w:p w14:paraId="23F20F4D" w14:textId="77777777" w:rsidR="003D2C21" w:rsidRDefault="003D2C21">
      <w:pPr>
        <w:tabs>
          <w:tab w:val="clear" w:pos="567"/>
        </w:tabs>
        <w:spacing w:line="240" w:lineRule="auto"/>
        <w:rPr>
          <w:b/>
          <w:bCs/>
        </w:rPr>
      </w:pPr>
    </w:p>
    <w:p w14:paraId="1841CBBA" w14:textId="77777777" w:rsidR="003D2C21" w:rsidRDefault="003D2C21">
      <w:pPr>
        <w:tabs>
          <w:tab w:val="clear" w:pos="567"/>
        </w:tabs>
        <w:spacing w:line="240" w:lineRule="auto"/>
        <w:rPr>
          <w:b/>
          <w:bCs/>
        </w:rPr>
      </w:pPr>
    </w:p>
    <w:p w14:paraId="2F314E60" w14:textId="77777777" w:rsidR="003D2C21" w:rsidRDefault="003D2C21">
      <w:pPr>
        <w:tabs>
          <w:tab w:val="clear" w:pos="567"/>
        </w:tabs>
        <w:spacing w:line="240" w:lineRule="auto"/>
        <w:rPr>
          <w:b/>
          <w:bCs/>
        </w:rPr>
      </w:pPr>
    </w:p>
    <w:p w14:paraId="11988E5F" w14:textId="77777777" w:rsidR="003D2C21" w:rsidRDefault="003D2C21">
      <w:pPr>
        <w:tabs>
          <w:tab w:val="clear" w:pos="567"/>
        </w:tabs>
        <w:spacing w:line="240" w:lineRule="auto"/>
        <w:rPr>
          <w:b/>
          <w:bCs/>
        </w:rPr>
      </w:pPr>
    </w:p>
    <w:p w14:paraId="249A8FA8" w14:textId="77777777" w:rsidR="003D2C21" w:rsidRDefault="003D2C21">
      <w:pPr>
        <w:tabs>
          <w:tab w:val="clear" w:pos="567"/>
        </w:tabs>
        <w:spacing w:line="240" w:lineRule="auto"/>
        <w:rPr>
          <w:b/>
          <w:bCs/>
        </w:rPr>
      </w:pPr>
    </w:p>
    <w:p w14:paraId="5885DBE6" w14:textId="77777777" w:rsidR="003D2C21" w:rsidRDefault="003D2C21">
      <w:pPr>
        <w:tabs>
          <w:tab w:val="clear" w:pos="567"/>
        </w:tabs>
        <w:spacing w:line="240" w:lineRule="auto"/>
        <w:rPr>
          <w:b/>
          <w:bCs/>
        </w:rPr>
      </w:pPr>
    </w:p>
    <w:p w14:paraId="2251E56B" w14:textId="77777777" w:rsidR="003D2C21" w:rsidRDefault="003D2C21">
      <w:pPr>
        <w:tabs>
          <w:tab w:val="clear" w:pos="567"/>
        </w:tabs>
        <w:spacing w:line="240" w:lineRule="auto"/>
        <w:rPr>
          <w:b/>
          <w:bCs/>
        </w:rPr>
      </w:pPr>
    </w:p>
    <w:p w14:paraId="3ADAEBB3" w14:textId="77777777" w:rsidR="003D2C21" w:rsidRDefault="003D2C21">
      <w:pPr>
        <w:tabs>
          <w:tab w:val="clear" w:pos="567"/>
        </w:tabs>
        <w:spacing w:line="240" w:lineRule="auto"/>
        <w:rPr>
          <w:b/>
          <w:bCs/>
        </w:rPr>
      </w:pPr>
    </w:p>
    <w:p w14:paraId="7B9103D9" w14:textId="77777777" w:rsidR="003D2C21" w:rsidRDefault="003D2C21">
      <w:pPr>
        <w:tabs>
          <w:tab w:val="clear" w:pos="567"/>
        </w:tabs>
        <w:spacing w:line="240" w:lineRule="auto"/>
        <w:rPr>
          <w:b/>
          <w:bCs/>
        </w:rPr>
      </w:pPr>
    </w:p>
    <w:p w14:paraId="054D8329" w14:textId="77777777" w:rsidR="003D2C21" w:rsidRDefault="00DF3D92">
      <w:pPr>
        <w:tabs>
          <w:tab w:val="clear" w:pos="567"/>
        </w:tabs>
        <w:spacing w:line="240" w:lineRule="auto"/>
        <w:rPr>
          <w:b/>
          <w:bCs/>
          <w:highlight w:val="darkGray"/>
        </w:rPr>
      </w:pPr>
      <w:r>
        <w:rPr>
          <w:noProof/>
          <w:highlight w:val="darkGray"/>
        </w:rPr>
        <w:lastRenderedPageBreak/>
        <mc:AlternateContent>
          <mc:Choice Requires="wps">
            <w:drawing>
              <wp:anchor distT="0" distB="0" distL="114300" distR="114300" simplePos="0" relativeHeight="251674624" behindDoc="0" locked="0" layoutInCell="1" allowOverlap="1" wp14:anchorId="2AE6A466" wp14:editId="6D3DA8CE">
                <wp:simplePos x="0" y="0"/>
                <wp:positionH relativeFrom="column">
                  <wp:posOffset>3009265</wp:posOffset>
                </wp:positionH>
                <wp:positionV relativeFrom="paragraph">
                  <wp:posOffset>161925</wp:posOffset>
                </wp:positionV>
                <wp:extent cx="944245" cy="439420"/>
                <wp:effectExtent l="0" t="0" r="0" b="0"/>
                <wp:wrapNone/>
                <wp:docPr id="1044517243" name="Text Box 1"/>
                <wp:cNvGraphicFramePr/>
                <a:graphic xmlns:a="http://schemas.openxmlformats.org/drawingml/2006/main">
                  <a:graphicData uri="http://schemas.microsoft.com/office/word/2010/wordprocessingShape">
                    <wps:wsp>
                      <wps:cNvSpPr txBox="1"/>
                      <wps:spPr>
                        <a:xfrm>
                          <a:off x="0" y="0"/>
                          <a:ext cx="944245" cy="439420"/>
                        </a:xfrm>
                        <a:prstGeom prst="rect">
                          <a:avLst/>
                        </a:prstGeom>
                        <a:noFill/>
                        <a:ln w="6350">
                          <a:noFill/>
                        </a:ln>
                      </wps:spPr>
                      <wps:txbx>
                        <w:txbxContent>
                          <w:p w14:paraId="0C5EC774" w14:textId="77777777" w:rsidR="003D2C21" w:rsidRDefault="00DF3D92">
                            <w:pPr>
                              <w:spacing w:line="240" w:lineRule="auto"/>
                              <w:jc w:val="center"/>
                              <w:rPr>
                                <w:rFonts w:ascii="Arial" w:hAnsi="Arial" w:cs="Arial"/>
                                <w:szCs w:val="22"/>
                              </w:rPr>
                            </w:pPr>
                            <w:r>
                              <w:rPr>
                                <w:szCs w:val="22"/>
                                <w:highlight w:val="darkGray"/>
                              </w:rPr>
                              <w:t>Patronen-halter</w:t>
                            </w:r>
                          </w:p>
                          <w:p w14:paraId="2B16723A"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AE6A466" id="_x0000_s1062" type="#_x0000_t202" style="position:absolute;margin-left:236.95pt;margin-top:12.75pt;width:74.35pt;height:34.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" filled="f" stroked="f" strokeweight=".5pt">
                <v:textbox>
                  <w:txbxContent>
                    <w:p w14:paraId="0C5EC774" w14:textId="77777777" w:rsidR="003D2C21" w:rsidRDefault="00DF3D92">
                      <w:pPr>
                        <w:spacing w:line="240" w:lineRule="auto"/>
                        <w:jc w:val="center"/>
                        <w:rPr>
                          <w:rFonts w:ascii="Arial" w:hAnsi="Arial" w:cs="Arial"/>
                          <w:szCs w:val="22"/>
                        </w:rPr>
                      </w:pPr>
                      <w:r>
                        <w:rPr>
                          <w:szCs w:val="22"/>
                          <w:highlight w:val="darkGray"/>
                        </w:rPr>
                        <w:t>Patronen-halter</w:t>
                      </w:r>
                    </w:p>
                    <w:p w14:paraId="2B16723A" w14:textId="77777777" w:rsidR="003D2C21" w:rsidRDefault="003D2C21">
                      <w:pPr>
                        <w:spacing w:line="240" w:lineRule="auto"/>
                        <w:jc w:val="center"/>
                        <w:rPr>
                          <w:rFonts w:ascii="Arial" w:hAnsi="Arial" w:cs="Arial"/>
                          <w:sz w:val="20"/>
                        </w:rPr>
                      </w:pP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181D92C" wp14:editId="1D757462">
                <wp:simplePos x="0" y="0"/>
                <wp:positionH relativeFrom="column">
                  <wp:posOffset>4520762</wp:posOffset>
                </wp:positionH>
                <wp:positionV relativeFrom="paragraph">
                  <wp:posOffset>111913</wp:posOffset>
                </wp:positionV>
                <wp:extent cx="737870" cy="438150"/>
                <wp:effectExtent l="0" t="0" r="0" b="0"/>
                <wp:wrapNone/>
                <wp:docPr id="33" name="Text Box 1"/>
                <wp:cNvGraphicFramePr/>
                <a:graphic xmlns:a="http://schemas.openxmlformats.org/drawingml/2006/main">
                  <a:graphicData uri="http://schemas.microsoft.com/office/word/2010/wordprocessingShape">
                    <wps:wsp>
                      <wps:cNvSpPr txBox="1"/>
                      <wps:spPr>
                        <a:xfrm>
                          <a:off x="0" y="0"/>
                          <a:ext cx="737870" cy="438150"/>
                        </a:xfrm>
                        <a:prstGeom prst="rect">
                          <a:avLst/>
                        </a:prstGeom>
                        <a:noFill/>
                        <a:ln w="6350">
                          <a:noFill/>
                        </a:ln>
                      </wps:spPr>
                      <wps:txbx>
                        <w:txbxContent>
                          <w:p w14:paraId="1640433D" w14:textId="77777777" w:rsidR="003D2C21" w:rsidRDefault="00DF3D92">
                            <w:pPr>
                              <w:spacing w:line="240" w:lineRule="auto"/>
                              <w:jc w:val="center"/>
                              <w:rPr>
                                <w:sz w:val="24"/>
                                <w:szCs w:val="24"/>
                              </w:rPr>
                            </w:pPr>
                            <w:r>
                              <w:rPr>
                                <w:szCs w:val="22"/>
                                <w:highlight w:val="darkGray"/>
                              </w:rPr>
                              <w:t>Dosis-anzeige</w:t>
                            </w:r>
                          </w:p>
                          <w:p w14:paraId="3A602E56"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181D92C" id="_x0000_s1063" type="#_x0000_t202" style="position:absolute;margin-left:355.95pt;margin-top:8.8pt;width:58.1pt;height:3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" filled="f" stroked="f" strokeweight=".5pt">
                <v:textbox>
                  <w:txbxContent>
                    <w:p w14:paraId="1640433D" w14:textId="77777777" w:rsidR="003D2C21" w:rsidRDefault="00DF3D92">
                      <w:pPr>
                        <w:spacing w:line="240" w:lineRule="auto"/>
                        <w:jc w:val="center"/>
                        <w:rPr>
                          <w:sz w:val="24"/>
                          <w:szCs w:val="24"/>
                        </w:rPr>
                      </w:pPr>
                      <w:r>
                        <w:rPr>
                          <w:szCs w:val="22"/>
                          <w:highlight w:val="darkGray"/>
                        </w:rPr>
                        <w:t>Dosis-anzeige</w:t>
                      </w:r>
                    </w:p>
                    <w:p w14:paraId="3A602E56" w14:textId="77777777" w:rsidR="003D2C21" w:rsidRDefault="003D2C21">
                      <w:pPr>
                        <w:spacing w:line="240" w:lineRule="auto"/>
                        <w:jc w:val="center"/>
                        <w:rPr>
                          <w:sz w:val="20"/>
                        </w:rPr>
                      </w:pPr>
                    </w:p>
                  </w:txbxContent>
                </v:textbox>
              </v:shape>
            </w:pict>
          </mc:Fallback>
        </mc:AlternateContent>
      </w:r>
      <w:r>
        <w:rPr>
          <w:b/>
          <w:bCs/>
          <w:highlight w:val="darkGray"/>
        </w:rPr>
        <w:t>Teile des Mounjaro KwikPens</w:t>
      </w:r>
    </w:p>
    <w:p w14:paraId="09AD81F5" w14:textId="77777777" w:rsidR="003D2C21" w:rsidRDefault="00DF3D92">
      <w:pPr>
        <w:keepNext/>
        <w:contextualSpacing/>
        <w:jc w:val="center"/>
        <w:rPr>
          <w:b/>
          <w:szCs w:val="22"/>
          <w:highlight w:val="darkGray"/>
        </w:rPr>
      </w:pPr>
      <w:r>
        <w:rPr>
          <w:noProof/>
          <w:highlight w:val="darkGray"/>
        </w:rPr>
        <mc:AlternateContent>
          <mc:Choice Requires="wps">
            <w:drawing>
              <wp:anchor distT="0" distB="0" distL="114300" distR="114300" simplePos="0" relativeHeight="251688960" behindDoc="0" locked="0" layoutInCell="1" allowOverlap="1" wp14:anchorId="3DFE8FC5" wp14:editId="69DE4CEF">
                <wp:simplePos x="0" y="0"/>
                <wp:positionH relativeFrom="column">
                  <wp:posOffset>774065</wp:posOffset>
                </wp:positionH>
                <wp:positionV relativeFrom="paragraph">
                  <wp:posOffset>113361</wp:posOffset>
                </wp:positionV>
                <wp:extent cx="1262380" cy="281940"/>
                <wp:effectExtent l="0" t="0" r="0" b="3810"/>
                <wp:wrapNone/>
                <wp:docPr id="652268076" name="Text Box 1"/>
                <wp:cNvGraphicFramePr/>
                <a:graphic xmlns:a="http://schemas.openxmlformats.org/drawingml/2006/main">
                  <a:graphicData uri="http://schemas.microsoft.com/office/word/2010/wordprocessingShape">
                    <wps:wsp>
                      <wps:cNvSpPr txBox="1"/>
                      <wps:spPr>
                        <a:xfrm>
                          <a:off x="0" y="0"/>
                          <a:ext cx="1262380" cy="281940"/>
                        </a:xfrm>
                        <a:prstGeom prst="rect">
                          <a:avLst/>
                        </a:prstGeom>
                        <a:noFill/>
                        <a:ln w="6350">
                          <a:noFill/>
                        </a:ln>
                      </wps:spPr>
                      <wps:txbx>
                        <w:txbxContent>
                          <w:p w14:paraId="6F4ADA4A" w14:textId="77777777" w:rsidR="003D2C21" w:rsidRDefault="00DF3D92">
                            <w:pPr>
                              <w:spacing w:line="240" w:lineRule="auto"/>
                              <w:jc w:val="center"/>
                              <w:rPr>
                                <w:rFonts w:ascii="Arial" w:hAnsi="Arial" w:cs="Arial"/>
                                <w:szCs w:val="22"/>
                              </w:rPr>
                            </w:pPr>
                            <w:r>
                              <w:rPr>
                                <w:szCs w:val="22"/>
                                <w:highlight w:val="darkGray"/>
                              </w:rPr>
                              <w:t>Pen</w:t>
                            </w:r>
                            <w:r>
                              <w:rPr>
                                <w:szCs w:val="22"/>
                                <w:highlight w:val="darkGray"/>
                              </w:rPr>
                              <w:noBreakHyphen/>
                              <w:t>Schutzkappe</w:t>
                            </w:r>
                          </w:p>
                          <w:p w14:paraId="25A53BF9"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FE8FC5" id="_x0000_s1064" type="#_x0000_t202" style="position:absolute;left:0;text-align:left;margin-left:60.95pt;margin-top:8.95pt;width:99.4pt;height:2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" filled="f" stroked="f" strokeweight=".5pt">
                <v:textbox>
                  <w:txbxContent>
                    <w:p w14:paraId="6F4ADA4A" w14:textId="77777777" w:rsidR="003D2C21" w:rsidRDefault="00DF3D92">
                      <w:pPr>
                        <w:spacing w:line="240" w:lineRule="auto"/>
                        <w:jc w:val="center"/>
                        <w:rPr>
                          <w:rFonts w:ascii="Arial" w:hAnsi="Arial" w:cs="Arial"/>
                          <w:szCs w:val="22"/>
                        </w:rPr>
                      </w:pPr>
                      <w:r>
                        <w:rPr>
                          <w:szCs w:val="22"/>
                          <w:highlight w:val="darkGray"/>
                        </w:rPr>
                        <w:t>Pen</w:t>
                      </w:r>
                      <w:r>
                        <w:rPr>
                          <w:szCs w:val="22"/>
                          <w:highlight w:val="darkGray"/>
                        </w:rPr>
                        <w:noBreakHyphen/>
                        <w:t>Schutzkappe</w:t>
                      </w:r>
                    </w:p>
                    <w:p w14:paraId="25A53BF9" w14:textId="77777777" w:rsidR="003D2C21" w:rsidRDefault="003D2C21">
                      <w:pPr>
                        <w:spacing w:line="240" w:lineRule="auto"/>
                        <w:jc w:val="center"/>
                        <w:rPr>
                          <w:rFonts w:ascii="Arial" w:hAnsi="Arial" w:cs="Arial"/>
                          <w:sz w:val="20"/>
                        </w:rPr>
                      </w:pPr>
                    </w:p>
                  </w:txbxContent>
                </v:textbox>
              </v:shape>
            </w:pict>
          </mc:Fallback>
        </mc:AlternateContent>
      </w:r>
      <w:r>
        <w:rPr>
          <w:noProof/>
          <w:highlight w:val="darkGray"/>
        </w:rPr>
        <mc:AlternateContent>
          <mc:Choice Requires="wps">
            <w:drawing>
              <wp:anchor distT="0" distB="0" distL="114300" distR="114300" simplePos="0" relativeHeight="251672576" behindDoc="0" locked="0" layoutInCell="1" allowOverlap="1" wp14:anchorId="103A5AE6" wp14:editId="29BDD683">
                <wp:simplePos x="0" y="0"/>
                <wp:positionH relativeFrom="column">
                  <wp:posOffset>2311400</wp:posOffset>
                </wp:positionH>
                <wp:positionV relativeFrom="paragraph">
                  <wp:posOffset>47956</wp:posOffset>
                </wp:positionV>
                <wp:extent cx="944245" cy="301625"/>
                <wp:effectExtent l="0" t="0" r="0" b="3175"/>
                <wp:wrapNone/>
                <wp:docPr id="1574821694" name="Text Box 1574821694"/>
                <wp:cNvGraphicFramePr/>
                <a:graphic xmlns:a="http://schemas.openxmlformats.org/drawingml/2006/main">
                  <a:graphicData uri="http://schemas.microsoft.com/office/word/2010/wordprocessingShape">
                    <wps:wsp>
                      <wps:cNvSpPr txBox="1"/>
                      <wps:spPr>
                        <a:xfrm>
                          <a:off x="0" y="0"/>
                          <a:ext cx="944245" cy="301625"/>
                        </a:xfrm>
                        <a:prstGeom prst="rect">
                          <a:avLst/>
                        </a:prstGeom>
                        <a:noFill/>
                        <a:ln w="6350">
                          <a:noFill/>
                        </a:ln>
                      </wps:spPr>
                      <wps:txbx>
                        <w:txbxContent>
                          <w:p w14:paraId="7ED7CA47" w14:textId="77777777" w:rsidR="003D2C21" w:rsidRDefault="00DF3D92">
                            <w:pPr>
                              <w:spacing w:line="240" w:lineRule="auto"/>
                              <w:jc w:val="center"/>
                              <w:rPr>
                                <w:szCs w:val="22"/>
                              </w:rPr>
                            </w:pPr>
                            <w:r>
                              <w:rPr>
                                <w:szCs w:val="22"/>
                                <w:highlight w:val="darkGray"/>
                              </w:rPr>
                              <w:t>Patrone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03A5AE6" id="Text Box 1574821694" o:spid="_x0000_s1065" type="#_x0000_t202" style="position:absolute;left:0;text-align:left;margin-left:182pt;margin-top:3.8pt;width:74.35pt;height:23.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" filled="f" stroked="f" strokeweight=".5pt">
                <v:textbox>
                  <w:txbxContent>
                    <w:p w14:paraId="7ED7CA47" w14:textId="77777777" w:rsidR="003D2C21" w:rsidRDefault="00DF3D92">
                      <w:pPr>
                        <w:spacing w:line="240" w:lineRule="auto"/>
                        <w:jc w:val="center"/>
                        <w:rPr>
                          <w:szCs w:val="22"/>
                        </w:rPr>
                      </w:pPr>
                      <w:r>
                        <w:rPr>
                          <w:szCs w:val="22"/>
                          <w:highlight w:val="darkGray"/>
                        </w:rPr>
                        <w:t>Patrone</w:t>
                      </w:r>
                    </w:p>
                  </w:txbxContent>
                </v:textbox>
              </v:shape>
            </w:pict>
          </mc:Fallback>
        </mc:AlternateContent>
      </w:r>
      <w:r>
        <w:rPr>
          <w:b/>
          <w:szCs w:val="22"/>
        </w:rPr>
        <w:tab/>
      </w:r>
      <w:r>
        <w:rPr>
          <w:noProof/>
          <w:highlight w:val="darkGray"/>
        </w:rPr>
        <mc:AlternateContent>
          <mc:Choice Requires="wps">
            <w:drawing>
              <wp:anchor distT="0" distB="0" distL="114300" distR="114300" simplePos="0" relativeHeight="251676672" behindDoc="0" locked="0" layoutInCell="1" allowOverlap="1" wp14:anchorId="72DB38D4" wp14:editId="5F2003AA">
                <wp:simplePos x="0" y="0"/>
                <wp:positionH relativeFrom="column">
                  <wp:posOffset>3772535</wp:posOffset>
                </wp:positionH>
                <wp:positionV relativeFrom="paragraph">
                  <wp:posOffset>112493</wp:posOffset>
                </wp:positionV>
                <wp:extent cx="835025" cy="392430"/>
                <wp:effectExtent l="0" t="0" r="0" b="7620"/>
                <wp:wrapNone/>
                <wp:docPr id="1066964439" name="Text Box 1"/>
                <wp:cNvGraphicFramePr/>
                <a:graphic xmlns:a="http://schemas.openxmlformats.org/drawingml/2006/main">
                  <a:graphicData uri="http://schemas.microsoft.com/office/word/2010/wordprocessingShape">
                    <wps:wsp>
                      <wps:cNvSpPr txBox="1"/>
                      <wps:spPr>
                        <a:xfrm>
                          <a:off x="0" y="0"/>
                          <a:ext cx="835025" cy="392430"/>
                        </a:xfrm>
                        <a:prstGeom prst="rect">
                          <a:avLst/>
                        </a:prstGeom>
                        <a:noFill/>
                        <a:ln w="6350">
                          <a:noFill/>
                        </a:ln>
                      </wps:spPr>
                      <wps:txbx>
                        <w:txbxContent>
                          <w:p w14:paraId="12799A2A" w14:textId="77777777" w:rsidR="003D2C21" w:rsidRDefault="00DF3D92">
                            <w:pPr>
                              <w:spacing w:line="240" w:lineRule="auto"/>
                              <w:jc w:val="center"/>
                              <w:rPr>
                                <w:sz w:val="24"/>
                                <w:szCs w:val="24"/>
                              </w:rPr>
                            </w:pPr>
                            <w:r>
                              <w:rPr>
                                <w:szCs w:val="22"/>
                                <w:highlight w:val="darkGray"/>
                              </w:rPr>
                              <w:t>Penkörper</w:t>
                            </w:r>
                          </w:p>
                          <w:p w14:paraId="5E1BE99D" w14:textId="77777777" w:rsidR="003D2C21" w:rsidRDefault="003D2C21">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DB38D4" id="_x0000_s1066" type="#_x0000_t202" style="position:absolute;left:0;text-align:left;margin-left:297.05pt;margin-top:8.85pt;width:65.75pt;height:3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" filled="f" stroked="f" strokeweight=".5pt">
                <v:textbox>
                  <w:txbxContent>
                    <w:p w14:paraId="12799A2A" w14:textId="77777777" w:rsidR="003D2C21" w:rsidRDefault="00DF3D92">
                      <w:pPr>
                        <w:spacing w:line="240" w:lineRule="auto"/>
                        <w:jc w:val="center"/>
                        <w:rPr>
                          <w:sz w:val="24"/>
                          <w:szCs w:val="24"/>
                        </w:rPr>
                      </w:pPr>
                      <w:r>
                        <w:rPr>
                          <w:szCs w:val="22"/>
                          <w:highlight w:val="darkGray"/>
                        </w:rPr>
                        <w:t>Penkörper</w:t>
                      </w:r>
                    </w:p>
                    <w:p w14:paraId="5E1BE99D" w14:textId="77777777" w:rsidR="003D2C21" w:rsidRDefault="003D2C21">
                      <w:pPr>
                        <w:spacing w:line="240" w:lineRule="auto"/>
                        <w:jc w:val="center"/>
                        <w:rPr>
                          <w:rFonts w:ascii="Arial" w:hAnsi="Arial" w:cs="Arial"/>
                          <w:sz w:val="20"/>
                        </w:rPr>
                      </w:pPr>
                    </w:p>
                  </w:txbxContent>
                </v:textbox>
              </v:shape>
            </w:pict>
          </mc:Fallback>
        </mc:AlternateContent>
      </w:r>
      <w:r>
        <w:rPr>
          <w:noProof/>
          <w:lang w:eastAsia="en-GB"/>
        </w:rPr>
        <mc:AlternateContent>
          <mc:Choice Requires="wps">
            <w:drawing>
              <wp:anchor distT="0" distB="0" distL="114300" distR="114300" simplePos="0" relativeHeight="251758592" behindDoc="0" locked="0" layoutInCell="1" allowOverlap="1" wp14:anchorId="6A398B43" wp14:editId="3CA088DE">
                <wp:simplePos x="0" y="0"/>
                <wp:positionH relativeFrom="column">
                  <wp:posOffset>0</wp:posOffset>
                </wp:positionH>
                <wp:positionV relativeFrom="paragraph">
                  <wp:posOffset>-635</wp:posOffset>
                </wp:positionV>
                <wp:extent cx="5994400" cy="3581400"/>
                <wp:effectExtent l="0" t="0" r="25400" b="19050"/>
                <wp:wrapNone/>
                <wp:docPr id="1165767570" name="Rectangle 1"/>
                <wp:cNvGraphicFramePr/>
                <a:graphic xmlns:a="http://schemas.openxmlformats.org/drawingml/2006/main">
                  <a:graphicData uri="http://schemas.microsoft.com/office/word/2010/wordprocessingShape">
                    <wps:wsp>
                      <wps:cNvSpPr/>
                      <wps:spPr>
                        <a:xfrm>
                          <a:off x="0" y="0"/>
                          <a:ext cx="5994400" cy="3581400"/>
                        </a:xfrm>
                        <a:prstGeom prst="rect">
                          <a:avLst/>
                        </a:prstGeom>
                        <a:noFill/>
                        <a:ln w="25400">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Rectangle 1" style="width:472pt;height:282pt;margin-top:-0.05pt;margin-left:0;mso-height-percent:0;mso-height-relative:margin;mso-width-percent:0;mso-width-relative:margin;mso-wrap-distance-bottom:0;mso-wrap-distance-left:9pt;mso-wrap-distance-right:9pt;mso-wrap-distance-top:0;mso-wrap-style:square;position:absolute;v-text-anchor:middle;visibility:visible;z-index:251759616" o:spid="_x0000_s1068" filled="f" strokecolor="#a6a6a6" strokeweight="2pt"/>
            </w:pict>
          </mc:Fallback>
        </mc:AlternateContent>
      </w:r>
    </w:p>
    <w:p w14:paraId="605F411C" w14:textId="77777777" w:rsidR="003D2C21" w:rsidRDefault="00DF3D92">
      <w:pPr>
        <w:keepNext/>
        <w:tabs>
          <w:tab w:val="clear" w:pos="567"/>
          <w:tab w:val="left" w:pos="1055"/>
          <w:tab w:val="left" w:pos="1974"/>
        </w:tabs>
        <w:spacing w:line="240" w:lineRule="auto"/>
        <w:rPr>
          <w:b/>
          <w:color w:val="000000" w:themeColor="text1"/>
          <w:szCs w:val="22"/>
        </w:rPr>
      </w:pPr>
      <w:r>
        <w:rPr>
          <w:b/>
          <w:color w:val="000000" w:themeColor="text1"/>
          <w:szCs w:val="22"/>
        </w:rPr>
        <w:br/>
      </w:r>
      <w:r>
        <w:rPr>
          <w:b/>
          <w:color w:val="000000" w:themeColor="text1"/>
          <w:szCs w:val="22"/>
        </w:rPr>
        <w:br/>
      </w:r>
      <w:r>
        <w:rPr>
          <w:b/>
          <w:color w:val="000000" w:themeColor="text1"/>
          <w:szCs w:val="22"/>
        </w:rPr>
        <w:br/>
      </w:r>
      <w:r>
        <w:rPr>
          <w:noProof/>
        </w:rPr>
        <w:drawing>
          <wp:anchor distT="0" distB="0" distL="114300" distR="114300" simplePos="0" relativeHeight="251716608" behindDoc="1" locked="0" layoutInCell="1" allowOverlap="1" wp14:anchorId="75AF8C54" wp14:editId="44E657F6">
            <wp:simplePos x="0" y="0"/>
            <wp:positionH relativeFrom="column">
              <wp:posOffset>291465</wp:posOffset>
            </wp:positionH>
            <wp:positionV relativeFrom="paragraph">
              <wp:posOffset>102213</wp:posOffset>
            </wp:positionV>
            <wp:extent cx="5335200" cy="2548800"/>
            <wp:effectExtent l="0" t="0" r="0" b="4445"/>
            <wp:wrapNone/>
            <wp:docPr id="1800707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07902" name="Picture 1"/>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335200" cy="2548800"/>
                    </a:xfrm>
                    <a:prstGeom prst="rect">
                      <a:avLst/>
                    </a:prstGeom>
                    <a:noFill/>
                    <a:ln w="25400">
                      <a:noFill/>
                    </a:ln>
                  </pic:spPr>
                </pic:pic>
              </a:graphicData>
            </a:graphic>
            <wp14:sizeRelH relativeFrom="page">
              <wp14:pctWidth>0</wp14:pctWidth>
            </wp14:sizeRelH>
            <wp14:sizeRelV relativeFrom="page">
              <wp14:pctHeight>0</wp14:pctHeight>
            </wp14:sizeRelV>
          </wp:anchor>
        </w:drawing>
      </w:r>
      <w:r>
        <w:rPr>
          <w:b/>
          <w:color w:val="000000" w:themeColor="text1"/>
          <w:szCs w:val="22"/>
        </w:rPr>
        <w:tab/>
      </w:r>
      <w:r>
        <w:rPr>
          <w:b/>
          <w:color w:val="000000" w:themeColor="text1"/>
          <w:szCs w:val="22"/>
        </w:rPr>
        <w:tab/>
      </w:r>
    </w:p>
    <w:p w14:paraId="4151B659"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680768" behindDoc="0" locked="0" layoutInCell="1" allowOverlap="1" wp14:anchorId="34A6B17E" wp14:editId="79F3F3DB">
                <wp:simplePos x="0" y="0"/>
                <wp:positionH relativeFrom="column">
                  <wp:posOffset>5268595</wp:posOffset>
                </wp:positionH>
                <wp:positionV relativeFrom="paragraph">
                  <wp:posOffset>103809</wp:posOffset>
                </wp:positionV>
                <wp:extent cx="643255" cy="485775"/>
                <wp:effectExtent l="0" t="0" r="0" b="0"/>
                <wp:wrapNone/>
                <wp:docPr id="1448805110" name="Text Box 1"/>
                <wp:cNvGraphicFramePr/>
                <a:graphic xmlns:a="http://schemas.openxmlformats.org/drawingml/2006/main">
                  <a:graphicData uri="http://schemas.microsoft.com/office/word/2010/wordprocessingShape">
                    <wps:wsp>
                      <wps:cNvSpPr txBox="1"/>
                      <wps:spPr>
                        <a:xfrm>
                          <a:off x="0" y="0"/>
                          <a:ext cx="643255" cy="485775"/>
                        </a:xfrm>
                        <a:prstGeom prst="rect">
                          <a:avLst/>
                        </a:prstGeom>
                        <a:noFill/>
                        <a:ln w="6350">
                          <a:noFill/>
                        </a:ln>
                      </wps:spPr>
                      <wps:txbx>
                        <w:txbxContent>
                          <w:p w14:paraId="36A210DF" w14:textId="77777777" w:rsidR="003D2C21" w:rsidRDefault="00DF3D92">
                            <w:pPr>
                              <w:spacing w:line="240" w:lineRule="auto"/>
                              <w:jc w:val="center"/>
                              <w:rPr>
                                <w:szCs w:val="22"/>
                              </w:rPr>
                            </w:pPr>
                            <w:r>
                              <w:rPr>
                                <w:szCs w:val="22"/>
                                <w:highlight w:val="darkGray"/>
                              </w:rPr>
                              <w:t>Dosier-knopf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4A6B17E" id="_x0000_s1067" type="#_x0000_t202" style="position:absolute;margin-left:414.85pt;margin-top:8.15pt;width:50.65pt;height:38.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" filled="f" stroked="f" strokeweight=".5pt">
                <v:textbox>
                  <w:txbxContent>
                    <w:p w14:paraId="36A210DF" w14:textId="77777777" w:rsidR="003D2C21" w:rsidRDefault="00DF3D92">
                      <w:pPr>
                        <w:spacing w:line="240" w:lineRule="auto"/>
                        <w:jc w:val="center"/>
                        <w:rPr>
                          <w:szCs w:val="22"/>
                        </w:rPr>
                      </w:pPr>
                      <w:r>
                        <w:rPr>
                          <w:szCs w:val="22"/>
                          <w:highlight w:val="darkGray"/>
                        </w:rPr>
                        <w:t>Dosier-knopf</w:t>
                      </w:r>
                    </w:p>
                  </w:txbxContent>
                </v:textbox>
              </v:shape>
            </w:pict>
          </mc:Fallback>
        </mc:AlternateContent>
      </w:r>
      <w:r>
        <w:rPr>
          <w:noProof/>
          <w:highlight w:val="darkGray"/>
        </w:rPr>
        <mc:AlternateContent>
          <mc:Choice Requires="wps">
            <w:drawing>
              <wp:anchor distT="0" distB="0" distL="114300" distR="114300" simplePos="0" relativeHeight="251682816" behindDoc="0" locked="0" layoutInCell="1" allowOverlap="1" wp14:anchorId="1EDF0488" wp14:editId="6CBDA581">
                <wp:simplePos x="0" y="0"/>
                <wp:positionH relativeFrom="column">
                  <wp:posOffset>4585970</wp:posOffset>
                </wp:positionH>
                <wp:positionV relativeFrom="paragraph">
                  <wp:posOffset>109524</wp:posOffset>
                </wp:positionV>
                <wp:extent cx="643255" cy="499110"/>
                <wp:effectExtent l="0" t="0" r="0" b="0"/>
                <wp:wrapNone/>
                <wp:docPr id="1830765175" name="Text Box 1"/>
                <wp:cNvGraphicFramePr/>
                <a:graphic xmlns:a="http://schemas.openxmlformats.org/drawingml/2006/main">
                  <a:graphicData uri="http://schemas.microsoft.com/office/word/2010/wordprocessingShape">
                    <wps:wsp>
                      <wps:cNvSpPr txBox="1"/>
                      <wps:spPr>
                        <a:xfrm>
                          <a:off x="0" y="0"/>
                          <a:ext cx="643255" cy="499110"/>
                        </a:xfrm>
                        <a:prstGeom prst="rect">
                          <a:avLst/>
                        </a:prstGeom>
                        <a:noFill/>
                        <a:ln w="6350">
                          <a:noFill/>
                        </a:ln>
                      </wps:spPr>
                      <wps:txbx>
                        <w:txbxContent>
                          <w:p w14:paraId="52D54FDE" w14:textId="77777777" w:rsidR="003D2C21" w:rsidRDefault="00DF3D92">
                            <w:pPr>
                              <w:spacing w:line="240" w:lineRule="auto"/>
                              <w:jc w:val="center"/>
                              <w:rPr>
                                <w:szCs w:val="22"/>
                              </w:rPr>
                            </w:pPr>
                            <w:r>
                              <w:rPr>
                                <w:szCs w:val="22"/>
                                <w:highlight w:val="darkGray"/>
                              </w:rPr>
                              <w:t>Dosier-fenster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DF0488" id="_x0000_s1068" type="#_x0000_t202" style="position:absolute;margin-left:361.1pt;margin-top:8.6pt;width:50.65pt;height:39.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" filled="f" stroked="f" strokeweight=".5pt">
                <v:textbox>
                  <w:txbxContent>
                    <w:p w14:paraId="52D54FDE" w14:textId="77777777" w:rsidR="003D2C21" w:rsidRDefault="00DF3D92">
                      <w:pPr>
                        <w:spacing w:line="240" w:lineRule="auto"/>
                        <w:jc w:val="center"/>
                        <w:rPr>
                          <w:szCs w:val="22"/>
                        </w:rPr>
                      </w:pPr>
                      <w:r>
                        <w:rPr>
                          <w:szCs w:val="22"/>
                          <w:highlight w:val="darkGray"/>
                        </w:rPr>
                        <w:t>Dosier-fenster</w:t>
                      </w:r>
                    </w:p>
                  </w:txbxContent>
                </v:textbox>
              </v:shape>
            </w:pict>
          </mc:Fallback>
        </mc:AlternateContent>
      </w:r>
      <w:r>
        <w:rPr>
          <w:noProof/>
          <w:highlight w:val="darkGray"/>
        </w:rPr>
        <mc:AlternateContent>
          <mc:Choice Requires="wps">
            <w:drawing>
              <wp:anchor distT="0" distB="0" distL="114300" distR="114300" simplePos="0" relativeHeight="251684864" behindDoc="0" locked="0" layoutInCell="1" allowOverlap="1" wp14:anchorId="4283265F" wp14:editId="3C63E28E">
                <wp:simplePos x="0" y="0"/>
                <wp:positionH relativeFrom="column">
                  <wp:posOffset>3885565</wp:posOffset>
                </wp:positionH>
                <wp:positionV relativeFrom="paragraph">
                  <wp:posOffset>100026</wp:posOffset>
                </wp:positionV>
                <wp:extent cx="643255" cy="281305"/>
                <wp:effectExtent l="0" t="0" r="0" b="4445"/>
                <wp:wrapNone/>
                <wp:docPr id="2078854098" name="Text Box 1"/>
                <wp:cNvGraphicFramePr/>
                <a:graphic xmlns:a="http://schemas.openxmlformats.org/drawingml/2006/main">
                  <a:graphicData uri="http://schemas.microsoft.com/office/word/2010/wordprocessingShape">
                    <wps:wsp>
                      <wps:cNvSpPr txBox="1"/>
                      <wps:spPr>
                        <a:xfrm>
                          <a:off x="0" y="0"/>
                          <a:ext cx="643255" cy="281305"/>
                        </a:xfrm>
                        <a:prstGeom prst="rect">
                          <a:avLst/>
                        </a:prstGeom>
                        <a:noFill/>
                        <a:ln w="6350">
                          <a:noFill/>
                        </a:ln>
                      </wps:spPr>
                      <wps:txbx>
                        <w:txbxContent>
                          <w:p w14:paraId="4BB7B357" w14:textId="77777777" w:rsidR="003D2C21" w:rsidRDefault="00DF3D92">
                            <w:pPr>
                              <w:spacing w:line="240" w:lineRule="auto"/>
                              <w:jc w:val="center"/>
                              <w:rPr>
                                <w:szCs w:val="22"/>
                              </w:rPr>
                            </w:pPr>
                            <w:r>
                              <w:rPr>
                                <w:szCs w:val="22"/>
                                <w:highlight w:val="darkGray"/>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283265F" id="_x0000_s1069" type="#_x0000_t202" style="position:absolute;margin-left:305.95pt;margin-top:7.9pt;width:50.65pt;height:22.1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" filled="f" stroked="f" strokeweight=".5pt">
                <v:textbox>
                  <w:txbxContent>
                    <w:p w14:paraId="4BB7B357" w14:textId="77777777" w:rsidR="003D2C21" w:rsidRDefault="00DF3D92">
                      <w:pPr>
                        <w:spacing w:line="240" w:lineRule="auto"/>
                        <w:jc w:val="center"/>
                        <w:rPr>
                          <w:szCs w:val="22"/>
                        </w:rPr>
                      </w:pPr>
                      <w:r>
                        <w:rPr>
                          <w:szCs w:val="22"/>
                          <w:highlight w:val="darkGray"/>
                        </w:rPr>
                        <w:t>Etikett</w:t>
                      </w:r>
                    </w:p>
                  </w:txbxContent>
                </v:textbox>
              </v:shape>
            </w:pict>
          </mc:Fallback>
        </mc:AlternateContent>
      </w:r>
      <w:r>
        <w:rPr>
          <w:noProof/>
          <w:highlight w:val="darkGray"/>
        </w:rPr>
        <mc:AlternateContent>
          <mc:Choice Requires="wps">
            <w:drawing>
              <wp:anchor distT="0" distB="0" distL="114300" distR="114300" simplePos="0" relativeHeight="251686912" behindDoc="0" locked="0" layoutInCell="1" allowOverlap="1" wp14:anchorId="5EF72578" wp14:editId="4A655C29">
                <wp:simplePos x="0" y="0"/>
                <wp:positionH relativeFrom="column">
                  <wp:posOffset>2270125</wp:posOffset>
                </wp:positionH>
                <wp:positionV relativeFrom="paragraph">
                  <wp:posOffset>76752</wp:posOffset>
                </wp:positionV>
                <wp:extent cx="1718945" cy="632460"/>
                <wp:effectExtent l="0" t="0" r="0" b="0"/>
                <wp:wrapNone/>
                <wp:docPr id="38" name="Text Box 1"/>
                <wp:cNvGraphicFramePr/>
                <a:graphic xmlns:a="http://schemas.openxmlformats.org/drawingml/2006/main">
                  <a:graphicData uri="http://schemas.microsoft.com/office/word/2010/wordprocessingShape">
                    <wps:wsp>
                      <wps:cNvSpPr txBox="1"/>
                      <wps:spPr>
                        <a:xfrm>
                          <a:off x="0" y="0"/>
                          <a:ext cx="1718945" cy="632460"/>
                        </a:xfrm>
                        <a:prstGeom prst="rect">
                          <a:avLst/>
                        </a:prstGeom>
                        <a:noFill/>
                        <a:ln w="6350">
                          <a:noFill/>
                        </a:ln>
                      </wps:spPr>
                      <wps:txbx>
                        <w:txbxContent>
                          <w:p w14:paraId="6ADC061C" w14:textId="77777777" w:rsidR="003D2C21" w:rsidRDefault="00DF3D92">
                            <w:pPr>
                              <w:spacing w:line="240" w:lineRule="auto"/>
                              <w:jc w:val="center"/>
                              <w:rPr>
                                <w:szCs w:val="22"/>
                                <w:highlight w:val="darkGray"/>
                              </w:rPr>
                            </w:pPr>
                            <w:r>
                              <w:rPr>
                                <w:szCs w:val="22"/>
                                <w:highlight w:val="darkGray"/>
                              </w:rPr>
                              <w:t>Kolben</w:t>
                            </w:r>
                          </w:p>
                          <w:p w14:paraId="15E34DDF" w14:textId="77777777" w:rsidR="003D2C21" w:rsidRDefault="00DF3D92">
                            <w:pPr>
                              <w:spacing w:line="240" w:lineRule="auto"/>
                              <w:jc w:val="center"/>
                              <w:rPr>
                                <w:szCs w:val="22"/>
                              </w:rPr>
                            </w:pPr>
                            <w:r>
                              <w:rPr>
                                <w:szCs w:val="22"/>
                                <w:highlight w:val="darkGray"/>
                              </w:rPr>
                              <w:t>(bewegt sich mit jeder Injektion vorwärts)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F72578" id="_x0000_s1070" type="#_x0000_t202" style="position:absolute;margin-left:178.75pt;margin-top:6.05pt;width:135.35pt;height:4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" filled="f" stroked="f" strokeweight=".5pt">
                <v:textbox>
                  <w:txbxContent>
                    <w:p w14:paraId="6ADC061C" w14:textId="77777777" w:rsidR="003D2C21" w:rsidRDefault="00DF3D92">
                      <w:pPr>
                        <w:spacing w:line="240" w:lineRule="auto"/>
                        <w:jc w:val="center"/>
                        <w:rPr>
                          <w:szCs w:val="22"/>
                          <w:highlight w:val="darkGray"/>
                        </w:rPr>
                      </w:pPr>
                      <w:r>
                        <w:rPr>
                          <w:szCs w:val="22"/>
                          <w:highlight w:val="darkGray"/>
                        </w:rPr>
                        <w:t>Kolben</w:t>
                      </w:r>
                    </w:p>
                    <w:p w14:paraId="15E34DDF" w14:textId="77777777" w:rsidR="003D2C21" w:rsidRDefault="00DF3D92">
                      <w:pPr>
                        <w:spacing w:line="240" w:lineRule="auto"/>
                        <w:jc w:val="center"/>
                        <w:rPr>
                          <w:szCs w:val="22"/>
                        </w:rPr>
                      </w:pPr>
                      <w:r>
                        <w:rPr>
                          <w:szCs w:val="22"/>
                          <w:highlight w:val="darkGray"/>
                        </w:rPr>
                        <w:t>(bewegt sich mit jeder Injektion vorwärts)</w:t>
                      </w:r>
                    </w:p>
                  </w:txbxContent>
                </v:textbox>
              </v:shape>
            </w:pict>
          </mc:Fallback>
        </mc:AlternateContent>
      </w:r>
      <w:r>
        <w:rPr>
          <w:noProof/>
          <w:highlight w:val="darkGray"/>
        </w:rPr>
        <mc:AlternateContent>
          <mc:Choice Requires="wps">
            <w:drawing>
              <wp:anchor distT="0" distB="0" distL="114300" distR="114300" simplePos="0" relativeHeight="251691008" behindDoc="0" locked="0" layoutInCell="1" allowOverlap="1" wp14:anchorId="2D8D7C7E" wp14:editId="27EDC152">
                <wp:simplePos x="0" y="0"/>
                <wp:positionH relativeFrom="column">
                  <wp:posOffset>425450</wp:posOffset>
                </wp:positionH>
                <wp:positionV relativeFrom="paragraph">
                  <wp:posOffset>77774</wp:posOffset>
                </wp:positionV>
                <wp:extent cx="1491615" cy="381000"/>
                <wp:effectExtent l="0" t="0" r="0" b="0"/>
                <wp:wrapNone/>
                <wp:docPr id="1259520603" name="Text Box 1"/>
                <wp:cNvGraphicFramePr/>
                <a:graphic xmlns:a="http://schemas.openxmlformats.org/drawingml/2006/main">
                  <a:graphicData uri="http://schemas.microsoft.com/office/word/2010/wordprocessingShape">
                    <wps:wsp>
                      <wps:cNvSpPr txBox="1"/>
                      <wps:spPr>
                        <a:xfrm>
                          <a:off x="0" y="0"/>
                          <a:ext cx="1491615" cy="381000"/>
                        </a:xfrm>
                        <a:prstGeom prst="rect">
                          <a:avLst/>
                        </a:prstGeom>
                        <a:noFill/>
                        <a:ln w="6350">
                          <a:noFill/>
                        </a:ln>
                      </wps:spPr>
                      <wps:txbx>
                        <w:txbxContent>
                          <w:p w14:paraId="4531ED41" w14:textId="77777777" w:rsidR="003D2C21" w:rsidRDefault="00DF3D92">
                            <w:pPr>
                              <w:spacing w:line="240" w:lineRule="auto"/>
                              <w:jc w:val="center"/>
                              <w:rPr>
                                <w:szCs w:val="22"/>
                              </w:rPr>
                            </w:pPr>
                            <w:r>
                              <w:rPr>
                                <w:szCs w:val="22"/>
                                <w:highlight w:val="darkGray"/>
                              </w:rPr>
                              <w:t>Schutzkappen</w:t>
                            </w:r>
                            <w:r>
                              <w:rPr>
                                <w:szCs w:val="22"/>
                                <w:highlight w:val="darkGray"/>
                              </w:rPr>
                              <w:noBreakHyphen/>
                              <w:t>Klipp</w:t>
                            </w:r>
                          </w:p>
                          <w:p w14:paraId="2767BB65"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8D7C7E" id="_x0000_s1071" type="#_x0000_t202" style="position:absolute;margin-left:33.5pt;margin-top:6.1pt;width:117.45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" filled="f" stroked="f" strokeweight=".5pt">
                <v:textbox>
                  <w:txbxContent>
                    <w:p w14:paraId="4531ED41" w14:textId="77777777" w:rsidR="003D2C21" w:rsidRDefault="00DF3D92">
                      <w:pPr>
                        <w:spacing w:line="240" w:lineRule="auto"/>
                        <w:jc w:val="center"/>
                        <w:rPr>
                          <w:szCs w:val="22"/>
                        </w:rPr>
                      </w:pPr>
                      <w:r>
                        <w:rPr>
                          <w:szCs w:val="22"/>
                          <w:highlight w:val="darkGray"/>
                        </w:rPr>
                        <w:t>Schutzkappen</w:t>
                      </w:r>
                      <w:r>
                        <w:rPr>
                          <w:szCs w:val="22"/>
                          <w:highlight w:val="darkGray"/>
                        </w:rPr>
                        <w:noBreakHyphen/>
                        <w:t>Klipp</w:t>
                      </w:r>
                    </w:p>
                    <w:p w14:paraId="2767BB65" w14:textId="77777777" w:rsidR="003D2C21" w:rsidRDefault="003D2C21">
                      <w:pPr>
                        <w:spacing w:line="240" w:lineRule="auto"/>
                        <w:jc w:val="center"/>
                        <w:rPr>
                          <w:sz w:val="20"/>
                        </w:rPr>
                      </w:pPr>
                    </w:p>
                  </w:txbxContent>
                </v:textbox>
              </v:shape>
            </w:pict>
          </mc:Fallback>
        </mc:AlternateContent>
      </w:r>
    </w:p>
    <w:p w14:paraId="76CD52BD" w14:textId="77777777" w:rsidR="003D2C21" w:rsidRDefault="003D2C21">
      <w:pPr>
        <w:keepNext/>
        <w:spacing w:line="240" w:lineRule="auto"/>
        <w:rPr>
          <w:b/>
          <w:color w:val="000000" w:themeColor="text1"/>
          <w:szCs w:val="22"/>
          <w:highlight w:val="darkGray"/>
        </w:rPr>
      </w:pPr>
    </w:p>
    <w:p w14:paraId="3DEC17C5" w14:textId="77777777" w:rsidR="003D2C21" w:rsidRDefault="003D2C21">
      <w:pPr>
        <w:keepNext/>
        <w:spacing w:line="240" w:lineRule="auto"/>
        <w:rPr>
          <w:b/>
          <w:color w:val="000000" w:themeColor="text1"/>
          <w:szCs w:val="22"/>
          <w:highlight w:val="darkGray"/>
        </w:rPr>
      </w:pPr>
    </w:p>
    <w:p w14:paraId="2558A4D4"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701248" behindDoc="0" locked="0" layoutInCell="1" allowOverlap="1" wp14:anchorId="671E2E91" wp14:editId="0BED7155">
                <wp:simplePos x="0" y="0"/>
                <wp:positionH relativeFrom="column">
                  <wp:posOffset>3049270</wp:posOffset>
                </wp:positionH>
                <wp:positionV relativeFrom="paragraph">
                  <wp:posOffset>99364</wp:posOffset>
                </wp:positionV>
                <wp:extent cx="2519045" cy="521335"/>
                <wp:effectExtent l="0" t="0" r="0" b="0"/>
                <wp:wrapNone/>
                <wp:docPr id="1925294946"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22381FFE" w14:textId="77777777" w:rsidR="003D2C21" w:rsidRDefault="00DF3D92">
                            <w:pPr>
                              <w:spacing w:line="240" w:lineRule="auto"/>
                              <w:jc w:val="center"/>
                              <w:rPr>
                                <w:b/>
                                <w:bCs/>
                                <w:szCs w:val="22"/>
                                <w:highlight w:val="darkGray"/>
                              </w:rPr>
                            </w:pPr>
                            <w:r>
                              <w:rPr>
                                <w:b/>
                                <w:bCs/>
                                <w:szCs w:val="22"/>
                                <w:highlight w:val="darkGray"/>
                              </w:rPr>
                              <w:t xml:space="preserve">Teile der Pen-Nadel </w:t>
                            </w:r>
                          </w:p>
                          <w:p w14:paraId="5E300B78" w14:textId="77777777" w:rsidR="003D2C21" w:rsidRDefault="00DF3D92">
                            <w:pPr>
                              <w:spacing w:line="240" w:lineRule="auto"/>
                              <w:jc w:val="center"/>
                              <w:rPr>
                                <w:b/>
                                <w:bCs/>
                                <w:szCs w:val="22"/>
                              </w:rPr>
                            </w:pPr>
                            <w:r>
                              <w:rPr>
                                <w:b/>
                                <w:bCs/>
                                <w:szCs w:val="22"/>
                                <w:highlight w:val="darkGray"/>
                              </w:rPr>
                              <w:t>(Nadeln sind nicht enthalten)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71E2E91" id="_x0000_s1072" type="#_x0000_t202" style="position:absolute;margin-left:240.1pt;margin-top:7.8pt;width:198.35pt;height:41.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" filled="f" stroked="f" strokeweight=".5pt">
                <v:textbox>
                  <w:txbxContent>
                    <w:p w14:paraId="22381FFE" w14:textId="77777777" w:rsidR="003D2C21" w:rsidRDefault="00DF3D92">
                      <w:pPr>
                        <w:spacing w:line="240" w:lineRule="auto"/>
                        <w:jc w:val="center"/>
                        <w:rPr>
                          <w:b/>
                          <w:bCs/>
                          <w:szCs w:val="22"/>
                          <w:highlight w:val="darkGray"/>
                        </w:rPr>
                      </w:pPr>
                      <w:r>
                        <w:rPr>
                          <w:b/>
                          <w:bCs/>
                          <w:szCs w:val="22"/>
                          <w:highlight w:val="darkGray"/>
                        </w:rPr>
                        <w:t xml:space="preserve">Teile der Pen-Nadel </w:t>
                      </w:r>
                    </w:p>
                    <w:p w14:paraId="5E300B78" w14:textId="77777777" w:rsidR="003D2C21" w:rsidRDefault="00DF3D92">
                      <w:pPr>
                        <w:spacing w:line="240" w:lineRule="auto"/>
                        <w:jc w:val="center"/>
                        <w:rPr>
                          <w:b/>
                          <w:bCs/>
                          <w:szCs w:val="22"/>
                        </w:rPr>
                      </w:pPr>
                      <w:r>
                        <w:rPr>
                          <w:b/>
                          <w:bCs/>
                          <w:szCs w:val="22"/>
                          <w:highlight w:val="darkGray"/>
                        </w:rPr>
                        <w:t>(Nadeln sind nicht enthalten)</w:t>
                      </w:r>
                    </w:p>
                  </w:txbxContent>
                </v:textbox>
              </v:shape>
            </w:pict>
          </mc:Fallback>
        </mc:AlternateContent>
      </w:r>
    </w:p>
    <w:p w14:paraId="54B81EB3"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670528" behindDoc="0" locked="0" layoutInCell="1" allowOverlap="1" wp14:anchorId="2F2178A3" wp14:editId="321DC5E1">
                <wp:simplePos x="0" y="0"/>
                <wp:positionH relativeFrom="column">
                  <wp:posOffset>1161691</wp:posOffset>
                </wp:positionH>
                <wp:positionV relativeFrom="paragraph">
                  <wp:posOffset>128877</wp:posOffset>
                </wp:positionV>
                <wp:extent cx="1111885" cy="461010"/>
                <wp:effectExtent l="0" t="0" r="0" b="0"/>
                <wp:wrapNone/>
                <wp:docPr id="760437779" name="Text Box 760437779"/>
                <wp:cNvGraphicFramePr/>
                <a:graphic xmlns:a="http://schemas.openxmlformats.org/drawingml/2006/main">
                  <a:graphicData uri="http://schemas.microsoft.com/office/word/2010/wordprocessingShape">
                    <wps:wsp>
                      <wps:cNvSpPr txBox="1"/>
                      <wps:spPr>
                        <a:xfrm>
                          <a:off x="0" y="0"/>
                          <a:ext cx="1111885" cy="461010"/>
                        </a:xfrm>
                        <a:prstGeom prst="rect">
                          <a:avLst/>
                        </a:prstGeom>
                        <a:noFill/>
                        <a:ln w="6350">
                          <a:noFill/>
                        </a:ln>
                      </wps:spPr>
                      <wps:txbx>
                        <w:txbxContent>
                          <w:p w14:paraId="2B19A8BD" w14:textId="77777777" w:rsidR="003D2C21" w:rsidRDefault="00DF3D92">
                            <w:pPr>
                              <w:spacing w:line="240" w:lineRule="auto"/>
                              <w:jc w:val="center"/>
                              <w:rPr>
                                <w:szCs w:val="22"/>
                              </w:rPr>
                            </w:pPr>
                            <w:r>
                              <w:rPr>
                                <w:szCs w:val="22"/>
                                <w:highlight w:val="darkGray"/>
                              </w:rPr>
                              <w:t>rote Innendichtung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2178A3" id="Text Box 760437779" o:spid="_x0000_s1073" type="#_x0000_t202" style="position:absolute;margin-left:91.45pt;margin-top:10.15pt;width:87.55pt;height:3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" filled="f" stroked="f" strokeweight=".5pt">
                <v:textbox>
                  <w:txbxContent>
                    <w:p w14:paraId="2B19A8BD" w14:textId="77777777" w:rsidR="003D2C21" w:rsidRDefault="00DF3D92">
                      <w:pPr>
                        <w:spacing w:line="240" w:lineRule="auto"/>
                        <w:jc w:val="center"/>
                        <w:rPr>
                          <w:szCs w:val="22"/>
                        </w:rPr>
                      </w:pPr>
                      <w:r>
                        <w:rPr>
                          <w:szCs w:val="22"/>
                          <w:highlight w:val="darkGray"/>
                        </w:rPr>
                        <w:t>rote Innendichtung</w:t>
                      </w:r>
                    </w:p>
                  </w:txbxContent>
                </v:textbox>
              </v:shape>
            </w:pict>
          </mc:Fallback>
        </mc:AlternateContent>
      </w:r>
    </w:p>
    <w:p w14:paraId="367E9005"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695104" behindDoc="0" locked="0" layoutInCell="1" allowOverlap="1" wp14:anchorId="3B3D1936" wp14:editId="31FD099B">
                <wp:simplePos x="0" y="0"/>
                <wp:positionH relativeFrom="column">
                  <wp:posOffset>3451860</wp:posOffset>
                </wp:positionH>
                <wp:positionV relativeFrom="paragraph">
                  <wp:posOffset>146989</wp:posOffset>
                </wp:positionV>
                <wp:extent cx="1072515" cy="600075"/>
                <wp:effectExtent l="0" t="0" r="0" b="0"/>
                <wp:wrapNone/>
                <wp:docPr id="50" name="Text Box 1"/>
                <wp:cNvGraphicFramePr/>
                <a:graphic xmlns:a="http://schemas.openxmlformats.org/drawingml/2006/main">
                  <a:graphicData uri="http://schemas.microsoft.com/office/word/2010/wordprocessingShape">
                    <wps:wsp>
                      <wps:cNvSpPr txBox="1"/>
                      <wps:spPr>
                        <a:xfrm>
                          <a:off x="0" y="0"/>
                          <a:ext cx="1072515" cy="600075"/>
                        </a:xfrm>
                        <a:prstGeom prst="rect">
                          <a:avLst/>
                        </a:prstGeom>
                        <a:noFill/>
                        <a:ln w="6350">
                          <a:noFill/>
                        </a:ln>
                      </wps:spPr>
                      <wps:txbx>
                        <w:txbxContent>
                          <w:p w14:paraId="31D611B2" w14:textId="77777777" w:rsidR="003D2C21" w:rsidRDefault="00DF3D92">
                            <w:pPr>
                              <w:spacing w:line="240" w:lineRule="auto"/>
                              <w:jc w:val="center"/>
                              <w:rPr>
                                <w:szCs w:val="22"/>
                              </w:rPr>
                            </w:pPr>
                            <w:r>
                              <w:rPr>
                                <w:szCs w:val="22"/>
                                <w:highlight w:val="darkGray"/>
                              </w:rPr>
                              <w:t>innere Nadelschutz-kappe</w:t>
                            </w:r>
                          </w:p>
                          <w:p w14:paraId="7C71ABDB"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3D1936" id="_x0000_s1074" type="#_x0000_t202" style="position:absolute;margin-left:271.8pt;margin-top:11.55pt;width:84.45pt;height:4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" filled="f" stroked="f" strokeweight=".5pt">
                <v:textbox>
                  <w:txbxContent>
                    <w:p w14:paraId="31D611B2" w14:textId="77777777" w:rsidR="003D2C21" w:rsidRDefault="00DF3D92">
                      <w:pPr>
                        <w:spacing w:line="240" w:lineRule="auto"/>
                        <w:jc w:val="center"/>
                        <w:rPr>
                          <w:szCs w:val="22"/>
                        </w:rPr>
                      </w:pPr>
                      <w:r>
                        <w:rPr>
                          <w:szCs w:val="22"/>
                          <w:highlight w:val="darkGray"/>
                        </w:rPr>
                        <w:t>innere Nadelschutz-kappe</w:t>
                      </w:r>
                    </w:p>
                    <w:p w14:paraId="7C71ABDB" w14:textId="77777777" w:rsidR="003D2C21" w:rsidRDefault="003D2C21">
                      <w:pPr>
                        <w:spacing w:line="240" w:lineRule="auto"/>
                        <w:jc w:val="center"/>
                        <w:rPr>
                          <w:sz w:val="20"/>
                        </w:rPr>
                      </w:pPr>
                    </w:p>
                  </w:txbxContent>
                </v:textbox>
              </v:shape>
            </w:pict>
          </mc:Fallback>
        </mc:AlternateContent>
      </w:r>
      <w:r>
        <w:rPr>
          <w:noProof/>
          <w:highlight w:val="darkGray"/>
        </w:rPr>
        <mc:AlternateContent>
          <mc:Choice Requires="wps">
            <w:drawing>
              <wp:anchor distT="0" distB="0" distL="114300" distR="114300" simplePos="0" relativeHeight="251693056" behindDoc="0" locked="0" layoutInCell="1" allowOverlap="1" wp14:anchorId="536642BE" wp14:editId="151B5F26">
                <wp:simplePos x="0" y="0"/>
                <wp:positionH relativeFrom="column">
                  <wp:posOffset>2553970</wp:posOffset>
                </wp:positionH>
                <wp:positionV relativeFrom="paragraph">
                  <wp:posOffset>145111</wp:posOffset>
                </wp:positionV>
                <wp:extent cx="966470" cy="600075"/>
                <wp:effectExtent l="0" t="0" r="0" b="0"/>
                <wp:wrapNone/>
                <wp:docPr id="45" name="Text Box 1"/>
                <wp:cNvGraphicFramePr/>
                <a:graphic xmlns:a="http://schemas.openxmlformats.org/drawingml/2006/main">
                  <a:graphicData uri="http://schemas.microsoft.com/office/word/2010/wordprocessingShape">
                    <wps:wsp>
                      <wps:cNvSpPr txBox="1"/>
                      <wps:spPr>
                        <a:xfrm>
                          <a:off x="0" y="0"/>
                          <a:ext cx="966470" cy="600075"/>
                        </a:xfrm>
                        <a:prstGeom prst="rect">
                          <a:avLst/>
                        </a:prstGeom>
                        <a:noFill/>
                        <a:ln w="6350">
                          <a:noFill/>
                        </a:ln>
                      </wps:spPr>
                      <wps:txbx>
                        <w:txbxContent>
                          <w:p w14:paraId="7ED1894F" w14:textId="77777777" w:rsidR="003D2C21" w:rsidRDefault="00DF3D92">
                            <w:pPr>
                              <w:spacing w:line="240" w:lineRule="auto"/>
                              <w:jc w:val="center"/>
                              <w:rPr>
                                <w:szCs w:val="22"/>
                              </w:rPr>
                            </w:pPr>
                            <w:r>
                              <w:rPr>
                                <w:szCs w:val="22"/>
                                <w:highlight w:val="darkGray"/>
                              </w:rPr>
                              <w:t>äußere Nadelschutz-kappe</w:t>
                            </w:r>
                          </w:p>
                          <w:p w14:paraId="478D9070" w14:textId="77777777" w:rsidR="003D2C21" w:rsidRDefault="003D2C21">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36642BE" id="_x0000_s1075" type="#_x0000_t202" style="position:absolute;margin-left:201.1pt;margin-top:11.45pt;width:76.1pt;height:47.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" filled="f" stroked="f" strokeweight=".5pt">
                <v:textbox>
                  <w:txbxContent>
                    <w:p w14:paraId="7ED1894F" w14:textId="77777777" w:rsidR="003D2C21" w:rsidRDefault="00DF3D92">
                      <w:pPr>
                        <w:spacing w:line="240" w:lineRule="auto"/>
                        <w:jc w:val="center"/>
                        <w:rPr>
                          <w:szCs w:val="22"/>
                        </w:rPr>
                      </w:pPr>
                      <w:r>
                        <w:rPr>
                          <w:szCs w:val="22"/>
                          <w:highlight w:val="darkGray"/>
                        </w:rPr>
                        <w:t>äußere Nadelschutz-kappe</w:t>
                      </w:r>
                    </w:p>
                    <w:p w14:paraId="478D9070" w14:textId="77777777" w:rsidR="003D2C21" w:rsidRDefault="003D2C21">
                      <w:pPr>
                        <w:spacing w:line="240" w:lineRule="auto"/>
                        <w:jc w:val="center"/>
                        <w:rPr>
                          <w:sz w:val="20"/>
                        </w:rPr>
                      </w:pPr>
                    </w:p>
                  </w:txbxContent>
                </v:textbox>
              </v:shape>
            </w:pict>
          </mc:Fallback>
        </mc:AlternateContent>
      </w:r>
    </w:p>
    <w:p w14:paraId="3067E53C"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699200" behindDoc="0" locked="0" layoutInCell="1" allowOverlap="1" wp14:anchorId="561DEC67" wp14:editId="5502FCB7">
                <wp:simplePos x="0" y="0"/>
                <wp:positionH relativeFrom="column">
                  <wp:posOffset>4906645</wp:posOffset>
                </wp:positionH>
                <wp:positionV relativeFrom="paragraph">
                  <wp:posOffset>145111</wp:posOffset>
                </wp:positionV>
                <wp:extent cx="942975" cy="351155"/>
                <wp:effectExtent l="0" t="0" r="0" b="0"/>
                <wp:wrapNone/>
                <wp:docPr id="62" name="Text Box 1"/>
                <wp:cNvGraphicFramePr/>
                <a:graphic xmlns:a="http://schemas.openxmlformats.org/drawingml/2006/main">
                  <a:graphicData uri="http://schemas.microsoft.com/office/word/2010/wordprocessingShape">
                    <wps:wsp>
                      <wps:cNvSpPr txBox="1"/>
                      <wps:spPr>
                        <a:xfrm>
                          <a:off x="0" y="0"/>
                          <a:ext cx="942975" cy="351155"/>
                        </a:xfrm>
                        <a:prstGeom prst="rect">
                          <a:avLst/>
                        </a:prstGeom>
                        <a:noFill/>
                        <a:ln w="6350">
                          <a:noFill/>
                        </a:ln>
                      </wps:spPr>
                      <wps:txbx>
                        <w:txbxContent>
                          <w:p w14:paraId="7C66F6B6" w14:textId="77777777" w:rsidR="003D2C21" w:rsidRDefault="00DF3D92">
                            <w:pPr>
                              <w:spacing w:line="240" w:lineRule="auto"/>
                              <w:jc w:val="center"/>
                              <w:rPr>
                                <w:szCs w:val="22"/>
                              </w:rPr>
                            </w:pPr>
                            <w:r>
                              <w:rPr>
                                <w:szCs w:val="22"/>
                                <w:highlight w:val="darkGray"/>
                              </w:rPr>
                              <w:t>Schutzpapier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61DEC67" id="_x0000_s1076" type="#_x0000_t202" style="position:absolute;margin-left:386.35pt;margin-top:11.45pt;width:74.25pt;height:27.6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" filled="f" stroked="f" strokeweight=".5pt">
                <v:textbox>
                  <w:txbxContent>
                    <w:p w14:paraId="7C66F6B6" w14:textId="77777777" w:rsidR="003D2C21" w:rsidRDefault="00DF3D92">
                      <w:pPr>
                        <w:spacing w:line="240" w:lineRule="auto"/>
                        <w:jc w:val="center"/>
                        <w:rPr>
                          <w:szCs w:val="22"/>
                        </w:rPr>
                      </w:pPr>
                      <w:r>
                        <w:rPr>
                          <w:szCs w:val="22"/>
                          <w:highlight w:val="darkGray"/>
                        </w:rPr>
                        <w:t>Schutzpapier</w:t>
                      </w:r>
                    </w:p>
                  </w:txbxContent>
                </v:textbox>
              </v:shape>
            </w:pict>
          </mc:Fallback>
        </mc:AlternateContent>
      </w:r>
      <w:r>
        <w:rPr>
          <w:noProof/>
          <w:highlight w:val="darkGray"/>
        </w:rPr>
        <mc:AlternateContent>
          <mc:Choice Requires="wps">
            <w:drawing>
              <wp:anchor distT="0" distB="0" distL="114300" distR="114300" simplePos="0" relativeHeight="251697152" behindDoc="0" locked="0" layoutInCell="1" allowOverlap="1" wp14:anchorId="6EA5D564" wp14:editId="6AF84028">
                <wp:simplePos x="0" y="0"/>
                <wp:positionH relativeFrom="column">
                  <wp:posOffset>4246880</wp:posOffset>
                </wp:positionH>
                <wp:positionV relativeFrom="paragraph">
                  <wp:posOffset>148894</wp:posOffset>
                </wp:positionV>
                <wp:extent cx="813435" cy="351155"/>
                <wp:effectExtent l="0" t="0" r="0" b="0"/>
                <wp:wrapNone/>
                <wp:docPr id="53"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2D827050" w14:textId="77777777" w:rsidR="003D2C21" w:rsidRDefault="00DF3D92">
                            <w:pPr>
                              <w:spacing w:line="240" w:lineRule="auto"/>
                              <w:jc w:val="center"/>
                              <w:rPr>
                                <w:szCs w:val="22"/>
                              </w:rPr>
                            </w:pPr>
                            <w:r>
                              <w:rPr>
                                <w:szCs w:val="22"/>
                                <w:highlight w:val="darkGray"/>
                              </w:rPr>
                              <w:t>Nadel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EA5D564" id="_x0000_s1077" type="#_x0000_t202" style="position:absolute;margin-left:334.4pt;margin-top:11.7pt;width:64.05pt;height:27.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" filled="f" stroked="f" strokeweight=".5pt">
                <v:textbox>
                  <w:txbxContent>
                    <w:p w14:paraId="2D827050" w14:textId="77777777" w:rsidR="003D2C21" w:rsidRDefault="00DF3D92">
                      <w:pPr>
                        <w:spacing w:line="240" w:lineRule="auto"/>
                        <w:jc w:val="center"/>
                        <w:rPr>
                          <w:szCs w:val="22"/>
                        </w:rPr>
                      </w:pPr>
                      <w:r>
                        <w:rPr>
                          <w:szCs w:val="22"/>
                          <w:highlight w:val="darkGray"/>
                        </w:rPr>
                        <w:t>Nadel</w:t>
                      </w:r>
                    </w:p>
                  </w:txbxContent>
                </v:textbox>
              </v:shape>
            </w:pict>
          </mc:Fallback>
        </mc:AlternateContent>
      </w:r>
    </w:p>
    <w:p w14:paraId="1CD20B56" w14:textId="77777777" w:rsidR="003D2C21" w:rsidRDefault="003D2C21">
      <w:pPr>
        <w:keepNext/>
        <w:spacing w:line="240" w:lineRule="auto"/>
        <w:rPr>
          <w:b/>
          <w:color w:val="000000" w:themeColor="text1"/>
          <w:szCs w:val="22"/>
          <w:highlight w:val="darkGray"/>
        </w:rPr>
      </w:pPr>
    </w:p>
    <w:p w14:paraId="4109A23B" w14:textId="77777777" w:rsidR="003D2C21" w:rsidRDefault="003D2C21">
      <w:pPr>
        <w:keepNext/>
        <w:spacing w:line="240" w:lineRule="auto"/>
        <w:rPr>
          <w:b/>
          <w:color w:val="000000" w:themeColor="text1"/>
          <w:szCs w:val="22"/>
          <w:highlight w:val="darkGray"/>
        </w:rPr>
      </w:pPr>
    </w:p>
    <w:p w14:paraId="29A18FEB" w14:textId="77777777" w:rsidR="003D2C21" w:rsidRDefault="003D2C21">
      <w:pPr>
        <w:keepNext/>
        <w:spacing w:line="240" w:lineRule="auto"/>
        <w:rPr>
          <w:b/>
          <w:color w:val="000000" w:themeColor="text1"/>
          <w:szCs w:val="22"/>
          <w:highlight w:val="darkGray"/>
        </w:rPr>
      </w:pPr>
    </w:p>
    <w:p w14:paraId="361B0616" w14:textId="77777777" w:rsidR="003D2C21" w:rsidRDefault="003D2C21">
      <w:pPr>
        <w:keepNext/>
        <w:spacing w:line="240" w:lineRule="auto"/>
        <w:rPr>
          <w:b/>
          <w:color w:val="000000" w:themeColor="text1"/>
          <w:szCs w:val="22"/>
          <w:highlight w:val="darkGray"/>
        </w:rPr>
      </w:pPr>
    </w:p>
    <w:p w14:paraId="45C53A0E" w14:textId="77777777" w:rsidR="003D2C21" w:rsidRDefault="003D2C21">
      <w:pPr>
        <w:keepNext/>
        <w:spacing w:line="240" w:lineRule="auto"/>
        <w:rPr>
          <w:b/>
          <w:color w:val="000000" w:themeColor="text1"/>
          <w:szCs w:val="22"/>
          <w:highlight w:val="darkGray"/>
        </w:rPr>
      </w:pPr>
    </w:p>
    <w:p w14:paraId="3A51108A" w14:textId="77777777" w:rsidR="003D2C21" w:rsidRDefault="00DF3D92">
      <w:pPr>
        <w:keepNext/>
        <w:spacing w:line="240" w:lineRule="auto"/>
        <w:rPr>
          <w:b/>
          <w:color w:val="000000" w:themeColor="text1"/>
          <w:szCs w:val="22"/>
          <w:highlight w:val="darkGray"/>
        </w:rPr>
      </w:pPr>
      <w:r>
        <w:rPr>
          <w:noProof/>
          <w:highlight w:val="darkGray"/>
        </w:rPr>
        <mc:AlternateContent>
          <mc:Choice Requires="wps">
            <w:drawing>
              <wp:anchor distT="0" distB="0" distL="114300" distR="114300" simplePos="0" relativeHeight="251668480" behindDoc="0" locked="0" layoutInCell="1" allowOverlap="1" wp14:anchorId="50C22ED9" wp14:editId="448C1F76">
                <wp:simplePos x="0" y="0"/>
                <wp:positionH relativeFrom="margin">
                  <wp:posOffset>1807845</wp:posOffset>
                </wp:positionH>
                <wp:positionV relativeFrom="paragraph">
                  <wp:posOffset>118110</wp:posOffset>
                </wp:positionV>
                <wp:extent cx="3432810" cy="589915"/>
                <wp:effectExtent l="0" t="0" r="0" b="635"/>
                <wp:wrapNone/>
                <wp:docPr id="171783738" name="Text Box 2065164490"/>
                <wp:cNvGraphicFramePr/>
                <a:graphic xmlns:a="http://schemas.openxmlformats.org/drawingml/2006/main">
                  <a:graphicData uri="http://schemas.microsoft.com/office/word/2010/wordprocessingShape">
                    <wps:wsp>
                      <wps:cNvSpPr txBox="1"/>
                      <wps:spPr>
                        <a:xfrm>
                          <a:off x="0" y="0"/>
                          <a:ext cx="3432810" cy="589915"/>
                        </a:xfrm>
                        <a:prstGeom prst="rect">
                          <a:avLst/>
                        </a:prstGeom>
                        <a:solidFill>
                          <a:schemeClr val="lt1"/>
                        </a:solidFill>
                        <a:ln w="6350">
                          <a:noFill/>
                        </a:ln>
                      </wps:spPr>
                      <wps:txbx>
                        <w:txbxContent>
                          <w:p w14:paraId="3A0209E0" w14:textId="77777777" w:rsidR="003D2C21" w:rsidRDefault="00DF3D92">
                            <w:pPr>
                              <w:keepNext/>
                              <w:spacing w:line="240" w:lineRule="auto"/>
                            </w:pPr>
                            <w:r>
                              <w:rPr>
                                <w:bCs/>
                                <w:highlight w:val="darkGray"/>
                              </w:rPr>
                              <w:t>KwikPen kompatible Nadel (Wenn Sie nicht wissen, welche Pen-Nadel Sie verwenden sollen, sprechen Sie mit Ihrem Arzt.)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C22ED9" id="_x0000_s1078" type="#_x0000_t202" style="position:absolute;margin-left:142.35pt;margin-top:9.3pt;width:270.3pt;height:46.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" fillcolor="white [3201]" stroked="f" strokeweight=".5pt">
                <v:textbox>
                  <w:txbxContent>
                    <w:p w14:paraId="3A0209E0" w14:textId="77777777" w:rsidR="003D2C21" w:rsidRDefault="00DF3D92">
                      <w:pPr>
                        <w:keepNext/>
                        <w:spacing w:line="240" w:lineRule="auto"/>
                      </w:pPr>
                      <w:r>
                        <w:rPr>
                          <w:bCs/>
                          <w:highlight w:val="darkGray"/>
                        </w:rPr>
                        <w:t>KwikPen kompatible Nadel (Wenn Sie nicht wissen, welche Pen-Nadel Sie verwenden sollen, sprechen Sie mit Ihrem Arzt.)</w:t>
                      </w:r>
                    </w:p>
                  </w:txbxContent>
                </v:textbox>
                <w10:wrap anchorx="margin"/>
              </v:shape>
            </w:pict>
          </mc:Fallback>
        </mc:AlternateContent>
      </w:r>
    </w:p>
    <w:p w14:paraId="52F455B9" w14:textId="77777777" w:rsidR="003D2C21" w:rsidRDefault="003D2C21">
      <w:pPr>
        <w:keepNext/>
        <w:spacing w:line="240" w:lineRule="auto"/>
        <w:rPr>
          <w:b/>
          <w:color w:val="000000" w:themeColor="text1"/>
          <w:szCs w:val="22"/>
          <w:highlight w:val="darkGray"/>
        </w:rPr>
      </w:pPr>
    </w:p>
    <w:p w14:paraId="02898103" w14:textId="77777777" w:rsidR="003D2C21" w:rsidRDefault="003D2C21">
      <w:pPr>
        <w:keepNext/>
        <w:spacing w:line="240" w:lineRule="auto"/>
        <w:rPr>
          <w:b/>
          <w:color w:val="000000" w:themeColor="text1"/>
          <w:szCs w:val="22"/>
          <w:highlight w:val="darkGray"/>
        </w:rPr>
      </w:pPr>
    </w:p>
    <w:p w14:paraId="70270BA8" w14:textId="77777777" w:rsidR="003D2C21" w:rsidRDefault="003D2C21">
      <w:pPr>
        <w:keepNext/>
        <w:spacing w:line="240" w:lineRule="auto"/>
        <w:rPr>
          <w:b/>
          <w:color w:val="000000" w:themeColor="text1"/>
          <w:szCs w:val="22"/>
        </w:rPr>
      </w:pPr>
    </w:p>
    <w:p w14:paraId="24F71562" w14:textId="77777777" w:rsidR="003D2C21" w:rsidRDefault="003D2C21">
      <w:pPr>
        <w:keepNext/>
        <w:spacing w:line="240" w:lineRule="auto"/>
        <w:rPr>
          <w:b/>
          <w:color w:val="000000" w:themeColor="text1"/>
          <w:szCs w:val="22"/>
        </w:rPr>
      </w:pPr>
    </w:p>
    <w:p w14:paraId="35FC29FE" w14:textId="77777777" w:rsidR="003D2C21" w:rsidRDefault="003D2C21">
      <w:pPr>
        <w:keepNext/>
        <w:spacing w:line="240" w:lineRule="auto"/>
        <w:rPr>
          <w:b/>
          <w:color w:val="000000" w:themeColor="text1"/>
          <w:szCs w:val="22"/>
        </w:rPr>
      </w:pPr>
    </w:p>
    <w:p w14:paraId="25E3C380" w14:textId="77777777" w:rsidR="003D2C21" w:rsidRDefault="003D2C21">
      <w:pPr>
        <w:keepNext/>
        <w:spacing w:line="240" w:lineRule="auto"/>
        <w:rPr>
          <w:b/>
          <w:color w:val="000000" w:themeColor="text1"/>
          <w:szCs w:val="22"/>
        </w:rPr>
      </w:pPr>
    </w:p>
    <w:p w14:paraId="2DCFD141" w14:textId="77777777" w:rsidR="003D2C21" w:rsidRDefault="003D2C21">
      <w:pPr>
        <w:keepNext/>
        <w:spacing w:line="240" w:lineRule="auto"/>
        <w:rPr>
          <w:b/>
          <w:color w:val="000000" w:themeColor="text1"/>
          <w:szCs w:val="22"/>
        </w:rPr>
      </w:pPr>
    </w:p>
    <w:p w14:paraId="189B7698" w14:textId="77777777" w:rsidR="003D2C21" w:rsidRDefault="003D2C21">
      <w:pPr>
        <w:keepNext/>
        <w:spacing w:line="240" w:lineRule="auto"/>
        <w:rPr>
          <w:b/>
          <w:color w:val="000000" w:themeColor="text1"/>
          <w:szCs w:val="22"/>
        </w:rPr>
      </w:pPr>
    </w:p>
    <w:p w14:paraId="1F215FBD" w14:textId="77777777" w:rsidR="003D2C21" w:rsidRDefault="00DF3D92">
      <w:pPr>
        <w:keepNext/>
        <w:spacing w:line="240" w:lineRule="auto"/>
        <w:rPr>
          <w:b/>
          <w:color w:val="000000" w:themeColor="text1"/>
          <w:szCs w:val="22"/>
        </w:rPr>
      </w:pPr>
      <w:r>
        <w:rPr>
          <w:b/>
          <w:color w:val="000000" w:themeColor="text1"/>
          <w:szCs w:val="22"/>
        </w:rPr>
        <w:t>Benötigtes Zubehör zum Verabreichen der Injektion</w:t>
      </w:r>
    </w:p>
    <w:p w14:paraId="5E62AA2E" w14:textId="77777777" w:rsidR="003D2C21" w:rsidRDefault="003D2C21">
      <w:pPr>
        <w:keepNext/>
        <w:spacing w:line="240" w:lineRule="auto"/>
        <w:rPr>
          <w:b/>
          <w:color w:val="000000" w:themeColor="text1"/>
          <w:szCs w:val="22"/>
        </w:rPr>
      </w:pPr>
    </w:p>
    <w:p w14:paraId="0A277C5C" w14:textId="77777777" w:rsidR="003D2C21" w:rsidRDefault="00DF3D92">
      <w:pPr>
        <w:pStyle w:val="ListParagraph"/>
        <w:keepNext/>
        <w:numPr>
          <w:ilvl w:val="0"/>
          <w:numId w:val="97"/>
        </w:numPr>
        <w:tabs>
          <w:tab w:val="clear" w:pos="567"/>
        </w:tabs>
        <w:spacing w:after="200" w:line="240" w:lineRule="auto"/>
        <w:rPr>
          <w:bCs/>
          <w:color w:val="000000" w:themeColor="text1"/>
        </w:rPr>
      </w:pPr>
      <w:r>
        <w:rPr>
          <w:bCs/>
          <w:color w:val="000000" w:themeColor="text1"/>
        </w:rPr>
        <w:t>Mounjaro KwikPen</w:t>
      </w:r>
    </w:p>
    <w:p w14:paraId="27DA7A23" w14:textId="77777777" w:rsidR="003D2C21" w:rsidRDefault="00DF3D92">
      <w:pPr>
        <w:pStyle w:val="ListParagraph"/>
        <w:keepNext/>
        <w:numPr>
          <w:ilvl w:val="0"/>
          <w:numId w:val="97"/>
        </w:numPr>
        <w:tabs>
          <w:tab w:val="clear" w:pos="567"/>
        </w:tabs>
        <w:spacing w:after="200" w:line="240" w:lineRule="auto"/>
        <w:rPr>
          <w:color w:val="000000" w:themeColor="text1"/>
        </w:rPr>
      </w:pPr>
      <w:r>
        <w:rPr>
          <w:bCs/>
          <w:color w:val="000000" w:themeColor="text1"/>
        </w:rPr>
        <w:t>Mit dem KwikPen kompatible Pen-Nadeln (Wenn Sie nicht wissen, welche Pen-Nadel Sie verwenden sollen, sprechen Sie mit Ihrem Arzt)</w:t>
      </w:r>
    </w:p>
    <w:p w14:paraId="038C6AB5" w14:textId="77777777" w:rsidR="003D2C21" w:rsidRDefault="00DF3D92">
      <w:pPr>
        <w:pStyle w:val="ListParagraph"/>
        <w:keepNext/>
        <w:numPr>
          <w:ilvl w:val="0"/>
          <w:numId w:val="97"/>
        </w:numPr>
        <w:tabs>
          <w:tab w:val="clear" w:pos="567"/>
        </w:tabs>
        <w:spacing w:after="200" w:line="240" w:lineRule="auto"/>
        <w:rPr>
          <w:bCs/>
          <w:color w:val="000000" w:themeColor="text1"/>
          <w:lang w:val="en-US"/>
        </w:rPr>
      </w:pPr>
      <w:r>
        <w:rPr>
          <w:color w:val="000000" w:themeColor="text1"/>
        </w:rPr>
        <w:t>Tupfer, Mullbinde oder Wattebausch</w:t>
      </w:r>
    </w:p>
    <w:p w14:paraId="3CE65B00" w14:textId="77777777" w:rsidR="003D2C21" w:rsidRDefault="00DF3D92">
      <w:pPr>
        <w:pStyle w:val="ListParagraph"/>
        <w:keepNext/>
        <w:numPr>
          <w:ilvl w:val="0"/>
          <w:numId w:val="97"/>
        </w:numPr>
        <w:tabs>
          <w:tab w:val="clear" w:pos="567"/>
        </w:tabs>
        <w:spacing w:after="200" w:line="240" w:lineRule="auto"/>
        <w:rPr>
          <w:bCs/>
          <w:color w:val="000000" w:themeColor="text1"/>
        </w:rPr>
      </w:pPr>
      <w:r>
        <w:rPr>
          <w:bCs/>
          <w:color w:val="000000" w:themeColor="text1"/>
        </w:rPr>
        <w:t>Durchstechsicheres Behältnis für scharfe Gegenstände oder Haushaltsbehälter</w:t>
      </w:r>
    </w:p>
    <w:p w14:paraId="6C3DE025" w14:textId="77777777" w:rsidR="003D2C21" w:rsidRDefault="00DF3D92">
      <w:pPr>
        <w:keepNext/>
        <w:spacing w:line="240" w:lineRule="auto"/>
        <w:rPr>
          <w:b/>
          <w:color w:val="000000" w:themeColor="text1"/>
          <w:szCs w:val="22"/>
        </w:rPr>
      </w:pPr>
      <w:r>
        <w:rPr>
          <w:b/>
          <w:color w:val="000000" w:themeColor="text1"/>
          <w:szCs w:val="22"/>
        </w:rPr>
        <w:t>Vorbereitung auf die Injektion mit Mounjaro KwikPen</w:t>
      </w:r>
    </w:p>
    <w:p w14:paraId="1CCCE0C8" w14:textId="77777777" w:rsidR="003D2C21" w:rsidRDefault="003D2C21">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3D2C21" w14:paraId="7B27E5FE" w14:textId="77777777">
        <w:tc>
          <w:tcPr>
            <w:tcW w:w="4037" w:type="dxa"/>
            <w:gridSpan w:val="2"/>
          </w:tcPr>
          <w:p w14:paraId="7AD81D83" w14:textId="77777777" w:rsidR="003D2C21" w:rsidRDefault="00DF3D92">
            <w:pPr>
              <w:spacing w:line="240" w:lineRule="auto"/>
              <w:jc w:val="center"/>
            </w:pPr>
            <w:r>
              <w:rPr>
                <w:rFonts w:ascii="Arial" w:hAnsi="Arial" w:cs="Arial"/>
                <w:noProof/>
                <w:lang w:bidi="ar-SA"/>
              </w:rPr>
              <w:drawing>
                <wp:inline distT="0" distB="0" distL="0" distR="0" wp14:anchorId="4E9FC988" wp14:editId="6303542D">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FF12805" w14:textId="77777777" w:rsidR="003D2C21" w:rsidRDefault="003D2C21">
            <w:pPr>
              <w:spacing w:line="240" w:lineRule="auto"/>
              <w:jc w:val="center"/>
            </w:pPr>
          </w:p>
        </w:tc>
        <w:tc>
          <w:tcPr>
            <w:tcW w:w="5034" w:type="dxa"/>
          </w:tcPr>
          <w:p w14:paraId="7199245A" w14:textId="77777777" w:rsidR="003D2C21" w:rsidRDefault="00DF3D92">
            <w:pPr>
              <w:pStyle w:val="NormalExplicitLeft"/>
              <w:spacing w:line="240" w:lineRule="auto"/>
              <w:jc w:val="left"/>
              <w:rPr>
                <w:b/>
                <w:bCs/>
              </w:rPr>
            </w:pPr>
            <w:r>
              <w:rPr>
                <w:b/>
                <w:bCs/>
              </w:rPr>
              <w:t>Schritt 1:</w:t>
            </w:r>
          </w:p>
          <w:p w14:paraId="1B14770D" w14:textId="77777777" w:rsidR="003D2C21" w:rsidRDefault="00DF3D92">
            <w:pPr>
              <w:pStyle w:val="ListParagraph"/>
              <w:numPr>
                <w:ilvl w:val="0"/>
                <w:numId w:val="99"/>
              </w:numPr>
              <w:tabs>
                <w:tab w:val="clear" w:pos="567"/>
              </w:tabs>
              <w:spacing w:after="200" w:line="240" w:lineRule="auto"/>
              <w:jc w:val="both"/>
            </w:pPr>
            <w:r>
              <w:t>Waschen Sie Ihre Hände mit Wasser und Seife.</w:t>
            </w:r>
          </w:p>
        </w:tc>
      </w:tr>
      <w:tr w:rsidR="003D2C21" w14:paraId="0D4060DF" w14:textId="77777777">
        <w:tc>
          <w:tcPr>
            <w:tcW w:w="4037" w:type="dxa"/>
            <w:gridSpan w:val="2"/>
          </w:tcPr>
          <w:p w14:paraId="44AF2AEC" w14:textId="77777777" w:rsidR="003D2C21" w:rsidRDefault="00DF3D92">
            <w:pPr>
              <w:spacing w:line="240" w:lineRule="auto"/>
              <w:jc w:val="center"/>
            </w:pPr>
            <w:r>
              <w:rPr>
                <w:noProof/>
              </w:rPr>
              <mc:AlternateContent>
                <mc:Choice Requires="wps">
                  <w:drawing>
                    <wp:anchor distT="0" distB="0" distL="114300" distR="114300" simplePos="0" relativeHeight="251721728" behindDoc="0" locked="0" layoutInCell="1" allowOverlap="1" wp14:anchorId="11C12029" wp14:editId="38FB8841">
                      <wp:simplePos x="0" y="0"/>
                      <wp:positionH relativeFrom="column">
                        <wp:posOffset>1106170</wp:posOffset>
                      </wp:positionH>
                      <wp:positionV relativeFrom="paragraph">
                        <wp:posOffset>32131</wp:posOffset>
                      </wp:positionV>
                      <wp:extent cx="1315720" cy="559435"/>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315720" cy="559435"/>
                              </a:xfrm>
                              <a:prstGeom prst="rect">
                                <a:avLst/>
                              </a:prstGeom>
                              <a:noFill/>
                              <a:ln w="6350">
                                <a:noFill/>
                              </a:ln>
                            </wps:spPr>
                            <wps:txbx>
                              <w:txbxContent>
                                <w:p w14:paraId="232EA13D" w14:textId="77777777" w:rsidR="003D2C21" w:rsidRDefault="00DF3D92">
                                  <w:pPr>
                                    <w:spacing w:line="240" w:lineRule="exact"/>
                                    <w:rPr>
                                      <w:b/>
                                      <w:bCs/>
                                      <w:sz w:val="24"/>
                                      <w:szCs w:val="24"/>
                                    </w:rPr>
                                  </w:pPr>
                                  <w:r>
                                    <w:rPr>
                                      <w:sz w:val="20"/>
                                    </w:rPr>
                                    <w:t xml:space="preserve">Verwenden Sie diese Markierungen </w:t>
                                  </w:r>
                                  <w:r>
                                    <w:rPr>
                                      <w:b/>
                                      <w:bCs/>
                                      <w:sz w:val="20"/>
                                    </w:rPr>
                                    <w:t xml:space="preserve">nicht </w:t>
                                  </w:r>
                                  <w:r>
                                    <w:rPr>
                                      <w:sz w:val="20"/>
                                    </w:rPr>
                                    <w:t>als Dosisindikatoren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C12029" id="_x0000_s1079" type="#_x0000_t202" style="position:absolute;left:0;text-align:left;margin-left:87.1pt;margin-top:2.55pt;width:103.6pt;height:44.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" filled="f" stroked="f" strokeweight=".5pt">
                      <v:textbox>
                        <w:txbxContent>
                          <w:p w14:paraId="232EA13D" w14:textId="77777777" w:rsidR="003D2C21" w:rsidRDefault="00DF3D92">
                            <w:pPr>
                              <w:spacing w:line="240" w:lineRule="exact"/>
                              <w:rPr>
                                <w:b/>
                                <w:bCs/>
                                <w:sz w:val="24"/>
                                <w:szCs w:val="24"/>
                              </w:rPr>
                            </w:pPr>
                            <w:r>
                              <w:rPr>
                                <w:sz w:val="20"/>
                              </w:rPr>
                              <w:t xml:space="preserve">Verwenden Sie diese Markierungen </w:t>
                            </w:r>
                            <w:r>
                              <w:rPr>
                                <w:b/>
                                <w:bCs/>
                                <w:sz w:val="20"/>
                              </w:rPr>
                              <w:t xml:space="preserve">nicht </w:t>
                            </w:r>
                            <w:r>
                              <w:rPr>
                                <w:sz w:val="20"/>
                              </w:rPr>
                              <w:t>als Dosisindikatoren</w:t>
                            </w:r>
                          </w:p>
                        </w:txbxContent>
                      </v:textbox>
                    </v:shape>
                  </w:pict>
                </mc:Fallback>
              </mc:AlternateContent>
            </w:r>
            <w:r>
              <w:rPr>
                <w:noProof/>
              </w:rPr>
              <w:drawing>
                <wp:inline distT="0" distB="0" distL="0" distR="0" wp14:anchorId="24A70AC5" wp14:editId="3754E349">
                  <wp:extent cx="2312579" cy="1312545"/>
                  <wp:effectExtent l="0" t="0" r="0" b="1905"/>
                  <wp:docPr id="1024348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48323" name="Picture 2"/>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bwMode="auto">
                          <a:xfrm>
                            <a:off x="0" y="0"/>
                            <a:ext cx="2312579" cy="1312545"/>
                          </a:xfrm>
                          <a:prstGeom prst="rect">
                            <a:avLst/>
                          </a:prstGeom>
                          <a:noFill/>
                          <a:ln>
                            <a:noFill/>
                          </a:ln>
                        </pic:spPr>
                      </pic:pic>
                    </a:graphicData>
                  </a:graphic>
                </wp:inline>
              </w:drawing>
            </w:r>
          </w:p>
        </w:tc>
        <w:tc>
          <w:tcPr>
            <w:tcW w:w="5034" w:type="dxa"/>
          </w:tcPr>
          <w:p w14:paraId="0F0E7E13" w14:textId="77777777" w:rsidR="003D2C21" w:rsidRDefault="00DF3D92">
            <w:pPr>
              <w:pStyle w:val="NormalExplicitLeft"/>
              <w:spacing w:line="240" w:lineRule="auto"/>
              <w:jc w:val="left"/>
              <w:rPr>
                <w:b/>
                <w:bCs/>
              </w:rPr>
            </w:pPr>
            <w:r>
              <w:rPr>
                <w:b/>
                <w:bCs/>
              </w:rPr>
              <w:t>Schritt 2:</w:t>
            </w:r>
          </w:p>
          <w:p w14:paraId="3A074651" w14:textId="77777777" w:rsidR="003D2C21" w:rsidRDefault="00DF3D92">
            <w:pPr>
              <w:pStyle w:val="ListParagraphExplicitLeft"/>
              <w:numPr>
                <w:ilvl w:val="0"/>
                <w:numId w:val="99"/>
              </w:numPr>
              <w:tabs>
                <w:tab w:val="clear" w:pos="567"/>
              </w:tabs>
              <w:spacing w:after="200" w:line="240" w:lineRule="auto"/>
              <w:jc w:val="left"/>
            </w:pPr>
            <w:r>
              <w:t xml:space="preserve">Ziehen Sie die Pen-Schutzkappe gerade ab. </w:t>
            </w:r>
          </w:p>
          <w:p w14:paraId="442159BB" w14:textId="77777777" w:rsidR="003D2C21" w:rsidRDefault="00DF3D92">
            <w:pPr>
              <w:pStyle w:val="ListParagraphExplicitLeft"/>
              <w:numPr>
                <w:ilvl w:val="0"/>
                <w:numId w:val="99"/>
              </w:numPr>
              <w:tabs>
                <w:tab w:val="clear" w:pos="567"/>
              </w:tabs>
              <w:spacing w:after="200" w:line="240" w:lineRule="auto"/>
              <w:jc w:val="left"/>
            </w:pPr>
            <w:r>
              <w:t xml:space="preserve">Überprüfen Sie den Pen und das Etikett. Verwenden Sie es </w:t>
            </w:r>
            <w:r>
              <w:rPr>
                <w:b/>
                <w:bCs/>
              </w:rPr>
              <w:t>nicht</w:t>
            </w:r>
            <w:r>
              <w:t>, wenn:</w:t>
            </w:r>
          </w:p>
          <w:p w14:paraId="4E7C3FA3" w14:textId="77777777" w:rsidR="003D2C21" w:rsidRDefault="00DF3D92">
            <w:pPr>
              <w:pStyle w:val="ListParagraphExplicitLeft"/>
              <w:numPr>
                <w:ilvl w:val="1"/>
                <w:numId w:val="99"/>
              </w:numPr>
              <w:tabs>
                <w:tab w:val="clear" w:pos="567"/>
              </w:tabs>
              <w:spacing w:after="200" w:line="240" w:lineRule="auto"/>
              <w:ind w:left="1100"/>
              <w:jc w:val="left"/>
            </w:pPr>
            <w:r>
              <w:t>der Name des Arzneimittels oder die Dosisstärke nicht mit Ihrer Verschreibung übereinstimmt.</w:t>
            </w:r>
          </w:p>
          <w:p w14:paraId="0FA22EDA" w14:textId="77777777" w:rsidR="003D2C21" w:rsidRDefault="00DF3D92">
            <w:pPr>
              <w:pStyle w:val="ListParagraphExplicitLeft"/>
              <w:numPr>
                <w:ilvl w:val="1"/>
                <w:numId w:val="99"/>
              </w:numPr>
              <w:tabs>
                <w:tab w:val="clear" w:pos="567"/>
              </w:tabs>
              <w:spacing w:after="200" w:line="240" w:lineRule="auto"/>
              <w:ind w:left="1100"/>
              <w:jc w:val="left"/>
            </w:pPr>
            <w:r>
              <w:t>der Pen abgelaufen ist (verw. bis) oder beschädigt aussieht.</w:t>
            </w:r>
          </w:p>
          <w:p w14:paraId="5BEC247B" w14:textId="77777777" w:rsidR="003D2C21" w:rsidRDefault="00DF3D92">
            <w:pPr>
              <w:pStyle w:val="ListParagraphExplicitLeft"/>
              <w:numPr>
                <w:ilvl w:val="1"/>
                <w:numId w:val="99"/>
              </w:numPr>
              <w:tabs>
                <w:tab w:val="clear" w:pos="567"/>
              </w:tabs>
              <w:spacing w:after="200" w:line="240" w:lineRule="auto"/>
              <w:ind w:left="1100"/>
              <w:jc w:val="left"/>
            </w:pPr>
            <w:r>
              <w:lastRenderedPageBreak/>
              <w:t>das Arzneimittel gefroren war, Partikel enthält, trüb oder verfärbt ist. Mounjaro sollte farblos bis leicht gelb sein.</w:t>
            </w:r>
          </w:p>
        </w:tc>
      </w:tr>
      <w:tr w:rsidR="003D2C21" w14:paraId="24699787" w14:textId="77777777">
        <w:tc>
          <w:tcPr>
            <w:tcW w:w="4037" w:type="dxa"/>
            <w:gridSpan w:val="2"/>
          </w:tcPr>
          <w:p w14:paraId="79D10AD9" w14:textId="77777777" w:rsidR="003D2C21" w:rsidRDefault="00DF3D92">
            <w:pPr>
              <w:spacing w:line="240" w:lineRule="auto"/>
              <w:jc w:val="center"/>
            </w:pPr>
            <w:r>
              <w:rPr>
                <w:rFonts w:ascii="Arial" w:hAnsi="Arial" w:cs="Arial"/>
                <w:noProof/>
                <w:lang w:bidi="ar-SA"/>
              </w:rPr>
              <w:lastRenderedPageBreak/>
              <w:drawing>
                <wp:inline distT="0" distB="0" distL="0" distR="0" wp14:anchorId="4EA03871" wp14:editId="73A2277B">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39A1DBE" w14:textId="77777777" w:rsidR="003D2C21" w:rsidRDefault="003D2C21">
            <w:pPr>
              <w:spacing w:line="240" w:lineRule="auto"/>
              <w:jc w:val="center"/>
            </w:pPr>
          </w:p>
        </w:tc>
        <w:tc>
          <w:tcPr>
            <w:tcW w:w="5034" w:type="dxa"/>
          </w:tcPr>
          <w:p w14:paraId="2A73E60E" w14:textId="77777777" w:rsidR="003D2C21" w:rsidRDefault="00DF3D92">
            <w:pPr>
              <w:pStyle w:val="NormalExplicitLeft"/>
              <w:spacing w:line="240" w:lineRule="auto"/>
              <w:jc w:val="left"/>
              <w:rPr>
                <w:b/>
                <w:bCs/>
              </w:rPr>
            </w:pPr>
            <w:r>
              <w:rPr>
                <w:b/>
                <w:bCs/>
              </w:rPr>
              <w:t>Schritt 3:</w:t>
            </w:r>
          </w:p>
          <w:p w14:paraId="3B4D6D5F" w14:textId="77777777" w:rsidR="003D2C21" w:rsidRDefault="00DF3D92">
            <w:pPr>
              <w:pStyle w:val="ListParagraphExplicitLeft"/>
              <w:numPr>
                <w:ilvl w:val="0"/>
                <w:numId w:val="100"/>
              </w:numPr>
              <w:tabs>
                <w:tab w:val="clear" w:pos="567"/>
              </w:tabs>
              <w:spacing w:after="200" w:line="240" w:lineRule="auto"/>
              <w:jc w:val="left"/>
            </w:pPr>
            <w:r>
              <w:t>Wischen Sie die rote Innendichtung mit einem Tupfer ab.</w:t>
            </w:r>
          </w:p>
        </w:tc>
      </w:tr>
      <w:tr w:rsidR="003D2C21" w14:paraId="450A935A" w14:textId="77777777">
        <w:tc>
          <w:tcPr>
            <w:tcW w:w="4037" w:type="dxa"/>
            <w:gridSpan w:val="2"/>
          </w:tcPr>
          <w:p w14:paraId="01E6CA7F" w14:textId="77777777" w:rsidR="003D2C21" w:rsidRDefault="00DF3D92">
            <w:pPr>
              <w:spacing w:line="240" w:lineRule="auto"/>
              <w:jc w:val="center"/>
            </w:pPr>
            <w:r>
              <w:rPr>
                <w:rFonts w:ascii="Arial" w:hAnsi="Arial" w:cs="Arial"/>
                <w:noProof/>
                <w:lang w:bidi="ar-SA"/>
              </w:rPr>
              <w:drawing>
                <wp:inline distT="0" distB="0" distL="0" distR="0" wp14:anchorId="2ED1911F" wp14:editId="38B91A6B">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0DF3234F" w14:textId="77777777" w:rsidR="003D2C21" w:rsidRDefault="003D2C21">
            <w:pPr>
              <w:spacing w:line="240" w:lineRule="auto"/>
              <w:jc w:val="center"/>
            </w:pPr>
          </w:p>
        </w:tc>
        <w:tc>
          <w:tcPr>
            <w:tcW w:w="5034" w:type="dxa"/>
          </w:tcPr>
          <w:p w14:paraId="439E57E1" w14:textId="77777777" w:rsidR="003D2C21" w:rsidRDefault="00DF3D92">
            <w:pPr>
              <w:pStyle w:val="NormalExplicitLeft"/>
              <w:spacing w:line="240" w:lineRule="auto"/>
              <w:jc w:val="left"/>
              <w:rPr>
                <w:b/>
                <w:bCs/>
              </w:rPr>
            </w:pPr>
            <w:r>
              <w:rPr>
                <w:b/>
                <w:bCs/>
              </w:rPr>
              <w:t>Schritt 4:</w:t>
            </w:r>
          </w:p>
          <w:p w14:paraId="2C9E3CD7" w14:textId="77777777" w:rsidR="003D2C21" w:rsidRDefault="00DF3D92">
            <w:pPr>
              <w:pStyle w:val="ListParagraphExplicitLeft"/>
              <w:numPr>
                <w:ilvl w:val="0"/>
                <w:numId w:val="100"/>
              </w:numPr>
              <w:tabs>
                <w:tab w:val="clear" w:pos="567"/>
              </w:tabs>
              <w:spacing w:after="200" w:line="240" w:lineRule="auto"/>
              <w:jc w:val="left"/>
            </w:pPr>
            <w:r>
              <w:rPr>
                <w:b/>
                <w:bCs/>
              </w:rPr>
              <w:t xml:space="preserve">Nehmen Sie eine neue Pen-Nadel. </w:t>
            </w:r>
            <w:r>
              <w:t>Verwenden Sie für jede Injektion immer eine neue Pen-Nadel, um Infektionen und verstopfte Nadeln zu vermeiden.</w:t>
            </w:r>
          </w:p>
          <w:p w14:paraId="4D90BF60" w14:textId="77777777" w:rsidR="003D2C21" w:rsidRDefault="00DF3D92">
            <w:pPr>
              <w:pStyle w:val="ListParagraphExplicitLeft"/>
              <w:numPr>
                <w:ilvl w:val="0"/>
                <w:numId w:val="100"/>
              </w:numPr>
              <w:tabs>
                <w:tab w:val="clear" w:pos="567"/>
              </w:tabs>
              <w:spacing w:after="200" w:line="240" w:lineRule="auto"/>
              <w:jc w:val="left"/>
            </w:pPr>
            <w:r>
              <w:t>Entfernen Sie das Schutzpapier von der äußeren Nadelschutzkappe.</w:t>
            </w:r>
          </w:p>
        </w:tc>
      </w:tr>
      <w:tr w:rsidR="003D2C21" w14:paraId="70F515DB" w14:textId="77777777">
        <w:tc>
          <w:tcPr>
            <w:tcW w:w="4037" w:type="dxa"/>
            <w:gridSpan w:val="2"/>
          </w:tcPr>
          <w:p w14:paraId="41C3B67E" w14:textId="77777777" w:rsidR="003D2C21" w:rsidRDefault="00DF3D92">
            <w:pPr>
              <w:spacing w:line="240" w:lineRule="auto"/>
              <w:jc w:val="center"/>
            </w:pPr>
            <w:r>
              <w:rPr>
                <w:rFonts w:ascii="Arial" w:hAnsi="Arial" w:cs="Arial"/>
                <w:noProof/>
                <w:lang w:bidi="ar-SA"/>
              </w:rPr>
              <w:drawing>
                <wp:inline distT="0" distB="0" distL="0" distR="0" wp14:anchorId="303751A4" wp14:editId="5543C117">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0C3CCE9A" w14:textId="77777777" w:rsidR="003D2C21" w:rsidRDefault="003D2C21">
            <w:pPr>
              <w:spacing w:line="240" w:lineRule="auto"/>
              <w:jc w:val="center"/>
            </w:pPr>
          </w:p>
        </w:tc>
        <w:tc>
          <w:tcPr>
            <w:tcW w:w="5034" w:type="dxa"/>
          </w:tcPr>
          <w:p w14:paraId="13CEA0B9" w14:textId="77777777" w:rsidR="003D2C21" w:rsidRDefault="00DF3D92">
            <w:pPr>
              <w:pStyle w:val="NormalExplicitLeft"/>
              <w:spacing w:line="240" w:lineRule="auto"/>
              <w:jc w:val="left"/>
              <w:rPr>
                <w:b/>
                <w:bCs/>
              </w:rPr>
            </w:pPr>
            <w:r>
              <w:rPr>
                <w:b/>
                <w:bCs/>
              </w:rPr>
              <w:t>Schritt 5:</w:t>
            </w:r>
          </w:p>
          <w:p w14:paraId="78F88436" w14:textId="77777777" w:rsidR="003D2C21" w:rsidRDefault="00DF3D92">
            <w:pPr>
              <w:pStyle w:val="ListParagraphExplicitLeft"/>
              <w:numPr>
                <w:ilvl w:val="0"/>
                <w:numId w:val="101"/>
              </w:numPr>
              <w:tabs>
                <w:tab w:val="clear" w:pos="567"/>
              </w:tabs>
              <w:spacing w:after="200" w:line="240" w:lineRule="auto"/>
              <w:jc w:val="left"/>
            </w:pPr>
            <w:r>
              <w:t>Drücken Sie die mit der Schutzkappe versehene Nadel senkrecht auf den Pen und drehen Sie die Nadel, bis sie festsitzt.</w:t>
            </w:r>
          </w:p>
        </w:tc>
      </w:tr>
      <w:tr w:rsidR="003D2C21" w14:paraId="05597EE1" w14:textId="77777777">
        <w:tc>
          <w:tcPr>
            <w:tcW w:w="4037" w:type="dxa"/>
            <w:gridSpan w:val="2"/>
          </w:tcPr>
          <w:p w14:paraId="055477B6" w14:textId="77777777" w:rsidR="003D2C21" w:rsidRDefault="00DF3D92">
            <w:pPr>
              <w:spacing w:line="240" w:lineRule="auto"/>
              <w:jc w:val="center"/>
            </w:pPr>
            <w:r>
              <w:rPr>
                <w:rFonts w:ascii="Arial" w:hAnsi="Arial" w:cs="Arial"/>
                <w:noProof/>
                <w:lang w:bidi="ar-SA"/>
              </w:rPr>
              <w:drawing>
                <wp:inline distT="0" distB="0" distL="0" distR="0" wp14:anchorId="23537842" wp14:editId="6C3B9595">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a:blip r:embed="rId55">
                            <a:extLst>
                              <a:ext uri="{28A0092B-C50C-407E-A947-70E740481C1C}">
                                <a14:useLocalDpi xmlns:a14="http://schemas.microsoft.com/office/drawing/2010/main" val="0"/>
                              </a:ext>
                            </a:extLst>
                          </a:blip>
                          <a:srcRect l="-725" r="-1260"/>
                          <a:stretch>
                            <a:fillRect/>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14812C0E" w14:textId="77777777" w:rsidR="003D2C21" w:rsidRDefault="003D2C21">
            <w:pPr>
              <w:spacing w:line="240" w:lineRule="auto"/>
              <w:jc w:val="center"/>
            </w:pPr>
          </w:p>
        </w:tc>
        <w:tc>
          <w:tcPr>
            <w:tcW w:w="5034" w:type="dxa"/>
          </w:tcPr>
          <w:p w14:paraId="3A83CBA2" w14:textId="77777777" w:rsidR="003D2C21" w:rsidRDefault="00DF3D92">
            <w:pPr>
              <w:pStyle w:val="NormalExplicitLeft"/>
              <w:spacing w:line="240" w:lineRule="auto"/>
              <w:jc w:val="left"/>
              <w:rPr>
                <w:b/>
                <w:bCs/>
              </w:rPr>
            </w:pPr>
            <w:r>
              <w:rPr>
                <w:b/>
                <w:bCs/>
              </w:rPr>
              <w:t>Schritt 6:</w:t>
            </w:r>
          </w:p>
          <w:p w14:paraId="6D27E8AE" w14:textId="77777777" w:rsidR="003D2C21" w:rsidRDefault="00DF3D92">
            <w:pPr>
              <w:pStyle w:val="ListParagraphExplicitLeft"/>
              <w:numPr>
                <w:ilvl w:val="0"/>
                <w:numId w:val="98"/>
              </w:numPr>
              <w:tabs>
                <w:tab w:val="clear" w:pos="567"/>
              </w:tabs>
              <w:spacing w:after="200" w:line="240" w:lineRule="auto"/>
              <w:jc w:val="left"/>
            </w:pPr>
            <w:r>
              <w:t>Ziehen Sie die äußere Nadelschutzkappe ab und behalten Sie diese. Sie wird wiederverwendet.</w:t>
            </w:r>
          </w:p>
          <w:p w14:paraId="2F164B74" w14:textId="77777777" w:rsidR="003D2C21" w:rsidRDefault="00DF3D92">
            <w:pPr>
              <w:pStyle w:val="ListParagraphExplicitLeft"/>
              <w:numPr>
                <w:ilvl w:val="0"/>
                <w:numId w:val="98"/>
              </w:numPr>
              <w:tabs>
                <w:tab w:val="clear" w:pos="567"/>
              </w:tabs>
              <w:spacing w:after="200" w:line="240" w:lineRule="auto"/>
              <w:jc w:val="left"/>
            </w:pPr>
            <w:r>
              <w:t>Ziehen Sie die innere Nadelschutzkappe ab und entsorgen Sie diese.</w:t>
            </w:r>
          </w:p>
        </w:tc>
      </w:tr>
      <w:tr w:rsidR="003D2C21" w14:paraId="0DE2BA84" w14:textId="77777777">
        <w:tc>
          <w:tcPr>
            <w:tcW w:w="2018" w:type="dxa"/>
          </w:tcPr>
          <w:p w14:paraId="55653A21" w14:textId="77777777" w:rsidR="003D2C21" w:rsidRDefault="00DF3D92">
            <w:pPr>
              <w:pStyle w:val="NormalExplicitLeft"/>
              <w:spacing w:line="240" w:lineRule="auto"/>
              <w:ind w:left="321" w:hanging="291"/>
              <w:jc w:val="left"/>
              <w:rPr>
                <w:b/>
                <w:bCs/>
              </w:rPr>
            </w:pPr>
            <w:r>
              <w:rPr>
                <w:b/>
                <w:bCs/>
              </w:rPr>
              <w:t>a. ä</w:t>
            </w:r>
            <w:r>
              <w:rPr>
                <w:b/>
              </w:rPr>
              <w:t>ußere Nadelschutz-kappe</w:t>
            </w:r>
          </w:p>
        </w:tc>
        <w:tc>
          <w:tcPr>
            <w:tcW w:w="2019" w:type="dxa"/>
          </w:tcPr>
          <w:p w14:paraId="2773ED44" w14:textId="77777777" w:rsidR="003D2C21" w:rsidRDefault="00DF3D92">
            <w:pPr>
              <w:pStyle w:val="NormalExplicitLeft"/>
              <w:spacing w:line="240" w:lineRule="auto"/>
              <w:ind w:left="285" w:hanging="283"/>
              <w:jc w:val="left"/>
              <w:rPr>
                <w:b/>
                <w:bCs/>
              </w:rPr>
            </w:pPr>
            <w:r>
              <w:rPr>
                <w:b/>
                <w:bCs/>
              </w:rPr>
              <w:t>b.</w:t>
            </w:r>
            <w:r>
              <w:rPr>
                <w:b/>
              </w:rPr>
              <w:t xml:space="preserve"> innere Nadelschutz-kappe</w:t>
            </w:r>
          </w:p>
          <w:p w14:paraId="2562050C" w14:textId="77777777" w:rsidR="003D2C21" w:rsidRDefault="003D2C21">
            <w:pPr>
              <w:spacing w:line="240" w:lineRule="auto"/>
              <w:ind w:left="285" w:hanging="285"/>
              <w:rPr>
                <w:b/>
                <w:bCs/>
              </w:rPr>
            </w:pPr>
          </w:p>
        </w:tc>
        <w:tc>
          <w:tcPr>
            <w:tcW w:w="5034" w:type="dxa"/>
          </w:tcPr>
          <w:p w14:paraId="3C6871CE" w14:textId="77777777" w:rsidR="003D2C21" w:rsidRDefault="003D2C21">
            <w:pPr>
              <w:spacing w:line="240" w:lineRule="auto"/>
              <w:rPr>
                <w:b/>
                <w:bCs/>
              </w:rPr>
            </w:pPr>
          </w:p>
        </w:tc>
      </w:tr>
      <w:tr w:rsidR="003D2C21" w14:paraId="6689111A" w14:textId="77777777">
        <w:tc>
          <w:tcPr>
            <w:tcW w:w="4037" w:type="dxa"/>
            <w:gridSpan w:val="2"/>
          </w:tcPr>
          <w:p w14:paraId="4E1A02CA" w14:textId="77777777" w:rsidR="003D2C21" w:rsidRDefault="00DF3D92">
            <w:pPr>
              <w:spacing w:line="240" w:lineRule="auto"/>
              <w:jc w:val="center"/>
            </w:pPr>
            <w:r>
              <w:rPr>
                <w:rFonts w:ascii="Arial" w:hAnsi="Arial" w:cs="Arial"/>
                <w:noProof/>
                <w:lang w:bidi="ar-SA"/>
              </w:rPr>
              <w:drawing>
                <wp:inline distT="0" distB="0" distL="0" distR="0" wp14:anchorId="32933328" wp14:editId="541E5255">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6E9D8FF" w14:textId="77777777" w:rsidR="003D2C21" w:rsidRDefault="003D2C21">
            <w:pPr>
              <w:spacing w:line="240" w:lineRule="auto"/>
              <w:jc w:val="center"/>
            </w:pPr>
          </w:p>
        </w:tc>
        <w:tc>
          <w:tcPr>
            <w:tcW w:w="5034" w:type="dxa"/>
          </w:tcPr>
          <w:p w14:paraId="643691C4" w14:textId="77777777" w:rsidR="003D2C21" w:rsidRDefault="00DF3D92">
            <w:pPr>
              <w:pStyle w:val="NormalExplicitLeft"/>
              <w:spacing w:line="240" w:lineRule="auto"/>
              <w:jc w:val="left"/>
              <w:rPr>
                <w:b/>
                <w:bCs/>
              </w:rPr>
            </w:pPr>
            <w:r>
              <w:rPr>
                <w:b/>
                <w:bCs/>
              </w:rPr>
              <w:t>Schritt 7:</w:t>
            </w:r>
          </w:p>
          <w:p w14:paraId="1C82F1F5" w14:textId="77777777" w:rsidR="003D2C21" w:rsidRDefault="00DF3D92">
            <w:pPr>
              <w:pStyle w:val="ListParagraphExplicitLeft"/>
              <w:numPr>
                <w:ilvl w:val="0"/>
                <w:numId w:val="101"/>
              </w:numPr>
              <w:tabs>
                <w:tab w:val="clear" w:pos="567"/>
              </w:tabs>
              <w:spacing w:after="200" w:line="240" w:lineRule="auto"/>
              <w:jc w:val="left"/>
            </w:pPr>
            <w:r>
              <w:t xml:space="preserve">Drehen Sie langsam den Dosierknopf, bis Sie </w:t>
            </w:r>
            <w:r>
              <w:rPr>
                <w:b/>
                <w:bCs/>
              </w:rPr>
              <w:t>2 Klicks</w:t>
            </w:r>
            <w:r>
              <w:t xml:space="preserve"> hören und die </w:t>
            </w:r>
            <w:r>
              <w:rPr>
                <w:rFonts w:ascii="Arial" w:hAnsi="Arial" w:cs="Arial"/>
                <w:noProof/>
              </w:rPr>
              <w:drawing>
                <wp:inline distT="0" distB="0" distL="0" distR="0" wp14:anchorId="2A4967B0" wp14:editId="5D1B987D">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t xml:space="preserve"> verlängerte Linie im Dosierfenster angezeigt wird. Das ist die Entlüftungs-Position. Sie kann korrigiert werden, indem der Dosierknopf in eine der beiden Richtungen gedreht wird, bis die Entlüftungs-Position mit der Dosisanzeige übereinstimmt.</w:t>
            </w:r>
          </w:p>
        </w:tc>
      </w:tr>
      <w:tr w:rsidR="003D2C21" w14:paraId="2D42E897" w14:textId="77777777">
        <w:tc>
          <w:tcPr>
            <w:tcW w:w="4037" w:type="dxa"/>
            <w:gridSpan w:val="2"/>
          </w:tcPr>
          <w:p w14:paraId="33620F21" w14:textId="77777777" w:rsidR="003D2C21" w:rsidRDefault="00DF3D92">
            <w:pPr>
              <w:spacing w:line="240" w:lineRule="auto"/>
              <w:jc w:val="center"/>
            </w:pPr>
            <w:r>
              <w:rPr>
                <w:rFonts w:ascii="Arial" w:hAnsi="Arial" w:cs="Arial"/>
                <w:noProof/>
                <w:lang w:bidi="ar-SA"/>
              </w:rPr>
              <w:lastRenderedPageBreak/>
              <w:drawing>
                <wp:inline distT="0" distB="0" distL="0" distR="0" wp14:anchorId="06B5CD2E" wp14:editId="078D020E">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53EB220E" w14:textId="77777777" w:rsidR="003D2C21" w:rsidRDefault="003D2C21">
            <w:pPr>
              <w:spacing w:line="240" w:lineRule="auto"/>
              <w:jc w:val="center"/>
            </w:pPr>
          </w:p>
        </w:tc>
        <w:tc>
          <w:tcPr>
            <w:tcW w:w="5034" w:type="dxa"/>
          </w:tcPr>
          <w:p w14:paraId="7E864E58" w14:textId="77777777" w:rsidR="003D2C21" w:rsidRDefault="00DF3D92">
            <w:pPr>
              <w:pStyle w:val="NormalExplicitLeft"/>
              <w:spacing w:line="240" w:lineRule="auto"/>
              <w:jc w:val="left"/>
              <w:rPr>
                <w:b/>
                <w:bCs/>
              </w:rPr>
            </w:pPr>
            <w:r>
              <w:rPr>
                <w:b/>
                <w:bCs/>
              </w:rPr>
              <w:t>Schritt 8:</w:t>
            </w:r>
          </w:p>
          <w:p w14:paraId="01788F51" w14:textId="77777777" w:rsidR="003D2C21" w:rsidRDefault="00DF3D92">
            <w:pPr>
              <w:pStyle w:val="ListParagraphExplicitLeft"/>
              <w:numPr>
                <w:ilvl w:val="0"/>
                <w:numId w:val="101"/>
              </w:numPr>
              <w:tabs>
                <w:tab w:val="clear" w:pos="567"/>
              </w:tabs>
              <w:spacing w:after="200" w:line="240" w:lineRule="auto"/>
              <w:jc w:val="left"/>
            </w:pPr>
            <w:r>
              <w:t>Halten Sie den Pen mit der Nadel nach oben.</w:t>
            </w:r>
          </w:p>
          <w:p w14:paraId="091EC7F5" w14:textId="77777777" w:rsidR="003D2C21" w:rsidRDefault="00DF3D92">
            <w:pPr>
              <w:pStyle w:val="ListParagraphExplicitLeft"/>
              <w:numPr>
                <w:ilvl w:val="0"/>
                <w:numId w:val="101"/>
              </w:numPr>
              <w:tabs>
                <w:tab w:val="clear" w:pos="567"/>
              </w:tabs>
              <w:spacing w:after="200" w:line="240" w:lineRule="auto"/>
              <w:jc w:val="left"/>
            </w:pPr>
            <w:r>
              <w:t>Tippen Sie den Patronenhalter leicht an, damit sich Luftblasen an der Spitze sammeln.</w:t>
            </w:r>
          </w:p>
          <w:p w14:paraId="7CE9B7F3" w14:textId="77777777" w:rsidR="003D2C21" w:rsidRDefault="003D2C21">
            <w:pPr>
              <w:spacing w:line="240" w:lineRule="auto"/>
            </w:pPr>
          </w:p>
        </w:tc>
      </w:tr>
      <w:tr w:rsidR="003D2C21" w14:paraId="0668E879" w14:textId="77777777">
        <w:trPr>
          <w:trHeight w:val="3425"/>
        </w:trPr>
        <w:tc>
          <w:tcPr>
            <w:tcW w:w="4037" w:type="dxa"/>
            <w:gridSpan w:val="2"/>
          </w:tcPr>
          <w:p w14:paraId="7AE1BC19" w14:textId="77777777" w:rsidR="003D2C21" w:rsidRDefault="00DF3D92">
            <w:pPr>
              <w:spacing w:line="240" w:lineRule="auto"/>
              <w:jc w:val="center"/>
            </w:pPr>
            <w:r>
              <w:rPr>
                <w:noProof/>
              </w:rPr>
              <w:drawing>
                <wp:inline distT="0" distB="0" distL="0" distR="0" wp14:anchorId="47948A3C" wp14:editId="2887EDA6">
                  <wp:extent cx="2270257" cy="2462527"/>
                  <wp:effectExtent l="0" t="0" r="0" b="0"/>
                  <wp:docPr id="998223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23680" name="Picture 3"/>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270257" cy="2462527"/>
                          </a:xfrm>
                          <a:prstGeom prst="rect">
                            <a:avLst/>
                          </a:prstGeom>
                          <a:noFill/>
                          <a:ln>
                            <a:noFill/>
                          </a:ln>
                        </pic:spPr>
                      </pic:pic>
                    </a:graphicData>
                  </a:graphic>
                </wp:inline>
              </w:drawing>
            </w:r>
            <w:r>
              <w:rPr>
                <w:noProof/>
              </w:rPr>
              <mc:AlternateContent>
                <mc:Choice Requires="wps">
                  <w:drawing>
                    <wp:anchor distT="0" distB="0" distL="114300" distR="114300" simplePos="0" relativeHeight="251714560" behindDoc="0" locked="1" layoutInCell="1" allowOverlap="1" wp14:anchorId="01B4C895" wp14:editId="0F7FB65A">
                      <wp:simplePos x="0" y="0"/>
                      <wp:positionH relativeFrom="column">
                        <wp:posOffset>1250315</wp:posOffset>
                      </wp:positionH>
                      <wp:positionV relativeFrom="page">
                        <wp:posOffset>1910080</wp:posOffset>
                      </wp:positionV>
                      <wp:extent cx="1094105" cy="474980"/>
                      <wp:effectExtent l="0" t="0" r="0" b="1270"/>
                      <wp:wrapNone/>
                      <wp:docPr id="1308623512" name="Text Box 1"/>
                      <wp:cNvGraphicFramePr/>
                      <a:graphic xmlns:a="http://schemas.openxmlformats.org/drawingml/2006/main">
                        <a:graphicData uri="http://schemas.microsoft.com/office/word/2010/wordprocessingShape">
                          <wps:wsp>
                            <wps:cNvSpPr txBox="1"/>
                            <wps:spPr>
                              <a:xfrm>
                                <a:off x="0" y="0"/>
                                <a:ext cx="1094105" cy="474980"/>
                              </a:xfrm>
                              <a:prstGeom prst="rect">
                                <a:avLst/>
                              </a:prstGeom>
                              <a:noFill/>
                              <a:ln w="6350">
                                <a:noFill/>
                              </a:ln>
                            </wps:spPr>
                            <wps:txbx>
                              <w:txbxContent>
                                <w:p w14:paraId="5CCAF3A0" w14:textId="77777777" w:rsidR="003D2C21" w:rsidRDefault="00DF3D92">
                                  <w:pPr>
                                    <w:spacing w:line="240" w:lineRule="exact"/>
                                    <w:jc w:val="center"/>
                                    <w:rPr>
                                      <w:b/>
                                      <w:bCs/>
                                      <w:sz w:val="24"/>
                                      <w:szCs w:val="24"/>
                                    </w:rPr>
                                  </w:pPr>
                                  <w:r>
                                    <w:rPr>
                                      <w:b/>
                                      <w:bCs/>
                                      <w:sz w:val="24"/>
                                      <w:szCs w:val="24"/>
                                    </w:rPr>
                                    <w:t>5 Sek. 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B4C895" id="_x0000_s1080" type="#_x0000_t202" style="position:absolute;left:0;text-align:left;margin-left:98.45pt;margin-top:150.4pt;width:86.15pt;height:37.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" filled="f" stroked="f" strokeweight=".5pt">
                      <v:textbox>
                        <w:txbxContent>
                          <w:p w14:paraId="5CCAF3A0" w14:textId="77777777" w:rsidR="003D2C21" w:rsidRDefault="00DF3D92">
                            <w:pPr>
                              <w:spacing w:line="240" w:lineRule="exact"/>
                              <w:jc w:val="center"/>
                              <w:rPr>
                                <w:b/>
                                <w:bCs/>
                                <w:sz w:val="24"/>
                                <w:szCs w:val="24"/>
                              </w:rPr>
                            </w:pPr>
                            <w:r>
                              <w:rPr>
                                <w:b/>
                                <w:bCs/>
                                <w:sz w:val="24"/>
                                <w:szCs w:val="24"/>
                              </w:rPr>
                              <w:t>5 Sek. HALTEN</w:t>
                            </w:r>
                          </w:p>
                        </w:txbxContent>
                      </v:textbox>
                      <w10:wrap anchory="page"/>
                      <w10:anchorlock/>
                    </v:shape>
                  </w:pict>
                </mc:Fallback>
              </mc:AlternateContent>
            </w:r>
          </w:p>
        </w:tc>
        <w:tc>
          <w:tcPr>
            <w:tcW w:w="5034" w:type="dxa"/>
          </w:tcPr>
          <w:p w14:paraId="40FA03B8" w14:textId="77777777" w:rsidR="003D2C21" w:rsidRDefault="00DF3D92">
            <w:pPr>
              <w:pStyle w:val="NormalExplicitLeft"/>
              <w:spacing w:line="240" w:lineRule="auto"/>
              <w:jc w:val="left"/>
              <w:rPr>
                <w:b/>
                <w:bCs/>
              </w:rPr>
            </w:pPr>
            <w:r>
              <w:rPr>
                <w:b/>
                <w:bCs/>
              </w:rPr>
              <w:t>Schritt 9:</w:t>
            </w:r>
          </w:p>
          <w:p w14:paraId="526D6E67" w14:textId="77777777" w:rsidR="003D2C21" w:rsidRDefault="00DF3D92">
            <w:pPr>
              <w:pStyle w:val="ListParagraphExplicitLeft"/>
              <w:numPr>
                <w:ilvl w:val="0"/>
                <w:numId w:val="102"/>
              </w:numPr>
              <w:tabs>
                <w:tab w:val="clear" w:pos="567"/>
              </w:tabs>
              <w:spacing w:after="200" w:line="240" w:lineRule="auto"/>
              <w:jc w:val="left"/>
            </w:pPr>
            <w:r>
              <w:t xml:space="preserve">Geben Sie etwas Arzneimittel in die Luft ab, indem Sie den </w:t>
            </w:r>
            <w:r>
              <w:rPr>
                <w:b/>
                <w:bCs/>
              </w:rPr>
              <w:t>Dosierknopf bis zum Anschlag durchdrücken</w:t>
            </w:r>
            <w:r>
              <w:t xml:space="preserve">. </w:t>
            </w:r>
            <w:r>
              <w:rPr>
                <w:b/>
                <w:bCs/>
              </w:rPr>
              <w:t>Zählen Sie dann langsam bis 5, während Sie den Dosierknopf gedrückt halten</w:t>
            </w:r>
            <w:r>
              <w:t xml:space="preserve">. Das </w:t>
            </w:r>
            <w:r>
              <w:rPr>
                <w:noProof/>
                <w:position w:val="-2"/>
                <w:sz w:val="24"/>
                <w:szCs w:val="24"/>
                <w:lang w:bidi="ar-SA"/>
              </w:rPr>
              <w:drawing>
                <wp:inline distT="0" distB="0" distL="0" distR="0" wp14:anchorId="31835358" wp14:editId="16212DBD">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56"/>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t xml:space="preserve">Symbol muss im Dosierfenster angezeigt werden. Injizieren Sie </w:t>
            </w:r>
            <w:r>
              <w:rPr>
                <w:b/>
                <w:bCs/>
              </w:rPr>
              <w:t xml:space="preserve">nicht </w:t>
            </w:r>
            <w:r>
              <w:t>in ihren Körper.</w:t>
            </w:r>
          </w:p>
          <w:p w14:paraId="4B3146F9" w14:textId="77777777" w:rsidR="003D2C21" w:rsidRDefault="003D2C21">
            <w:pPr>
              <w:pStyle w:val="ListParagraph"/>
              <w:spacing w:line="240" w:lineRule="auto"/>
            </w:pPr>
          </w:p>
          <w:p w14:paraId="3C7CAB54" w14:textId="77777777" w:rsidR="003D2C21" w:rsidRDefault="00DF3D92">
            <w:pPr>
              <w:pStyle w:val="ListParagraphExplicitLeft"/>
              <w:spacing w:line="240" w:lineRule="auto"/>
              <w:jc w:val="left"/>
            </w:pPr>
            <w:r>
              <w:t>Durch das Entlüften wird Luft aus der Patrone entfernt und sichergestellt, dass Ihr Pen ordnungsgemäß funktioniert. Ihr Pen wurde entlüftet, wenn eine kleine Menge des Arzneimittels aus der Spitze der Pen-Nadel austritt.</w:t>
            </w:r>
          </w:p>
          <w:p w14:paraId="15C58C6F" w14:textId="77777777" w:rsidR="003D2C21" w:rsidRDefault="00DF3D92">
            <w:pPr>
              <w:pStyle w:val="ListParagraphExplicitLeft"/>
              <w:numPr>
                <w:ilvl w:val="0"/>
                <w:numId w:val="111"/>
              </w:numPr>
              <w:spacing w:line="240" w:lineRule="auto"/>
              <w:ind w:left="1384" w:hanging="426"/>
              <w:jc w:val="left"/>
            </w:pPr>
            <w:r>
              <w:t xml:space="preserve">Wenn Sie kein Arzneimittel sehen, wiederholen Sie die </w:t>
            </w:r>
            <w:r>
              <w:rPr>
                <w:b/>
                <w:bCs/>
              </w:rPr>
              <w:t>Schritte 7-9</w:t>
            </w:r>
            <w:r>
              <w:t>, allerdings nicht mehr als 2 weitere Male.</w:t>
            </w:r>
          </w:p>
          <w:p w14:paraId="56A94CC6" w14:textId="77777777" w:rsidR="003D2C21" w:rsidRDefault="00DF3D92">
            <w:pPr>
              <w:pStyle w:val="ListParagraphExplicitLeft"/>
              <w:numPr>
                <w:ilvl w:val="0"/>
                <w:numId w:val="111"/>
              </w:numPr>
              <w:spacing w:line="240" w:lineRule="auto"/>
              <w:ind w:left="1384" w:hanging="426"/>
              <w:jc w:val="left"/>
            </w:pPr>
            <w:r>
              <w:t xml:space="preserve">Wenn Sie immer noch kein Arzneimittel sehen, wechseln Sie die Pen-Nadel und wiederholen Sie die </w:t>
            </w:r>
            <w:r>
              <w:rPr>
                <w:b/>
                <w:bCs/>
              </w:rPr>
              <w:t>Schritte 7-9</w:t>
            </w:r>
            <w:r>
              <w:t>, allerdings nicht mehr als 1 weiteres Mal.</w:t>
            </w:r>
          </w:p>
          <w:p w14:paraId="37F32897" w14:textId="77777777" w:rsidR="003D2C21" w:rsidRDefault="00DF3D92">
            <w:pPr>
              <w:pStyle w:val="ListParagraphExplicitLeft"/>
              <w:numPr>
                <w:ilvl w:val="0"/>
                <w:numId w:val="111"/>
              </w:numPr>
              <w:spacing w:line="240" w:lineRule="auto"/>
              <w:ind w:left="1384" w:hanging="426"/>
              <w:jc w:val="left"/>
              <w:rPr>
                <w:b/>
                <w:bCs/>
              </w:rPr>
            </w:pPr>
            <w:r>
              <w:t>Wenn Sie immer noch kein Arzneimittel sehen, wenden Sie sich an Ihre Lilly Niederlassung, die in der Packungsbeilage aufgeführt ist.</w:t>
            </w:r>
          </w:p>
        </w:tc>
      </w:tr>
    </w:tbl>
    <w:p w14:paraId="01AB259B" w14:textId="77777777" w:rsidR="003D2C21" w:rsidRDefault="003D2C21">
      <w:pPr>
        <w:tabs>
          <w:tab w:val="clear" w:pos="567"/>
        </w:tabs>
        <w:spacing w:line="240" w:lineRule="auto"/>
        <w:rPr>
          <w:bCs/>
        </w:rPr>
      </w:pPr>
    </w:p>
    <w:p w14:paraId="1DCE4EE7" w14:textId="77777777" w:rsidR="003D2C21" w:rsidRDefault="00DF3D92">
      <w:pPr>
        <w:keepNext/>
        <w:spacing w:line="240" w:lineRule="auto"/>
        <w:rPr>
          <w:b/>
          <w:color w:val="000000" w:themeColor="text1"/>
          <w:szCs w:val="22"/>
        </w:rPr>
      </w:pPr>
      <w:r>
        <w:rPr>
          <w:b/>
          <w:color w:val="000000" w:themeColor="text1"/>
          <w:szCs w:val="22"/>
        </w:rPr>
        <w:t>Injektion mit Mounjaro KwikPen</w:t>
      </w:r>
    </w:p>
    <w:p w14:paraId="0EB5B21D" w14:textId="77777777" w:rsidR="003D2C21" w:rsidRDefault="003D2C21">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3D2C21" w14:paraId="7B8E785F" w14:textId="77777777">
        <w:tc>
          <w:tcPr>
            <w:tcW w:w="3964" w:type="dxa"/>
          </w:tcPr>
          <w:p w14:paraId="6B7EC3DF" w14:textId="77777777" w:rsidR="003D2C21" w:rsidRDefault="00DF3D92">
            <w:pPr>
              <w:spacing w:line="240" w:lineRule="auto"/>
              <w:jc w:val="center"/>
            </w:pPr>
            <w:r>
              <w:rPr>
                <w:rFonts w:ascii="Arial" w:hAnsi="Arial" w:cs="Arial"/>
                <w:noProof/>
                <w:lang w:bidi="ar-SA"/>
              </w:rPr>
              <w:drawing>
                <wp:inline distT="0" distB="0" distL="0" distR="0" wp14:anchorId="11E46C2D" wp14:editId="772547AC">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a:blip r:embed="rId61">
                            <a:extLst>
                              <a:ext uri="{28A0092B-C50C-407E-A947-70E740481C1C}">
                                <a14:useLocalDpi xmlns:a14="http://schemas.microsoft.com/office/drawing/2010/main" val="0"/>
                              </a:ext>
                            </a:extLst>
                          </a:blip>
                          <a:srcRect l="-413" r="-676"/>
                          <a:stretch>
                            <a:fillRect/>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792D2AD5" w14:textId="77777777" w:rsidR="003D2C21" w:rsidRDefault="00DF3D92">
            <w:pPr>
              <w:pStyle w:val="NormalExplicitLeft"/>
              <w:spacing w:line="240" w:lineRule="auto"/>
              <w:jc w:val="left"/>
              <w:rPr>
                <w:b/>
                <w:bCs/>
              </w:rPr>
            </w:pPr>
            <w:r>
              <w:rPr>
                <w:b/>
                <w:lang w:eastAsia="en-GB"/>
              </w:rPr>
              <w:t xml:space="preserve">       a.</w:t>
            </w:r>
            <w:r>
              <w:rPr>
                <w:b/>
              </w:rPr>
              <w:t xml:space="preserve"> Vorderseite      b. Rückseite</w:t>
            </w:r>
          </w:p>
        </w:tc>
        <w:tc>
          <w:tcPr>
            <w:tcW w:w="5097" w:type="dxa"/>
          </w:tcPr>
          <w:p w14:paraId="54D13213" w14:textId="77777777" w:rsidR="003D2C21" w:rsidRDefault="00DF3D92">
            <w:pPr>
              <w:pStyle w:val="NormalExplicitLeft"/>
              <w:spacing w:line="240" w:lineRule="auto"/>
              <w:jc w:val="left"/>
              <w:rPr>
                <w:b/>
                <w:bCs/>
              </w:rPr>
            </w:pPr>
            <w:r>
              <w:rPr>
                <w:b/>
                <w:bCs/>
              </w:rPr>
              <w:t>Schritt 10:</w:t>
            </w:r>
          </w:p>
          <w:p w14:paraId="787AF71D" w14:textId="77777777" w:rsidR="003D2C21" w:rsidRDefault="00DF3D92">
            <w:pPr>
              <w:pStyle w:val="ListParagraphExplicitLeft"/>
              <w:numPr>
                <w:ilvl w:val="0"/>
                <w:numId w:val="102"/>
              </w:numPr>
              <w:tabs>
                <w:tab w:val="clear" w:pos="567"/>
              </w:tabs>
              <w:spacing w:after="200" w:line="240" w:lineRule="auto"/>
              <w:jc w:val="left"/>
            </w:pPr>
            <w:r>
              <w:t>Wählen Sie eine Injektionsstelle.</w:t>
            </w:r>
          </w:p>
          <w:p w14:paraId="2067092D" w14:textId="77777777" w:rsidR="003D2C21" w:rsidRDefault="00DF3D92">
            <w:pPr>
              <w:pStyle w:val="ListParagraphExplicitLeft"/>
              <w:numPr>
                <w:ilvl w:val="0"/>
                <w:numId w:val="104"/>
              </w:numPr>
              <w:tabs>
                <w:tab w:val="clear" w:pos="567"/>
              </w:tabs>
              <w:spacing w:after="200" w:line="240" w:lineRule="auto"/>
              <w:ind w:left="1135"/>
              <w:jc w:val="left"/>
            </w:pPr>
            <w:r>
              <w:t xml:space="preserve">Sie oder eine andere Person können das Arzneimittel in Ihren Oberschenkel oder Ihren Bauch (Abdomen), mindestens 5 cm vom Bauchnabel entfernt, injizieren. </w:t>
            </w:r>
          </w:p>
          <w:p w14:paraId="2BD7BDB8" w14:textId="77777777" w:rsidR="003D2C21" w:rsidRDefault="00DF3D92">
            <w:pPr>
              <w:pStyle w:val="ListParagraphExplicitLeft"/>
              <w:numPr>
                <w:ilvl w:val="0"/>
                <w:numId w:val="104"/>
              </w:numPr>
              <w:tabs>
                <w:tab w:val="clear" w:pos="567"/>
              </w:tabs>
              <w:spacing w:after="200" w:line="240" w:lineRule="auto"/>
              <w:ind w:left="1135" w:hanging="350"/>
              <w:jc w:val="left"/>
            </w:pPr>
            <w:r>
              <w:t>Eine andere Person sollte Ihnen die Injektion in die Rückseite Ihres Oberarmes geben.</w:t>
            </w:r>
          </w:p>
          <w:p w14:paraId="0E96026E" w14:textId="77777777" w:rsidR="003D2C21" w:rsidRDefault="00DF3D92">
            <w:pPr>
              <w:pStyle w:val="ListParagraphExplicitLeft"/>
              <w:numPr>
                <w:ilvl w:val="0"/>
                <w:numId w:val="102"/>
              </w:numPr>
              <w:tabs>
                <w:tab w:val="clear" w:pos="567"/>
              </w:tabs>
              <w:spacing w:after="200" w:line="240" w:lineRule="auto"/>
              <w:jc w:val="left"/>
            </w:pPr>
            <w:r>
              <w:rPr>
                <w:b/>
                <w:bCs/>
              </w:rPr>
              <w:t>Wechseln</w:t>
            </w:r>
            <w:r>
              <w:t xml:space="preserve"> Sie Ihre Injektionsstelle jede Woche. Sie können dieselbe Körperregion nutzen, aber stellen Sie sicher, dass Sie in </w:t>
            </w:r>
            <w:r>
              <w:lastRenderedPageBreak/>
              <w:t>dieser Körperregion eine andere Injektionsstelle auswählen.</w:t>
            </w:r>
          </w:p>
          <w:p w14:paraId="2BE7ED7C" w14:textId="77777777" w:rsidR="003D2C21" w:rsidRDefault="003D2C21">
            <w:pPr>
              <w:spacing w:line="240" w:lineRule="auto"/>
            </w:pPr>
          </w:p>
        </w:tc>
      </w:tr>
      <w:tr w:rsidR="003D2C21" w14:paraId="6400ACBA" w14:textId="77777777">
        <w:tc>
          <w:tcPr>
            <w:tcW w:w="3964" w:type="dxa"/>
          </w:tcPr>
          <w:p w14:paraId="23ACDBE9" w14:textId="77777777" w:rsidR="003D2C21" w:rsidRDefault="00DF3D92">
            <w:pPr>
              <w:spacing w:line="240" w:lineRule="auto"/>
              <w:jc w:val="center"/>
            </w:pPr>
            <w:r>
              <w:rPr>
                <w:noProof/>
                <w:lang w:bidi="ar-SA"/>
              </w:rPr>
              <w:lastRenderedPageBreak/>
              <mc:AlternateContent>
                <mc:Choice Requires="wpg">
                  <w:drawing>
                    <wp:inline distT="0" distB="0" distL="0" distR="0" wp14:anchorId="1A590F55" wp14:editId="65ADF291">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103517" y="967154"/>
                                  <a:ext cx="1647645" cy="241935"/>
                                </a:xfrm>
                                <a:prstGeom prst="rect">
                                  <a:avLst/>
                                </a:prstGeom>
                                <a:noFill/>
                                <a:ln w="6350">
                                  <a:noFill/>
                                </a:ln>
                              </wps:spPr>
                              <wps:txbx>
                                <w:txbxContent>
                                  <w:p w14:paraId="6E7032B5" w14:textId="77777777" w:rsidR="003D2C21" w:rsidRDefault="00DF3D92">
                                    <w:pPr>
                                      <w:jc w:val="center"/>
                                      <w:rPr>
                                        <w:b/>
                                        <w:sz w:val="20"/>
                                      </w:rPr>
                                    </w:pPr>
                                    <w:r>
                                      <w:rPr>
                                        <w:b/>
                                        <w:sz w:val="20"/>
                                      </w:rPr>
                                      <w:t>Dosis einstellen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1A590F55" id="Group 79" o:spid="_x0000_s1081" style="width:180pt;height:96.35pt;mso-position-horizontal-relative:char;mso-position-vertical-relative:line" coordsize="22860,12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">
                      <v:shape id="Picture 80" o:spid="_x0000_s1082"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63" o:title=""/>
                      </v:shape>
                      <v:shape id="Text Box 81" o:spid="_x0000_s1083" type="#_x0000_t202" style="position:absolute;left:1035;top:9671;width:1647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6E7032B5" w14:textId="77777777" w:rsidR="003D2C21" w:rsidRDefault="00DF3D92">
                              <w:pPr>
                                <w:jc w:val="center"/>
                                <w:rPr>
                                  <w:b/>
                                  <w:sz w:val="20"/>
                                </w:rPr>
                              </w:pPr>
                              <w:r>
                                <w:rPr>
                                  <w:b/>
                                  <w:sz w:val="20"/>
                                </w:rPr>
                                <w:t>Dosis einstellen</w:t>
                              </w:r>
                            </w:p>
                          </w:txbxContent>
                        </v:textbox>
                      </v:shape>
                      <w10:anchorlock/>
                    </v:group>
                  </w:pict>
                </mc:Fallback>
              </mc:AlternateContent>
            </w:r>
          </w:p>
          <w:p w14:paraId="397D35D0" w14:textId="77777777" w:rsidR="003D2C21" w:rsidRDefault="003D2C21">
            <w:pPr>
              <w:spacing w:line="240" w:lineRule="auto"/>
              <w:jc w:val="center"/>
            </w:pPr>
          </w:p>
        </w:tc>
        <w:tc>
          <w:tcPr>
            <w:tcW w:w="5097" w:type="dxa"/>
          </w:tcPr>
          <w:p w14:paraId="138640EF" w14:textId="77777777" w:rsidR="003D2C21" w:rsidRDefault="00DF3D92">
            <w:pPr>
              <w:pStyle w:val="NormalExplicitLeft"/>
              <w:spacing w:line="240" w:lineRule="auto"/>
              <w:jc w:val="left"/>
              <w:rPr>
                <w:b/>
                <w:bCs/>
              </w:rPr>
            </w:pPr>
            <w:r>
              <w:rPr>
                <w:b/>
                <w:bCs/>
              </w:rPr>
              <w:t>Schritt 11:</w:t>
            </w:r>
          </w:p>
          <w:p w14:paraId="2075D888" w14:textId="77777777" w:rsidR="003D2C21" w:rsidRDefault="00DF3D92">
            <w:pPr>
              <w:pStyle w:val="ListParagraphExplicitLeft"/>
              <w:numPr>
                <w:ilvl w:val="0"/>
                <w:numId w:val="102"/>
              </w:numPr>
              <w:tabs>
                <w:tab w:val="clear" w:pos="567"/>
                <w:tab w:val="left" w:pos="855"/>
              </w:tabs>
              <w:spacing w:line="240" w:lineRule="auto"/>
              <w:ind w:left="713" w:hanging="353"/>
              <w:jc w:val="left"/>
            </w:pPr>
            <w:r>
              <w:t xml:space="preserve">Drehen Sie den Dosierknopf, bis er stoppt und das </w:t>
            </w:r>
            <w:r>
              <w:rPr>
                <w:noProof/>
                <w:position w:val="-2"/>
                <w:sz w:val="24"/>
                <w:szCs w:val="24"/>
                <w:lang w:bidi="ar-SA"/>
              </w:rPr>
              <w:drawing>
                <wp:inline distT="0" distB="0" distL="0" distR="0" wp14:anchorId="5D3F887B" wp14:editId="6963AE6C">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t xml:space="preserve"> Symbol im Dosierfenster angezeigt wird. </w:t>
            </w:r>
            <w:r>
              <w:rPr>
                <w:b/>
                <w:bCs/>
              </w:rPr>
              <w:t xml:space="preserve">Das </w:t>
            </w:r>
            <w:r>
              <w:rPr>
                <w:noProof/>
                <w:position w:val="-2"/>
                <w:sz w:val="24"/>
                <w:szCs w:val="24"/>
                <w:lang w:bidi="ar-SA"/>
              </w:rPr>
              <w:drawing>
                <wp:inline distT="0" distB="0" distL="0" distR="0" wp14:anchorId="302759F9" wp14:editId="70B37F25">
                  <wp:extent cx="187469" cy="155743"/>
                  <wp:effectExtent l="0" t="0" r="3175" b="0"/>
                  <wp:docPr id="1416247386" name="Picture 141624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47386" name="Picture 4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Pr>
                <w:b/>
                <w:bCs/>
              </w:rPr>
              <w:t xml:space="preserve"> Symbol entspricht einer vollen Dosis</w:t>
            </w:r>
            <w:r>
              <w:t>.</w:t>
            </w:r>
          </w:p>
        </w:tc>
      </w:tr>
      <w:tr w:rsidR="003D2C21" w14:paraId="01356BF7" w14:textId="77777777">
        <w:tc>
          <w:tcPr>
            <w:tcW w:w="3964" w:type="dxa"/>
          </w:tcPr>
          <w:p w14:paraId="08EF34D0" w14:textId="77777777" w:rsidR="003D2C21" w:rsidRDefault="00DF3D92">
            <w:pPr>
              <w:spacing w:line="240" w:lineRule="auto"/>
              <w:jc w:val="center"/>
            </w:pPr>
            <w:r>
              <w:rPr>
                <w:rFonts w:ascii="Arial" w:hAnsi="Arial" w:cs="Arial"/>
                <w:noProof/>
                <w:sz w:val="24"/>
                <w:szCs w:val="24"/>
                <w:lang w:bidi="ar-SA"/>
              </w:rPr>
              <w:drawing>
                <wp:inline distT="0" distB="0" distL="0" distR="0" wp14:anchorId="3121988B" wp14:editId="70E5C7C3">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5BC9CFD9" w14:textId="77777777" w:rsidR="003D2C21" w:rsidRDefault="003D2C21">
            <w:pPr>
              <w:spacing w:line="240" w:lineRule="auto"/>
              <w:jc w:val="center"/>
            </w:pPr>
          </w:p>
        </w:tc>
        <w:tc>
          <w:tcPr>
            <w:tcW w:w="5097" w:type="dxa"/>
          </w:tcPr>
          <w:p w14:paraId="6837B230" w14:textId="77777777" w:rsidR="003D2C21" w:rsidRDefault="00DF3D92">
            <w:pPr>
              <w:pStyle w:val="NormalExplicitLeft"/>
              <w:spacing w:line="240" w:lineRule="auto"/>
              <w:jc w:val="left"/>
              <w:rPr>
                <w:b/>
                <w:bCs/>
              </w:rPr>
            </w:pPr>
            <w:r>
              <w:rPr>
                <w:b/>
                <w:bCs/>
              </w:rPr>
              <w:t>Schritt 12:</w:t>
            </w:r>
          </w:p>
          <w:p w14:paraId="3BBBCD08" w14:textId="77777777" w:rsidR="003D2C21" w:rsidRDefault="00DF3D92">
            <w:pPr>
              <w:pStyle w:val="ListParagraphExplicitLeft"/>
              <w:numPr>
                <w:ilvl w:val="0"/>
                <w:numId w:val="105"/>
              </w:numPr>
              <w:tabs>
                <w:tab w:val="clear" w:pos="567"/>
              </w:tabs>
              <w:spacing w:after="200" w:line="240" w:lineRule="auto"/>
              <w:jc w:val="left"/>
            </w:pPr>
            <w:r>
              <w:t>Stechen Sie mit der Nadel in die Haut.</w:t>
            </w:r>
          </w:p>
          <w:p w14:paraId="2EB56D78" w14:textId="77777777" w:rsidR="003D2C21" w:rsidRDefault="003D2C21">
            <w:pPr>
              <w:spacing w:line="240" w:lineRule="auto"/>
            </w:pPr>
          </w:p>
        </w:tc>
      </w:tr>
      <w:tr w:rsidR="003D2C21" w14:paraId="30C1093A" w14:textId="77777777">
        <w:tc>
          <w:tcPr>
            <w:tcW w:w="3964" w:type="dxa"/>
          </w:tcPr>
          <w:p w14:paraId="797B8E43" w14:textId="77777777" w:rsidR="003D2C21" w:rsidRDefault="00DF3D92">
            <w:pPr>
              <w:spacing w:line="240" w:lineRule="auto"/>
              <w:jc w:val="center"/>
              <w:rPr>
                <w:b/>
                <w:bCs/>
              </w:rPr>
            </w:pPr>
            <w:r>
              <w:rPr>
                <w:noProof/>
              </w:rPr>
              <mc:AlternateContent>
                <mc:Choice Requires="wps">
                  <w:drawing>
                    <wp:anchor distT="0" distB="0" distL="114300" distR="114300" simplePos="0" relativeHeight="251717632" behindDoc="0" locked="0" layoutInCell="1" allowOverlap="1" wp14:anchorId="3A2D77AE" wp14:editId="7D552127">
                      <wp:simplePos x="0" y="0"/>
                      <wp:positionH relativeFrom="column">
                        <wp:posOffset>400939</wp:posOffset>
                      </wp:positionH>
                      <wp:positionV relativeFrom="paragraph">
                        <wp:posOffset>790575</wp:posOffset>
                      </wp:positionV>
                      <wp:extent cx="934720" cy="381635"/>
                      <wp:effectExtent l="0" t="0" r="0" b="0"/>
                      <wp:wrapNone/>
                      <wp:docPr id="2115422226" name="Text Box 1"/>
                      <wp:cNvGraphicFramePr/>
                      <a:graphic xmlns:a="http://schemas.openxmlformats.org/drawingml/2006/main">
                        <a:graphicData uri="http://schemas.microsoft.com/office/word/2010/wordprocessingShape">
                          <wps:wsp>
                            <wps:cNvSpPr txBox="1"/>
                            <wps:spPr>
                              <a:xfrm>
                                <a:off x="0" y="0"/>
                                <a:ext cx="934720" cy="381635"/>
                              </a:xfrm>
                              <a:prstGeom prst="rect">
                                <a:avLst/>
                              </a:prstGeom>
                              <a:noFill/>
                              <a:ln w="6350">
                                <a:noFill/>
                              </a:ln>
                            </wps:spPr>
                            <wps:txbx>
                              <w:txbxContent>
                                <w:p w14:paraId="45409AAF" w14:textId="77777777" w:rsidR="003D2C21" w:rsidRDefault="00DF3D92">
                                  <w:pPr>
                                    <w:spacing w:line="240" w:lineRule="exact"/>
                                    <w:rPr>
                                      <w:b/>
                                      <w:bCs/>
                                      <w:szCs w:val="22"/>
                                    </w:rPr>
                                  </w:pPr>
                                  <w:r>
                                    <w:rPr>
                                      <w:b/>
                                      <w:bCs/>
                                      <w:szCs w:val="22"/>
                                    </w:rPr>
                                    <w:t>5 Sek.</w:t>
                                  </w:r>
                                </w:p>
                                <w:p w14:paraId="5A7B020A" w14:textId="77777777" w:rsidR="003D2C21" w:rsidRDefault="00DF3D92">
                                  <w:pPr>
                                    <w:spacing w:line="240" w:lineRule="exact"/>
                                    <w:rPr>
                                      <w:b/>
                                      <w:bCs/>
                                      <w:szCs w:val="22"/>
                                    </w:rPr>
                                  </w:pPr>
                                  <w:r>
                                    <w:rPr>
                                      <w:b/>
                                      <w:bCs/>
                                      <w:szCs w:val="22"/>
                                    </w:rPr>
                                    <w:t>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2D77AE" id="_x0000_s1084" type="#_x0000_t202" style="position:absolute;left:0;text-align:left;margin-left:31.55pt;margin-top:62.25pt;width:73.6pt;height:30.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" filled="f" stroked="f" strokeweight=".5pt">
                      <v:textbox>
                        <w:txbxContent>
                          <w:p w14:paraId="45409AAF" w14:textId="77777777" w:rsidR="003D2C21" w:rsidRDefault="00DF3D92">
                            <w:pPr>
                              <w:spacing w:line="240" w:lineRule="exact"/>
                              <w:rPr>
                                <w:b/>
                                <w:bCs/>
                                <w:szCs w:val="22"/>
                              </w:rPr>
                            </w:pPr>
                            <w:r>
                              <w:rPr>
                                <w:b/>
                                <w:bCs/>
                                <w:szCs w:val="22"/>
                              </w:rPr>
                              <w:t>5 Sek.</w:t>
                            </w:r>
                          </w:p>
                          <w:p w14:paraId="5A7B020A" w14:textId="77777777" w:rsidR="003D2C21" w:rsidRDefault="00DF3D92">
                            <w:pPr>
                              <w:spacing w:line="240" w:lineRule="exact"/>
                              <w:rPr>
                                <w:b/>
                                <w:bCs/>
                                <w:szCs w:val="22"/>
                              </w:rPr>
                            </w:pPr>
                            <w:r>
                              <w:rPr>
                                <w:b/>
                                <w:bCs/>
                                <w:szCs w:val="22"/>
                              </w:rPr>
                              <w:t>HALTEN</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45E5D84B" wp14:editId="1DA78A4B">
                      <wp:simplePos x="0" y="0"/>
                      <wp:positionH relativeFrom="column">
                        <wp:posOffset>-1270</wp:posOffset>
                      </wp:positionH>
                      <wp:positionV relativeFrom="paragraph">
                        <wp:posOffset>99364</wp:posOffset>
                      </wp:positionV>
                      <wp:extent cx="1295000" cy="298033"/>
                      <wp:effectExtent l="0" t="0" r="0" b="6985"/>
                      <wp:wrapNone/>
                      <wp:docPr id="824924285" name="Text Box 84"/>
                      <wp:cNvGraphicFramePr/>
                      <a:graphic xmlns:a="http://schemas.openxmlformats.org/drawingml/2006/main">
                        <a:graphicData uri="http://schemas.microsoft.com/office/word/2010/wordprocessingShape">
                          <wps:wsp>
                            <wps:cNvSpPr txBox="1"/>
                            <wps:spPr>
                              <a:xfrm>
                                <a:off x="0" y="0"/>
                                <a:ext cx="1295000" cy="298033"/>
                              </a:xfrm>
                              <a:prstGeom prst="rect">
                                <a:avLst/>
                              </a:prstGeom>
                              <a:noFill/>
                              <a:ln w="6350">
                                <a:noFill/>
                              </a:ln>
                            </wps:spPr>
                            <wps:txbx>
                              <w:txbxContent>
                                <w:p w14:paraId="6D207205" w14:textId="77777777" w:rsidR="003D2C21" w:rsidRDefault="00DF3D92">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DRÜCKEN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5E5D84B" id="Text Box 84" o:spid="_x0000_s1085" type="#_x0000_t202" style="position:absolute;left:0;text-align:left;margin-left:-.1pt;margin-top:7.8pt;width:101.95pt;height:23.4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" filled="f" stroked="f" strokeweight=".5pt">
                      <v:textbox>
                        <w:txbxContent>
                          <w:p w14:paraId="6D207205" w14:textId="77777777" w:rsidR="003D2C21" w:rsidRDefault="00DF3D92">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DRÜCKEN</w:t>
                            </w:r>
                          </w:p>
                        </w:txbxContent>
                      </v:textbox>
                    </v:shape>
                  </w:pict>
                </mc:Fallback>
              </mc:AlternateContent>
            </w:r>
            <w:r>
              <w:rPr>
                <w:b/>
                <w:bCs/>
                <w:noProof/>
              </w:rPr>
              <w:drawing>
                <wp:inline distT="0" distB="0" distL="0" distR="0" wp14:anchorId="3F7118F1" wp14:editId="70D6AA24">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61428"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272047" cy="1363078"/>
                          </a:xfrm>
                          <a:prstGeom prst="rect">
                            <a:avLst/>
                          </a:prstGeom>
                          <a:noFill/>
                          <a:ln>
                            <a:noFill/>
                          </a:ln>
                        </pic:spPr>
                      </pic:pic>
                    </a:graphicData>
                  </a:graphic>
                </wp:inline>
              </w:drawing>
            </w:r>
          </w:p>
        </w:tc>
        <w:tc>
          <w:tcPr>
            <w:tcW w:w="5097" w:type="dxa"/>
          </w:tcPr>
          <w:p w14:paraId="140D8EA3" w14:textId="77777777" w:rsidR="003D2C21" w:rsidRDefault="00DF3D92">
            <w:pPr>
              <w:pStyle w:val="ListParagraphExplicitLeft"/>
              <w:numPr>
                <w:ilvl w:val="0"/>
                <w:numId w:val="105"/>
              </w:numPr>
              <w:tabs>
                <w:tab w:val="clear" w:pos="567"/>
              </w:tabs>
              <w:spacing w:after="200" w:line="240" w:lineRule="auto"/>
              <w:jc w:val="left"/>
            </w:pPr>
            <w:r>
              <w:t xml:space="preserve">Injizieren Sie das Arzneimittel, indem Sie </w:t>
            </w:r>
            <w:r>
              <w:rPr>
                <w:b/>
                <w:bCs/>
              </w:rPr>
              <w:t>den Dosierknopf bis zum Anschlag durchdrücken.</w:t>
            </w:r>
            <w:r>
              <w:t xml:space="preserve"> </w:t>
            </w:r>
            <w:r>
              <w:rPr>
                <w:b/>
                <w:bCs/>
              </w:rPr>
              <w:t>Zählen Sie dann langsam bis 5, während Sie den Dosierknopf gedrückt halten</w:t>
            </w:r>
            <w:r>
              <w:t xml:space="preserve">. Das </w:t>
            </w:r>
            <w:r>
              <w:rPr>
                <w:noProof/>
                <w:position w:val="-2"/>
                <w:sz w:val="24"/>
                <w:szCs w:val="24"/>
                <w:lang w:bidi="ar-SA"/>
              </w:rPr>
              <w:drawing>
                <wp:inline distT="0" distB="0" distL="0" distR="0" wp14:anchorId="764A2A0D" wp14:editId="163C220C">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56"/>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t xml:space="preserve"> Symbol muss im Dosierfenster angezeigt werden, bevor Sie die Nadel entfernen.</w:t>
            </w:r>
            <w:r>
              <w:rPr>
                <w:noProof/>
              </w:rPr>
              <w:t xml:space="preserve"> </w:t>
            </w:r>
          </w:p>
          <w:p w14:paraId="6725D09D" w14:textId="77777777" w:rsidR="003D2C21" w:rsidRDefault="003D2C21">
            <w:pPr>
              <w:pStyle w:val="ListParagraph"/>
              <w:tabs>
                <w:tab w:val="clear" w:pos="567"/>
              </w:tabs>
              <w:spacing w:after="200" w:line="240" w:lineRule="auto"/>
            </w:pPr>
          </w:p>
        </w:tc>
      </w:tr>
      <w:tr w:rsidR="003D2C21" w14:paraId="692D08DE" w14:textId="77777777">
        <w:tc>
          <w:tcPr>
            <w:tcW w:w="3964" w:type="dxa"/>
          </w:tcPr>
          <w:p w14:paraId="788BC903" w14:textId="77777777" w:rsidR="003D2C21" w:rsidRDefault="00DF3D92">
            <w:pPr>
              <w:spacing w:line="240" w:lineRule="auto"/>
              <w:jc w:val="center"/>
            </w:pPr>
            <w:r>
              <w:rPr>
                <w:noProof/>
                <w:sz w:val="24"/>
                <w:szCs w:val="24"/>
                <w:lang w:bidi="ar-SA"/>
              </w:rPr>
              <w:drawing>
                <wp:inline distT="0" distB="0" distL="0" distR="0" wp14:anchorId="1BF2DA70" wp14:editId="4EB2B761">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5AB7B37" w14:textId="77777777" w:rsidR="003D2C21" w:rsidRDefault="003D2C21">
            <w:pPr>
              <w:spacing w:line="240" w:lineRule="auto"/>
              <w:ind w:firstLine="720"/>
              <w:jc w:val="center"/>
            </w:pPr>
          </w:p>
        </w:tc>
        <w:tc>
          <w:tcPr>
            <w:tcW w:w="5097" w:type="dxa"/>
          </w:tcPr>
          <w:p w14:paraId="3EA2C206" w14:textId="77777777" w:rsidR="003D2C21" w:rsidRDefault="00DF3D92">
            <w:pPr>
              <w:pStyle w:val="NormalExplicitLeft"/>
              <w:spacing w:line="240" w:lineRule="auto"/>
              <w:jc w:val="left"/>
              <w:rPr>
                <w:b/>
                <w:bCs/>
              </w:rPr>
            </w:pPr>
            <w:r>
              <w:rPr>
                <w:b/>
                <w:bCs/>
              </w:rPr>
              <w:t>Schritt 13:</w:t>
            </w:r>
          </w:p>
          <w:p w14:paraId="04FA403E" w14:textId="77777777" w:rsidR="003D2C21" w:rsidRDefault="00DF3D92">
            <w:pPr>
              <w:pStyle w:val="ListParagraphExplicitLeft"/>
              <w:numPr>
                <w:ilvl w:val="0"/>
                <w:numId w:val="102"/>
              </w:numPr>
              <w:tabs>
                <w:tab w:val="clear" w:pos="567"/>
                <w:tab w:val="left" w:pos="743"/>
              </w:tabs>
              <w:spacing w:after="200" w:line="276" w:lineRule="auto"/>
              <w:jc w:val="left"/>
            </w:pPr>
            <w:r>
              <w:t>Ziehen Sie die Nadel aus der Haut. Ein Tropfen des Arzneimittels auf der Nadelspitze ist normal. Dieser wird Ihre Dosis nicht beeinflussen.</w:t>
            </w:r>
          </w:p>
          <w:p w14:paraId="0F7F38C2" w14:textId="77777777" w:rsidR="003D2C21" w:rsidRDefault="00DF3D92">
            <w:pPr>
              <w:pStyle w:val="ListParagraphExplicitLeft"/>
              <w:numPr>
                <w:ilvl w:val="0"/>
                <w:numId w:val="102"/>
              </w:numPr>
              <w:tabs>
                <w:tab w:val="clear" w:pos="567"/>
                <w:tab w:val="left" w:pos="743"/>
              </w:tabs>
              <w:spacing w:after="200" w:line="276" w:lineRule="auto"/>
              <w:jc w:val="left"/>
            </w:pPr>
            <w:r>
              <w:t xml:space="preserve">Vergewissern Sie sich, dass sich das </w:t>
            </w:r>
            <w:r>
              <w:rPr>
                <w:noProof/>
                <w:position w:val="-2"/>
                <w:sz w:val="24"/>
                <w:szCs w:val="24"/>
                <w:lang w:bidi="ar-SA"/>
              </w:rPr>
              <w:drawing>
                <wp:inline distT="0" distB="0" distL="0" distR="0" wp14:anchorId="3931E306" wp14:editId="49DF2E67">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 xml:space="preserve">Symbol im Dosierfenster befindet. </w:t>
            </w:r>
          </w:p>
          <w:p w14:paraId="1EB120BA" w14:textId="77777777" w:rsidR="003D2C21" w:rsidRDefault="00DF3D92">
            <w:pPr>
              <w:pStyle w:val="ListParagraphExplicitLeft"/>
              <w:tabs>
                <w:tab w:val="clear" w:pos="567"/>
                <w:tab w:val="left" w:pos="743"/>
              </w:tabs>
              <w:spacing w:after="200" w:line="276" w:lineRule="auto"/>
              <w:jc w:val="left"/>
            </w:pPr>
            <w:r>
              <w:t xml:space="preserve">Wenn Sie das </w:t>
            </w:r>
            <w:r>
              <w:rPr>
                <w:noProof/>
                <w:position w:val="-2"/>
                <w:sz w:val="24"/>
                <w:szCs w:val="24"/>
                <w:lang w:bidi="ar-SA"/>
              </w:rPr>
              <w:drawing>
                <wp:inline distT="0" distB="0" distL="0" distR="0" wp14:anchorId="1203FB5D" wp14:editId="3DCEDF60">
                  <wp:extent cx="189434" cy="155554"/>
                  <wp:effectExtent l="0" t="0" r="1270" b="0"/>
                  <wp:docPr id="1769132714" name="Picture 176913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32714" name="Picture 54"/>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Symbol im Fenster sehen, haben Sie die Dosis vollständig erhalten.</w:t>
            </w:r>
          </w:p>
          <w:p w14:paraId="0C414688" w14:textId="77777777" w:rsidR="003D2C21" w:rsidRDefault="00DF3D92">
            <w:pPr>
              <w:pStyle w:val="ListParagraphExplicitLeft"/>
              <w:tabs>
                <w:tab w:val="clear" w:pos="567"/>
                <w:tab w:val="left" w:pos="743"/>
              </w:tabs>
              <w:spacing w:after="200" w:line="276" w:lineRule="auto"/>
              <w:jc w:val="left"/>
            </w:pPr>
            <w:r>
              <w:t xml:space="preserve">Falls Sie das </w:t>
            </w:r>
            <w:r>
              <w:rPr>
                <w:noProof/>
                <w:position w:val="-2"/>
                <w:sz w:val="24"/>
                <w:szCs w:val="24"/>
                <w:lang w:bidi="ar-SA"/>
              </w:rPr>
              <w:drawing>
                <wp:inline distT="0" distB="0" distL="0" distR="0" wp14:anchorId="445C2F61" wp14:editId="1F927D59">
                  <wp:extent cx="189434" cy="155554"/>
                  <wp:effectExtent l="0" t="0" r="1270" b="0"/>
                  <wp:docPr id="2146503590" name="Picture 214650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3590" name="Picture 54"/>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t xml:space="preserve"> Symbol nicht im Dosierfenster sehen, stechen Sie die Nadel erneut in Ihre Haut und beenden Sie die Injektion. Verändern Sie </w:t>
            </w:r>
            <w:r>
              <w:rPr>
                <w:b/>
                <w:bCs/>
              </w:rPr>
              <w:t>nicht</w:t>
            </w:r>
            <w:r>
              <w:t xml:space="preserve"> die Einstellung der Dosis.</w:t>
            </w:r>
          </w:p>
          <w:p w14:paraId="3F3B8368" w14:textId="77777777" w:rsidR="003D2C21" w:rsidRDefault="00DF3D92">
            <w:pPr>
              <w:pStyle w:val="ListParagraphExplicitLeft"/>
              <w:tabs>
                <w:tab w:val="left" w:pos="743"/>
              </w:tabs>
              <w:jc w:val="left"/>
            </w:pPr>
            <w:r>
              <w:t xml:space="preserve">Falls Sie immer noch der Meinung sind, Sie hätten die Dosis nicht vollständig erhalten, beginnen Sie mit dieser Injektion </w:t>
            </w:r>
            <w:r>
              <w:rPr>
                <w:b/>
                <w:bCs/>
              </w:rPr>
              <w:t>nicht</w:t>
            </w:r>
            <w:r>
              <w:t xml:space="preserve"> noch einmal von vorn und wiederholen Sie die Injektion </w:t>
            </w:r>
            <w:r>
              <w:rPr>
                <w:b/>
                <w:bCs/>
              </w:rPr>
              <w:t>nicht</w:t>
            </w:r>
            <w:r>
              <w:t>. Siehe Abschnitte „Aufbewahrung Ihres Mounjaro KwikPens“ oder „Häufig gestellte Fragen“ für weitere Informationen.</w:t>
            </w:r>
          </w:p>
        </w:tc>
      </w:tr>
    </w:tbl>
    <w:p w14:paraId="7FBA0F8D" w14:textId="77777777" w:rsidR="003D2C21" w:rsidRDefault="00DF3D92">
      <w:pPr>
        <w:keepNext/>
        <w:tabs>
          <w:tab w:val="clear" w:pos="567"/>
        </w:tabs>
        <w:spacing w:line="240" w:lineRule="auto"/>
        <w:rPr>
          <w:b/>
          <w:bCs/>
          <w:szCs w:val="22"/>
        </w:rPr>
      </w:pPr>
      <w:r>
        <w:rPr>
          <w:b/>
          <w:bCs/>
          <w:szCs w:val="22"/>
        </w:rPr>
        <w:lastRenderedPageBreak/>
        <w:t>Nach der Mounjaro KwikPen Injektion</w:t>
      </w:r>
    </w:p>
    <w:p w14:paraId="1FF38B70" w14:textId="77777777" w:rsidR="003D2C21" w:rsidRDefault="003D2C21">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3D2C21" w14:paraId="78A6C461" w14:textId="77777777">
        <w:tc>
          <w:tcPr>
            <w:tcW w:w="3964" w:type="dxa"/>
          </w:tcPr>
          <w:p w14:paraId="5D38FADD" w14:textId="77777777" w:rsidR="003D2C21" w:rsidRDefault="00DF3D92">
            <w:pPr>
              <w:keepNext/>
              <w:spacing w:line="240" w:lineRule="auto"/>
            </w:pPr>
            <w:r>
              <w:rPr>
                <w:noProof/>
                <w:lang w:bidi="ar-SA"/>
              </w:rPr>
              <w:drawing>
                <wp:inline distT="0" distB="0" distL="0" distR="0" wp14:anchorId="51DF8264" wp14:editId="069A25FA">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6DFCCC72" w14:textId="77777777" w:rsidR="003D2C21" w:rsidRDefault="003D2C21">
            <w:pPr>
              <w:keepNext/>
              <w:spacing w:line="240" w:lineRule="auto"/>
            </w:pPr>
          </w:p>
        </w:tc>
        <w:tc>
          <w:tcPr>
            <w:tcW w:w="5097" w:type="dxa"/>
          </w:tcPr>
          <w:p w14:paraId="163C1B4A" w14:textId="77777777" w:rsidR="003D2C21" w:rsidRDefault="00DF3D92">
            <w:pPr>
              <w:pStyle w:val="NormalExplicitLeft"/>
              <w:keepNext/>
              <w:spacing w:line="240" w:lineRule="auto"/>
              <w:jc w:val="left"/>
              <w:rPr>
                <w:b/>
                <w:bCs/>
              </w:rPr>
            </w:pPr>
            <w:r>
              <w:rPr>
                <w:b/>
                <w:bCs/>
              </w:rPr>
              <w:t>Schritt 14:</w:t>
            </w:r>
          </w:p>
          <w:p w14:paraId="1AEFB2B0" w14:textId="77777777" w:rsidR="003D2C21" w:rsidRDefault="00DF3D92">
            <w:pPr>
              <w:pStyle w:val="ListParagraphExplicitLeft"/>
              <w:keepNext/>
              <w:numPr>
                <w:ilvl w:val="0"/>
                <w:numId w:val="106"/>
              </w:numPr>
              <w:tabs>
                <w:tab w:val="clear" w:pos="567"/>
              </w:tabs>
              <w:spacing w:after="200" w:line="240" w:lineRule="auto"/>
              <w:jc w:val="left"/>
            </w:pPr>
            <w:r>
              <w:t xml:space="preserve">Wenn es blutet, nachdem Sie die Nadel aus der Haut ziehen, drücken Sie mit einem Tupfer oder einem Stück Mullbinde leicht auf die Injektionsstelle. Reiben Sie die Stelle </w:t>
            </w:r>
            <w:r>
              <w:rPr>
                <w:b/>
                <w:bCs/>
              </w:rPr>
              <w:t>nicht</w:t>
            </w:r>
            <w:r>
              <w:t>.</w:t>
            </w:r>
          </w:p>
        </w:tc>
      </w:tr>
      <w:tr w:rsidR="003D2C21" w14:paraId="7B51C6A3" w14:textId="77777777">
        <w:tc>
          <w:tcPr>
            <w:tcW w:w="3964" w:type="dxa"/>
          </w:tcPr>
          <w:p w14:paraId="30C8B127" w14:textId="77777777" w:rsidR="003D2C21" w:rsidRDefault="00DF3D92">
            <w:pPr>
              <w:spacing w:line="240" w:lineRule="auto"/>
            </w:pPr>
            <w:r>
              <w:rPr>
                <w:noProof/>
                <w:lang w:bidi="ar-SA"/>
              </w:rPr>
              <w:drawing>
                <wp:inline distT="0" distB="0" distL="0" distR="0" wp14:anchorId="62AF8DA8" wp14:editId="03DA5BD3">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1E40FF02" w14:textId="77777777" w:rsidR="003D2C21" w:rsidRDefault="003D2C21">
            <w:pPr>
              <w:spacing w:line="240" w:lineRule="auto"/>
            </w:pPr>
          </w:p>
        </w:tc>
        <w:tc>
          <w:tcPr>
            <w:tcW w:w="5097" w:type="dxa"/>
          </w:tcPr>
          <w:p w14:paraId="3E83C166" w14:textId="77777777" w:rsidR="003D2C21" w:rsidRDefault="00DF3D92">
            <w:pPr>
              <w:pStyle w:val="NormalExplicitLeft"/>
              <w:spacing w:line="240" w:lineRule="auto"/>
              <w:jc w:val="left"/>
              <w:rPr>
                <w:b/>
                <w:bCs/>
              </w:rPr>
            </w:pPr>
            <w:r>
              <w:rPr>
                <w:b/>
                <w:bCs/>
              </w:rPr>
              <w:t>Schritt 15:</w:t>
            </w:r>
          </w:p>
          <w:p w14:paraId="5F9F3F71" w14:textId="77777777" w:rsidR="003D2C21" w:rsidRDefault="00DF3D92">
            <w:pPr>
              <w:pStyle w:val="ListParagraphExplicitLeft"/>
              <w:numPr>
                <w:ilvl w:val="0"/>
                <w:numId w:val="106"/>
              </w:numPr>
              <w:tabs>
                <w:tab w:val="clear" w:pos="567"/>
              </w:tabs>
              <w:spacing w:after="200" w:line="240" w:lineRule="auto"/>
              <w:jc w:val="left"/>
            </w:pPr>
            <w:r>
              <w:t>Setzen Sie die äußere Nadelschutzkappe vorsichtig wieder auf.</w:t>
            </w:r>
          </w:p>
        </w:tc>
      </w:tr>
      <w:tr w:rsidR="003D2C21" w14:paraId="1D89ABF9" w14:textId="77777777">
        <w:tc>
          <w:tcPr>
            <w:tcW w:w="3964" w:type="dxa"/>
          </w:tcPr>
          <w:p w14:paraId="0B3E4D56" w14:textId="77777777" w:rsidR="003D2C21" w:rsidRDefault="00DF3D92">
            <w:pPr>
              <w:spacing w:line="240" w:lineRule="auto"/>
            </w:pPr>
            <w:r>
              <w:rPr>
                <w:noProof/>
                <w:lang w:bidi="ar-SA"/>
              </w:rPr>
              <w:drawing>
                <wp:inline distT="0" distB="0" distL="0" distR="0" wp14:anchorId="6B014F71" wp14:editId="2C519F2F">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02981EE" w14:textId="77777777" w:rsidR="003D2C21" w:rsidRDefault="003D2C21">
            <w:pPr>
              <w:spacing w:line="240" w:lineRule="auto"/>
            </w:pPr>
          </w:p>
        </w:tc>
        <w:tc>
          <w:tcPr>
            <w:tcW w:w="5097" w:type="dxa"/>
          </w:tcPr>
          <w:p w14:paraId="036A6F51" w14:textId="77777777" w:rsidR="003D2C21" w:rsidRDefault="00DF3D92">
            <w:pPr>
              <w:pStyle w:val="NormalExplicitLeft"/>
              <w:spacing w:line="240" w:lineRule="auto"/>
              <w:jc w:val="left"/>
              <w:rPr>
                <w:b/>
                <w:bCs/>
              </w:rPr>
            </w:pPr>
            <w:r>
              <w:rPr>
                <w:b/>
                <w:bCs/>
              </w:rPr>
              <w:t>Schritt 16:</w:t>
            </w:r>
          </w:p>
          <w:p w14:paraId="253D209D" w14:textId="77777777" w:rsidR="003D2C21" w:rsidRDefault="00DF3D92">
            <w:pPr>
              <w:pStyle w:val="ListParagraphExplicitLeft"/>
              <w:numPr>
                <w:ilvl w:val="0"/>
                <w:numId w:val="106"/>
              </w:numPr>
              <w:tabs>
                <w:tab w:val="clear" w:pos="567"/>
              </w:tabs>
              <w:spacing w:after="200" w:line="240" w:lineRule="auto"/>
              <w:jc w:val="left"/>
            </w:pPr>
            <w:r>
              <w:t xml:space="preserve">Schrauben Sie die Nadel mit aufgesetzter äußerer Nadelschutzkappe ab und entsorgen Sie die Nadel in einem </w:t>
            </w:r>
            <w:r>
              <w:rPr>
                <w:bCs/>
              </w:rPr>
              <w:t xml:space="preserve">durchstechsicheren Behältnis (siehe </w:t>
            </w:r>
            <w:r>
              <w:t>"Entsorgung des Mounjaro KwikPens und der Pen-Nadeln").</w:t>
            </w:r>
          </w:p>
          <w:p w14:paraId="3518E4A1" w14:textId="77777777" w:rsidR="003D2C21" w:rsidRDefault="00DF3D92">
            <w:pPr>
              <w:pStyle w:val="ListParagraphExplicitLeft"/>
              <w:spacing w:line="240" w:lineRule="auto"/>
              <w:jc w:val="left"/>
            </w:pPr>
            <w:r>
              <w:t xml:space="preserve">Bewahren Sie den Pen </w:t>
            </w:r>
            <w:r>
              <w:rPr>
                <w:b/>
                <w:bCs/>
              </w:rPr>
              <w:t>nicht</w:t>
            </w:r>
            <w:r>
              <w:t xml:space="preserve"> mit aufgesteckter Nadel auf, um ein Auslaufen, ein Verstopfen der Nadel und den Eintritt von Luft in den Pen zu verhindern.</w:t>
            </w:r>
          </w:p>
          <w:p w14:paraId="1707B3CE" w14:textId="77777777" w:rsidR="003D2C21" w:rsidRDefault="003D2C21">
            <w:pPr>
              <w:pStyle w:val="ListParagraph"/>
              <w:spacing w:line="240" w:lineRule="auto"/>
            </w:pPr>
          </w:p>
        </w:tc>
      </w:tr>
      <w:tr w:rsidR="003D2C21" w14:paraId="7892E784" w14:textId="77777777">
        <w:tc>
          <w:tcPr>
            <w:tcW w:w="3964" w:type="dxa"/>
          </w:tcPr>
          <w:p w14:paraId="45972388" w14:textId="77777777" w:rsidR="003D2C21" w:rsidRDefault="00DF3D92">
            <w:pPr>
              <w:spacing w:line="240" w:lineRule="auto"/>
            </w:pPr>
            <w:r>
              <w:rPr>
                <w:noProof/>
                <w:lang w:eastAsia="en-GB"/>
              </w:rPr>
              <w:drawing>
                <wp:inline distT="0" distB="0" distL="0" distR="0" wp14:anchorId="52548EBD" wp14:editId="10F4B923">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7056"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503398" cy="1417700"/>
                          </a:xfrm>
                          <a:prstGeom prst="rect">
                            <a:avLst/>
                          </a:prstGeom>
                          <a:noFill/>
                          <a:ln>
                            <a:noFill/>
                          </a:ln>
                        </pic:spPr>
                      </pic:pic>
                    </a:graphicData>
                  </a:graphic>
                </wp:inline>
              </w:drawing>
            </w:r>
          </w:p>
          <w:p w14:paraId="523AFB76" w14:textId="77777777" w:rsidR="003D2C21" w:rsidRDefault="003D2C21">
            <w:pPr>
              <w:spacing w:line="240" w:lineRule="auto"/>
            </w:pPr>
          </w:p>
        </w:tc>
        <w:tc>
          <w:tcPr>
            <w:tcW w:w="5097" w:type="dxa"/>
          </w:tcPr>
          <w:p w14:paraId="3BCDBCA7" w14:textId="77777777" w:rsidR="003D2C21" w:rsidRDefault="00DF3D92">
            <w:pPr>
              <w:pStyle w:val="NormalExplicitLeft"/>
              <w:spacing w:line="240" w:lineRule="auto"/>
              <w:jc w:val="left"/>
              <w:rPr>
                <w:b/>
                <w:bCs/>
              </w:rPr>
            </w:pPr>
            <w:r>
              <w:rPr>
                <w:b/>
                <w:bCs/>
              </w:rPr>
              <w:t>Schritt 17:</w:t>
            </w:r>
          </w:p>
          <w:p w14:paraId="5ECB23E4" w14:textId="77777777" w:rsidR="003D2C21" w:rsidRDefault="00DF3D92">
            <w:pPr>
              <w:pStyle w:val="ListParagraphExplicitLeft"/>
              <w:numPr>
                <w:ilvl w:val="0"/>
                <w:numId w:val="106"/>
              </w:numPr>
              <w:tabs>
                <w:tab w:val="clear" w:pos="567"/>
              </w:tabs>
              <w:spacing w:after="200" w:line="240" w:lineRule="auto"/>
              <w:jc w:val="left"/>
            </w:pPr>
            <w:r>
              <w:t>Setzen Sie die Schutzkappe wieder auf.</w:t>
            </w:r>
          </w:p>
          <w:p w14:paraId="322CB7C6" w14:textId="77777777" w:rsidR="003D2C21" w:rsidRDefault="00DF3D92">
            <w:pPr>
              <w:pStyle w:val="ListParagraphExplicitLeft"/>
              <w:spacing w:line="240" w:lineRule="auto"/>
              <w:jc w:val="left"/>
            </w:pPr>
            <w:r>
              <w:t xml:space="preserve">Bewahren Sie den Pen </w:t>
            </w:r>
            <w:r>
              <w:rPr>
                <w:b/>
                <w:bCs/>
              </w:rPr>
              <w:t>nicht</w:t>
            </w:r>
            <w:r>
              <w:t xml:space="preserve"> ohne aufgesetzte Schutzkappe auf.</w:t>
            </w:r>
          </w:p>
        </w:tc>
      </w:tr>
    </w:tbl>
    <w:p w14:paraId="36C8A2D2" w14:textId="77777777" w:rsidR="003D2C21" w:rsidRDefault="003D2C21">
      <w:pPr>
        <w:tabs>
          <w:tab w:val="clear" w:pos="567"/>
          <w:tab w:val="left" w:pos="270"/>
        </w:tabs>
        <w:spacing w:line="240" w:lineRule="auto"/>
        <w:rPr>
          <w:rFonts w:eastAsia="Calibri"/>
          <w:b/>
          <w:szCs w:val="22"/>
        </w:rPr>
      </w:pPr>
    </w:p>
    <w:p w14:paraId="4A1B3379" w14:textId="77777777" w:rsidR="003D2C21" w:rsidRDefault="00DF3D92">
      <w:pPr>
        <w:keepNext/>
        <w:tabs>
          <w:tab w:val="clear" w:pos="567"/>
          <w:tab w:val="left" w:pos="270"/>
        </w:tabs>
        <w:spacing w:line="240" w:lineRule="auto"/>
        <w:rPr>
          <w:rFonts w:eastAsia="Calibri"/>
          <w:b/>
          <w:szCs w:val="22"/>
        </w:rPr>
      </w:pPr>
      <w:r>
        <w:rPr>
          <w:rFonts w:eastAsia="Calibri"/>
          <w:b/>
          <w:szCs w:val="22"/>
        </w:rPr>
        <w:lastRenderedPageBreak/>
        <w:t>Aufbewahrung Ihres Mounjaro KwikPens</w:t>
      </w:r>
    </w:p>
    <w:p w14:paraId="109272FD" w14:textId="77777777" w:rsidR="003D2C21" w:rsidRDefault="003D2C21">
      <w:pPr>
        <w:keepNext/>
        <w:spacing w:line="240" w:lineRule="auto"/>
        <w:rPr>
          <w:b/>
          <w:color w:val="000000" w:themeColor="text1"/>
          <w:szCs w:val="22"/>
        </w:rPr>
      </w:pPr>
    </w:p>
    <w:p w14:paraId="5D521911" w14:textId="77777777" w:rsidR="003D2C21" w:rsidRDefault="00DF3D92">
      <w:pPr>
        <w:keepNext/>
        <w:spacing w:line="240" w:lineRule="auto"/>
        <w:rPr>
          <w:b/>
          <w:bCs/>
          <w:szCs w:val="22"/>
        </w:rPr>
      </w:pPr>
      <w:r>
        <w:rPr>
          <w:b/>
          <w:bCs/>
          <w:szCs w:val="22"/>
        </w:rPr>
        <w:t>Vor Anbruch:</w:t>
      </w:r>
    </w:p>
    <w:p w14:paraId="3198941E" w14:textId="77777777" w:rsidR="003D2C21" w:rsidRDefault="00DF3D92">
      <w:pPr>
        <w:keepNext/>
        <w:spacing w:after="40" w:line="240" w:lineRule="auto"/>
        <w:ind w:left="360" w:hanging="360"/>
        <w:rPr>
          <w:szCs w:val="22"/>
        </w:rPr>
      </w:pPr>
      <w:bookmarkStart w:id="211" w:name="_Hlk125978624"/>
      <w:r>
        <w:rPr>
          <w:rFonts w:ascii="Symbol" w:eastAsia="Symbol" w:hAnsi="Symbol" w:cs="Symbol"/>
          <w:szCs w:val="22"/>
        </w:rPr>
        <w:sym w:font="Symbol" w:char="F0B7"/>
      </w:r>
      <w:r>
        <w:rPr>
          <w:szCs w:val="22"/>
        </w:rPr>
        <w:tab/>
      </w:r>
      <w:bookmarkStart w:id="212" w:name="_Hlk125978603"/>
      <w:bookmarkEnd w:id="211"/>
      <w:r>
        <w:rPr>
          <w:szCs w:val="22"/>
        </w:rPr>
        <w:t xml:space="preserve">Bewahren Sie </w:t>
      </w:r>
      <w:r>
        <w:rPr>
          <w:b/>
          <w:bCs/>
          <w:szCs w:val="22"/>
        </w:rPr>
        <w:t>den Pen</w:t>
      </w:r>
      <w:r>
        <w:rPr>
          <w:szCs w:val="22"/>
        </w:rPr>
        <w:t xml:space="preserve"> </w:t>
      </w:r>
      <w:r>
        <w:rPr>
          <w:b/>
          <w:bCs/>
          <w:szCs w:val="22"/>
        </w:rPr>
        <w:t>vor dem ersten Gebrauch</w:t>
      </w:r>
      <w:r>
        <w:rPr>
          <w:szCs w:val="22"/>
        </w:rPr>
        <w:t xml:space="preserve"> im </w:t>
      </w:r>
      <w:r>
        <w:rPr>
          <w:b/>
          <w:bCs/>
          <w:szCs w:val="22"/>
        </w:rPr>
        <w:t>Kühlschrank</w:t>
      </w:r>
      <w:r>
        <w:rPr>
          <w:szCs w:val="22"/>
        </w:rPr>
        <w:t xml:space="preserve"> zwischen 2 °C und 8 °C auf.</w:t>
      </w:r>
    </w:p>
    <w:p w14:paraId="45770ECD" w14:textId="77777777" w:rsidR="003D2C21" w:rsidRDefault="00DF3D92">
      <w:pPr>
        <w:keepNext/>
        <w:spacing w:after="40" w:line="240" w:lineRule="auto"/>
        <w:ind w:left="360" w:hanging="360"/>
        <w:rPr>
          <w:szCs w:val="22"/>
        </w:rPr>
      </w:pPr>
      <w:r>
        <w:rPr>
          <w:rFonts w:ascii="Symbol" w:eastAsia="Symbol" w:hAnsi="Symbol" w:cs="Symbol"/>
          <w:szCs w:val="22"/>
        </w:rPr>
        <w:sym w:font="Symbol" w:char="F0B7"/>
      </w:r>
      <w:r>
        <w:rPr>
          <w:szCs w:val="22"/>
        </w:rPr>
        <w:tab/>
        <w:t xml:space="preserve">Unangebrochene Pens können bis zum Ablauf des auf dem Etikett aufgedruckten </w:t>
      </w:r>
      <w:r>
        <w:t>Verfalldatums</w:t>
      </w:r>
      <w:r>
        <w:rPr>
          <w:szCs w:val="22"/>
        </w:rPr>
        <w:t xml:space="preserve"> angewendet werden, sofern der Pen im Kühlschrank aufbewahrt wurde.</w:t>
      </w:r>
    </w:p>
    <w:p w14:paraId="037FA864" w14:textId="77777777" w:rsidR="003D2C21" w:rsidRDefault="00DF3D92">
      <w:pPr>
        <w:keepNext/>
        <w:spacing w:after="40" w:line="240" w:lineRule="auto"/>
        <w:ind w:left="360" w:hanging="360"/>
        <w:rPr>
          <w:szCs w:val="22"/>
        </w:rPr>
      </w:pPr>
      <w:r>
        <w:rPr>
          <w:rFonts w:ascii="Symbol" w:eastAsia="Symbol" w:hAnsi="Symbol" w:cs="Symbol"/>
          <w:szCs w:val="22"/>
        </w:rPr>
        <w:sym w:font="Symbol" w:char="F0B7"/>
      </w:r>
      <w:r>
        <w:rPr>
          <w:szCs w:val="22"/>
        </w:rPr>
        <w:tab/>
      </w:r>
      <w:bookmarkEnd w:id="212"/>
      <w:r>
        <w:rPr>
          <w:szCs w:val="22"/>
        </w:rPr>
        <w:t xml:space="preserve">Frieren Sie Ihren Pen </w:t>
      </w:r>
      <w:r>
        <w:rPr>
          <w:b/>
          <w:bCs/>
          <w:szCs w:val="22"/>
        </w:rPr>
        <w:t>nicht</w:t>
      </w:r>
      <w:r>
        <w:rPr>
          <w:szCs w:val="22"/>
        </w:rPr>
        <w:t xml:space="preserve"> ein. Werfen Sie den Pen weg (entsorgen Sie ihn), wenn er eingefroren war.</w:t>
      </w:r>
    </w:p>
    <w:p w14:paraId="536BB69B" w14:textId="77777777" w:rsidR="003D2C21" w:rsidRDefault="00DF3D92">
      <w:pPr>
        <w:keepNext/>
        <w:spacing w:before="120" w:line="240" w:lineRule="auto"/>
        <w:rPr>
          <w:b/>
          <w:bCs/>
          <w:szCs w:val="22"/>
        </w:rPr>
      </w:pPr>
      <w:r>
        <w:rPr>
          <w:b/>
          <w:bCs/>
          <w:szCs w:val="22"/>
        </w:rPr>
        <w:t>Nach Anbruch:</w:t>
      </w:r>
    </w:p>
    <w:p w14:paraId="66492D93" w14:textId="77777777" w:rsidR="003D2C21" w:rsidRDefault="00DF3D92">
      <w:pPr>
        <w:keepNext/>
        <w:spacing w:after="40" w:line="240" w:lineRule="auto"/>
        <w:ind w:left="360" w:hanging="360"/>
        <w:rPr>
          <w:szCs w:val="22"/>
        </w:rPr>
      </w:pPr>
      <w:r>
        <w:rPr>
          <w:rFonts w:ascii="Symbol" w:eastAsia="Symbol" w:hAnsi="Symbol" w:cs="Symbol"/>
          <w:szCs w:val="22"/>
        </w:rPr>
        <w:sym w:font="Symbol" w:char="F0B7"/>
      </w:r>
      <w:r>
        <w:rPr>
          <w:szCs w:val="22"/>
        </w:rPr>
        <w:tab/>
        <w:t xml:space="preserve">Sie können Ihren </w:t>
      </w:r>
      <w:r>
        <w:rPr>
          <w:b/>
          <w:bCs/>
          <w:szCs w:val="22"/>
        </w:rPr>
        <w:t>angebrochenen Pen</w:t>
      </w:r>
      <w:r>
        <w:rPr>
          <w:szCs w:val="22"/>
        </w:rPr>
        <w:t xml:space="preserve"> nach der Injektion bei </w:t>
      </w:r>
      <w:r>
        <w:rPr>
          <w:b/>
          <w:bCs/>
          <w:szCs w:val="22"/>
        </w:rPr>
        <w:t>Raumtemperatur</w:t>
      </w:r>
      <w:r>
        <w:rPr>
          <w:szCs w:val="22"/>
        </w:rPr>
        <w:t xml:space="preserve"> unter 30 °C aufbewahren.</w:t>
      </w:r>
    </w:p>
    <w:p w14:paraId="2066555E" w14:textId="77777777" w:rsidR="003D2C21" w:rsidRDefault="00DF3D92">
      <w:pPr>
        <w:pStyle w:val="ListParagraph"/>
        <w:keepNext/>
        <w:numPr>
          <w:ilvl w:val="0"/>
          <w:numId w:val="107"/>
        </w:numPr>
        <w:tabs>
          <w:tab w:val="clear" w:pos="567"/>
        </w:tabs>
        <w:spacing w:after="40" w:line="240" w:lineRule="auto"/>
        <w:contextualSpacing w:val="0"/>
      </w:pPr>
      <w:r>
        <w:t>Bewahren Sie Ihren Pen und Ihre Nadeln außerhalb der Sicht- und Reichweite von Kindern auf.</w:t>
      </w:r>
    </w:p>
    <w:p w14:paraId="10E5BF62" w14:textId="77777777" w:rsidR="003D2C21" w:rsidRDefault="00DF3D92">
      <w:pPr>
        <w:keepNext/>
        <w:spacing w:after="40" w:line="240" w:lineRule="auto"/>
        <w:ind w:left="360" w:hanging="360"/>
        <w:rPr>
          <w:szCs w:val="22"/>
        </w:rPr>
      </w:pPr>
      <w:r>
        <w:rPr>
          <w:rFonts w:ascii="Symbol" w:eastAsia="Symbol" w:hAnsi="Symbol" w:cs="Symbol"/>
          <w:szCs w:val="22"/>
        </w:rPr>
        <w:sym w:font="Symbol" w:char="F0B7"/>
      </w:r>
      <w:r>
        <w:rPr>
          <w:szCs w:val="22"/>
        </w:rPr>
        <w:tab/>
        <w:t>Entsorgen Sie den Pen 30 Tage nach dem ersten Gebrauch, auch wenn sich noch Arzneimittel im Pen befindet.</w:t>
      </w:r>
    </w:p>
    <w:p w14:paraId="58EBC9F9" w14:textId="77777777" w:rsidR="003D2C21" w:rsidRDefault="00DF3D92">
      <w:pPr>
        <w:keepNext/>
        <w:spacing w:after="40" w:line="240" w:lineRule="auto"/>
        <w:ind w:left="360" w:hanging="360"/>
        <w:rPr>
          <w:szCs w:val="22"/>
        </w:rPr>
      </w:pPr>
      <w:r>
        <w:rPr>
          <w:rFonts w:ascii="Symbol" w:eastAsia="Symbol" w:hAnsi="Symbol" w:cs="Symbol"/>
          <w:szCs w:val="22"/>
        </w:rPr>
        <w:sym w:font="Symbol" w:char="F0B7"/>
      </w:r>
      <w:r>
        <w:rPr>
          <w:szCs w:val="22"/>
        </w:rPr>
        <w:tab/>
        <w:t>Entsorgen Sie den Pen nach Gabe der vierten Wochen-Dosis. Der Versuch, übrig gebliebenes Arzneimittel zu injizieren, kann zu einer unvollständigen Dosis führen, obwohl der Pen noch Arzneimittel enthält.</w:t>
      </w:r>
    </w:p>
    <w:p w14:paraId="68B03836" w14:textId="77777777" w:rsidR="003D2C21" w:rsidRDefault="00DF3D92">
      <w:pPr>
        <w:spacing w:line="240" w:lineRule="auto"/>
        <w:rPr>
          <w:b/>
          <w:color w:val="000000" w:themeColor="text1"/>
          <w:szCs w:val="22"/>
          <w:highlight w:val="darkGray"/>
        </w:rPr>
      </w:pPr>
      <w:r>
        <w:rPr>
          <w:noProof/>
          <w:highlight w:val="darkGray"/>
        </w:rPr>
        <mc:AlternateContent>
          <mc:Choice Requires="wpg">
            <w:drawing>
              <wp:anchor distT="0" distB="0" distL="114300" distR="114300" simplePos="0" relativeHeight="251712512" behindDoc="0" locked="0" layoutInCell="1" allowOverlap="1" wp14:anchorId="176F2A57" wp14:editId="1EB80F0B">
                <wp:simplePos x="0" y="0"/>
                <wp:positionH relativeFrom="margin">
                  <wp:posOffset>3854450</wp:posOffset>
                </wp:positionH>
                <wp:positionV relativeFrom="paragraph">
                  <wp:posOffset>156210</wp:posOffset>
                </wp:positionV>
                <wp:extent cx="1905000" cy="1356360"/>
                <wp:effectExtent l="0" t="0" r="0" b="0"/>
                <wp:wrapSquare wrapText="bothSides"/>
                <wp:docPr id="1023977817" name="Group 1"/>
                <wp:cNvGraphicFramePr/>
                <a:graphic xmlns:a="http://schemas.openxmlformats.org/drawingml/2006/main">
                  <a:graphicData uri="http://schemas.microsoft.com/office/word/2010/wordprocessingGroup">
                    <wpg:wgp>
                      <wpg:cNvGrpSpPr/>
                      <wpg:grpSpPr>
                        <a:xfrm>
                          <a:off x="0" y="0"/>
                          <a:ext cx="1905000" cy="1356360"/>
                          <a:chOff x="0" y="-23447"/>
                          <a:chExt cx="1905224" cy="1356947"/>
                        </a:xfrm>
                      </wpg:grpSpPr>
                      <pic:pic xmlns:pic="http://schemas.openxmlformats.org/drawingml/2006/picture">
                        <pic:nvPicPr>
                          <pic:cNvPr id="549969645" name="Picture 2"/>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873967" y="-23447"/>
                            <a:ext cx="1031257" cy="1356947"/>
                          </a:xfrm>
                          <a:prstGeom prst="rect">
                            <a:avLst/>
                          </a:prstGeom>
                          <a:solidFill>
                            <a:srgbClr val="FFFFFF"/>
                          </a:solidFill>
                          <a:ln w="9525">
                            <a:noFill/>
                            <a:miter lim="800000"/>
                            <a:headEnd/>
                            <a:tailEnd/>
                          </a:ln>
                        </wps:spPr>
                        <wps:txbx>
                          <w:txbxContent>
                            <w:p w14:paraId="25EB84B5" w14:textId="77777777" w:rsidR="003D2C21" w:rsidRDefault="00DF3D92">
                              <w:pPr>
                                <w:rPr>
                                  <w:b/>
                                  <w:bCs/>
                                </w:rPr>
                              </w:pPr>
                              <w:r>
                                <w:rPr>
                                  <w:b/>
                                  <w:bCs/>
                                  <w:highlight w:val="darkGray"/>
                                </w:rPr>
                                <w:t>Übrig gebliebenes Arzneimittel (keine volle Dosis)</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76F2A57" id="Group 1" o:spid="_x0000_s1086" style="position:absolute;margin-left:303.5pt;margin-top:12.3pt;width:150pt;height:106.8pt;z-index:251712512;mso-position-horizontal-relative:margin;mso-position-vertical-relative:text;mso-width-relative:margin;mso-height-relative:margin" coordorigin=",-234" coordsize="19052,13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">
                <v:shape id="Picture 2" o:spid="_x0000_s1087"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74" o:title=""/>
                </v:shape>
                <v:shape id="Text Box 2" o:spid="_x0000_s1088" type="#_x0000_t202" style="position:absolute;left:8739;top:-234;width:10313;height:1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25EB84B5" w14:textId="77777777" w:rsidR="003D2C21" w:rsidRDefault="00DF3D92">
                        <w:pPr>
                          <w:rPr>
                            <w:b/>
                            <w:bCs/>
                          </w:rPr>
                        </w:pPr>
                        <w:r>
                          <w:rPr>
                            <w:b/>
                            <w:bCs/>
                            <w:highlight w:val="darkGray"/>
                          </w:rPr>
                          <w:t>Übrig gebliebenes Arzneimittel (keine volle Dosis)</w:t>
                        </w:r>
                      </w:p>
                    </w:txbxContent>
                  </v:textbox>
                </v:shape>
                <w10:wrap type="square" anchorx="margin"/>
              </v:group>
            </w:pict>
          </mc:Fallback>
        </mc:AlternateContent>
      </w:r>
      <w:r>
        <w:rPr>
          <w:b/>
          <w:color w:val="000000" w:themeColor="text1"/>
          <w:szCs w:val="22"/>
          <w:highlight w:val="darkGray"/>
        </w:rPr>
        <w:t xml:space="preserve">Übrig gebliebenes Arzneimittel: </w:t>
      </w:r>
    </w:p>
    <w:p w14:paraId="4B6958E4" w14:textId="77777777" w:rsidR="003D2C21" w:rsidRDefault="00DF3D92">
      <w:pPr>
        <w:pStyle w:val="ListParagraph"/>
        <w:numPr>
          <w:ilvl w:val="0"/>
          <w:numId w:val="107"/>
        </w:numPr>
        <w:spacing w:line="240" w:lineRule="auto"/>
        <w:ind w:left="284" w:hanging="284"/>
        <w:rPr>
          <w:bCs/>
          <w:color w:val="000000" w:themeColor="text1"/>
          <w:highlight w:val="darkGray"/>
          <w:lang w:eastAsia="en-US"/>
        </w:rPr>
      </w:pPr>
      <w:r>
        <w:rPr>
          <w:bCs/>
          <w:color w:val="000000" w:themeColor="text1"/>
          <w:highlight w:val="darkGray"/>
          <w:lang w:eastAsia="en-US"/>
        </w:rPr>
        <w:t xml:space="preserve">Nachdem Sie Ihre </w:t>
      </w:r>
      <w:r>
        <w:rPr>
          <w:b/>
          <w:color w:val="000000" w:themeColor="text1"/>
          <w:highlight w:val="darkGray"/>
          <w:lang w:eastAsia="en-US"/>
        </w:rPr>
        <w:t xml:space="preserve">vierte Injektion </w:t>
      </w:r>
      <w:r>
        <w:rPr>
          <w:bCs/>
          <w:color w:val="000000" w:themeColor="text1"/>
          <w:highlight w:val="darkGray"/>
          <w:lang w:eastAsia="en-US"/>
        </w:rPr>
        <w:t>verabreicht haben, werden Sie übrig gebliebenes Arzneimittel sehen, was normal ist. Dieses übrig gebliebene Arzneimittel sorgt dafür, dass der Pen korrekt funktioniert.</w:t>
      </w:r>
    </w:p>
    <w:p w14:paraId="23840489" w14:textId="77777777" w:rsidR="003D2C21" w:rsidRDefault="00DF3D92">
      <w:pPr>
        <w:pStyle w:val="ListParagraph"/>
        <w:numPr>
          <w:ilvl w:val="0"/>
          <w:numId w:val="118"/>
        </w:numPr>
        <w:spacing w:line="240" w:lineRule="auto"/>
        <w:ind w:left="641" w:hanging="357"/>
        <w:rPr>
          <w:bCs/>
          <w:color w:val="000000" w:themeColor="text1"/>
          <w:highlight w:val="darkGray"/>
          <w:lang w:eastAsia="en-US"/>
        </w:rPr>
      </w:pPr>
      <w:r>
        <w:rPr>
          <w:bCs/>
          <w:color w:val="000000" w:themeColor="text1"/>
          <w:highlight w:val="darkGray"/>
          <w:lang w:eastAsia="en-US"/>
        </w:rPr>
        <w:t xml:space="preserve"> Entsorgen Sie den Pen.</w:t>
      </w:r>
    </w:p>
    <w:p w14:paraId="1AAED037" w14:textId="77777777" w:rsidR="003D2C21" w:rsidRDefault="00DF3D92">
      <w:pPr>
        <w:pStyle w:val="ListParagraph"/>
        <w:numPr>
          <w:ilvl w:val="0"/>
          <w:numId w:val="118"/>
        </w:numPr>
        <w:spacing w:line="240" w:lineRule="auto"/>
        <w:ind w:left="641" w:hanging="357"/>
        <w:rPr>
          <w:bCs/>
          <w:color w:val="000000" w:themeColor="text1"/>
          <w:highlight w:val="darkGray"/>
        </w:rPr>
      </w:pPr>
      <w:r>
        <w:rPr>
          <w:bCs/>
          <w:color w:val="000000" w:themeColor="text1"/>
          <w:highlight w:val="darkGray"/>
        </w:rPr>
        <w:t xml:space="preserve"> Versuchen </w:t>
      </w:r>
      <w:r>
        <w:rPr>
          <w:bCs/>
          <w:color w:val="000000" w:themeColor="text1"/>
          <w:szCs w:val="22"/>
          <w:highlight w:val="darkGray"/>
          <w:lang w:eastAsia="en-GB"/>
        </w:rPr>
        <w:t>Sie</w:t>
      </w:r>
      <w:r>
        <w:rPr>
          <w:b/>
          <w:color w:val="000000" w:themeColor="text1"/>
          <w:highlight w:val="darkGray"/>
        </w:rPr>
        <w:t xml:space="preserve"> nicht,</w:t>
      </w:r>
      <w:r>
        <w:rPr>
          <w:bCs/>
          <w:color w:val="000000" w:themeColor="text1"/>
          <w:highlight w:val="darkGray"/>
        </w:rPr>
        <w:t xml:space="preserve"> das übrig gebliebene Arzneimittel zu injizieren, auch wenn sich noch Arzneimittel im Pen befindet. Der Versuch, übrig gebliebenes Arzneimittel zu injizieren, kann zu einer unvollständigen Dosis führen.</w:t>
      </w:r>
    </w:p>
    <w:p w14:paraId="3F769CA8" w14:textId="77777777" w:rsidR="003D2C21" w:rsidRDefault="003D2C21">
      <w:pPr>
        <w:spacing w:line="240" w:lineRule="auto"/>
        <w:rPr>
          <w:b/>
          <w:color w:val="000000" w:themeColor="text1"/>
          <w:szCs w:val="22"/>
        </w:rPr>
      </w:pPr>
    </w:p>
    <w:p w14:paraId="4464A83B" w14:textId="77777777" w:rsidR="003D2C21" w:rsidRDefault="003D2C21">
      <w:pPr>
        <w:spacing w:line="240" w:lineRule="auto"/>
        <w:rPr>
          <w:b/>
          <w:color w:val="000000" w:themeColor="text1"/>
          <w:szCs w:val="22"/>
        </w:rPr>
      </w:pPr>
    </w:p>
    <w:p w14:paraId="6496B90C" w14:textId="77777777" w:rsidR="003D2C21" w:rsidRDefault="00DF3D92">
      <w:pPr>
        <w:spacing w:line="240" w:lineRule="auto"/>
        <w:rPr>
          <w:b/>
          <w:color w:val="000000" w:themeColor="text1"/>
          <w:szCs w:val="22"/>
        </w:rPr>
      </w:pPr>
      <w:r>
        <w:rPr>
          <w:b/>
          <w:color w:val="000000" w:themeColor="text1"/>
          <w:szCs w:val="22"/>
        </w:rPr>
        <w:t>Entsorgung des Mounjaro KwikPens und der Pen-Nadeln</w:t>
      </w:r>
    </w:p>
    <w:p w14:paraId="0545E47E" w14:textId="77777777" w:rsidR="003D2C21" w:rsidRDefault="003D2C21">
      <w:pPr>
        <w:spacing w:line="240" w:lineRule="auto"/>
        <w:rPr>
          <w:rFonts w:ascii="Arial" w:hAnsi="Arial" w:cs="Arial"/>
          <w:szCs w:val="22"/>
        </w:rPr>
      </w:pPr>
    </w:p>
    <w:p w14:paraId="655B7529" w14:textId="77777777" w:rsidR="003D2C21" w:rsidRDefault="00DF3D92">
      <w:pPr>
        <w:spacing w:before="60" w:after="60" w:line="240" w:lineRule="auto"/>
        <w:ind w:left="360" w:hanging="360"/>
        <w:rPr>
          <w:szCs w:val="22"/>
        </w:rPr>
      </w:pPr>
      <w:r>
        <w:rPr>
          <w:rFonts w:ascii="Symbol" w:eastAsia="Symbol" w:hAnsi="Symbol" w:cs="Symbol"/>
          <w:szCs w:val="22"/>
        </w:rPr>
        <w:sym w:font="Symbol" w:char="F0B7"/>
      </w:r>
      <w:r>
        <w:rPr>
          <w:szCs w:val="22"/>
        </w:rPr>
        <w:tab/>
        <w:t xml:space="preserve">Legen Sie Ihre gebrauchten Pen-Nadeln in ein </w:t>
      </w:r>
      <w:r>
        <w:rPr>
          <w:bCs/>
        </w:rPr>
        <w:t xml:space="preserve">durchstechsicheres Behältnis </w:t>
      </w:r>
      <w:r>
        <w:rPr>
          <w:szCs w:val="22"/>
        </w:rPr>
        <w:t>oder einen Hartplastikbehälter mit Sicherheitsdeckel.</w:t>
      </w:r>
    </w:p>
    <w:p w14:paraId="00AA995D" w14:textId="77777777" w:rsidR="003D2C21" w:rsidRDefault="00DF3D92">
      <w:pPr>
        <w:spacing w:before="60" w:after="60" w:line="240" w:lineRule="auto"/>
        <w:ind w:left="360" w:hanging="360"/>
        <w:rPr>
          <w:szCs w:val="22"/>
        </w:rPr>
      </w:pPr>
      <w:r>
        <w:rPr>
          <w:rFonts w:ascii="Symbol" w:eastAsia="Symbol" w:hAnsi="Symbol" w:cs="Symbol"/>
          <w:szCs w:val="22"/>
        </w:rPr>
        <w:sym w:font="Symbol" w:char="F0B7"/>
      </w:r>
      <w:r>
        <w:rPr>
          <w:szCs w:val="22"/>
        </w:rPr>
        <w:tab/>
      </w:r>
      <w:bookmarkStart w:id="213" w:name="_Hlk125978817"/>
      <w:r>
        <w:rPr>
          <w:szCs w:val="22"/>
        </w:rPr>
        <w:t xml:space="preserve">Werfen </w:t>
      </w:r>
      <w:r>
        <w:rPr>
          <w:bCs/>
          <w:szCs w:val="22"/>
        </w:rPr>
        <w:t xml:space="preserve">Sie lose Pen-Nadeln </w:t>
      </w:r>
      <w:r>
        <w:rPr>
          <w:b/>
          <w:szCs w:val="22"/>
        </w:rPr>
        <w:t>nicht</w:t>
      </w:r>
      <w:r>
        <w:rPr>
          <w:bCs/>
          <w:szCs w:val="22"/>
        </w:rPr>
        <w:t xml:space="preserve"> in den Hausmüll.</w:t>
      </w:r>
    </w:p>
    <w:bookmarkEnd w:id="213"/>
    <w:p w14:paraId="2BCA34BE" w14:textId="77777777" w:rsidR="003D2C21" w:rsidRDefault="00DF3D92">
      <w:pPr>
        <w:spacing w:before="60" w:after="60" w:line="240" w:lineRule="auto"/>
        <w:ind w:left="360" w:hanging="360"/>
        <w:rPr>
          <w:szCs w:val="22"/>
        </w:rPr>
      </w:pPr>
      <w:r>
        <w:rPr>
          <w:rFonts w:ascii="Symbol" w:eastAsia="Symbol" w:hAnsi="Symbol" w:cs="Symbol"/>
          <w:szCs w:val="22"/>
        </w:rPr>
        <w:sym w:font="Symbol" w:char="F0B7"/>
      </w:r>
      <w:r>
        <w:rPr>
          <w:szCs w:val="22"/>
        </w:rPr>
        <w:tab/>
        <w:t>Entsorgen Sie den gebrauchten Pen gemäß den Anweisungen Ihres Arztes.</w:t>
      </w:r>
    </w:p>
    <w:p w14:paraId="07561A18" w14:textId="77777777" w:rsidR="003D2C21" w:rsidRDefault="00DF3D92">
      <w:pPr>
        <w:spacing w:before="60" w:after="60" w:line="240" w:lineRule="auto"/>
        <w:ind w:left="360" w:hanging="360"/>
        <w:rPr>
          <w:szCs w:val="22"/>
        </w:rPr>
      </w:pPr>
      <w:r>
        <w:rPr>
          <w:rFonts w:ascii="Symbol" w:eastAsia="Symbol" w:hAnsi="Symbol" w:cs="Symbol"/>
          <w:szCs w:val="22"/>
        </w:rPr>
        <w:sym w:font="Symbol" w:char="F0B7"/>
      </w:r>
      <w:r>
        <w:rPr>
          <w:szCs w:val="22"/>
        </w:rPr>
        <w:tab/>
        <w:t xml:space="preserve">Fragen Sie Ihren Arzt, wie das </w:t>
      </w:r>
      <w:r>
        <w:rPr>
          <w:bCs/>
        </w:rPr>
        <w:t>durchstechsichere Behältnis</w:t>
      </w:r>
      <w:r>
        <w:rPr>
          <w:szCs w:val="22"/>
        </w:rPr>
        <w:t xml:space="preserve"> richtig zu entsorgen ist.</w:t>
      </w:r>
    </w:p>
    <w:p w14:paraId="0D33CB1F" w14:textId="77777777" w:rsidR="003D2C21" w:rsidRDefault="00DF3D92">
      <w:pPr>
        <w:spacing w:before="60" w:after="60" w:line="240" w:lineRule="auto"/>
        <w:ind w:left="360" w:hanging="360"/>
        <w:rPr>
          <w:szCs w:val="22"/>
        </w:rPr>
      </w:pPr>
      <w:r>
        <w:rPr>
          <w:rFonts w:ascii="Symbol" w:eastAsia="Symbol" w:hAnsi="Symbol" w:cs="Symbol"/>
          <w:szCs w:val="22"/>
        </w:rPr>
        <w:sym w:font="Symbol" w:char="F0B7"/>
      </w:r>
      <w:r>
        <w:rPr>
          <w:szCs w:val="22"/>
        </w:rPr>
        <w:tab/>
      </w:r>
      <w:r>
        <w:t xml:space="preserve">Sie dürfen einmal gefüllte </w:t>
      </w:r>
      <w:r>
        <w:rPr>
          <w:bCs/>
        </w:rPr>
        <w:t>durchstechsichere Behältnisse</w:t>
      </w:r>
      <w:r>
        <w:t xml:space="preserve"> nicht wiederverwenden.</w:t>
      </w:r>
    </w:p>
    <w:p w14:paraId="17042F88" w14:textId="77777777" w:rsidR="003D2C21" w:rsidRDefault="003D2C21">
      <w:pPr>
        <w:spacing w:line="240" w:lineRule="auto"/>
        <w:rPr>
          <w:bCs/>
          <w:color w:val="000000" w:themeColor="text1"/>
          <w:szCs w:val="22"/>
        </w:rPr>
      </w:pPr>
    </w:p>
    <w:p w14:paraId="16A02646" w14:textId="77777777" w:rsidR="003D2C21" w:rsidRDefault="00DF3D92">
      <w:pPr>
        <w:tabs>
          <w:tab w:val="clear" w:pos="567"/>
        </w:tabs>
        <w:spacing w:line="240" w:lineRule="auto"/>
        <w:rPr>
          <w:b/>
        </w:rPr>
      </w:pPr>
      <w:r>
        <w:rPr>
          <w:b/>
        </w:rPr>
        <w:t>Häufig gestellte Fragen</w:t>
      </w:r>
    </w:p>
    <w:p w14:paraId="18E90D8E" w14:textId="77777777" w:rsidR="003D2C21" w:rsidRDefault="003D2C21">
      <w:pPr>
        <w:spacing w:line="240" w:lineRule="auto"/>
        <w:rPr>
          <w:b/>
          <w:color w:val="000000" w:themeColor="text1"/>
          <w:szCs w:val="22"/>
        </w:rPr>
      </w:pPr>
    </w:p>
    <w:p w14:paraId="3FB9D2AC" w14:textId="77777777" w:rsidR="003D2C21" w:rsidRDefault="00DF3D92">
      <w:pPr>
        <w:spacing w:after="60" w:line="240" w:lineRule="auto"/>
        <w:ind w:left="360" w:hanging="360"/>
      </w:pPr>
      <w:r>
        <w:rPr>
          <w:rFonts w:ascii="Symbol" w:eastAsia="Symbol" w:hAnsi="Symbol" w:cs="Symbol"/>
        </w:rPr>
        <w:sym w:font="Symbol" w:char="F0B7"/>
      </w:r>
      <w:r>
        <w:tab/>
        <w:t>Wenn Sie die Pen-Schutzkappe nicht entfernen können, drehen Sie die Pen-Schutzkappe vorsichtig hin und her und ziehen Sie dann die Pen-Schutzkappe gerade ab.</w:t>
      </w:r>
    </w:p>
    <w:p w14:paraId="56D3D6A7" w14:textId="77777777" w:rsidR="003D2C21" w:rsidRDefault="00DF3D92">
      <w:pPr>
        <w:tabs>
          <w:tab w:val="clear" w:pos="567"/>
          <w:tab w:val="left" w:pos="426"/>
        </w:tabs>
        <w:spacing w:after="60" w:line="240" w:lineRule="auto"/>
      </w:pPr>
      <w:r>
        <w:rPr>
          <w:rFonts w:ascii="Symbol" w:eastAsia="Symbol" w:hAnsi="Symbol"/>
        </w:rPr>
        <w:sym w:font="Symbol" w:char="F0B7"/>
      </w:r>
      <w:r>
        <w:tab/>
        <w:t xml:space="preserve">Wenn Sie den Dosierknopf nicht drehen können bis die </w:t>
      </w:r>
      <w:r>
        <w:rPr>
          <w:noProof/>
        </w:rPr>
        <w:drawing>
          <wp:inline distT="0" distB="0" distL="0" distR="0" wp14:anchorId="1625DEC2" wp14:editId="45DF7013">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2097" name="Picture 4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t>im Dosierfenster erscheint:</w:t>
      </w:r>
    </w:p>
    <w:p w14:paraId="17DEB5D0" w14:textId="77777777" w:rsidR="003D2C21" w:rsidRDefault="00DF3D92">
      <w:pPr>
        <w:spacing w:after="60" w:line="240" w:lineRule="auto"/>
        <w:ind w:left="284" w:hanging="284"/>
      </w:pPr>
      <w:r>
        <w:tab/>
        <w:t>–</w:t>
      </w:r>
      <w:r>
        <w:tab/>
        <w:t xml:space="preserve">Entsorgen Sie den Pen, einschließlich des ungenutzten Arzneimittels. Es könnte sein, dass nicht genug Arzneimittel im Pen verblieben ist, um eine volle Dosis verabreichen zu können. Versuchen Sie </w:t>
      </w:r>
      <w:r>
        <w:rPr>
          <w:b/>
          <w:bCs/>
        </w:rPr>
        <w:t>nicht</w:t>
      </w:r>
      <w:r>
        <w:t>, das übrig gebliebene Arzneimittel zu injizieren.</w:t>
      </w:r>
    </w:p>
    <w:p w14:paraId="55F1AAAD" w14:textId="77777777" w:rsidR="003D2C21" w:rsidRDefault="00DF3D92">
      <w:pPr>
        <w:spacing w:after="60" w:line="240" w:lineRule="auto"/>
        <w:ind w:left="357" w:hanging="357"/>
      </w:pPr>
      <w:r>
        <w:rPr>
          <w:rFonts w:ascii="Symbol" w:eastAsia="Symbol" w:hAnsi="Symbol" w:cs="Symbol"/>
        </w:rPr>
        <w:sym w:font="Symbol" w:char="F0B7"/>
      </w:r>
      <w:r>
        <w:tab/>
        <w:t>Wenn der Dosierknopf schwer zu drücken ist:</w:t>
      </w:r>
    </w:p>
    <w:p w14:paraId="332D9EF1" w14:textId="77777777" w:rsidR="003D2C21" w:rsidRDefault="00DF3D92">
      <w:pPr>
        <w:spacing w:after="60" w:line="240" w:lineRule="auto"/>
        <w:ind w:left="720" w:hanging="360"/>
      </w:pPr>
      <w:r>
        <w:t>–</w:t>
      </w:r>
      <w:r>
        <w:tab/>
        <w:t>Wenn Sie den Dosierknopf langsamer drücken, wird die Injektion einfacher.</w:t>
      </w:r>
    </w:p>
    <w:p w14:paraId="78375332" w14:textId="77777777" w:rsidR="003D2C21" w:rsidRDefault="00DF3D92">
      <w:pPr>
        <w:spacing w:after="60" w:line="240" w:lineRule="auto"/>
        <w:ind w:left="720" w:hanging="360"/>
      </w:pPr>
      <w:r>
        <w:t>–</w:t>
      </w:r>
      <w:r>
        <w:tab/>
        <w:t>Ihre Nadel könnte verstopft sein. Setzen Sie eine neue Nadel auf und entlüften Sie den Pen.</w:t>
      </w:r>
    </w:p>
    <w:p w14:paraId="7D7FA896" w14:textId="77777777" w:rsidR="003D2C21" w:rsidRDefault="00DF3D92">
      <w:pPr>
        <w:spacing w:after="60" w:line="240" w:lineRule="auto"/>
        <w:ind w:left="567" w:hanging="210"/>
      </w:pPr>
      <w:r>
        <w:t>–</w:t>
      </w:r>
      <w:r>
        <w:tab/>
        <w:t>Möglicherweise befinden sich Staub, Lebensmittel oder Flüssigkeiten im Pen. Werfen Sie den Pen weg und besorgen Sie einen neuen Pen.</w:t>
      </w:r>
    </w:p>
    <w:p w14:paraId="25737369" w14:textId="77777777" w:rsidR="003D2C21" w:rsidRDefault="00DF3D92">
      <w:pPr>
        <w:pStyle w:val="ListParagraph"/>
        <w:numPr>
          <w:ilvl w:val="0"/>
          <w:numId w:val="119"/>
        </w:numPr>
        <w:spacing w:line="240" w:lineRule="auto"/>
        <w:ind w:left="357" w:hanging="357"/>
        <w:rPr>
          <w:b/>
          <w:color w:val="000000" w:themeColor="text1"/>
        </w:rPr>
      </w:pPr>
      <w:r>
        <w:lastRenderedPageBreak/>
        <w:t xml:space="preserve">Bei weiteren Fragen oder Problemen mit Mounjaro KwikPen, </w:t>
      </w:r>
      <w:r>
        <w:rPr>
          <w:bCs/>
        </w:rPr>
        <w:t>w</w:t>
      </w:r>
      <w:r>
        <w:t xml:space="preserve">enden Sie sich an </w:t>
      </w:r>
      <w:r>
        <w:rPr>
          <w:highlight w:val="lightGray"/>
        </w:rPr>
        <w:t>Lilly</w:t>
      </w:r>
      <w:r>
        <w:t xml:space="preserve"> oder Ihren Arzt, das medizinische Fachpersonal oder Ihren Apotheker.</w:t>
      </w:r>
    </w:p>
    <w:p w14:paraId="591F52CB" w14:textId="77777777" w:rsidR="003D2C21" w:rsidRDefault="003D2C21">
      <w:pPr>
        <w:tabs>
          <w:tab w:val="clear" w:pos="567"/>
        </w:tabs>
        <w:spacing w:line="240" w:lineRule="auto"/>
        <w:rPr>
          <w:szCs w:val="22"/>
        </w:rPr>
      </w:pPr>
    </w:p>
    <w:p w14:paraId="21B812CF" w14:textId="77777777" w:rsidR="003D2C21" w:rsidRDefault="00DF3D92">
      <w:pPr>
        <w:keepNext/>
        <w:spacing w:line="240" w:lineRule="auto"/>
        <w:rPr>
          <w:rFonts w:eastAsia="Calibri"/>
          <w:b/>
        </w:rPr>
      </w:pPr>
      <w:r>
        <w:rPr>
          <w:rFonts w:eastAsia="Calibri"/>
          <w:b/>
        </w:rPr>
        <w:t>Arzneimittelkalender</w:t>
      </w:r>
    </w:p>
    <w:p w14:paraId="2DB6599B" w14:textId="77777777" w:rsidR="003D2C21" w:rsidRDefault="003D2C21">
      <w:pPr>
        <w:keepNext/>
        <w:spacing w:line="240" w:lineRule="auto"/>
        <w:rPr>
          <w:rFonts w:eastAsia="Calibri"/>
          <w:b/>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1417"/>
        <w:gridCol w:w="1418"/>
        <w:gridCol w:w="1417"/>
        <w:gridCol w:w="1418"/>
      </w:tblGrid>
      <w:tr w:rsidR="003D2C21" w14:paraId="1755C7DA" w14:textId="77777777">
        <w:tc>
          <w:tcPr>
            <w:tcW w:w="3828" w:type="dxa"/>
          </w:tcPr>
          <w:p w14:paraId="479850F2" w14:textId="77777777" w:rsidR="003D2C21" w:rsidRDefault="00DF3D92">
            <w:pPr>
              <w:pStyle w:val="BodytextAgencyExplicitLeft"/>
              <w:keepNext/>
              <w:jc w:val="left"/>
              <w:rPr>
                <w:rFonts w:ascii="Times New Roman" w:hAnsi="Times New Roman" w:cs="Times New Roman"/>
                <w:sz w:val="22"/>
                <w:szCs w:val="22"/>
              </w:rPr>
            </w:pPr>
            <w:r>
              <w:rPr>
                <w:rFonts w:ascii="Times New Roman" w:hAnsi="Times New Roman" w:cs="Times New Roman"/>
                <w:sz w:val="22"/>
                <w:szCs w:val="22"/>
              </w:rPr>
              <w:t>Verwenden Sie Mounjaro KwikPen 1 Mal pro Woche.</w:t>
            </w:r>
          </w:p>
        </w:tc>
        <w:tc>
          <w:tcPr>
            <w:tcW w:w="425" w:type="dxa"/>
          </w:tcPr>
          <w:p w14:paraId="39663240" w14:textId="77777777" w:rsidR="003D2C21" w:rsidRDefault="003D2C21">
            <w:pPr>
              <w:pStyle w:val="BodytextAgency"/>
              <w:keepNext/>
              <w:rPr>
                <w:rFonts w:eastAsia="Calibri"/>
                <w:bCs/>
              </w:rPr>
            </w:pPr>
          </w:p>
        </w:tc>
        <w:tc>
          <w:tcPr>
            <w:tcW w:w="5670" w:type="dxa"/>
            <w:gridSpan w:val="4"/>
          </w:tcPr>
          <w:p w14:paraId="20A28F07" w14:textId="77777777" w:rsidR="003D2C21" w:rsidRDefault="00DF3D92">
            <w:pPr>
              <w:pStyle w:val="BodytextAgencyExplicitLeft"/>
              <w:keepNext/>
              <w:jc w:val="left"/>
              <w:rPr>
                <w:rFonts w:ascii="Times New Roman" w:hAnsi="Times New Roman" w:cs="Times New Roman"/>
              </w:rPr>
            </w:pPr>
            <w:r>
              <w:rPr>
                <w:rFonts w:ascii="Times New Roman" w:hAnsi="Times New Roman" w:cs="Times New Roman"/>
                <w:sz w:val="22"/>
                <w:szCs w:val="22"/>
              </w:rPr>
              <w:t>Ich injiziere meine wöchentliche Dosis an den unten angegebenen Daten.</w:t>
            </w:r>
          </w:p>
        </w:tc>
      </w:tr>
      <w:tr w:rsidR="003D2C21" w14:paraId="08BC3084" w14:textId="77777777">
        <w:tc>
          <w:tcPr>
            <w:tcW w:w="3828" w:type="dxa"/>
          </w:tcPr>
          <w:p w14:paraId="50E0B489" w14:textId="77777777" w:rsidR="003D2C21" w:rsidRDefault="003D2C21">
            <w:pPr>
              <w:spacing w:after="60" w:line="240" w:lineRule="auto"/>
              <w:ind w:left="720" w:hanging="360"/>
            </w:pPr>
          </w:p>
        </w:tc>
        <w:tc>
          <w:tcPr>
            <w:tcW w:w="425" w:type="dxa"/>
          </w:tcPr>
          <w:p w14:paraId="577ACA67" w14:textId="77777777" w:rsidR="003D2C21" w:rsidRDefault="003D2C21">
            <w:pPr>
              <w:spacing w:line="240" w:lineRule="auto"/>
              <w:rPr>
                <w:rFonts w:eastAsia="Calibri"/>
                <w:bCs/>
              </w:rPr>
            </w:pPr>
          </w:p>
        </w:tc>
        <w:tc>
          <w:tcPr>
            <w:tcW w:w="1417" w:type="dxa"/>
          </w:tcPr>
          <w:p w14:paraId="1CB3BB12" w14:textId="77777777" w:rsidR="003D2C21" w:rsidRDefault="003D2C21">
            <w:pPr>
              <w:spacing w:after="60" w:line="240" w:lineRule="auto"/>
              <w:ind w:left="720" w:hanging="360"/>
            </w:pPr>
          </w:p>
        </w:tc>
        <w:tc>
          <w:tcPr>
            <w:tcW w:w="1418" w:type="dxa"/>
          </w:tcPr>
          <w:p w14:paraId="361C595D" w14:textId="77777777" w:rsidR="003D2C21" w:rsidRDefault="003D2C21">
            <w:pPr>
              <w:spacing w:after="60" w:line="240" w:lineRule="auto"/>
              <w:ind w:left="720" w:hanging="360"/>
            </w:pPr>
          </w:p>
        </w:tc>
        <w:tc>
          <w:tcPr>
            <w:tcW w:w="1417" w:type="dxa"/>
          </w:tcPr>
          <w:p w14:paraId="789D049F" w14:textId="77777777" w:rsidR="003D2C21" w:rsidRDefault="003D2C21">
            <w:pPr>
              <w:spacing w:after="60" w:line="240" w:lineRule="auto"/>
              <w:ind w:left="720" w:hanging="360"/>
            </w:pPr>
          </w:p>
        </w:tc>
        <w:tc>
          <w:tcPr>
            <w:tcW w:w="1418" w:type="dxa"/>
          </w:tcPr>
          <w:p w14:paraId="3AC73EAC" w14:textId="77777777" w:rsidR="003D2C21" w:rsidRDefault="003D2C21">
            <w:pPr>
              <w:spacing w:after="60" w:line="240" w:lineRule="auto"/>
              <w:ind w:left="720" w:hanging="360"/>
            </w:pPr>
          </w:p>
        </w:tc>
      </w:tr>
      <w:tr w:rsidR="003D2C21" w14:paraId="72D3D341" w14:textId="77777777">
        <w:tc>
          <w:tcPr>
            <w:tcW w:w="3828" w:type="dxa"/>
          </w:tcPr>
          <w:p w14:paraId="369DFE3D"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Schreiben Sie den Wochentag, an dem Sie injizieren möchten auf. Injizieren Sie jede Woche an diesem Tag (Beispiel: Montag).</w:t>
            </w:r>
          </w:p>
        </w:tc>
        <w:tc>
          <w:tcPr>
            <w:tcW w:w="425" w:type="dxa"/>
          </w:tcPr>
          <w:p w14:paraId="662F2C2C" w14:textId="77777777" w:rsidR="003D2C21" w:rsidRDefault="003D2C21">
            <w:pPr>
              <w:spacing w:line="240" w:lineRule="auto"/>
              <w:rPr>
                <w:rFonts w:eastAsia="Calibri"/>
                <w:bCs/>
              </w:rPr>
            </w:pPr>
          </w:p>
        </w:tc>
        <w:tc>
          <w:tcPr>
            <w:tcW w:w="1417" w:type="dxa"/>
          </w:tcPr>
          <w:p w14:paraId="3ABE6ECC" w14:textId="77777777" w:rsidR="003D2C21" w:rsidRDefault="003D2C21">
            <w:pPr>
              <w:pStyle w:val="BodytextAgency"/>
              <w:rPr>
                <w:rFonts w:ascii="Times New Roman" w:hAnsi="Times New Roman" w:cs="Times New Roman"/>
                <w:sz w:val="22"/>
                <w:szCs w:val="22"/>
              </w:rPr>
            </w:pPr>
          </w:p>
          <w:p w14:paraId="36AD67A5"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(Tag/Monat)</w:t>
            </w:r>
          </w:p>
        </w:tc>
        <w:tc>
          <w:tcPr>
            <w:tcW w:w="1418" w:type="dxa"/>
          </w:tcPr>
          <w:p w14:paraId="356DEF1F" w14:textId="77777777" w:rsidR="003D2C21" w:rsidRDefault="003D2C21">
            <w:pPr>
              <w:pStyle w:val="BodytextAgency"/>
              <w:rPr>
                <w:rFonts w:ascii="Times New Roman" w:hAnsi="Times New Roman" w:cs="Times New Roman"/>
                <w:sz w:val="22"/>
                <w:szCs w:val="22"/>
              </w:rPr>
            </w:pPr>
          </w:p>
          <w:p w14:paraId="557B4B5B"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(Tag/Monat)</w:t>
            </w:r>
          </w:p>
        </w:tc>
        <w:tc>
          <w:tcPr>
            <w:tcW w:w="1417" w:type="dxa"/>
          </w:tcPr>
          <w:p w14:paraId="7606CCC1" w14:textId="77777777" w:rsidR="003D2C21" w:rsidRDefault="003D2C21">
            <w:pPr>
              <w:pStyle w:val="BodytextAgency"/>
              <w:rPr>
                <w:rFonts w:ascii="Times New Roman" w:hAnsi="Times New Roman" w:cs="Times New Roman"/>
                <w:sz w:val="22"/>
                <w:szCs w:val="22"/>
              </w:rPr>
            </w:pPr>
          </w:p>
          <w:p w14:paraId="7DE9FB20"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(Tag/Monat)</w:t>
            </w:r>
          </w:p>
        </w:tc>
        <w:tc>
          <w:tcPr>
            <w:tcW w:w="1418" w:type="dxa"/>
          </w:tcPr>
          <w:p w14:paraId="1453F3F0" w14:textId="77777777" w:rsidR="003D2C21" w:rsidRDefault="003D2C21">
            <w:pPr>
              <w:pStyle w:val="BodytextAgency"/>
              <w:rPr>
                <w:rFonts w:ascii="Times New Roman" w:hAnsi="Times New Roman" w:cs="Times New Roman"/>
                <w:sz w:val="22"/>
                <w:szCs w:val="22"/>
              </w:rPr>
            </w:pPr>
          </w:p>
          <w:p w14:paraId="73C1F4A8" w14:textId="77777777" w:rsidR="003D2C21" w:rsidRDefault="00DF3D92">
            <w:pPr>
              <w:pStyle w:val="BodytextAgencyExplicitLeft"/>
              <w:jc w:val="left"/>
              <w:rPr>
                <w:rFonts w:ascii="Times New Roman" w:hAnsi="Times New Roman" w:cs="Times New Roman"/>
                <w:sz w:val="22"/>
                <w:szCs w:val="22"/>
              </w:rPr>
            </w:pPr>
            <w:r>
              <w:rPr>
                <w:rFonts w:ascii="Times New Roman" w:hAnsi="Times New Roman" w:cs="Times New Roman"/>
                <w:sz w:val="22"/>
                <w:szCs w:val="22"/>
              </w:rPr>
              <w:t>(Tag/Monat)</w:t>
            </w:r>
          </w:p>
        </w:tc>
      </w:tr>
      <w:tr w:rsidR="003D2C21" w14:paraId="0618DB79" w14:textId="77777777">
        <w:tc>
          <w:tcPr>
            <w:tcW w:w="3828" w:type="dxa"/>
            <w:tcBorders>
              <w:bottom w:val="single" w:sz="4" w:space="0" w:color="auto"/>
            </w:tcBorders>
          </w:tcPr>
          <w:p w14:paraId="435C5920" w14:textId="77777777" w:rsidR="003D2C21" w:rsidRDefault="003D2C21">
            <w:pPr>
              <w:spacing w:line="240" w:lineRule="auto"/>
              <w:rPr>
                <w:rFonts w:eastAsia="Calibri"/>
                <w:bCs/>
              </w:rPr>
            </w:pPr>
          </w:p>
        </w:tc>
        <w:tc>
          <w:tcPr>
            <w:tcW w:w="425" w:type="dxa"/>
          </w:tcPr>
          <w:p w14:paraId="48D40BD9" w14:textId="77777777" w:rsidR="003D2C21" w:rsidRDefault="003D2C21">
            <w:pPr>
              <w:spacing w:line="240" w:lineRule="auto"/>
              <w:rPr>
                <w:rFonts w:eastAsia="Calibri"/>
                <w:bCs/>
              </w:rPr>
            </w:pPr>
          </w:p>
        </w:tc>
        <w:tc>
          <w:tcPr>
            <w:tcW w:w="1417" w:type="dxa"/>
            <w:tcBorders>
              <w:bottom w:val="single" w:sz="4" w:space="0" w:color="auto"/>
            </w:tcBorders>
          </w:tcPr>
          <w:p w14:paraId="09D75AE7" w14:textId="77777777" w:rsidR="003D2C21" w:rsidRDefault="003D2C21">
            <w:pPr>
              <w:spacing w:line="240" w:lineRule="auto"/>
              <w:rPr>
                <w:rFonts w:eastAsia="Calibri"/>
                <w:bCs/>
              </w:rPr>
            </w:pPr>
          </w:p>
        </w:tc>
        <w:tc>
          <w:tcPr>
            <w:tcW w:w="1418" w:type="dxa"/>
            <w:tcBorders>
              <w:bottom w:val="single" w:sz="4" w:space="0" w:color="auto"/>
            </w:tcBorders>
          </w:tcPr>
          <w:p w14:paraId="25C705F1" w14:textId="77777777" w:rsidR="003D2C21" w:rsidRDefault="003D2C21">
            <w:pPr>
              <w:spacing w:line="240" w:lineRule="auto"/>
              <w:rPr>
                <w:rFonts w:eastAsia="Calibri"/>
                <w:bCs/>
              </w:rPr>
            </w:pPr>
          </w:p>
        </w:tc>
        <w:tc>
          <w:tcPr>
            <w:tcW w:w="1417" w:type="dxa"/>
            <w:tcBorders>
              <w:bottom w:val="single" w:sz="4" w:space="0" w:color="auto"/>
            </w:tcBorders>
          </w:tcPr>
          <w:p w14:paraId="5F3BC6F7" w14:textId="77777777" w:rsidR="003D2C21" w:rsidRDefault="003D2C21">
            <w:pPr>
              <w:spacing w:line="240" w:lineRule="auto"/>
              <w:rPr>
                <w:rFonts w:eastAsia="Calibri"/>
                <w:bCs/>
              </w:rPr>
            </w:pPr>
          </w:p>
        </w:tc>
        <w:tc>
          <w:tcPr>
            <w:tcW w:w="1418" w:type="dxa"/>
            <w:tcBorders>
              <w:bottom w:val="single" w:sz="4" w:space="0" w:color="auto"/>
            </w:tcBorders>
          </w:tcPr>
          <w:p w14:paraId="134CD876" w14:textId="77777777" w:rsidR="003D2C21" w:rsidRDefault="003D2C21">
            <w:pPr>
              <w:spacing w:line="240" w:lineRule="auto"/>
              <w:rPr>
                <w:rFonts w:eastAsia="Calibri"/>
                <w:bCs/>
              </w:rPr>
            </w:pPr>
          </w:p>
        </w:tc>
      </w:tr>
      <w:tr w:rsidR="003D2C21" w14:paraId="2CD2132B" w14:textId="77777777">
        <w:tc>
          <w:tcPr>
            <w:tcW w:w="3828" w:type="dxa"/>
            <w:tcBorders>
              <w:top w:val="single" w:sz="4" w:space="0" w:color="auto"/>
              <w:left w:val="single" w:sz="4" w:space="0" w:color="auto"/>
              <w:bottom w:val="single" w:sz="4" w:space="0" w:color="auto"/>
              <w:right w:val="single" w:sz="4" w:space="0" w:color="auto"/>
            </w:tcBorders>
          </w:tcPr>
          <w:p w14:paraId="02A851B4" w14:textId="77777777" w:rsidR="003D2C21" w:rsidRDefault="003D2C21">
            <w:pPr>
              <w:spacing w:line="240" w:lineRule="auto"/>
              <w:rPr>
                <w:rFonts w:eastAsia="Calibri"/>
                <w:bCs/>
              </w:rPr>
            </w:pPr>
          </w:p>
          <w:p w14:paraId="0E532855" w14:textId="77777777" w:rsidR="003D2C21" w:rsidRDefault="003D2C21">
            <w:pPr>
              <w:spacing w:line="240" w:lineRule="auto"/>
              <w:rPr>
                <w:rFonts w:eastAsia="Calibri"/>
                <w:bCs/>
              </w:rPr>
            </w:pPr>
          </w:p>
        </w:tc>
        <w:tc>
          <w:tcPr>
            <w:tcW w:w="425" w:type="dxa"/>
            <w:tcBorders>
              <w:left w:val="single" w:sz="4" w:space="0" w:color="auto"/>
              <w:right w:val="single" w:sz="4" w:space="0" w:color="auto"/>
            </w:tcBorders>
          </w:tcPr>
          <w:p w14:paraId="273EF25D" w14:textId="77777777" w:rsidR="003D2C21" w:rsidRDefault="003D2C21">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34E4AE15" w14:textId="77777777" w:rsidR="003D2C21" w:rsidRDefault="003D2C21">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43F71C5E" w14:textId="77777777" w:rsidR="003D2C21" w:rsidRDefault="003D2C21">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7A081996" w14:textId="77777777" w:rsidR="003D2C21" w:rsidRDefault="003D2C21">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23CA8EB9" w14:textId="77777777" w:rsidR="003D2C21" w:rsidRDefault="003D2C21">
            <w:pPr>
              <w:spacing w:line="240" w:lineRule="auto"/>
              <w:rPr>
                <w:rFonts w:eastAsia="Calibri"/>
                <w:bCs/>
              </w:rPr>
            </w:pPr>
          </w:p>
        </w:tc>
      </w:tr>
    </w:tbl>
    <w:p w14:paraId="123628CC" w14:textId="77777777" w:rsidR="003D2C21" w:rsidRDefault="003D2C21">
      <w:pPr>
        <w:spacing w:line="240" w:lineRule="auto"/>
        <w:rPr>
          <w:rFonts w:eastAsia="Calibri"/>
          <w:bCs/>
        </w:rPr>
      </w:pPr>
    </w:p>
    <w:p w14:paraId="42C7DB39" w14:textId="77777777" w:rsidR="003D2C21" w:rsidRDefault="003D2C21">
      <w:pPr>
        <w:spacing w:line="240" w:lineRule="auto"/>
        <w:rPr>
          <w:szCs w:val="22"/>
        </w:rPr>
      </w:pPr>
    </w:p>
    <w:p w14:paraId="0831EDA1" w14:textId="77777777" w:rsidR="003D2C21" w:rsidRDefault="00DF3D92">
      <w:pPr>
        <w:tabs>
          <w:tab w:val="clear" w:pos="567"/>
        </w:tabs>
        <w:spacing w:line="240" w:lineRule="auto"/>
        <w:rPr>
          <w:b/>
          <w:bCs/>
        </w:rPr>
      </w:pPr>
      <w:r>
        <w:rPr>
          <w:b/>
          <w:bCs/>
        </w:rPr>
        <w:t xml:space="preserve">Zuletzt überarbeitet im </w:t>
      </w:r>
    </w:p>
    <w:p w14:paraId="7E75FDBF" w14:textId="77777777" w:rsidR="003D2C21" w:rsidRDefault="003D2C21">
      <w:pPr>
        <w:keepNext/>
        <w:tabs>
          <w:tab w:val="clear" w:pos="567"/>
        </w:tabs>
        <w:spacing w:line="240" w:lineRule="auto"/>
        <w:jc w:val="center"/>
        <w:outlineLvl w:val="2"/>
        <w:rPr>
          <w:b/>
          <w:bCs/>
        </w:rPr>
      </w:pPr>
    </w:p>
    <w:sectPr w:rsidR="003D2C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E166" w14:textId="77777777" w:rsidR="008B43F7" w:rsidRDefault="008B43F7">
      <w:pPr>
        <w:spacing w:line="240" w:lineRule="auto"/>
      </w:pPr>
      <w:r>
        <w:separator/>
      </w:r>
    </w:p>
  </w:endnote>
  <w:endnote w:type="continuationSeparator" w:id="0">
    <w:p w14:paraId="452403B9" w14:textId="77777777" w:rsidR="008B43F7" w:rsidRDefault="008B4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Nirmala UI">
    <w:panose1 w:val="020B0502040204020203"/>
    <w:charset w:val="00"/>
    <w:family w:val="swiss"/>
    <w:pitch w:val="variable"/>
    <w:sig w:usb0="80FF8023" w:usb1="0200004A" w:usb2="00000200" w:usb3="00000000" w:csb0="00000001" w:csb1="00000000"/>
  </w:font>
  <w:font w:name="Arial Nova Cond">
    <w:panose1 w:val="020B0506020202020204"/>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49B0" w14:textId="77777777" w:rsidR="003D2C21" w:rsidRDefault="00DF3D92">
    <w:pPr>
      <w:pStyle w:val="Fuzeile1"/>
      <w:tabs>
        <w:tab w:val="right" w:pos="8931"/>
      </w:tabs>
      <w:ind w:right="96"/>
      <w:jc w:val="center"/>
    </w:pPr>
    <w:r>
      <w:fldChar w:fldCharType="begin"/>
    </w:r>
    <w:r>
      <w:instrText xml:space="preserve"> EQ </w:instrText>
    </w:r>
    <w:r>
      <w:fldChar w:fldCharType="end"/>
    </w:r>
    <w:r>
      <w:rPr>
        <w:rStyle w:val="Seitenzahl1"/>
      </w:rPr>
      <w:fldChar w:fldCharType="begin"/>
    </w:r>
    <w:r>
      <w:rPr>
        <w:rStyle w:val="Seitenzahl1"/>
        <w:rFonts w:cs="Arial"/>
      </w:rPr>
      <w:instrText xml:space="preserve">PAGE  </w:instrText>
    </w:r>
    <w:r>
      <w:rPr>
        <w:rStyle w:val="Seitenzahl1"/>
      </w:rPr>
      <w:fldChar w:fldCharType="separate"/>
    </w:r>
    <w:r>
      <w:rPr>
        <w:rStyle w:val="Seitenzahl1"/>
        <w:rFonts w:cs="Arial"/>
      </w:rPr>
      <w:t>264</w:t>
    </w:r>
    <w:r>
      <w:rPr>
        <w:rStyle w:val="Seitenzahl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E2ED" w14:textId="77777777" w:rsidR="003D2C21" w:rsidRDefault="00DF3D92">
    <w:pPr>
      <w:pStyle w:val="Fuzeile1"/>
      <w:tabs>
        <w:tab w:val="right" w:pos="8931"/>
      </w:tabs>
      <w:ind w:right="96"/>
      <w:jc w:val="center"/>
    </w:pPr>
    <w:r>
      <w:fldChar w:fldCharType="begin"/>
    </w:r>
    <w:r>
      <w:instrText xml:space="preserve"> EQ </w:instrText>
    </w:r>
    <w:r>
      <w:fldChar w:fldCharType="end"/>
    </w:r>
    <w:r>
      <w:rPr>
        <w:rStyle w:val="Seitenzahl1"/>
      </w:rPr>
      <w:fldChar w:fldCharType="begin"/>
    </w:r>
    <w:r>
      <w:rPr>
        <w:rStyle w:val="Seitenzahl1"/>
      </w:rPr>
      <w:instrText xml:space="preserve">PAGE  </w:instrText>
    </w:r>
    <w:r>
      <w:rPr>
        <w:rStyle w:val="Seitenzahl1"/>
      </w:rPr>
      <w:fldChar w:fldCharType="separate"/>
    </w:r>
    <w:r>
      <w:rPr>
        <w:rStyle w:val="Seitenzahl1"/>
      </w:rPr>
      <w:t>211</w:t>
    </w:r>
    <w:r>
      <w:rPr>
        <w:rStyle w:val="Seitenzahl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A1CA6" w14:textId="77777777" w:rsidR="008B43F7" w:rsidRDefault="008B43F7">
      <w:pPr>
        <w:spacing w:line="240" w:lineRule="auto"/>
      </w:pPr>
      <w:r>
        <w:separator/>
      </w:r>
    </w:p>
  </w:footnote>
  <w:footnote w:type="continuationSeparator" w:id="0">
    <w:p w14:paraId="19D0E8EF" w14:textId="77777777" w:rsidR="008B43F7" w:rsidRDefault="008B43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3CFD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4EE4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DCC9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F6D3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A0264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3081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BAAB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CC26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6623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429B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6A70C188">
      <w:start w:val="1"/>
      <w:numFmt w:val="bullet"/>
      <w:lvlText w:val=""/>
      <w:lvlJc w:val="left"/>
      <w:pPr>
        <w:ind w:left="720" w:hanging="360"/>
      </w:pPr>
      <w:rPr>
        <w:rFonts w:ascii="Symbol" w:hAnsi="Symbol" w:hint="default"/>
      </w:rPr>
    </w:lvl>
    <w:lvl w:ilvl="1" w:tplc="12D01EEC" w:tentative="1">
      <w:start w:val="1"/>
      <w:numFmt w:val="bullet"/>
      <w:lvlText w:val="o"/>
      <w:lvlJc w:val="left"/>
      <w:pPr>
        <w:ind w:left="1440" w:hanging="360"/>
      </w:pPr>
      <w:rPr>
        <w:rFonts w:ascii="Courier New" w:hAnsi="Courier New" w:cs="Courier New" w:hint="default"/>
      </w:rPr>
    </w:lvl>
    <w:lvl w:ilvl="2" w:tplc="CDDADE0E" w:tentative="1">
      <w:start w:val="1"/>
      <w:numFmt w:val="bullet"/>
      <w:lvlText w:val=""/>
      <w:lvlJc w:val="left"/>
      <w:pPr>
        <w:ind w:left="2160" w:hanging="360"/>
      </w:pPr>
      <w:rPr>
        <w:rFonts w:ascii="Wingdings" w:hAnsi="Wingdings" w:hint="default"/>
      </w:rPr>
    </w:lvl>
    <w:lvl w:ilvl="3" w:tplc="4EF69DD0" w:tentative="1">
      <w:start w:val="1"/>
      <w:numFmt w:val="bullet"/>
      <w:lvlText w:val=""/>
      <w:lvlJc w:val="left"/>
      <w:pPr>
        <w:ind w:left="2880" w:hanging="360"/>
      </w:pPr>
      <w:rPr>
        <w:rFonts w:ascii="Symbol" w:hAnsi="Symbol" w:hint="default"/>
      </w:rPr>
    </w:lvl>
    <w:lvl w:ilvl="4" w:tplc="9C6E9D54" w:tentative="1">
      <w:start w:val="1"/>
      <w:numFmt w:val="bullet"/>
      <w:lvlText w:val="o"/>
      <w:lvlJc w:val="left"/>
      <w:pPr>
        <w:ind w:left="3600" w:hanging="360"/>
      </w:pPr>
      <w:rPr>
        <w:rFonts w:ascii="Courier New" w:hAnsi="Courier New" w:cs="Courier New" w:hint="default"/>
      </w:rPr>
    </w:lvl>
    <w:lvl w:ilvl="5" w:tplc="0D3293D0" w:tentative="1">
      <w:start w:val="1"/>
      <w:numFmt w:val="bullet"/>
      <w:lvlText w:val=""/>
      <w:lvlJc w:val="left"/>
      <w:pPr>
        <w:ind w:left="4320" w:hanging="360"/>
      </w:pPr>
      <w:rPr>
        <w:rFonts w:ascii="Wingdings" w:hAnsi="Wingdings" w:hint="default"/>
      </w:rPr>
    </w:lvl>
    <w:lvl w:ilvl="6" w:tplc="0CF0D73C" w:tentative="1">
      <w:start w:val="1"/>
      <w:numFmt w:val="bullet"/>
      <w:lvlText w:val=""/>
      <w:lvlJc w:val="left"/>
      <w:pPr>
        <w:ind w:left="5040" w:hanging="360"/>
      </w:pPr>
      <w:rPr>
        <w:rFonts w:ascii="Symbol" w:hAnsi="Symbol" w:hint="default"/>
      </w:rPr>
    </w:lvl>
    <w:lvl w:ilvl="7" w:tplc="9C7A92EE" w:tentative="1">
      <w:start w:val="1"/>
      <w:numFmt w:val="bullet"/>
      <w:lvlText w:val="o"/>
      <w:lvlJc w:val="left"/>
      <w:pPr>
        <w:ind w:left="5760" w:hanging="360"/>
      </w:pPr>
      <w:rPr>
        <w:rFonts w:ascii="Courier New" w:hAnsi="Courier New" w:cs="Courier New" w:hint="default"/>
      </w:rPr>
    </w:lvl>
    <w:lvl w:ilvl="8" w:tplc="5DE46D5E" w:tentative="1">
      <w:start w:val="1"/>
      <w:numFmt w:val="bullet"/>
      <w:lvlText w:val=""/>
      <w:lvlJc w:val="left"/>
      <w:pPr>
        <w:ind w:left="6480" w:hanging="360"/>
      </w:pPr>
      <w:rPr>
        <w:rFonts w:ascii="Wingdings" w:hAnsi="Wingdings" w:hint="default"/>
      </w:rPr>
    </w:lvl>
  </w:abstractNum>
  <w:abstractNum w:abstractNumId="12" w15:restartNumberingAfterBreak="0">
    <w:nsid w:val="004A578D"/>
    <w:multiLevelType w:val="hybridMultilevel"/>
    <w:tmpl w:val="0562DA10"/>
    <w:lvl w:ilvl="0" w:tplc="758842C8">
      <w:start w:val="1"/>
      <w:numFmt w:val="decimal"/>
      <w:lvlText w:val="%1."/>
      <w:lvlJc w:val="left"/>
      <w:pPr>
        <w:ind w:left="420" w:hanging="420"/>
      </w:pPr>
      <w:rPr>
        <w:rFonts w:hint="default"/>
        <w:b/>
        <w:bCs/>
      </w:rPr>
    </w:lvl>
    <w:lvl w:ilvl="1" w:tplc="6114AAC4" w:tentative="1">
      <w:start w:val="1"/>
      <w:numFmt w:val="lowerLetter"/>
      <w:lvlText w:val="%2."/>
      <w:lvlJc w:val="left"/>
      <w:pPr>
        <w:ind w:left="1446" w:hanging="360"/>
      </w:pPr>
    </w:lvl>
    <w:lvl w:ilvl="2" w:tplc="A57640F2" w:tentative="1">
      <w:start w:val="1"/>
      <w:numFmt w:val="lowerRoman"/>
      <w:lvlText w:val="%3."/>
      <w:lvlJc w:val="right"/>
      <w:pPr>
        <w:ind w:left="2166" w:hanging="180"/>
      </w:pPr>
    </w:lvl>
    <w:lvl w:ilvl="3" w:tplc="DE64246E" w:tentative="1">
      <w:start w:val="1"/>
      <w:numFmt w:val="decimal"/>
      <w:lvlText w:val="%4."/>
      <w:lvlJc w:val="left"/>
      <w:pPr>
        <w:ind w:left="2886" w:hanging="360"/>
      </w:pPr>
    </w:lvl>
    <w:lvl w:ilvl="4" w:tplc="EFCAA9EC" w:tentative="1">
      <w:start w:val="1"/>
      <w:numFmt w:val="lowerLetter"/>
      <w:lvlText w:val="%5."/>
      <w:lvlJc w:val="left"/>
      <w:pPr>
        <w:ind w:left="3606" w:hanging="360"/>
      </w:pPr>
    </w:lvl>
    <w:lvl w:ilvl="5" w:tplc="6D0CEDEC" w:tentative="1">
      <w:start w:val="1"/>
      <w:numFmt w:val="lowerRoman"/>
      <w:lvlText w:val="%6."/>
      <w:lvlJc w:val="right"/>
      <w:pPr>
        <w:ind w:left="4326" w:hanging="180"/>
      </w:pPr>
    </w:lvl>
    <w:lvl w:ilvl="6" w:tplc="25DA8302" w:tentative="1">
      <w:start w:val="1"/>
      <w:numFmt w:val="decimal"/>
      <w:lvlText w:val="%7."/>
      <w:lvlJc w:val="left"/>
      <w:pPr>
        <w:ind w:left="5046" w:hanging="360"/>
      </w:pPr>
    </w:lvl>
    <w:lvl w:ilvl="7" w:tplc="47D8BF38" w:tentative="1">
      <w:start w:val="1"/>
      <w:numFmt w:val="lowerLetter"/>
      <w:lvlText w:val="%8."/>
      <w:lvlJc w:val="left"/>
      <w:pPr>
        <w:ind w:left="5766" w:hanging="360"/>
      </w:pPr>
    </w:lvl>
    <w:lvl w:ilvl="8" w:tplc="5B52E65E" w:tentative="1">
      <w:start w:val="1"/>
      <w:numFmt w:val="lowerRoman"/>
      <w:lvlText w:val="%9."/>
      <w:lvlJc w:val="right"/>
      <w:pPr>
        <w:ind w:left="6486" w:hanging="180"/>
      </w:pPr>
    </w:lvl>
  </w:abstractNum>
  <w:abstractNum w:abstractNumId="13" w15:restartNumberingAfterBreak="0">
    <w:nsid w:val="012A4EB6"/>
    <w:multiLevelType w:val="hybridMultilevel"/>
    <w:tmpl w:val="BDC4796C"/>
    <w:lvl w:ilvl="0" w:tplc="27703DCC">
      <w:start w:val="1"/>
      <w:numFmt w:val="bullet"/>
      <w:lvlText w:val=""/>
      <w:lvlJc w:val="left"/>
      <w:pPr>
        <w:ind w:left="720" w:hanging="360"/>
      </w:pPr>
      <w:rPr>
        <w:rFonts w:ascii="Symbol" w:hAnsi="Symbol" w:hint="default"/>
      </w:rPr>
    </w:lvl>
    <w:lvl w:ilvl="1" w:tplc="19F8A8BE" w:tentative="1">
      <w:start w:val="1"/>
      <w:numFmt w:val="bullet"/>
      <w:lvlText w:val="o"/>
      <w:lvlJc w:val="left"/>
      <w:pPr>
        <w:ind w:left="1440" w:hanging="360"/>
      </w:pPr>
      <w:rPr>
        <w:rFonts w:ascii="Courier New" w:hAnsi="Courier New" w:cs="Courier New" w:hint="default"/>
      </w:rPr>
    </w:lvl>
    <w:lvl w:ilvl="2" w:tplc="F550884C" w:tentative="1">
      <w:start w:val="1"/>
      <w:numFmt w:val="bullet"/>
      <w:lvlText w:val=""/>
      <w:lvlJc w:val="left"/>
      <w:pPr>
        <w:ind w:left="2160" w:hanging="360"/>
      </w:pPr>
      <w:rPr>
        <w:rFonts w:ascii="Wingdings" w:hAnsi="Wingdings" w:hint="default"/>
      </w:rPr>
    </w:lvl>
    <w:lvl w:ilvl="3" w:tplc="6ED670D6" w:tentative="1">
      <w:start w:val="1"/>
      <w:numFmt w:val="bullet"/>
      <w:lvlText w:val=""/>
      <w:lvlJc w:val="left"/>
      <w:pPr>
        <w:ind w:left="2880" w:hanging="360"/>
      </w:pPr>
      <w:rPr>
        <w:rFonts w:ascii="Symbol" w:hAnsi="Symbol" w:hint="default"/>
      </w:rPr>
    </w:lvl>
    <w:lvl w:ilvl="4" w:tplc="45903506" w:tentative="1">
      <w:start w:val="1"/>
      <w:numFmt w:val="bullet"/>
      <w:lvlText w:val="o"/>
      <w:lvlJc w:val="left"/>
      <w:pPr>
        <w:ind w:left="3600" w:hanging="360"/>
      </w:pPr>
      <w:rPr>
        <w:rFonts w:ascii="Courier New" w:hAnsi="Courier New" w:cs="Courier New" w:hint="default"/>
      </w:rPr>
    </w:lvl>
    <w:lvl w:ilvl="5" w:tplc="7BA049C6" w:tentative="1">
      <w:start w:val="1"/>
      <w:numFmt w:val="bullet"/>
      <w:lvlText w:val=""/>
      <w:lvlJc w:val="left"/>
      <w:pPr>
        <w:ind w:left="4320" w:hanging="360"/>
      </w:pPr>
      <w:rPr>
        <w:rFonts w:ascii="Wingdings" w:hAnsi="Wingdings" w:hint="default"/>
      </w:rPr>
    </w:lvl>
    <w:lvl w:ilvl="6" w:tplc="C31A2F58" w:tentative="1">
      <w:start w:val="1"/>
      <w:numFmt w:val="bullet"/>
      <w:lvlText w:val=""/>
      <w:lvlJc w:val="left"/>
      <w:pPr>
        <w:ind w:left="5040" w:hanging="360"/>
      </w:pPr>
      <w:rPr>
        <w:rFonts w:ascii="Symbol" w:hAnsi="Symbol" w:hint="default"/>
      </w:rPr>
    </w:lvl>
    <w:lvl w:ilvl="7" w:tplc="BD5E68C6" w:tentative="1">
      <w:start w:val="1"/>
      <w:numFmt w:val="bullet"/>
      <w:lvlText w:val="o"/>
      <w:lvlJc w:val="left"/>
      <w:pPr>
        <w:ind w:left="5760" w:hanging="360"/>
      </w:pPr>
      <w:rPr>
        <w:rFonts w:ascii="Courier New" w:hAnsi="Courier New" w:cs="Courier New" w:hint="default"/>
      </w:rPr>
    </w:lvl>
    <w:lvl w:ilvl="8" w:tplc="D90E7B6E" w:tentative="1">
      <w:start w:val="1"/>
      <w:numFmt w:val="bullet"/>
      <w:lvlText w:val=""/>
      <w:lvlJc w:val="left"/>
      <w:pPr>
        <w:ind w:left="6480" w:hanging="360"/>
      </w:pPr>
      <w:rPr>
        <w:rFonts w:ascii="Wingdings" w:hAnsi="Wingdings" w:hint="default"/>
      </w:rPr>
    </w:lvl>
  </w:abstractNum>
  <w:abstractNum w:abstractNumId="14" w15:restartNumberingAfterBreak="0">
    <w:nsid w:val="029126F5"/>
    <w:multiLevelType w:val="hybridMultilevel"/>
    <w:tmpl w:val="EB92E032"/>
    <w:lvl w:ilvl="0" w:tplc="7A16F910">
      <w:start w:val="1"/>
      <w:numFmt w:val="decimal"/>
      <w:lvlText w:val="%1."/>
      <w:lvlJc w:val="left"/>
      <w:pPr>
        <w:ind w:left="720" w:hanging="360"/>
      </w:pPr>
    </w:lvl>
    <w:lvl w:ilvl="1" w:tplc="9EB87680" w:tentative="1">
      <w:start w:val="1"/>
      <w:numFmt w:val="lowerLetter"/>
      <w:lvlText w:val="%2."/>
      <w:lvlJc w:val="left"/>
      <w:pPr>
        <w:ind w:left="1440" w:hanging="360"/>
      </w:pPr>
    </w:lvl>
    <w:lvl w:ilvl="2" w:tplc="A92EC5F0" w:tentative="1">
      <w:start w:val="1"/>
      <w:numFmt w:val="lowerRoman"/>
      <w:lvlText w:val="%3."/>
      <w:lvlJc w:val="right"/>
      <w:pPr>
        <w:ind w:left="2160" w:hanging="180"/>
      </w:pPr>
    </w:lvl>
    <w:lvl w:ilvl="3" w:tplc="253A7F8A" w:tentative="1">
      <w:start w:val="1"/>
      <w:numFmt w:val="decimal"/>
      <w:lvlText w:val="%4."/>
      <w:lvlJc w:val="left"/>
      <w:pPr>
        <w:ind w:left="2880" w:hanging="360"/>
      </w:pPr>
    </w:lvl>
    <w:lvl w:ilvl="4" w:tplc="71B4A9FC" w:tentative="1">
      <w:start w:val="1"/>
      <w:numFmt w:val="lowerLetter"/>
      <w:lvlText w:val="%5."/>
      <w:lvlJc w:val="left"/>
      <w:pPr>
        <w:ind w:left="3600" w:hanging="360"/>
      </w:pPr>
    </w:lvl>
    <w:lvl w:ilvl="5" w:tplc="CADABE5E" w:tentative="1">
      <w:start w:val="1"/>
      <w:numFmt w:val="lowerRoman"/>
      <w:lvlText w:val="%6."/>
      <w:lvlJc w:val="right"/>
      <w:pPr>
        <w:ind w:left="4320" w:hanging="180"/>
      </w:pPr>
    </w:lvl>
    <w:lvl w:ilvl="6" w:tplc="D3724714" w:tentative="1">
      <w:start w:val="1"/>
      <w:numFmt w:val="decimal"/>
      <w:lvlText w:val="%7."/>
      <w:lvlJc w:val="left"/>
      <w:pPr>
        <w:ind w:left="5040" w:hanging="360"/>
      </w:pPr>
    </w:lvl>
    <w:lvl w:ilvl="7" w:tplc="2AA41DFC" w:tentative="1">
      <w:start w:val="1"/>
      <w:numFmt w:val="lowerLetter"/>
      <w:lvlText w:val="%8."/>
      <w:lvlJc w:val="left"/>
      <w:pPr>
        <w:ind w:left="5760" w:hanging="360"/>
      </w:pPr>
    </w:lvl>
    <w:lvl w:ilvl="8" w:tplc="932C6D66" w:tentative="1">
      <w:start w:val="1"/>
      <w:numFmt w:val="lowerRoman"/>
      <w:lvlText w:val="%9."/>
      <w:lvlJc w:val="right"/>
      <w:pPr>
        <w:ind w:left="6480" w:hanging="180"/>
      </w:pPr>
    </w:lvl>
  </w:abstractNum>
  <w:abstractNum w:abstractNumId="15" w15:restartNumberingAfterBreak="0">
    <w:nsid w:val="03726B80"/>
    <w:multiLevelType w:val="hybridMultilevel"/>
    <w:tmpl w:val="4A367984"/>
    <w:lvl w:ilvl="0" w:tplc="98740B82">
      <w:start w:val="1"/>
      <w:numFmt w:val="lowerLetter"/>
      <w:lvlText w:val="%1."/>
      <w:lvlJc w:val="left"/>
      <w:pPr>
        <w:ind w:left="720" w:hanging="360"/>
      </w:pPr>
      <w:rPr>
        <w:rFonts w:ascii="Times New Roman" w:hAnsi="Times New Roman" w:cs="Times New Roman" w:hint="default"/>
        <w:b/>
        <w:bCs/>
      </w:rPr>
    </w:lvl>
    <w:lvl w:ilvl="1" w:tplc="DE8C1DBE" w:tentative="1">
      <w:start w:val="1"/>
      <w:numFmt w:val="lowerLetter"/>
      <w:lvlText w:val="%2."/>
      <w:lvlJc w:val="left"/>
      <w:pPr>
        <w:ind w:left="1440" w:hanging="360"/>
      </w:pPr>
    </w:lvl>
    <w:lvl w:ilvl="2" w:tplc="575E2BBC" w:tentative="1">
      <w:start w:val="1"/>
      <w:numFmt w:val="lowerRoman"/>
      <w:lvlText w:val="%3."/>
      <w:lvlJc w:val="right"/>
      <w:pPr>
        <w:ind w:left="2160" w:hanging="180"/>
      </w:pPr>
    </w:lvl>
    <w:lvl w:ilvl="3" w:tplc="40126268" w:tentative="1">
      <w:start w:val="1"/>
      <w:numFmt w:val="decimal"/>
      <w:lvlText w:val="%4."/>
      <w:lvlJc w:val="left"/>
      <w:pPr>
        <w:ind w:left="2880" w:hanging="360"/>
      </w:pPr>
    </w:lvl>
    <w:lvl w:ilvl="4" w:tplc="BC7C6630" w:tentative="1">
      <w:start w:val="1"/>
      <w:numFmt w:val="lowerLetter"/>
      <w:lvlText w:val="%5."/>
      <w:lvlJc w:val="left"/>
      <w:pPr>
        <w:ind w:left="3600" w:hanging="360"/>
      </w:pPr>
    </w:lvl>
    <w:lvl w:ilvl="5" w:tplc="A974310E" w:tentative="1">
      <w:start w:val="1"/>
      <w:numFmt w:val="lowerRoman"/>
      <w:lvlText w:val="%6."/>
      <w:lvlJc w:val="right"/>
      <w:pPr>
        <w:ind w:left="4320" w:hanging="180"/>
      </w:pPr>
    </w:lvl>
    <w:lvl w:ilvl="6" w:tplc="3F5ADA84" w:tentative="1">
      <w:start w:val="1"/>
      <w:numFmt w:val="decimal"/>
      <w:lvlText w:val="%7."/>
      <w:lvlJc w:val="left"/>
      <w:pPr>
        <w:ind w:left="5040" w:hanging="360"/>
      </w:pPr>
    </w:lvl>
    <w:lvl w:ilvl="7" w:tplc="988A6B72" w:tentative="1">
      <w:start w:val="1"/>
      <w:numFmt w:val="lowerLetter"/>
      <w:lvlText w:val="%8."/>
      <w:lvlJc w:val="left"/>
      <w:pPr>
        <w:ind w:left="5760" w:hanging="360"/>
      </w:pPr>
    </w:lvl>
    <w:lvl w:ilvl="8" w:tplc="806C36F2" w:tentative="1">
      <w:start w:val="1"/>
      <w:numFmt w:val="lowerRoman"/>
      <w:lvlText w:val="%9."/>
      <w:lvlJc w:val="right"/>
      <w:pPr>
        <w:ind w:left="6480" w:hanging="180"/>
      </w:pPr>
    </w:lvl>
  </w:abstractNum>
  <w:abstractNum w:abstractNumId="16" w15:restartNumberingAfterBreak="0">
    <w:nsid w:val="061A43C8"/>
    <w:multiLevelType w:val="hybridMultilevel"/>
    <w:tmpl w:val="36581F9A"/>
    <w:lvl w:ilvl="0" w:tplc="B20C1358">
      <w:start w:val="17"/>
      <w:numFmt w:val="decimal"/>
      <w:lvlText w:val="%1."/>
      <w:lvlJc w:val="left"/>
      <w:pPr>
        <w:ind w:left="1650" w:hanging="570"/>
      </w:pPr>
      <w:rPr>
        <w:rFonts w:hint="default"/>
        <w:b/>
        <w:i w:val="0"/>
      </w:rPr>
    </w:lvl>
    <w:lvl w:ilvl="1" w:tplc="7DACD000" w:tentative="1">
      <w:start w:val="1"/>
      <w:numFmt w:val="lowerLetter"/>
      <w:lvlText w:val="%2."/>
      <w:lvlJc w:val="left"/>
      <w:pPr>
        <w:ind w:left="1440" w:hanging="360"/>
      </w:pPr>
    </w:lvl>
    <w:lvl w:ilvl="2" w:tplc="0D3AC50A" w:tentative="1">
      <w:start w:val="1"/>
      <w:numFmt w:val="lowerRoman"/>
      <w:lvlText w:val="%3."/>
      <w:lvlJc w:val="right"/>
      <w:pPr>
        <w:ind w:left="2160" w:hanging="180"/>
      </w:pPr>
    </w:lvl>
    <w:lvl w:ilvl="3" w:tplc="A2901D42" w:tentative="1">
      <w:start w:val="1"/>
      <w:numFmt w:val="decimal"/>
      <w:lvlText w:val="%4."/>
      <w:lvlJc w:val="left"/>
      <w:pPr>
        <w:ind w:left="2880" w:hanging="360"/>
      </w:pPr>
    </w:lvl>
    <w:lvl w:ilvl="4" w:tplc="B0264140" w:tentative="1">
      <w:start w:val="1"/>
      <w:numFmt w:val="lowerLetter"/>
      <w:lvlText w:val="%5."/>
      <w:lvlJc w:val="left"/>
      <w:pPr>
        <w:ind w:left="3600" w:hanging="360"/>
      </w:pPr>
    </w:lvl>
    <w:lvl w:ilvl="5" w:tplc="B9348418" w:tentative="1">
      <w:start w:val="1"/>
      <w:numFmt w:val="lowerRoman"/>
      <w:lvlText w:val="%6."/>
      <w:lvlJc w:val="right"/>
      <w:pPr>
        <w:ind w:left="4320" w:hanging="180"/>
      </w:pPr>
    </w:lvl>
    <w:lvl w:ilvl="6" w:tplc="36ACBF86" w:tentative="1">
      <w:start w:val="1"/>
      <w:numFmt w:val="decimal"/>
      <w:lvlText w:val="%7."/>
      <w:lvlJc w:val="left"/>
      <w:pPr>
        <w:ind w:left="5040" w:hanging="360"/>
      </w:pPr>
    </w:lvl>
    <w:lvl w:ilvl="7" w:tplc="F0B28DA2" w:tentative="1">
      <w:start w:val="1"/>
      <w:numFmt w:val="lowerLetter"/>
      <w:lvlText w:val="%8."/>
      <w:lvlJc w:val="left"/>
      <w:pPr>
        <w:ind w:left="5760" w:hanging="360"/>
      </w:pPr>
    </w:lvl>
    <w:lvl w:ilvl="8" w:tplc="1B8634A0" w:tentative="1">
      <w:start w:val="1"/>
      <w:numFmt w:val="lowerRoman"/>
      <w:lvlText w:val="%9."/>
      <w:lvlJc w:val="right"/>
      <w:pPr>
        <w:ind w:left="6480" w:hanging="180"/>
      </w:pPr>
    </w:lvl>
  </w:abstractNum>
  <w:abstractNum w:abstractNumId="17" w15:restartNumberingAfterBreak="0">
    <w:nsid w:val="07B97088"/>
    <w:multiLevelType w:val="hybridMultilevel"/>
    <w:tmpl w:val="BD32BD96"/>
    <w:lvl w:ilvl="0" w:tplc="E278C498">
      <w:numFmt w:val="bullet"/>
      <w:lvlText w:val="•"/>
      <w:lvlJc w:val="left"/>
      <w:pPr>
        <w:ind w:left="720" w:hanging="360"/>
      </w:pPr>
      <w:rPr>
        <w:rFonts w:ascii="Times New Roman" w:eastAsia="Calibri" w:hAnsi="Times New Roman" w:cs="Times New Roman" w:hint="default"/>
      </w:rPr>
    </w:lvl>
    <w:lvl w:ilvl="1" w:tplc="9DC4D96E" w:tentative="1">
      <w:start w:val="1"/>
      <w:numFmt w:val="bullet"/>
      <w:lvlText w:val="o"/>
      <w:lvlJc w:val="left"/>
      <w:pPr>
        <w:ind w:left="1440" w:hanging="360"/>
      </w:pPr>
      <w:rPr>
        <w:rFonts w:ascii="Courier New" w:hAnsi="Courier New" w:cs="Courier New" w:hint="default"/>
      </w:rPr>
    </w:lvl>
    <w:lvl w:ilvl="2" w:tplc="E6526EBC" w:tentative="1">
      <w:start w:val="1"/>
      <w:numFmt w:val="bullet"/>
      <w:lvlText w:val=""/>
      <w:lvlJc w:val="left"/>
      <w:pPr>
        <w:ind w:left="2160" w:hanging="360"/>
      </w:pPr>
      <w:rPr>
        <w:rFonts w:ascii="Wingdings" w:hAnsi="Wingdings" w:hint="default"/>
      </w:rPr>
    </w:lvl>
    <w:lvl w:ilvl="3" w:tplc="883E29C0" w:tentative="1">
      <w:start w:val="1"/>
      <w:numFmt w:val="bullet"/>
      <w:lvlText w:val=""/>
      <w:lvlJc w:val="left"/>
      <w:pPr>
        <w:ind w:left="2880" w:hanging="360"/>
      </w:pPr>
      <w:rPr>
        <w:rFonts w:ascii="Symbol" w:hAnsi="Symbol" w:hint="default"/>
      </w:rPr>
    </w:lvl>
    <w:lvl w:ilvl="4" w:tplc="FFB8FD6C" w:tentative="1">
      <w:start w:val="1"/>
      <w:numFmt w:val="bullet"/>
      <w:lvlText w:val="o"/>
      <w:lvlJc w:val="left"/>
      <w:pPr>
        <w:ind w:left="3600" w:hanging="360"/>
      </w:pPr>
      <w:rPr>
        <w:rFonts w:ascii="Courier New" w:hAnsi="Courier New" w:cs="Courier New" w:hint="default"/>
      </w:rPr>
    </w:lvl>
    <w:lvl w:ilvl="5" w:tplc="E29ABBD4" w:tentative="1">
      <w:start w:val="1"/>
      <w:numFmt w:val="bullet"/>
      <w:lvlText w:val=""/>
      <w:lvlJc w:val="left"/>
      <w:pPr>
        <w:ind w:left="4320" w:hanging="360"/>
      </w:pPr>
      <w:rPr>
        <w:rFonts w:ascii="Wingdings" w:hAnsi="Wingdings" w:hint="default"/>
      </w:rPr>
    </w:lvl>
    <w:lvl w:ilvl="6" w:tplc="461E83AC" w:tentative="1">
      <w:start w:val="1"/>
      <w:numFmt w:val="bullet"/>
      <w:lvlText w:val=""/>
      <w:lvlJc w:val="left"/>
      <w:pPr>
        <w:ind w:left="5040" w:hanging="360"/>
      </w:pPr>
      <w:rPr>
        <w:rFonts w:ascii="Symbol" w:hAnsi="Symbol" w:hint="default"/>
      </w:rPr>
    </w:lvl>
    <w:lvl w:ilvl="7" w:tplc="C2F003DA" w:tentative="1">
      <w:start w:val="1"/>
      <w:numFmt w:val="bullet"/>
      <w:lvlText w:val="o"/>
      <w:lvlJc w:val="left"/>
      <w:pPr>
        <w:ind w:left="5760" w:hanging="360"/>
      </w:pPr>
      <w:rPr>
        <w:rFonts w:ascii="Courier New" w:hAnsi="Courier New" w:cs="Courier New" w:hint="default"/>
      </w:rPr>
    </w:lvl>
    <w:lvl w:ilvl="8" w:tplc="206A04C6" w:tentative="1">
      <w:start w:val="1"/>
      <w:numFmt w:val="bullet"/>
      <w:lvlText w:val=""/>
      <w:lvlJc w:val="left"/>
      <w:pPr>
        <w:ind w:left="6480" w:hanging="360"/>
      </w:pPr>
      <w:rPr>
        <w:rFonts w:ascii="Wingdings" w:hAnsi="Wingdings" w:hint="default"/>
      </w:rPr>
    </w:lvl>
  </w:abstractNum>
  <w:abstractNum w:abstractNumId="18" w15:restartNumberingAfterBreak="0">
    <w:nsid w:val="09C44CC1"/>
    <w:multiLevelType w:val="hybridMultilevel"/>
    <w:tmpl w:val="7FF2C56E"/>
    <w:lvl w:ilvl="0" w:tplc="99422264">
      <w:start w:val="1"/>
      <w:numFmt w:val="bullet"/>
      <w:lvlText w:val=""/>
      <w:lvlJc w:val="left"/>
      <w:pPr>
        <w:tabs>
          <w:tab w:val="num" w:pos="720"/>
        </w:tabs>
        <w:ind w:left="720" w:hanging="360"/>
      </w:pPr>
      <w:rPr>
        <w:rFonts w:ascii="Symbol" w:hAnsi="Symbol" w:hint="default"/>
      </w:rPr>
    </w:lvl>
    <w:lvl w:ilvl="1" w:tplc="9E72F5EA" w:tentative="1">
      <w:start w:val="1"/>
      <w:numFmt w:val="bullet"/>
      <w:lvlText w:val="o"/>
      <w:lvlJc w:val="left"/>
      <w:pPr>
        <w:tabs>
          <w:tab w:val="num" w:pos="1440"/>
        </w:tabs>
        <w:ind w:left="1440" w:hanging="360"/>
      </w:pPr>
      <w:rPr>
        <w:rFonts w:ascii="Courier New" w:hAnsi="Courier New" w:cs="Courier New" w:hint="default"/>
      </w:rPr>
    </w:lvl>
    <w:lvl w:ilvl="2" w:tplc="B5BA316C" w:tentative="1">
      <w:start w:val="1"/>
      <w:numFmt w:val="bullet"/>
      <w:lvlText w:val=""/>
      <w:lvlJc w:val="left"/>
      <w:pPr>
        <w:tabs>
          <w:tab w:val="num" w:pos="2160"/>
        </w:tabs>
        <w:ind w:left="2160" w:hanging="360"/>
      </w:pPr>
      <w:rPr>
        <w:rFonts w:ascii="Wingdings" w:hAnsi="Wingdings" w:hint="default"/>
      </w:rPr>
    </w:lvl>
    <w:lvl w:ilvl="3" w:tplc="4F98D9FA" w:tentative="1">
      <w:start w:val="1"/>
      <w:numFmt w:val="bullet"/>
      <w:lvlText w:val=""/>
      <w:lvlJc w:val="left"/>
      <w:pPr>
        <w:tabs>
          <w:tab w:val="num" w:pos="2880"/>
        </w:tabs>
        <w:ind w:left="2880" w:hanging="360"/>
      </w:pPr>
      <w:rPr>
        <w:rFonts w:ascii="Symbol" w:hAnsi="Symbol" w:hint="default"/>
      </w:rPr>
    </w:lvl>
    <w:lvl w:ilvl="4" w:tplc="DDD82D32" w:tentative="1">
      <w:start w:val="1"/>
      <w:numFmt w:val="bullet"/>
      <w:lvlText w:val="o"/>
      <w:lvlJc w:val="left"/>
      <w:pPr>
        <w:tabs>
          <w:tab w:val="num" w:pos="3600"/>
        </w:tabs>
        <w:ind w:left="3600" w:hanging="360"/>
      </w:pPr>
      <w:rPr>
        <w:rFonts w:ascii="Courier New" w:hAnsi="Courier New" w:cs="Courier New" w:hint="default"/>
      </w:rPr>
    </w:lvl>
    <w:lvl w:ilvl="5" w:tplc="5142BFCA" w:tentative="1">
      <w:start w:val="1"/>
      <w:numFmt w:val="bullet"/>
      <w:lvlText w:val=""/>
      <w:lvlJc w:val="left"/>
      <w:pPr>
        <w:tabs>
          <w:tab w:val="num" w:pos="4320"/>
        </w:tabs>
        <w:ind w:left="4320" w:hanging="360"/>
      </w:pPr>
      <w:rPr>
        <w:rFonts w:ascii="Wingdings" w:hAnsi="Wingdings" w:hint="default"/>
      </w:rPr>
    </w:lvl>
    <w:lvl w:ilvl="6" w:tplc="518AA96C" w:tentative="1">
      <w:start w:val="1"/>
      <w:numFmt w:val="bullet"/>
      <w:lvlText w:val=""/>
      <w:lvlJc w:val="left"/>
      <w:pPr>
        <w:tabs>
          <w:tab w:val="num" w:pos="5040"/>
        </w:tabs>
        <w:ind w:left="5040" w:hanging="360"/>
      </w:pPr>
      <w:rPr>
        <w:rFonts w:ascii="Symbol" w:hAnsi="Symbol" w:hint="default"/>
      </w:rPr>
    </w:lvl>
    <w:lvl w:ilvl="7" w:tplc="22404BCA" w:tentative="1">
      <w:start w:val="1"/>
      <w:numFmt w:val="bullet"/>
      <w:lvlText w:val="o"/>
      <w:lvlJc w:val="left"/>
      <w:pPr>
        <w:tabs>
          <w:tab w:val="num" w:pos="5760"/>
        </w:tabs>
        <w:ind w:left="5760" w:hanging="360"/>
      </w:pPr>
      <w:rPr>
        <w:rFonts w:ascii="Courier New" w:hAnsi="Courier New" w:cs="Courier New" w:hint="default"/>
      </w:rPr>
    </w:lvl>
    <w:lvl w:ilvl="8" w:tplc="1414873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7A2CF5"/>
    <w:multiLevelType w:val="hybridMultilevel"/>
    <w:tmpl w:val="3D08DD62"/>
    <w:lvl w:ilvl="0" w:tplc="980A4A14">
      <w:start w:val="1"/>
      <w:numFmt w:val="decimal"/>
      <w:lvlText w:val="%1."/>
      <w:lvlJc w:val="left"/>
      <w:pPr>
        <w:ind w:left="570" w:hanging="570"/>
      </w:pPr>
      <w:rPr>
        <w:rFonts w:hint="default"/>
        <w:b/>
        <w:i w:val="0"/>
      </w:rPr>
    </w:lvl>
    <w:lvl w:ilvl="1" w:tplc="69962BCA" w:tentative="1">
      <w:start w:val="1"/>
      <w:numFmt w:val="lowerLetter"/>
      <w:lvlText w:val="%2."/>
      <w:lvlJc w:val="left"/>
      <w:pPr>
        <w:ind w:left="360" w:hanging="360"/>
      </w:pPr>
    </w:lvl>
    <w:lvl w:ilvl="2" w:tplc="6AF6F6FA" w:tentative="1">
      <w:start w:val="1"/>
      <w:numFmt w:val="lowerRoman"/>
      <w:lvlText w:val="%3."/>
      <w:lvlJc w:val="right"/>
      <w:pPr>
        <w:ind w:left="1080" w:hanging="180"/>
      </w:pPr>
    </w:lvl>
    <w:lvl w:ilvl="3" w:tplc="7982FAE8" w:tentative="1">
      <w:start w:val="1"/>
      <w:numFmt w:val="decimal"/>
      <w:lvlText w:val="%4."/>
      <w:lvlJc w:val="left"/>
      <w:pPr>
        <w:ind w:left="1800" w:hanging="360"/>
      </w:pPr>
    </w:lvl>
    <w:lvl w:ilvl="4" w:tplc="3F343C90" w:tentative="1">
      <w:start w:val="1"/>
      <w:numFmt w:val="lowerLetter"/>
      <w:lvlText w:val="%5."/>
      <w:lvlJc w:val="left"/>
      <w:pPr>
        <w:ind w:left="2520" w:hanging="360"/>
      </w:pPr>
    </w:lvl>
    <w:lvl w:ilvl="5" w:tplc="E65C105C" w:tentative="1">
      <w:start w:val="1"/>
      <w:numFmt w:val="lowerRoman"/>
      <w:lvlText w:val="%6."/>
      <w:lvlJc w:val="right"/>
      <w:pPr>
        <w:ind w:left="3240" w:hanging="180"/>
      </w:pPr>
    </w:lvl>
    <w:lvl w:ilvl="6" w:tplc="040A4B5A" w:tentative="1">
      <w:start w:val="1"/>
      <w:numFmt w:val="decimal"/>
      <w:lvlText w:val="%7."/>
      <w:lvlJc w:val="left"/>
      <w:pPr>
        <w:ind w:left="3960" w:hanging="360"/>
      </w:pPr>
    </w:lvl>
    <w:lvl w:ilvl="7" w:tplc="158E2FFE" w:tentative="1">
      <w:start w:val="1"/>
      <w:numFmt w:val="lowerLetter"/>
      <w:lvlText w:val="%8."/>
      <w:lvlJc w:val="left"/>
      <w:pPr>
        <w:ind w:left="4680" w:hanging="360"/>
      </w:pPr>
    </w:lvl>
    <w:lvl w:ilvl="8" w:tplc="A0F080F2" w:tentative="1">
      <w:start w:val="1"/>
      <w:numFmt w:val="lowerRoman"/>
      <w:lvlText w:val="%9."/>
      <w:lvlJc w:val="right"/>
      <w:pPr>
        <w:ind w:left="5400" w:hanging="180"/>
      </w:pPr>
    </w:lvl>
  </w:abstractNum>
  <w:abstractNum w:abstractNumId="20" w15:restartNumberingAfterBreak="0">
    <w:nsid w:val="0B0A33F6"/>
    <w:multiLevelType w:val="hybridMultilevel"/>
    <w:tmpl w:val="4D30836C"/>
    <w:lvl w:ilvl="0" w:tplc="E5266780">
      <w:start w:val="1"/>
      <w:numFmt w:val="bullet"/>
      <w:lvlText w:val=""/>
      <w:lvlJc w:val="left"/>
      <w:pPr>
        <w:ind w:left="720" w:hanging="360"/>
      </w:pPr>
      <w:rPr>
        <w:rFonts w:ascii="Symbol" w:hAnsi="Symbol" w:hint="default"/>
      </w:rPr>
    </w:lvl>
    <w:lvl w:ilvl="1" w:tplc="0700029E" w:tentative="1">
      <w:start w:val="1"/>
      <w:numFmt w:val="bullet"/>
      <w:lvlText w:val="o"/>
      <w:lvlJc w:val="left"/>
      <w:pPr>
        <w:ind w:left="1440" w:hanging="360"/>
      </w:pPr>
      <w:rPr>
        <w:rFonts w:ascii="Courier New" w:hAnsi="Courier New" w:cs="Courier New" w:hint="default"/>
      </w:rPr>
    </w:lvl>
    <w:lvl w:ilvl="2" w:tplc="CC00C4CA" w:tentative="1">
      <w:start w:val="1"/>
      <w:numFmt w:val="bullet"/>
      <w:lvlText w:val=""/>
      <w:lvlJc w:val="left"/>
      <w:pPr>
        <w:ind w:left="2160" w:hanging="360"/>
      </w:pPr>
      <w:rPr>
        <w:rFonts w:ascii="Wingdings" w:hAnsi="Wingdings" w:hint="default"/>
      </w:rPr>
    </w:lvl>
    <w:lvl w:ilvl="3" w:tplc="0860C7AE" w:tentative="1">
      <w:start w:val="1"/>
      <w:numFmt w:val="bullet"/>
      <w:lvlText w:val=""/>
      <w:lvlJc w:val="left"/>
      <w:pPr>
        <w:ind w:left="2880" w:hanging="360"/>
      </w:pPr>
      <w:rPr>
        <w:rFonts w:ascii="Symbol" w:hAnsi="Symbol" w:hint="default"/>
      </w:rPr>
    </w:lvl>
    <w:lvl w:ilvl="4" w:tplc="091E31D2" w:tentative="1">
      <w:start w:val="1"/>
      <w:numFmt w:val="bullet"/>
      <w:lvlText w:val="o"/>
      <w:lvlJc w:val="left"/>
      <w:pPr>
        <w:ind w:left="3600" w:hanging="360"/>
      </w:pPr>
      <w:rPr>
        <w:rFonts w:ascii="Courier New" w:hAnsi="Courier New" w:cs="Courier New" w:hint="default"/>
      </w:rPr>
    </w:lvl>
    <w:lvl w:ilvl="5" w:tplc="AB6CD48E" w:tentative="1">
      <w:start w:val="1"/>
      <w:numFmt w:val="bullet"/>
      <w:lvlText w:val=""/>
      <w:lvlJc w:val="left"/>
      <w:pPr>
        <w:ind w:left="4320" w:hanging="360"/>
      </w:pPr>
      <w:rPr>
        <w:rFonts w:ascii="Wingdings" w:hAnsi="Wingdings" w:hint="default"/>
      </w:rPr>
    </w:lvl>
    <w:lvl w:ilvl="6" w:tplc="09043EA4" w:tentative="1">
      <w:start w:val="1"/>
      <w:numFmt w:val="bullet"/>
      <w:lvlText w:val=""/>
      <w:lvlJc w:val="left"/>
      <w:pPr>
        <w:ind w:left="5040" w:hanging="360"/>
      </w:pPr>
      <w:rPr>
        <w:rFonts w:ascii="Symbol" w:hAnsi="Symbol" w:hint="default"/>
      </w:rPr>
    </w:lvl>
    <w:lvl w:ilvl="7" w:tplc="A4141830" w:tentative="1">
      <w:start w:val="1"/>
      <w:numFmt w:val="bullet"/>
      <w:lvlText w:val="o"/>
      <w:lvlJc w:val="left"/>
      <w:pPr>
        <w:ind w:left="5760" w:hanging="360"/>
      </w:pPr>
      <w:rPr>
        <w:rFonts w:ascii="Courier New" w:hAnsi="Courier New" w:cs="Courier New" w:hint="default"/>
      </w:rPr>
    </w:lvl>
    <w:lvl w:ilvl="8" w:tplc="5BF07104" w:tentative="1">
      <w:start w:val="1"/>
      <w:numFmt w:val="bullet"/>
      <w:lvlText w:val=""/>
      <w:lvlJc w:val="left"/>
      <w:pPr>
        <w:ind w:left="6480" w:hanging="360"/>
      </w:pPr>
      <w:rPr>
        <w:rFonts w:ascii="Wingdings" w:hAnsi="Wingdings" w:hint="default"/>
      </w:rPr>
    </w:lvl>
  </w:abstractNum>
  <w:abstractNum w:abstractNumId="21" w15:restartNumberingAfterBreak="0">
    <w:nsid w:val="0C513E2D"/>
    <w:multiLevelType w:val="hybridMultilevel"/>
    <w:tmpl w:val="4BEA9F04"/>
    <w:lvl w:ilvl="0" w:tplc="6800218E">
      <w:start w:val="1"/>
      <w:numFmt w:val="lowerLetter"/>
      <w:lvlText w:val="%1."/>
      <w:lvlJc w:val="left"/>
      <w:pPr>
        <w:ind w:left="720" w:hanging="360"/>
      </w:pPr>
      <w:rPr>
        <w:rFonts w:ascii="Times New Roman" w:hAnsi="Times New Roman" w:cs="Times New Roman" w:hint="default"/>
      </w:rPr>
    </w:lvl>
    <w:lvl w:ilvl="1" w:tplc="97B43BD8" w:tentative="1">
      <w:start w:val="1"/>
      <w:numFmt w:val="lowerLetter"/>
      <w:lvlText w:val="%2."/>
      <w:lvlJc w:val="left"/>
      <w:pPr>
        <w:ind w:left="1440" w:hanging="360"/>
      </w:pPr>
    </w:lvl>
    <w:lvl w:ilvl="2" w:tplc="52AAB12E" w:tentative="1">
      <w:start w:val="1"/>
      <w:numFmt w:val="lowerRoman"/>
      <w:lvlText w:val="%3."/>
      <w:lvlJc w:val="right"/>
      <w:pPr>
        <w:ind w:left="2160" w:hanging="180"/>
      </w:pPr>
    </w:lvl>
    <w:lvl w:ilvl="3" w:tplc="B5D062BE" w:tentative="1">
      <w:start w:val="1"/>
      <w:numFmt w:val="decimal"/>
      <w:lvlText w:val="%4."/>
      <w:lvlJc w:val="left"/>
      <w:pPr>
        <w:ind w:left="2880" w:hanging="360"/>
      </w:pPr>
    </w:lvl>
    <w:lvl w:ilvl="4" w:tplc="A5E024DC" w:tentative="1">
      <w:start w:val="1"/>
      <w:numFmt w:val="lowerLetter"/>
      <w:lvlText w:val="%5."/>
      <w:lvlJc w:val="left"/>
      <w:pPr>
        <w:ind w:left="3600" w:hanging="360"/>
      </w:pPr>
    </w:lvl>
    <w:lvl w:ilvl="5" w:tplc="57C214BE" w:tentative="1">
      <w:start w:val="1"/>
      <w:numFmt w:val="lowerRoman"/>
      <w:lvlText w:val="%6."/>
      <w:lvlJc w:val="right"/>
      <w:pPr>
        <w:ind w:left="4320" w:hanging="180"/>
      </w:pPr>
    </w:lvl>
    <w:lvl w:ilvl="6" w:tplc="25FA59CA" w:tentative="1">
      <w:start w:val="1"/>
      <w:numFmt w:val="decimal"/>
      <w:lvlText w:val="%7."/>
      <w:lvlJc w:val="left"/>
      <w:pPr>
        <w:ind w:left="5040" w:hanging="360"/>
      </w:pPr>
    </w:lvl>
    <w:lvl w:ilvl="7" w:tplc="EE362E80" w:tentative="1">
      <w:start w:val="1"/>
      <w:numFmt w:val="lowerLetter"/>
      <w:lvlText w:val="%8."/>
      <w:lvlJc w:val="left"/>
      <w:pPr>
        <w:ind w:left="5760" w:hanging="360"/>
      </w:pPr>
    </w:lvl>
    <w:lvl w:ilvl="8" w:tplc="74A0AF0E" w:tentative="1">
      <w:start w:val="1"/>
      <w:numFmt w:val="lowerRoman"/>
      <w:lvlText w:val="%9."/>
      <w:lvlJc w:val="right"/>
      <w:pPr>
        <w:ind w:left="6480" w:hanging="180"/>
      </w:pPr>
    </w:lvl>
  </w:abstractNum>
  <w:abstractNum w:abstractNumId="22" w15:restartNumberingAfterBreak="0">
    <w:nsid w:val="0ED35D2E"/>
    <w:multiLevelType w:val="hybridMultilevel"/>
    <w:tmpl w:val="18D2A402"/>
    <w:lvl w:ilvl="0" w:tplc="7DA25026">
      <w:start w:val="17"/>
      <w:numFmt w:val="decimal"/>
      <w:lvlText w:val="%1."/>
      <w:lvlJc w:val="left"/>
      <w:pPr>
        <w:ind w:left="570" w:hanging="570"/>
      </w:pPr>
      <w:rPr>
        <w:rFonts w:hint="default"/>
        <w:b/>
        <w:i w:val="0"/>
      </w:rPr>
    </w:lvl>
    <w:lvl w:ilvl="1" w:tplc="52A63FB4" w:tentative="1">
      <w:start w:val="1"/>
      <w:numFmt w:val="lowerLetter"/>
      <w:lvlText w:val="%2."/>
      <w:lvlJc w:val="left"/>
      <w:pPr>
        <w:ind w:left="360" w:hanging="360"/>
      </w:pPr>
    </w:lvl>
    <w:lvl w:ilvl="2" w:tplc="283E203A" w:tentative="1">
      <w:start w:val="1"/>
      <w:numFmt w:val="lowerRoman"/>
      <w:lvlText w:val="%3."/>
      <w:lvlJc w:val="right"/>
      <w:pPr>
        <w:ind w:left="1080" w:hanging="180"/>
      </w:pPr>
    </w:lvl>
    <w:lvl w:ilvl="3" w:tplc="CD0CE978" w:tentative="1">
      <w:start w:val="1"/>
      <w:numFmt w:val="decimal"/>
      <w:lvlText w:val="%4."/>
      <w:lvlJc w:val="left"/>
      <w:pPr>
        <w:ind w:left="1800" w:hanging="360"/>
      </w:pPr>
    </w:lvl>
    <w:lvl w:ilvl="4" w:tplc="505E836E" w:tentative="1">
      <w:start w:val="1"/>
      <w:numFmt w:val="lowerLetter"/>
      <w:lvlText w:val="%5."/>
      <w:lvlJc w:val="left"/>
      <w:pPr>
        <w:ind w:left="2520" w:hanging="360"/>
      </w:pPr>
    </w:lvl>
    <w:lvl w:ilvl="5" w:tplc="759C50DE" w:tentative="1">
      <w:start w:val="1"/>
      <w:numFmt w:val="lowerRoman"/>
      <w:lvlText w:val="%6."/>
      <w:lvlJc w:val="right"/>
      <w:pPr>
        <w:ind w:left="3240" w:hanging="180"/>
      </w:pPr>
    </w:lvl>
    <w:lvl w:ilvl="6" w:tplc="A3EC28A4" w:tentative="1">
      <w:start w:val="1"/>
      <w:numFmt w:val="decimal"/>
      <w:lvlText w:val="%7."/>
      <w:lvlJc w:val="left"/>
      <w:pPr>
        <w:ind w:left="3960" w:hanging="360"/>
      </w:pPr>
    </w:lvl>
    <w:lvl w:ilvl="7" w:tplc="88F808E4" w:tentative="1">
      <w:start w:val="1"/>
      <w:numFmt w:val="lowerLetter"/>
      <w:lvlText w:val="%8."/>
      <w:lvlJc w:val="left"/>
      <w:pPr>
        <w:ind w:left="4680" w:hanging="360"/>
      </w:pPr>
    </w:lvl>
    <w:lvl w:ilvl="8" w:tplc="68A885CC" w:tentative="1">
      <w:start w:val="1"/>
      <w:numFmt w:val="lowerRoman"/>
      <w:lvlText w:val="%9."/>
      <w:lvlJc w:val="right"/>
      <w:pPr>
        <w:ind w:left="5400" w:hanging="180"/>
      </w:pPr>
    </w:lvl>
  </w:abstractNum>
  <w:abstractNum w:abstractNumId="23" w15:restartNumberingAfterBreak="0">
    <w:nsid w:val="10EF5D7A"/>
    <w:multiLevelType w:val="hybridMultilevel"/>
    <w:tmpl w:val="A4C250E2"/>
    <w:lvl w:ilvl="0" w:tplc="BEAAF3FA">
      <w:start w:val="17"/>
      <w:numFmt w:val="decimal"/>
      <w:lvlText w:val="%1."/>
      <w:lvlJc w:val="left"/>
      <w:pPr>
        <w:ind w:left="1650" w:hanging="570"/>
      </w:pPr>
      <w:rPr>
        <w:rFonts w:hint="default"/>
        <w:b/>
        <w:i w:val="0"/>
      </w:rPr>
    </w:lvl>
    <w:lvl w:ilvl="1" w:tplc="48346884" w:tentative="1">
      <w:start w:val="1"/>
      <w:numFmt w:val="lowerLetter"/>
      <w:lvlText w:val="%2."/>
      <w:lvlJc w:val="left"/>
      <w:pPr>
        <w:ind w:left="1440" w:hanging="360"/>
      </w:pPr>
    </w:lvl>
    <w:lvl w:ilvl="2" w:tplc="27A2C2CA" w:tentative="1">
      <w:start w:val="1"/>
      <w:numFmt w:val="lowerRoman"/>
      <w:lvlText w:val="%3."/>
      <w:lvlJc w:val="right"/>
      <w:pPr>
        <w:ind w:left="2160" w:hanging="180"/>
      </w:pPr>
    </w:lvl>
    <w:lvl w:ilvl="3" w:tplc="3E90975E" w:tentative="1">
      <w:start w:val="1"/>
      <w:numFmt w:val="decimal"/>
      <w:lvlText w:val="%4."/>
      <w:lvlJc w:val="left"/>
      <w:pPr>
        <w:ind w:left="2880" w:hanging="360"/>
      </w:pPr>
    </w:lvl>
    <w:lvl w:ilvl="4" w:tplc="95101560" w:tentative="1">
      <w:start w:val="1"/>
      <w:numFmt w:val="lowerLetter"/>
      <w:lvlText w:val="%5."/>
      <w:lvlJc w:val="left"/>
      <w:pPr>
        <w:ind w:left="3600" w:hanging="360"/>
      </w:pPr>
    </w:lvl>
    <w:lvl w:ilvl="5" w:tplc="4612AE88" w:tentative="1">
      <w:start w:val="1"/>
      <w:numFmt w:val="lowerRoman"/>
      <w:lvlText w:val="%6."/>
      <w:lvlJc w:val="right"/>
      <w:pPr>
        <w:ind w:left="4320" w:hanging="180"/>
      </w:pPr>
    </w:lvl>
    <w:lvl w:ilvl="6" w:tplc="4D9CF240" w:tentative="1">
      <w:start w:val="1"/>
      <w:numFmt w:val="decimal"/>
      <w:lvlText w:val="%7."/>
      <w:lvlJc w:val="left"/>
      <w:pPr>
        <w:ind w:left="5040" w:hanging="360"/>
      </w:pPr>
    </w:lvl>
    <w:lvl w:ilvl="7" w:tplc="475E604A" w:tentative="1">
      <w:start w:val="1"/>
      <w:numFmt w:val="lowerLetter"/>
      <w:lvlText w:val="%8."/>
      <w:lvlJc w:val="left"/>
      <w:pPr>
        <w:ind w:left="5760" w:hanging="360"/>
      </w:pPr>
    </w:lvl>
    <w:lvl w:ilvl="8" w:tplc="9452B3BC" w:tentative="1">
      <w:start w:val="1"/>
      <w:numFmt w:val="lowerRoman"/>
      <w:lvlText w:val="%9."/>
      <w:lvlJc w:val="right"/>
      <w:pPr>
        <w:ind w:left="6480" w:hanging="180"/>
      </w:pPr>
    </w:lvl>
  </w:abstractNum>
  <w:abstractNum w:abstractNumId="24" w15:restartNumberingAfterBreak="0">
    <w:nsid w:val="12CD657F"/>
    <w:multiLevelType w:val="hybridMultilevel"/>
    <w:tmpl w:val="558400B2"/>
    <w:lvl w:ilvl="0" w:tplc="0122EC26">
      <w:start w:val="1"/>
      <w:numFmt w:val="upperLetter"/>
      <w:lvlText w:val="%1."/>
      <w:lvlJc w:val="left"/>
      <w:pPr>
        <w:ind w:left="360" w:hanging="360"/>
      </w:pPr>
      <w:rPr>
        <w:rFonts w:hint="default"/>
      </w:rPr>
    </w:lvl>
    <w:lvl w:ilvl="1" w:tplc="EE6AE292" w:tentative="1">
      <w:start w:val="1"/>
      <w:numFmt w:val="bullet"/>
      <w:lvlText w:val="o"/>
      <w:lvlJc w:val="left"/>
      <w:pPr>
        <w:ind w:left="1080" w:hanging="360"/>
      </w:pPr>
      <w:rPr>
        <w:rFonts w:ascii="Courier New" w:hAnsi="Courier New" w:cs="Courier New" w:hint="default"/>
      </w:rPr>
    </w:lvl>
    <w:lvl w:ilvl="2" w:tplc="8D5C735C" w:tentative="1">
      <w:start w:val="1"/>
      <w:numFmt w:val="bullet"/>
      <w:lvlText w:val=""/>
      <w:lvlJc w:val="left"/>
      <w:pPr>
        <w:ind w:left="1800" w:hanging="360"/>
      </w:pPr>
      <w:rPr>
        <w:rFonts w:ascii="Wingdings" w:hAnsi="Wingdings" w:hint="default"/>
      </w:rPr>
    </w:lvl>
    <w:lvl w:ilvl="3" w:tplc="F7AE7A2A" w:tentative="1">
      <w:start w:val="1"/>
      <w:numFmt w:val="bullet"/>
      <w:lvlText w:val=""/>
      <w:lvlJc w:val="left"/>
      <w:pPr>
        <w:ind w:left="2520" w:hanging="360"/>
      </w:pPr>
      <w:rPr>
        <w:rFonts w:ascii="Symbol" w:hAnsi="Symbol" w:hint="default"/>
      </w:rPr>
    </w:lvl>
    <w:lvl w:ilvl="4" w:tplc="299A44D0" w:tentative="1">
      <w:start w:val="1"/>
      <w:numFmt w:val="bullet"/>
      <w:lvlText w:val="o"/>
      <w:lvlJc w:val="left"/>
      <w:pPr>
        <w:ind w:left="3240" w:hanging="360"/>
      </w:pPr>
      <w:rPr>
        <w:rFonts w:ascii="Courier New" w:hAnsi="Courier New" w:cs="Courier New" w:hint="default"/>
      </w:rPr>
    </w:lvl>
    <w:lvl w:ilvl="5" w:tplc="44886354" w:tentative="1">
      <w:start w:val="1"/>
      <w:numFmt w:val="bullet"/>
      <w:lvlText w:val=""/>
      <w:lvlJc w:val="left"/>
      <w:pPr>
        <w:ind w:left="3960" w:hanging="360"/>
      </w:pPr>
      <w:rPr>
        <w:rFonts w:ascii="Wingdings" w:hAnsi="Wingdings" w:hint="default"/>
      </w:rPr>
    </w:lvl>
    <w:lvl w:ilvl="6" w:tplc="29BA3E44" w:tentative="1">
      <w:start w:val="1"/>
      <w:numFmt w:val="bullet"/>
      <w:lvlText w:val=""/>
      <w:lvlJc w:val="left"/>
      <w:pPr>
        <w:ind w:left="4680" w:hanging="360"/>
      </w:pPr>
      <w:rPr>
        <w:rFonts w:ascii="Symbol" w:hAnsi="Symbol" w:hint="default"/>
      </w:rPr>
    </w:lvl>
    <w:lvl w:ilvl="7" w:tplc="19923922" w:tentative="1">
      <w:start w:val="1"/>
      <w:numFmt w:val="bullet"/>
      <w:lvlText w:val="o"/>
      <w:lvlJc w:val="left"/>
      <w:pPr>
        <w:ind w:left="5400" w:hanging="360"/>
      </w:pPr>
      <w:rPr>
        <w:rFonts w:ascii="Courier New" w:hAnsi="Courier New" w:cs="Courier New" w:hint="default"/>
      </w:rPr>
    </w:lvl>
    <w:lvl w:ilvl="8" w:tplc="1FA421AA" w:tentative="1">
      <w:start w:val="1"/>
      <w:numFmt w:val="bullet"/>
      <w:lvlText w:val=""/>
      <w:lvlJc w:val="left"/>
      <w:pPr>
        <w:ind w:left="6120" w:hanging="360"/>
      </w:pPr>
      <w:rPr>
        <w:rFonts w:ascii="Wingdings" w:hAnsi="Wingdings" w:hint="default"/>
      </w:rPr>
    </w:lvl>
  </w:abstractNum>
  <w:abstractNum w:abstractNumId="25" w15:restartNumberingAfterBreak="0">
    <w:nsid w:val="17B814AF"/>
    <w:multiLevelType w:val="hybridMultilevel"/>
    <w:tmpl w:val="138EACAE"/>
    <w:lvl w:ilvl="0" w:tplc="EA765774">
      <w:start w:val="17"/>
      <w:numFmt w:val="decimal"/>
      <w:lvlText w:val="%1."/>
      <w:lvlJc w:val="left"/>
      <w:pPr>
        <w:ind w:left="570" w:hanging="570"/>
      </w:pPr>
      <w:rPr>
        <w:rFonts w:hint="default"/>
        <w:b/>
        <w:i w:val="0"/>
      </w:rPr>
    </w:lvl>
    <w:lvl w:ilvl="1" w:tplc="5308D472" w:tentative="1">
      <w:start w:val="1"/>
      <w:numFmt w:val="lowerLetter"/>
      <w:lvlText w:val="%2."/>
      <w:lvlJc w:val="left"/>
      <w:pPr>
        <w:ind w:left="360" w:hanging="360"/>
      </w:pPr>
    </w:lvl>
    <w:lvl w:ilvl="2" w:tplc="9C1A049E" w:tentative="1">
      <w:start w:val="1"/>
      <w:numFmt w:val="lowerRoman"/>
      <w:lvlText w:val="%3."/>
      <w:lvlJc w:val="right"/>
      <w:pPr>
        <w:ind w:left="1080" w:hanging="180"/>
      </w:pPr>
    </w:lvl>
    <w:lvl w:ilvl="3" w:tplc="5BDEC5E8" w:tentative="1">
      <w:start w:val="1"/>
      <w:numFmt w:val="decimal"/>
      <w:lvlText w:val="%4."/>
      <w:lvlJc w:val="left"/>
      <w:pPr>
        <w:ind w:left="1800" w:hanging="360"/>
      </w:pPr>
    </w:lvl>
    <w:lvl w:ilvl="4" w:tplc="D2964C10" w:tentative="1">
      <w:start w:val="1"/>
      <w:numFmt w:val="lowerLetter"/>
      <w:lvlText w:val="%5."/>
      <w:lvlJc w:val="left"/>
      <w:pPr>
        <w:ind w:left="2520" w:hanging="360"/>
      </w:pPr>
    </w:lvl>
    <w:lvl w:ilvl="5" w:tplc="7F8CB964" w:tentative="1">
      <w:start w:val="1"/>
      <w:numFmt w:val="lowerRoman"/>
      <w:lvlText w:val="%6."/>
      <w:lvlJc w:val="right"/>
      <w:pPr>
        <w:ind w:left="3240" w:hanging="180"/>
      </w:pPr>
    </w:lvl>
    <w:lvl w:ilvl="6" w:tplc="CB8A175A" w:tentative="1">
      <w:start w:val="1"/>
      <w:numFmt w:val="decimal"/>
      <w:lvlText w:val="%7."/>
      <w:lvlJc w:val="left"/>
      <w:pPr>
        <w:ind w:left="3960" w:hanging="360"/>
      </w:pPr>
    </w:lvl>
    <w:lvl w:ilvl="7" w:tplc="31FC065A" w:tentative="1">
      <w:start w:val="1"/>
      <w:numFmt w:val="lowerLetter"/>
      <w:lvlText w:val="%8."/>
      <w:lvlJc w:val="left"/>
      <w:pPr>
        <w:ind w:left="4680" w:hanging="360"/>
      </w:pPr>
    </w:lvl>
    <w:lvl w:ilvl="8" w:tplc="06BCA314" w:tentative="1">
      <w:start w:val="1"/>
      <w:numFmt w:val="lowerRoman"/>
      <w:lvlText w:val="%9."/>
      <w:lvlJc w:val="right"/>
      <w:pPr>
        <w:ind w:left="5400" w:hanging="180"/>
      </w:pPr>
    </w:lvl>
  </w:abstractNum>
  <w:abstractNum w:abstractNumId="26" w15:restartNumberingAfterBreak="0">
    <w:nsid w:val="183C7D7B"/>
    <w:multiLevelType w:val="hybridMultilevel"/>
    <w:tmpl w:val="702E1910"/>
    <w:lvl w:ilvl="0" w:tplc="9D7628F4">
      <w:start w:val="5"/>
      <w:numFmt w:val="decimal"/>
      <w:lvlText w:val="%1."/>
      <w:lvlJc w:val="left"/>
      <w:pPr>
        <w:ind w:left="420" w:hanging="420"/>
      </w:pPr>
      <w:rPr>
        <w:rFonts w:hint="default"/>
        <w:b/>
        <w:bCs/>
      </w:rPr>
    </w:lvl>
    <w:lvl w:ilvl="1" w:tplc="84BE03AA" w:tentative="1">
      <w:start w:val="1"/>
      <w:numFmt w:val="lowerLetter"/>
      <w:lvlText w:val="%2."/>
      <w:lvlJc w:val="left"/>
      <w:pPr>
        <w:ind w:left="1440" w:hanging="360"/>
      </w:pPr>
    </w:lvl>
    <w:lvl w:ilvl="2" w:tplc="F5C4FAAE" w:tentative="1">
      <w:start w:val="1"/>
      <w:numFmt w:val="lowerRoman"/>
      <w:lvlText w:val="%3."/>
      <w:lvlJc w:val="right"/>
      <w:pPr>
        <w:ind w:left="2160" w:hanging="180"/>
      </w:pPr>
    </w:lvl>
    <w:lvl w:ilvl="3" w:tplc="8CC4CC70" w:tentative="1">
      <w:start w:val="1"/>
      <w:numFmt w:val="decimal"/>
      <w:lvlText w:val="%4."/>
      <w:lvlJc w:val="left"/>
      <w:pPr>
        <w:ind w:left="2880" w:hanging="360"/>
      </w:pPr>
    </w:lvl>
    <w:lvl w:ilvl="4" w:tplc="60867C00" w:tentative="1">
      <w:start w:val="1"/>
      <w:numFmt w:val="lowerLetter"/>
      <w:lvlText w:val="%5."/>
      <w:lvlJc w:val="left"/>
      <w:pPr>
        <w:ind w:left="3600" w:hanging="360"/>
      </w:pPr>
    </w:lvl>
    <w:lvl w:ilvl="5" w:tplc="892E31A2" w:tentative="1">
      <w:start w:val="1"/>
      <w:numFmt w:val="lowerRoman"/>
      <w:lvlText w:val="%6."/>
      <w:lvlJc w:val="right"/>
      <w:pPr>
        <w:ind w:left="4320" w:hanging="180"/>
      </w:pPr>
    </w:lvl>
    <w:lvl w:ilvl="6" w:tplc="86B2E8C8" w:tentative="1">
      <w:start w:val="1"/>
      <w:numFmt w:val="decimal"/>
      <w:lvlText w:val="%7."/>
      <w:lvlJc w:val="left"/>
      <w:pPr>
        <w:ind w:left="5040" w:hanging="360"/>
      </w:pPr>
    </w:lvl>
    <w:lvl w:ilvl="7" w:tplc="081432E4" w:tentative="1">
      <w:start w:val="1"/>
      <w:numFmt w:val="lowerLetter"/>
      <w:lvlText w:val="%8."/>
      <w:lvlJc w:val="left"/>
      <w:pPr>
        <w:ind w:left="5760" w:hanging="360"/>
      </w:pPr>
    </w:lvl>
    <w:lvl w:ilvl="8" w:tplc="B276E3D8" w:tentative="1">
      <w:start w:val="1"/>
      <w:numFmt w:val="lowerRoman"/>
      <w:lvlText w:val="%9."/>
      <w:lvlJc w:val="right"/>
      <w:pPr>
        <w:ind w:left="6480" w:hanging="180"/>
      </w:pPr>
    </w:lvl>
  </w:abstractNum>
  <w:abstractNum w:abstractNumId="27" w15:restartNumberingAfterBreak="0">
    <w:nsid w:val="1849582B"/>
    <w:multiLevelType w:val="hybridMultilevel"/>
    <w:tmpl w:val="5EDA5ED4"/>
    <w:lvl w:ilvl="0" w:tplc="D5C0E1F8">
      <w:start w:val="17"/>
      <w:numFmt w:val="decimal"/>
      <w:lvlText w:val="%1."/>
      <w:lvlJc w:val="left"/>
      <w:pPr>
        <w:ind w:left="360" w:hanging="360"/>
      </w:pPr>
      <w:rPr>
        <w:rFonts w:hint="default"/>
        <w:b/>
        <w:i w:val="0"/>
      </w:rPr>
    </w:lvl>
    <w:lvl w:ilvl="1" w:tplc="9196D17A" w:tentative="1">
      <w:start w:val="1"/>
      <w:numFmt w:val="lowerLetter"/>
      <w:lvlText w:val="%2."/>
      <w:lvlJc w:val="left"/>
      <w:pPr>
        <w:ind w:left="1440" w:hanging="360"/>
      </w:pPr>
    </w:lvl>
    <w:lvl w:ilvl="2" w:tplc="D52212E6" w:tentative="1">
      <w:start w:val="1"/>
      <w:numFmt w:val="lowerRoman"/>
      <w:lvlText w:val="%3."/>
      <w:lvlJc w:val="right"/>
      <w:pPr>
        <w:ind w:left="2160" w:hanging="180"/>
      </w:pPr>
    </w:lvl>
    <w:lvl w:ilvl="3" w:tplc="4F4C6A5E" w:tentative="1">
      <w:start w:val="1"/>
      <w:numFmt w:val="decimal"/>
      <w:lvlText w:val="%4."/>
      <w:lvlJc w:val="left"/>
      <w:pPr>
        <w:ind w:left="2880" w:hanging="360"/>
      </w:pPr>
    </w:lvl>
    <w:lvl w:ilvl="4" w:tplc="2AFC8092" w:tentative="1">
      <w:start w:val="1"/>
      <w:numFmt w:val="lowerLetter"/>
      <w:lvlText w:val="%5."/>
      <w:lvlJc w:val="left"/>
      <w:pPr>
        <w:ind w:left="3600" w:hanging="360"/>
      </w:pPr>
    </w:lvl>
    <w:lvl w:ilvl="5" w:tplc="00785908" w:tentative="1">
      <w:start w:val="1"/>
      <w:numFmt w:val="lowerRoman"/>
      <w:lvlText w:val="%6."/>
      <w:lvlJc w:val="right"/>
      <w:pPr>
        <w:ind w:left="4320" w:hanging="180"/>
      </w:pPr>
    </w:lvl>
    <w:lvl w:ilvl="6" w:tplc="E32469B8" w:tentative="1">
      <w:start w:val="1"/>
      <w:numFmt w:val="decimal"/>
      <w:lvlText w:val="%7."/>
      <w:lvlJc w:val="left"/>
      <w:pPr>
        <w:ind w:left="5040" w:hanging="360"/>
      </w:pPr>
    </w:lvl>
    <w:lvl w:ilvl="7" w:tplc="0E1813CE" w:tentative="1">
      <w:start w:val="1"/>
      <w:numFmt w:val="lowerLetter"/>
      <w:lvlText w:val="%8."/>
      <w:lvlJc w:val="left"/>
      <w:pPr>
        <w:ind w:left="5760" w:hanging="360"/>
      </w:pPr>
    </w:lvl>
    <w:lvl w:ilvl="8" w:tplc="027834F6" w:tentative="1">
      <w:start w:val="1"/>
      <w:numFmt w:val="lowerRoman"/>
      <w:lvlText w:val="%9."/>
      <w:lvlJc w:val="right"/>
      <w:pPr>
        <w:ind w:left="6480" w:hanging="180"/>
      </w:pPr>
    </w:lvl>
  </w:abstractNum>
  <w:abstractNum w:abstractNumId="28" w15:restartNumberingAfterBreak="0">
    <w:nsid w:val="19F73C43"/>
    <w:multiLevelType w:val="hybridMultilevel"/>
    <w:tmpl w:val="22162CDE"/>
    <w:lvl w:ilvl="0" w:tplc="5D223A58">
      <w:start w:val="1"/>
      <w:numFmt w:val="bullet"/>
      <w:lvlText w:val="-"/>
      <w:lvlJc w:val="left"/>
      <w:pPr>
        <w:ind w:left="360" w:hanging="360"/>
      </w:pPr>
    </w:lvl>
    <w:lvl w:ilvl="1" w:tplc="9C5ABA02" w:tentative="1">
      <w:start w:val="1"/>
      <w:numFmt w:val="bullet"/>
      <w:lvlText w:val="o"/>
      <w:lvlJc w:val="left"/>
      <w:pPr>
        <w:ind w:left="1080" w:hanging="360"/>
      </w:pPr>
      <w:rPr>
        <w:rFonts w:ascii="Courier New" w:hAnsi="Courier New" w:cs="Courier New" w:hint="default"/>
      </w:rPr>
    </w:lvl>
    <w:lvl w:ilvl="2" w:tplc="8FAADF94" w:tentative="1">
      <w:start w:val="1"/>
      <w:numFmt w:val="bullet"/>
      <w:lvlText w:val=""/>
      <w:lvlJc w:val="left"/>
      <w:pPr>
        <w:ind w:left="1800" w:hanging="360"/>
      </w:pPr>
      <w:rPr>
        <w:rFonts w:ascii="Wingdings" w:hAnsi="Wingdings" w:hint="default"/>
      </w:rPr>
    </w:lvl>
    <w:lvl w:ilvl="3" w:tplc="F0C2F16C" w:tentative="1">
      <w:start w:val="1"/>
      <w:numFmt w:val="bullet"/>
      <w:lvlText w:val=""/>
      <w:lvlJc w:val="left"/>
      <w:pPr>
        <w:ind w:left="2520" w:hanging="360"/>
      </w:pPr>
      <w:rPr>
        <w:rFonts w:ascii="Symbol" w:hAnsi="Symbol" w:hint="default"/>
      </w:rPr>
    </w:lvl>
    <w:lvl w:ilvl="4" w:tplc="4E9893EC" w:tentative="1">
      <w:start w:val="1"/>
      <w:numFmt w:val="bullet"/>
      <w:lvlText w:val="o"/>
      <w:lvlJc w:val="left"/>
      <w:pPr>
        <w:ind w:left="3240" w:hanging="360"/>
      </w:pPr>
      <w:rPr>
        <w:rFonts w:ascii="Courier New" w:hAnsi="Courier New" w:cs="Courier New" w:hint="default"/>
      </w:rPr>
    </w:lvl>
    <w:lvl w:ilvl="5" w:tplc="64CA1A36" w:tentative="1">
      <w:start w:val="1"/>
      <w:numFmt w:val="bullet"/>
      <w:lvlText w:val=""/>
      <w:lvlJc w:val="left"/>
      <w:pPr>
        <w:ind w:left="3960" w:hanging="360"/>
      </w:pPr>
      <w:rPr>
        <w:rFonts w:ascii="Wingdings" w:hAnsi="Wingdings" w:hint="default"/>
      </w:rPr>
    </w:lvl>
    <w:lvl w:ilvl="6" w:tplc="EE62B54A" w:tentative="1">
      <w:start w:val="1"/>
      <w:numFmt w:val="bullet"/>
      <w:lvlText w:val=""/>
      <w:lvlJc w:val="left"/>
      <w:pPr>
        <w:ind w:left="4680" w:hanging="360"/>
      </w:pPr>
      <w:rPr>
        <w:rFonts w:ascii="Symbol" w:hAnsi="Symbol" w:hint="default"/>
      </w:rPr>
    </w:lvl>
    <w:lvl w:ilvl="7" w:tplc="88EA1766" w:tentative="1">
      <w:start w:val="1"/>
      <w:numFmt w:val="bullet"/>
      <w:lvlText w:val="o"/>
      <w:lvlJc w:val="left"/>
      <w:pPr>
        <w:ind w:left="5400" w:hanging="360"/>
      </w:pPr>
      <w:rPr>
        <w:rFonts w:ascii="Courier New" w:hAnsi="Courier New" w:cs="Courier New" w:hint="default"/>
      </w:rPr>
    </w:lvl>
    <w:lvl w:ilvl="8" w:tplc="12327156" w:tentative="1">
      <w:start w:val="1"/>
      <w:numFmt w:val="bullet"/>
      <w:lvlText w:val=""/>
      <w:lvlJc w:val="left"/>
      <w:pPr>
        <w:ind w:left="6120" w:hanging="360"/>
      </w:pPr>
      <w:rPr>
        <w:rFonts w:ascii="Wingdings" w:hAnsi="Wingdings" w:hint="default"/>
      </w:rPr>
    </w:lvl>
  </w:abstractNum>
  <w:abstractNum w:abstractNumId="29" w15:restartNumberingAfterBreak="0">
    <w:nsid w:val="1C366AB9"/>
    <w:multiLevelType w:val="hybridMultilevel"/>
    <w:tmpl w:val="7A30DF54"/>
    <w:lvl w:ilvl="0" w:tplc="32F40158">
      <w:start w:val="1"/>
      <w:numFmt w:val="lowerLetter"/>
      <w:lvlText w:val="%1."/>
      <w:lvlJc w:val="left"/>
      <w:pPr>
        <w:ind w:left="720" w:hanging="360"/>
      </w:pPr>
      <w:rPr>
        <w:rFonts w:ascii="Times New Roman" w:hAnsi="Times New Roman" w:cs="Times New Roman" w:hint="default"/>
        <w:b/>
        <w:bCs/>
      </w:rPr>
    </w:lvl>
    <w:lvl w:ilvl="1" w:tplc="F69EBB56" w:tentative="1">
      <w:start w:val="1"/>
      <w:numFmt w:val="lowerLetter"/>
      <w:lvlText w:val="%2."/>
      <w:lvlJc w:val="left"/>
      <w:pPr>
        <w:ind w:left="1440" w:hanging="360"/>
      </w:pPr>
    </w:lvl>
    <w:lvl w:ilvl="2" w:tplc="4242672C" w:tentative="1">
      <w:start w:val="1"/>
      <w:numFmt w:val="lowerRoman"/>
      <w:lvlText w:val="%3."/>
      <w:lvlJc w:val="right"/>
      <w:pPr>
        <w:ind w:left="2160" w:hanging="180"/>
      </w:pPr>
    </w:lvl>
    <w:lvl w:ilvl="3" w:tplc="5ADC4320" w:tentative="1">
      <w:start w:val="1"/>
      <w:numFmt w:val="decimal"/>
      <w:lvlText w:val="%4."/>
      <w:lvlJc w:val="left"/>
      <w:pPr>
        <w:ind w:left="2880" w:hanging="360"/>
      </w:pPr>
    </w:lvl>
    <w:lvl w:ilvl="4" w:tplc="B162920C" w:tentative="1">
      <w:start w:val="1"/>
      <w:numFmt w:val="lowerLetter"/>
      <w:lvlText w:val="%5."/>
      <w:lvlJc w:val="left"/>
      <w:pPr>
        <w:ind w:left="3600" w:hanging="360"/>
      </w:pPr>
    </w:lvl>
    <w:lvl w:ilvl="5" w:tplc="4F723300" w:tentative="1">
      <w:start w:val="1"/>
      <w:numFmt w:val="lowerRoman"/>
      <w:lvlText w:val="%6."/>
      <w:lvlJc w:val="right"/>
      <w:pPr>
        <w:ind w:left="4320" w:hanging="180"/>
      </w:pPr>
    </w:lvl>
    <w:lvl w:ilvl="6" w:tplc="E35487FE" w:tentative="1">
      <w:start w:val="1"/>
      <w:numFmt w:val="decimal"/>
      <w:lvlText w:val="%7."/>
      <w:lvlJc w:val="left"/>
      <w:pPr>
        <w:ind w:left="5040" w:hanging="360"/>
      </w:pPr>
    </w:lvl>
    <w:lvl w:ilvl="7" w:tplc="B3881ABC" w:tentative="1">
      <w:start w:val="1"/>
      <w:numFmt w:val="lowerLetter"/>
      <w:lvlText w:val="%8."/>
      <w:lvlJc w:val="left"/>
      <w:pPr>
        <w:ind w:left="5760" w:hanging="360"/>
      </w:pPr>
    </w:lvl>
    <w:lvl w:ilvl="8" w:tplc="F4169720" w:tentative="1">
      <w:start w:val="1"/>
      <w:numFmt w:val="lowerRoman"/>
      <w:lvlText w:val="%9."/>
      <w:lvlJc w:val="right"/>
      <w:pPr>
        <w:ind w:left="6480" w:hanging="180"/>
      </w:pPr>
    </w:lvl>
  </w:abstractNum>
  <w:abstractNum w:abstractNumId="30" w15:restartNumberingAfterBreak="0">
    <w:nsid w:val="1CBE5D57"/>
    <w:multiLevelType w:val="hybridMultilevel"/>
    <w:tmpl w:val="6FC0A652"/>
    <w:lvl w:ilvl="0" w:tplc="D9260DE6">
      <w:start w:val="1"/>
      <w:numFmt w:val="decimal"/>
      <w:lvlText w:val="%1."/>
      <w:lvlJc w:val="left"/>
      <w:pPr>
        <w:ind w:left="426" w:hanging="420"/>
      </w:pPr>
      <w:rPr>
        <w:rFonts w:hint="default"/>
      </w:rPr>
    </w:lvl>
    <w:lvl w:ilvl="1" w:tplc="9CFE3546" w:tentative="1">
      <w:start w:val="1"/>
      <w:numFmt w:val="lowerLetter"/>
      <w:lvlText w:val="%2."/>
      <w:lvlJc w:val="left"/>
      <w:pPr>
        <w:ind w:left="1304" w:hanging="360"/>
      </w:pPr>
    </w:lvl>
    <w:lvl w:ilvl="2" w:tplc="32B4B10C" w:tentative="1">
      <w:start w:val="1"/>
      <w:numFmt w:val="lowerRoman"/>
      <w:lvlText w:val="%3."/>
      <w:lvlJc w:val="right"/>
      <w:pPr>
        <w:ind w:left="2024" w:hanging="180"/>
      </w:pPr>
    </w:lvl>
    <w:lvl w:ilvl="3" w:tplc="963ABEA6" w:tentative="1">
      <w:start w:val="1"/>
      <w:numFmt w:val="decimal"/>
      <w:lvlText w:val="%4."/>
      <w:lvlJc w:val="left"/>
      <w:pPr>
        <w:ind w:left="2744" w:hanging="360"/>
      </w:pPr>
    </w:lvl>
    <w:lvl w:ilvl="4" w:tplc="6BC27E24" w:tentative="1">
      <w:start w:val="1"/>
      <w:numFmt w:val="lowerLetter"/>
      <w:lvlText w:val="%5."/>
      <w:lvlJc w:val="left"/>
      <w:pPr>
        <w:ind w:left="3464" w:hanging="360"/>
      </w:pPr>
    </w:lvl>
    <w:lvl w:ilvl="5" w:tplc="AC720254" w:tentative="1">
      <w:start w:val="1"/>
      <w:numFmt w:val="lowerRoman"/>
      <w:lvlText w:val="%6."/>
      <w:lvlJc w:val="right"/>
      <w:pPr>
        <w:ind w:left="4184" w:hanging="180"/>
      </w:pPr>
    </w:lvl>
    <w:lvl w:ilvl="6" w:tplc="8A86AE8A" w:tentative="1">
      <w:start w:val="1"/>
      <w:numFmt w:val="decimal"/>
      <w:lvlText w:val="%7."/>
      <w:lvlJc w:val="left"/>
      <w:pPr>
        <w:ind w:left="4904" w:hanging="360"/>
      </w:pPr>
    </w:lvl>
    <w:lvl w:ilvl="7" w:tplc="5E3217BC" w:tentative="1">
      <w:start w:val="1"/>
      <w:numFmt w:val="lowerLetter"/>
      <w:lvlText w:val="%8."/>
      <w:lvlJc w:val="left"/>
      <w:pPr>
        <w:ind w:left="5624" w:hanging="360"/>
      </w:pPr>
    </w:lvl>
    <w:lvl w:ilvl="8" w:tplc="CA92FA6C" w:tentative="1">
      <w:start w:val="1"/>
      <w:numFmt w:val="lowerRoman"/>
      <w:lvlText w:val="%9."/>
      <w:lvlJc w:val="right"/>
      <w:pPr>
        <w:ind w:left="6344" w:hanging="180"/>
      </w:pPr>
    </w:lvl>
  </w:abstractNum>
  <w:abstractNum w:abstractNumId="31" w15:restartNumberingAfterBreak="0">
    <w:nsid w:val="1D255BE6"/>
    <w:multiLevelType w:val="hybridMultilevel"/>
    <w:tmpl w:val="98663080"/>
    <w:lvl w:ilvl="0" w:tplc="E90AE5C4">
      <w:start w:val="17"/>
      <w:numFmt w:val="decimal"/>
      <w:lvlText w:val="%1."/>
      <w:lvlJc w:val="left"/>
      <w:pPr>
        <w:ind w:left="1650" w:hanging="570"/>
      </w:pPr>
      <w:rPr>
        <w:rFonts w:hint="default"/>
        <w:b/>
        <w:i w:val="0"/>
      </w:rPr>
    </w:lvl>
    <w:lvl w:ilvl="1" w:tplc="4C061B6E" w:tentative="1">
      <w:start w:val="1"/>
      <w:numFmt w:val="lowerLetter"/>
      <w:lvlText w:val="%2."/>
      <w:lvlJc w:val="left"/>
      <w:pPr>
        <w:ind w:left="1440" w:hanging="360"/>
      </w:pPr>
    </w:lvl>
    <w:lvl w:ilvl="2" w:tplc="94004CF8" w:tentative="1">
      <w:start w:val="1"/>
      <w:numFmt w:val="lowerRoman"/>
      <w:lvlText w:val="%3."/>
      <w:lvlJc w:val="right"/>
      <w:pPr>
        <w:ind w:left="2160" w:hanging="180"/>
      </w:pPr>
    </w:lvl>
    <w:lvl w:ilvl="3" w:tplc="4D9814F6" w:tentative="1">
      <w:start w:val="1"/>
      <w:numFmt w:val="decimal"/>
      <w:lvlText w:val="%4."/>
      <w:lvlJc w:val="left"/>
      <w:pPr>
        <w:ind w:left="2880" w:hanging="360"/>
      </w:pPr>
    </w:lvl>
    <w:lvl w:ilvl="4" w:tplc="8996CC6A" w:tentative="1">
      <w:start w:val="1"/>
      <w:numFmt w:val="lowerLetter"/>
      <w:lvlText w:val="%5."/>
      <w:lvlJc w:val="left"/>
      <w:pPr>
        <w:ind w:left="3600" w:hanging="360"/>
      </w:pPr>
    </w:lvl>
    <w:lvl w:ilvl="5" w:tplc="833AACD6" w:tentative="1">
      <w:start w:val="1"/>
      <w:numFmt w:val="lowerRoman"/>
      <w:lvlText w:val="%6."/>
      <w:lvlJc w:val="right"/>
      <w:pPr>
        <w:ind w:left="4320" w:hanging="180"/>
      </w:pPr>
    </w:lvl>
    <w:lvl w:ilvl="6" w:tplc="23862F14" w:tentative="1">
      <w:start w:val="1"/>
      <w:numFmt w:val="decimal"/>
      <w:lvlText w:val="%7."/>
      <w:lvlJc w:val="left"/>
      <w:pPr>
        <w:ind w:left="5040" w:hanging="360"/>
      </w:pPr>
    </w:lvl>
    <w:lvl w:ilvl="7" w:tplc="6B3666E0" w:tentative="1">
      <w:start w:val="1"/>
      <w:numFmt w:val="lowerLetter"/>
      <w:lvlText w:val="%8."/>
      <w:lvlJc w:val="left"/>
      <w:pPr>
        <w:ind w:left="5760" w:hanging="360"/>
      </w:pPr>
    </w:lvl>
    <w:lvl w:ilvl="8" w:tplc="34A2BA2C" w:tentative="1">
      <w:start w:val="1"/>
      <w:numFmt w:val="lowerRoman"/>
      <w:lvlText w:val="%9."/>
      <w:lvlJc w:val="right"/>
      <w:pPr>
        <w:ind w:left="6480" w:hanging="180"/>
      </w:pPr>
    </w:lvl>
  </w:abstractNum>
  <w:abstractNum w:abstractNumId="32" w15:restartNumberingAfterBreak="0">
    <w:nsid w:val="1DAB611D"/>
    <w:multiLevelType w:val="hybridMultilevel"/>
    <w:tmpl w:val="0EDA1FDE"/>
    <w:lvl w:ilvl="0" w:tplc="3538FE34">
      <w:start w:val="1"/>
      <w:numFmt w:val="bullet"/>
      <w:lvlText w:val="-"/>
      <w:lvlJc w:val="left"/>
      <w:pPr>
        <w:ind w:left="720" w:hanging="360"/>
      </w:pPr>
    </w:lvl>
    <w:lvl w:ilvl="1" w:tplc="D0085536" w:tentative="1">
      <w:start w:val="1"/>
      <w:numFmt w:val="bullet"/>
      <w:lvlText w:val="o"/>
      <w:lvlJc w:val="left"/>
      <w:pPr>
        <w:ind w:left="1440" w:hanging="360"/>
      </w:pPr>
      <w:rPr>
        <w:rFonts w:ascii="Courier New" w:hAnsi="Courier New" w:cs="Courier New" w:hint="default"/>
      </w:rPr>
    </w:lvl>
    <w:lvl w:ilvl="2" w:tplc="5D2493E0" w:tentative="1">
      <w:start w:val="1"/>
      <w:numFmt w:val="bullet"/>
      <w:lvlText w:val=""/>
      <w:lvlJc w:val="left"/>
      <w:pPr>
        <w:ind w:left="2160" w:hanging="360"/>
      </w:pPr>
      <w:rPr>
        <w:rFonts w:ascii="Wingdings" w:hAnsi="Wingdings" w:hint="default"/>
      </w:rPr>
    </w:lvl>
    <w:lvl w:ilvl="3" w:tplc="A5702834" w:tentative="1">
      <w:start w:val="1"/>
      <w:numFmt w:val="bullet"/>
      <w:lvlText w:val=""/>
      <w:lvlJc w:val="left"/>
      <w:pPr>
        <w:ind w:left="2880" w:hanging="360"/>
      </w:pPr>
      <w:rPr>
        <w:rFonts w:ascii="Symbol" w:hAnsi="Symbol" w:hint="default"/>
      </w:rPr>
    </w:lvl>
    <w:lvl w:ilvl="4" w:tplc="9B40927C" w:tentative="1">
      <w:start w:val="1"/>
      <w:numFmt w:val="bullet"/>
      <w:lvlText w:val="o"/>
      <w:lvlJc w:val="left"/>
      <w:pPr>
        <w:ind w:left="3600" w:hanging="360"/>
      </w:pPr>
      <w:rPr>
        <w:rFonts w:ascii="Courier New" w:hAnsi="Courier New" w:cs="Courier New" w:hint="default"/>
      </w:rPr>
    </w:lvl>
    <w:lvl w:ilvl="5" w:tplc="0944B87A" w:tentative="1">
      <w:start w:val="1"/>
      <w:numFmt w:val="bullet"/>
      <w:lvlText w:val=""/>
      <w:lvlJc w:val="left"/>
      <w:pPr>
        <w:ind w:left="4320" w:hanging="360"/>
      </w:pPr>
      <w:rPr>
        <w:rFonts w:ascii="Wingdings" w:hAnsi="Wingdings" w:hint="default"/>
      </w:rPr>
    </w:lvl>
    <w:lvl w:ilvl="6" w:tplc="BD1090D2" w:tentative="1">
      <w:start w:val="1"/>
      <w:numFmt w:val="bullet"/>
      <w:lvlText w:val=""/>
      <w:lvlJc w:val="left"/>
      <w:pPr>
        <w:ind w:left="5040" w:hanging="360"/>
      </w:pPr>
      <w:rPr>
        <w:rFonts w:ascii="Symbol" w:hAnsi="Symbol" w:hint="default"/>
      </w:rPr>
    </w:lvl>
    <w:lvl w:ilvl="7" w:tplc="308CD7BC" w:tentative="1">
      <w:start w:val="1"/>
      <w:numFmt w:val="bullet"/>
      <w:lvlText w:val="o"/>
      <w:lvlJc w:val="left"/>
      <w:pPr>
        <w:ind w:left="5760" w:hanging="360"/>
      </w:pPr>
      <w:rPr>
        <w:rFonts w:ascii="Courier New" w:hAnsi="Courier New" w:cs="Courier New" w:hint="default"/>
      </w:rPr>
    </w:lvl>
    <w:lvl w:ilvl="8" w:tplc="D2FCB584" w:tentative="1">
      <w:start w:val="1"/>
      <w:numFmt w:val="bullet"/>
      <w:lvlText w:val=""/>
      <w:lvlJc w:val="left"/>
      <w:pPr>
        <w:ind w:left="6480" w:hanging="360"/>
      </w:pPr>
      <w:rPr>
        <w:rFonts w:ascii="Wingdings" w:hAnsi="Wingdings" w:hint="default"/>
      </w:rPr>
    </w:lvl>
  </w:abstractNum>
  <w:abstractNum w:abstractNumId="33" w15:restartNumberingAfterBreak="0">
    <w:nsid w:val="1DAC00FE"/>
    <w:multiLevelType w:val="hybridMultilevel"/>
    <w:tmpl w:val="9580F4FA"/>
    <w:lvl w:ilvl="0" w:tplc="D250D98A">
      <w:start w:val="1"/>
      <w:numFmt w:val="decimal"/>
      <w:lvlText w:val="%1."/>
      <w:lvlJc w:val="left"/>
      <w:pPr>
        <w:ind w:left="720" w:hanging="360"/>
      </w:pPr>
    </w:lvl>
    <w:lvl w:ilvl="1" w:tplc="319A4F8C" w:tentative="1">
      <w:start w:val="1"/>
      <w:numFmt w:val="lowerLetter"/>
      <w:lvlText w:val="%2."/>
      <w:lvlJc w:val="left"/>
      <w:pPr>
        <w:ind w:left="1440" w:hanging="360"/>
      </w:pPr>
    </w:lvl>
    <w:lvl w:ilvl="2" w:tplc="0EBCB21E" w:tentative="1">
      <w:start w:val="1"/>
      <w:numFmt w:val="lowerRoman"/>
      <w:lvlText w:val="%3."/>
      <w:lvlJc w:val="right"/>
      <w:pPr>
        <w:ind w:left="2160" w:hanging="180"/>
      </w:pPr>
    </w:lvl>
    <w:lvl w:ilvl="3" w:tplc="DAE4000E" w:tentative="1">
      <w:start w:val="1"/>
      <w:numFmt w:val="decimal"/>
      <w:lvlText w:val="%4."/>
      <w:lvlJc w:val="left"/>
      <w:pPr>
        <w:ind w:left="2880" w:hanging="360"/>
      </w:pPr>
    </w:lvl>
    <w:lvl w:ilvl="4" w:tplc="5E7ACFE2" w:tentative="1">
      <w:start w:val="1"/>
      <w:numFmt w:val="lowerLetter"/>
      <w:lvlText w:val="%5."/>
      <w:lvlJc w:val="left"/>
      <w:pPr>
        <w:ind w:left="3600" w:hanging="360"/>
      </w:pPr>
    </w:lvl>
    <w:lvl w:ilvl="5" w:tplc="AFB64714" w:tentative="1">
      <w:start w:val="1"/>
      <w:numFmt w:val="lowerRoman"/>
      <w:lvlText w:val="%6."/>
      <w:lvlJc w:val="right"/>
      <w:pPr>
        <w:ind w:left="4320" w:hanging="180"/>
      </w:pPr>
    </w:lvl>
    <w:lvl w:ilvl="6" w:tplc="5DB8CD1C" w:tentative="1">
      <w:start w:val="1"/>
      <w:numFmt w:val="decimal"/>
      <w:lvlText w:val="%7."/>
      <w:lvlJc w:val="left"/>
      <w:pPr>
        <w:ind w:left="5040" w:hanging="360"/>
      </w:pPr>
    </w:lvl>
    <w:lvl w:ilvl="7" w:tplc="5D143728" w:tentative="1">
      <w:start w:val="1"/>
      <w:numFmt w:val="lowerLetter"/>
      <w:lvlText w:val="%8."/>
      <w:lvlJc w:val="left"/>
      <w:pPr>
        <w:ind w:left="5760" w:hanging="360"/>
      </w:pPr>
    </w:lvl>
    <w:lvl w:ilvl="8" w:tplc="5508A132" w:tentative="1">
      <w:start w:val="1"/>
      <w:numFmt w:val="lowerRoman"/>
      <w:lvlText w:val="%9."/>
      <w:lvlJc w:val="right"/>
      <w:pPr>
        <w:ind w:left="6480" w:hanging="180"/>
      </w:pPr>
    </w:lvl>
  </w:abstractNum>
  <w:abstractNum w:abstractNumId="34" w15:restartNumberingAfterBreak="0">
    <w:nsid w:val="1EE62467"/>
    <w:multiLevelType w:val="hybridMultilevel"/>
    <w:tmpl w:val="4D7E6E3A"/>
    <w:lvl w:ilvl="0" w:tplc="F0B6379E">
      <w:start w:val="17"/>
      <w:numFmt w:val="decimal"/>
      <w:lvlText w:val="%1."/>
      <w:lvlJc w:val="left"/>
      <w:pPr>
        <w:ind w:left="360" w:hanging="360"/>
      </w:pPr>
      <w:rPr>
        <w:rFonts w:hint="default"/>
        <w:b/>
        <w:i w:val="0"/>
      </w:rPr>
    </w:lvl>
    <w:lvl w:ilvl="1" w:tplc="20DE6C1A" w:tentative="1">
      <w:start w:val="1"/>
      <w:numFmt w:val="lowerLetter"/>
      <w:lvlText w:val="%2."/>
      <w:lvlJc w:val="left"/>
      <w:pPr>
        <w:ind w:left="1440" w:hanging="360"/>
      </w:pPr>
    </w:lvl>
    <w:lvl w:ilvl="2" w:tplc="7A44EC02" w:tentative="1">
      <w:start w:val="1"/>
      <w:numFmt w:val="lowerRoman"/>
      <w:lvlText w:val="%3."/>
      <w:lvlJc w:val="right"/>
      <w:pPr>
        <w:ind w:left="2160" w:hanging="180"/>
      </w:pPr>
    </w:lvl>
    <w:lvl w:ilvl="3" w:tplc="CFA4741C" w:tentative="1">
      <w:start w:val="1"/>
      <w:numFmt w:val="decimal"/>
      <w:lvlText w:val="%4."/>
      <w:lvlJc w:val="left"/>
      <w:pPr>
        <w:ind w:left="2880" w:hanging="360"/>
      </w:pPr>
    </w:lvl>
    <w:lvl w:ilvl="4" w:tplc="F5EC2A1C" w:tentative="1">
      <w:start w:val="1"/>
      <w:numFmt w:val="lowerLetter"/>
      <w:lvlText w:val="%5."/>
      <w:lvlJc w:val="left"/>
      <w:pPr>
        <w:ind w:left="3600" w:hanging="360"/>
      </w:pPr>
    </w:lvl>
    <w:lvl w:ilvl="5" w:tplc="BD1445BE" w:tentative="1">
      <w:start w:val="1"/>
      <w:numFmt w:val="lowerRoman"/>
      <w:lvlText w:val="%6."/>
      <w:lvlJc w:val="right"/>
      <w:pPr>
        <w:ind w:left="4320" w:hanging="180"/>
      </w:pPr>
    </w:lvl>
    <w:lvl w:ilvl="6" w:tplc="11F40900" w:tentative="1">
      <w:start w:val="1"/>
      <w:numFmt w:val="decimal"/>
      <w:lvlText w:val="%7."/>
      <w:lvlJc w:val="left"/>
      <w:pPr>
        <w:ind w:left="5040" w:hanging="360"/>
      </w:pPr>
    </w:lvl>
    <w:lvl w:ilvl="7" w:tplc="7FAEA222" w:tentative="1">
      <w:start w:val="1"/>
      <w:numFmt w:val="lowerLetter"/>
      <w:lvlText w:val="%8."/>
      <w:lvlJc w:val="left"/>
      <w:pPr>
        <w:ind w:left="5760" w:hanging="360"/>
      </w:pPr>
    </w:lvl>
    <w:lvl w:ilvl="8" w:tplc="5F98E914" w:tentative="1">
      <w:start w:val="1"/>
      <w:numFmt w:val="lowerRoman"/>
      <w:lvlText w:val="%9."/>
      <w:lvlJc w:val="right"/>
      <w:pPr>
        <w:ind w:left="6480" w:hanging="180"/>
      </w:pPr>
    </w:lvl>
  </w:abstractNum>
  <w:abstractNum w:abstractNumId="35" w15:restartNumberingAfterBreak="0">
    <w:nsid w:val="1FBE7F96"/>
    <w:multiLevelType w:val="hybridMultilevel"/>
    <w:tmpl w:val="DA36D682"/>
    <w:lvl w:ilvl="0" w:tplc="50D212DA">
      <w:start w:val="1"/>
      <w:numFmt w:val="decimal"/>
      <w:lvlText w:val="%1."/>
      <w:lvlJc w:val="left"/>
      <w:pPr>
        <w:ind w:left="570" w:hanging="570"/>
      </w:pPr>
      <w:rPr>
        <w:rFonts w:hint="default"/>
        <w:b/>
        <w:bCs/>
      </w:rPr>
    </w:lvl>
    <w:lvl w:ilvl="1" w:tplc="B22CB428" w:tentative="1">
      <w:start w:val="1"/>
      <w:numFmt w:val="lowerLetter"/>
      <w:lvlText w:val="%2."/>
      <w:lvlJc w:val="left"/>
      <w:pPr>
        <w:ind w:left="1440" w:hanging="360"/>
      </w:pPr>
    </w:lvl>
    <w:lvl w:ilvl="2" w:tplc="F162F438" w:tentative="1">
      <w:start w:val="1"/>
      <w:numFmt w:val="lowerRoman"/>
      <w:lvlText w:val="%3."/>
      <w:lvlJc w:val="right"/>
      <w:pPr>
        <w:ind w:left="2160" w:hanging="180"/>
      </w:pPr>
    </w:lvl>
    <w:lvl w:ilvl="3" w:tplc="9FAE4F78" w:tentative="1">
      <w:start w:val="1"/>
      <w:numFmt w:val="decimal"/>
      <w:lvlText w:val="%4."/>
      <w:lvlJc w:val="left"/>
      <w:pPr>
        <w:ind w:left="2880" w:hanging="360"/>
      </w:pPr>
    </w:lvl>
    <w:lvl w:ilvl="4" w:tplc="2708B7AA" w:tentative="1">
      <w:start w:val="1"/>
      <w:numFmt w:val="lowerLetter"/>
      <w:lvlText w:val="%5."/>
      <w:lvlJc w:val="left"/>
      <w:pPr>
        <w:ind w:left="3600" w:hanging="360"/>
      </w:pPr>
    </w:lvl>
    <w:lvl w:ilvl="5" w:tplc="784C8C18" w:tentative="1">
      <w:start w:val="1"/>
      <w:numFmt w:val="lowerRoman"/>
      <w:lvlText w:val="%6."/>
      <w:lvlJc w:val="right"/>
      <w:pPr>
        <w:ind w:left="4320" w:hanging="180"/>
      </w:pPr>
    </w:lvl>
    <w:lvl w:ilvl="6" w:tplc="EF04189C" w:tentative="1">
      <w:start w:val="1"/>
      <w:numFmt w:val="decimal"/>
      <w:lvlText w:val="%7."/>
      <w:lvlJc w:val="left"/>
      <w:pPr>
        <w:ind w:left="5040" w:hanging="360"/>
      </w:pPr>
    </w:lvl>
    <w:lvl w:ilvl="7" w:tplc="9170ECDC" w:tentative="1">
      <w:start w:val="1"/>
      <w:numFmt w:val="lowerLetter"/>
      <w:lvlText w:val="%8."/>
      <w:lvlJc w:val="left"/>
      <w:pPr>
        <w:ind w:left="5760" w:hanging="360"/>
      </w:pPr>
    </w:lvl>
    <w:lvl w:ilvl="8" w:tplc="35486612" w:tentative="1">
      <w:start w:val="1"/>
      <w:numFmt w:val="lowerRoman"/>
      <w:lvlText w:val="%9."/>
      <w:lvlJc w:val="right"/>
      <w:pPr>
        <w:ind w:left="6480" w:hanging="180"/>
      </w:pPr>
    </w:lvl>
  </w:abstractNum>
  <w:abstractNum w:abstractNumId="36" w15:restartNumberingAfterBreak="0">
    <w:nsid w:val="203E31DF"/>
    <w:multiLevelType w:val="singleLevel"/>
    <w:tmpl w:val="FFFFFFFF"/>
    <w:lvl w:ilvl="0">
      <w:numFmt w:val="decimal"/>
      <w:lvlText w:val="*"/>
      <w:lvlJc w:val="left"/>
    </w:lvl>
  </w:abstractNum>
  <w:abstractNum w:abstractNumId="37" w15:restartNumberingAfterBreak="0">
    <w:nsid w:val="237455E8"/>
    <w:multiLevelType w:val="hybridMultilevel"/>
    <w:tmpl w:val="9EFC9536"/>
    <w:lvl w:ilvl="0" w:tplc="57A6FEBC">
      <w:start w:val="1"/>
      <w:numFmt w:val="bullet"/>
      <w:lvlText w:val="-"/>
      <w:lvlJc w:val="left"/>
      <w:pPr>
        <w:ind w:left="786" w:hanging="360"/>
      </w:pPr>
      <w:rPr>
        <w:rFonts w:ascii="Courier New" w:hAnsi="Courier New" w:hint="default"/>
      </w:rPr>
    </w:lvl>
    <w:lvl w:ilvl="1" w:tplc="04D6EC4E" w:tentative="1">
      <w:start w:val="1"/>
      <w:numFmt w:val="bullet"/>
      <w:lvlText w:val="o"/>
      <w:lvlJc w:val="left"/>
      <w:pPr>
        <w:ind w:left="1506" w:hanging="360"/>
      </w:pPr>
      <w:rPr>
        <w:rFonts w:ascii="Courier New" w:hAnsi="Courier New" w:cs="Courier New" w:hint="default"/>
      </w:rPr>
    </w:lvl>
    <w:lvl w:ilvl="2" w:tplc="FC5044CE" w:tentative="1">
      <w:start w:val="1"/>
      <w:numFmt w:val="bullet"/>
      <w:lvlText w:val=""/>
      <w:lvlJc w:val="left"/>
      <w:pPr>
        <w:ind w:left="2226" w:hanging="360"/>
      </w:pPr>
      <w:rPr>
        <w:rFonts w:ascii="Wingdings" w:hAnsi="Wingdings" w:hint="default"/>
      </w:rPr>
    </w:lvl>
    <w:lvl w:ilvl="3" w:tplc="137856E2" w:tentative="1">
      <w:start w:val="1"/>
      <w:numFmt w:val="bullet"/>
      <w:lvlText w:val=""/>
      <w:lvlJc w:val="left"/>
      <w:pPr>
        <w:ind w:left="2946" w:hanging="360"/>
      </w:pPr>
      <w:rPr>
        <w:rFonts w:ascii="Symbol" w:hAnsi="Symbol" w:hint="default"/>
      </w:rPr>
    </w:lvl>
    <w:lvl w:ilvl="4" w:tplc="7626FFF0" w:tentative="1">
      <w:start w:val="1"/>
      <w:numFmt w:val="bullet"/>
      <w:lvlText w:val="o"/>
      <w:lvlJc w:val="left"/>
      <w:pPr>
        <w:ind w:left="3666" w:hanging="360"/>
      </w:pPr>
      <w:rPr>
        <w:rFonts w:ascii="Courier New" w:hAnsi="Courier New" w:cs="Courier New" w:hint="default"/>
      </w:rPr>
    </w:lvl>
    <w:lvl w:ilvl="5" w:tplc="1D3AAE9A" w:tentative="1">
      <w:start w:val="1"/>
      <w:numFmt w:val="bullet"/>
      <w:lvlText w:val=""/>
      <w:lvlJc w:val="left"/>
      <w:pPr>
        <w:ind w:left="4386" w:hanging="360"/>
      </w:pPr>
      <w:rPr>
        <w:rFonts w:ascii="Wingdings" w:hAnsi="Wingdings" w:hint="default"/>
      </w:rPr>
    </w:lvl>
    <w:lvl w:ilvl="6" w:tplc="E822EA48" w:tentative="1">
      <w:start w:val="1"/>
      <w:numFmt w:val="bullet"/>
      <w:lvlText w:val=""/>
      <w:lvlJc w:val="left"/>
      <w:pPr>
        <w:ind w:left="5106" w:hanging="360"/>
      </w:pPr>
      <w:rPr>
        <w:rFonts w:ascii="Symbol" w:hAnsi="Symbol" w:hint="default"/>
      </w:rPr>
    </w:lvl>
    <w:lvl w:ilvl="7" w:tplc="5BBEF18C" w:tentative="1">
      <w:start w:val="1"/>
      <w:numFmt w:val="bullet"/>
      <w:lvlText w:val="o"/>
      <w:lvlJc w:val="left"/>
      <w:pPr>
        <w:ind w:left="5826" w:hanging="360"/>
      </w:pPr>
      <w:rPr>
        <w:rFonts w:ascii="Courier New" w:hAnsi="Courier New" w:cs="Courier New" w:hint="default"/>
      </w:rPr>
    </w:lvl>
    <w:lvl w:ilvl="8" w:tplc="29D2C7F6" w:tentative="1">
      <w:start w:val="1"/>
      <w:numFmt w:val="bullet"/>
      <w:lvlText w:val=""/>
      <w:lvlJc w:val="left"/>
      <w:pPr>
        <w:ind w:left="6546" w:hanging="360"/>
      </w:pPr>
      <w:rPr>
        <w:rFonts w:ascii="Wingdings" w:hAnsi="Wingdings" w:hint="default"/>
      </w:rPr>
    </w:lvl>
  </w:abstractNum>
  <w:abstractNum w:abstractNumId="38" w15:restartNumberingAfterBreak="0">
    <w:nsid w:val="237F670D"/>
    <w:multiLevelType w:val="hybridMultilevel"/>
    <w:tmpl w:val="4D7E6E3A"/>
    <w:lvl w:ilvl="0" w:tplc="01F463CA">
      <w:start w:val="17"/>
      <w:numFmt w:val="decimal"/>
      <w:lvlText w:val="%1."/>
      <w:lvlJc w:val="left"/>
      <w:pPr>
        <w:ind w:left="360" w:hanging="360"/>
      </w:pPr>
      <w:rPr>
        <w:rFonts w:hint="default"/>
        <w:b/>
        <w:i w:val="0"/>
      </w:rPr>
    </w:lvl>
    <w:lvl w:ilvl="1" w:tplc="BFEE9CA0" w:tentative="1">
      <w:start w:val="1"/>
      <w:numFmt w:val="lowerLetter"/>
      <w:lvlText w:val="%2."/>
      <w:lvlJc w:val="left"/>
      <w:pPr>
        <w:ind w:left="1440" w:hanging="360"/>
      </w:pPr>
    </w:lvl>
    <w:lvl w:ilvl="2" w:tplc="4E5A4338" w:tentative="1">
      <w:start w:val="1"/>
      <w:numFmt w:val="lowerRoman"/>
      <w:lvlText w:val="%3."/>
      <w:lvlJc w:val="right"/>
      <w:pPr>
        <w:ind w:left="2160" w:hanging="180"/>
      </w:pPr>
    </w:lvl>
    <w:lvl w:ilvl="3" w:tplc="316C8CE8" w:tentative="1">
      <w:start w:val="1"/>
      <w:numFmt w:val="decimal"/>
      <w:lvlText w:val="%4."/>
      <w:lvlJc w:val="left"/>
      <w:pPr>
        <w:ind w:left="2880" w:hanging="360"/>
      </w:pPr>
    </w:lvl>
    <w:lvl w:ilvl="4" w:tplc="24FEB11E" w:tentative="1">
      <w:start w:val="1"/>
      <w:numFmt w:val="lowerLetter"/>
      <w:lvlText w:val="%5."/>
      <w:lvlJc w:val="left"/>
      <w:pPr>
        <w:ind w:left="3600" w:hanging="360"/>
      </w:pPr>
    </w:lvl>
    <w:lvl w:ilvl="5" w:tplc="5436FAF2" w:tentative="1">
      <w:start w:val="1"/>
      <w:numFmt w:val="lowerRoman"/>
      <w:lvlText w:val="%6."/>
      <w:lvlJc w:val="right"/>
      <w:pPr>
        <w:ind w:left="4320" w:hanging="180"/>
      </w:pPr>
    </w:lvl>
    <w:lvl w:ilvl="6" w:tplc="A5227B5A" w:tentative="1">
      <w:start w:val="1"/>
      <w:numFmt w:val="decimal"/>
      <w:lvlText w:val="%7."/>
      <w:lvlJc w:val="left"/>
      <w:pPr>
        <w:ind w:left="5040" w:hanging="360"/>
      </w:pPr>
    </w:lvl>
    <w:lvl w:ilvl="7" w:tplc="98661190" w:tentative="1">
      <w:start w:val="1"/>
      <w:numFmt w:val="lowerLetter"/>
      <w:lvlText w:val="%8."/>
      <w:lvlJc w:val="left"/>
      <w:pPr>
        <w:ind w:left="5760" w:hanging="360"/>
      </w:pPr>
    </w:lvl>
    <w:lvl w:ilvl="8" w:tplc="0882D3AA" w:tentative="1">
      <w:start w:val="1"/>
      <w:numFmt w:val="lowerRoman"/>
      <w:lvlText w:val="%9."/>
      <w:lvlJc w:val="right"/>
      <w:pPr>
        <w:ind w:left="6480" w:hanging="180"/>
      </w:pPr>
    </w:lvl>
  </w:abstractNum>
  <w:abstractNum w:abstractNumId="39" w15:restartNumberingAfterBreak="0">
    <w:nsid w:val="23826C8E"/>
    <w:multiLevelType w:val="hybridMultilevel"/>
    <w:tmpl w:val="B20E620E"/>
    <w:lvl w:ilvl="0" w:tplc="DDD4984E">
      <w:start w:val="1"/>
      <w:numFmt w:val="decimal"/>
      <w:lvlText w:val="%1."/>
      <w:lvlJc w:val="left"/>
      <w:pPr>
        <w:ind w:left="576" w:hanging="570"/>
      </w:pPr>
      <w:rPr>
        <w:rFonts w:hint="default"/>
        <w:b/>
      </w:rPr>
    </w:lvl>
    <w:lvl w:ilvl="1" w:tplc="597A1D06" w:tentative="1">
      <w:start w:val="1"/>
      <w:numFmt w:val="lowerLetter"/>
      <w:lvlText w:val="%2."/>
      <w:lvlJc w:val="left"/>
      <w:pPr>
        <w:ind w:left="1086" w:hanging="360"/>
      </w:pPr>
    </w:lvl>
    <w:lvl w:ilvl="2" w:tplc="FA786142" w:tentative="1">
      <w:start w:val="1"/>
      <w:numFmt w:val="lowerRoman"/>
      <w:lvlText w:val="%3."/>
      <w:lvlJc w:val="right"/>
      <w:pPr>
        <w:ind w:left="1806" w:hanging="180"/>
      </w:pPr>
    </w:lvl>
    <w:lvl w:ilvl="3" w:tplc="7DD4B836" w:tentative="1">
      <w:start w:val="1"/>
      <w:numFmt w:val="decimal"/>
      <w:lvlText w:val="%4."/>
      <w:lvlJc w:val="left"/>
      <w:pPr>
        <w:ind w:left="2526" w:hanging="360"/>
      </w:pPr>
    </w:lvl>
    <w:lvl w:ilvl="4" w:tplc="61E2B2B0" w:tentative="1">
      <w:start w:val="1"/>
      <w:numFmt w:val="lowerLetter"/>
      <w:lvlText w:val="%5."/>
      <w:lvlJc w:val="left"/>
      <w:pPr>
        <w:ind w:left="3246" w:hanging="360"/>
      </w:pPr>
    </w:lvl>
    <w:lvl w:ilvl="5" w:tplc="A23AFF44" w:tentative="1">
      <w:start w:val="1"/>
      <w:numFmt w:val="lowerRoman"/>
      <w:lvlText w:val="%6."/>
      <w:lvlJc w:val="right"/>
      <w:pPr>
        <w:ind w:left="3966" w:hanging="180"/>
      </w:pPr>
    </w:lvl>
    <w:lvl w:ilvl="6" w:tplc="75BAEB00" w:tentative="1">
      <w:start w:val="1"/>
      <w:numFmt w:val="decimal"/>
      <w:lvlText w:val="%7."/>
      <w:lvlJc w:val="left"/>
      <w:pPr>
        <w:ind w:left="4686" w:hanging="360"/>
      </w:pPr>
    </w:lvl>
    <w:lvl w:ilvl="7" w:tplc="E6F011DC" w:tentative="1">
      <w:start w:val="1"/>
      <w:numFmt w:val="lowerLetter"/>
      <w:lvlText w:val="%8."/>
      <w:lvlJc w:val="left"/>
      <w:pPr>
        <w:ind w:left="5406" w:hanging="360"/>
      </w:pPr>
    </w:lvl>
    <w:lvl w:ilvl="8" w:tplc="6D6413FE" w:tentative="1">
      <w:start w:val="1"/>
      <w:numFmt w:val="lowerRoman"/>
      <w:lvlText w:val="%9."/>
      <w:lvlJc w:val="right"/>
      <w:pPr>
        <w:ind w:left="6126" w:hanging="180"/>
      </w:pPr>
    </w:lvl>
  </w:abstractNum>
  <w:abstractNum w:abstractNumId="40" w15:restartNumberingAfterBreak="0">
    <w:nsid w:val="24FD2E6B"/>
    <w:multiLevelType w:val="hybridMultilevel"/>
    <w:tmpl w:val="597EA696"/>
    <w:lvl w:ilvl="0" w:tplc="44640304">
      <w:start w:val="1"/>
      <w:numFmt w:val="bullet"/>
      <w:lvlText w:val=""/>
      <w:lvlJc w:val="left"/>
      <w:pPr>
        <w:ind w:left="720" w:hanging="360"/>
      </w:pPr>
      <w:rPr>
        <w:rFonts w:ascii="Symbol" w:hAnsi="Symbol" w:hint="default"/>
      </w:rPr>
    </w:lvl>
    <w:lvl w:ilvl="1" w:tplc="06A425A6" w:tentative="1">
      <w:start w:val="1"/>
      <w:numFmt w:val="bullet"/>
      <w:lvlText w:val="o"/>
      <w:lvlJc w:val="left"/>
      <w:pPr>
        <w:ind w:left="1440" w:hanging="360"/>
      </w:pPr>
      <w:rPr>
        <w:rFonts w:ascii="Courier New" w:hAnsi="Courier New" w:cs="Courier New" w:hint="default"/>
      </w:rPr>
    </w:lvl>
    <w:lvl w:ilvl="2" w:tplc="942284C2" w:tentative="1">
      <w:start w:val="1"/>
      <w:numFmt w:val="bullet"/>
      <w:lvlText w:val=""/>
      <w:lvlJc w:val="left"/>
      <w:pPr>
        <w:ind w:left="2160" w:hanging="360"/>
      </w:pPr>
      <w:rPr>
        <w:rFonts w:ascii="Wingdings" w:hAnsi="Wingdings" w:hint="default"/>
      </w:rPr>
    </w:lvl>
    <w:lvl w:ilvl="3" w:tplc="6BF86B12" w:tentative="1">
      <w:start w:val="1"/>
      <w:numFmt w:val="bullet"/>
      <w:lvlText w:val=""/>
      <w:lvlJc w:val="left"/>
      <w:pPr>
        <w:ind w:left="2880" w:hanging="360"/>
      </w:pPr>
      <w:rPr>
        <w:rFonts w:ascii="Symbol" w:hAnsi="Symbol" w:hint="default"/>
      </w:rPr>
    </w:lvl>
    <w:lvl w:ilvl="4" w:tplc="F6AE1006" w:tentative="1">
      <w:start w:val="1"/>
      <w:numFmt w:val="bullet"/>
      <w:lvlText w:val="o"/>
      <w:lvlJc w:val="left"/>
      <w:pPr>
        <w:ind w:left="3600" w:hanging="360"/>
      </w:pPr>
      <w:rPr>
        <w:rFonts w:ascii="Courier New" w:hAnsi="Courier New" w:cs="Courier New" w:hint="default"/>
      </w:rPr>
    </w:lvl>
    <w:lvl w:ilvl="5" w:tplc="1F4292DC" w:tentative="1">
      <w:start w:val="1"/>
      <w:numFmt w:val="bullet"/>
      <w:lvlText w:val=""/>
      <w:lvlJc w:val="left"/>
      <w:pPr>
        <w:ind w:left="4320" w:hanging="360"/>
      </w:pPr>
      <w:rPr>
        <w:rFonts w:ascii="Wingdings" w:hAnsi="Wingdings" w:hint="default"/>
      </w:rPr>
    </w:lvl>
    <w:lvl w:ilvl="6" w:tplc="ADAADC72" w:tentative="1">
      <w:start w:val="1"/>
      <w:numFmt w:val="bullet"/>
      <w:lvlText w:val=""/>
      <w:lvlJc w:val="left"/>
      <w:pPr>
        <w:ind w:left="5040" w:hanging="360"/>
      </w:pPr>
      <w:rPr>
        <w:rFonts w:ascii="Symbol" w:hAnsi="Symbol" w:hint="default"/>
      </w:rPr>
    </w:lvl>
    <w:lvl w:ilvl="7" w:tplc="B98CAA24" w:tentative="1">
      <w:start w:val="1"/>
      <w:numFmt w:val="bullet"/>
      <w:lvlText w:val="o"/>
      <w:lvlJc w:val="left"/>
      <w:pPr>
        <w:ind w:left="5760" w:hanging="360"/>
      </w:pPr>
      <w:rPr>
        <w:rFonts w:ascii="Courier New" w:hAnsi="Courier New" w:cs="Courier New" w:hint="default"/>
      </w:rPr>
    </w:lvl>
    <w:lvl w:ilvl="8" w:tplc="C5C25FC2" w:tentative="1">
      <w:start w:val="1"/>
      <w:numFmt w:val="bullet"/>
      <w:lvlText w:val=""/>
      <w:lvlJc w:val="left"/>
      <w:pPr>
        <w:ind w:left="6480" w:hanging="360"/>
      </w:pPr>
      <w:rPr>
        <w:rFonts w:ascii="Wingdings" w:hAnsi="Wingdings" w:hint="default"/>
      </w:rPr>
    </w:lvl>
  </w:abstractNum>
  <w:abstractNum w:abstractNumId="41" w15:restartNumberingAfterBreak="0">
    <w:nsid w:val="25001E57"/>
    <w:multiLevelType w:val="hybridMultilevel"/>
    <w:tmpl w:val="6B08952C"/>
    <w:lvl w:ilvl="0" w:tplc="CD74501E">
      <w:start w:val="1"/>
      <w:numFmt w:val="decimal"/>
      <w:lvlText w:val="%1."/>
      <w:lvlJc w:val="left"/>
      <w:pPr>
        <w:ind w:left="420" w:hanging="420"/>
      </w:pPr>
      <w:rPr>
        <w:rFonts w:hint="default"/>
      </w:rPr>
    </w:lvl>
    <w:lvl w:ilvl="1" w:tplc="E6BEB386" w:tentative="1">
      <w:start w:val="1"/>
      <w:numFmt w:val="lowerLetter"/>
      <w:lvlText w:val="%2."/>
      <w:lvlJc w:val="left"/>
      <w:pPr>
        <w:ind w:left="1446" w:hanging="360"/>
      </w:pPr>
    </w:lvl>
    <w:lvl w:ilvl="2" w:tplc="C4E62024" w:tentative="1">
      <w:start w:val="1"/>
      <w:numFmt w:val="lowerRoman"/>
      <w:lvlText w:val="%3."/>
      <w:lvlJc w:val="right"/>
      <w:pPr>
        <w:ind w:left="2166" w:hanging="180"/>
      </w:pPr>
    </w:lvl>
    <w:lvl w:ilvl="3" w:tplc="5B1CB17E" w:tentative="1">
      <w:start w:val="1"/>
      <w:numFmt w:val="decimal"/>
      <w:lvlText w:val="%4."/>
      <w:lvlJc w:val="left"/>
      <w:pPr>
        <w:ind w:left="2886" w:hanging="360"/>
      </w:pPr>
    </w:lvl>
    <w:lvl w:ilvl="4" w:tplc="E43C8E96" w:tentative="1">
      <w:start w:val="1"/>
      <w:numFmt w:val="lowerLetter"/>
      <w:lvlText w:val="%5."/>
      <w:lvlJc w:val="left"/>
      <w:pPr>
        <w:ind w:left="3606" w:hanging="360"/>
      </w:pPr>
    </w:lvl>
    <w:lvl w:ilvl="5" w:tplc="7904202C" w:tentative="1">
      <w:start w:val="1"/>
      <w:numFmt w:val="lowerRoman"/>
      <w:lvlText w:val="%6."/>
      <w:lvlJc w:val="right"/>
      <w:pPr>
        <w:ind w:left="4326" w:hanging="180"/>
      </w:pPr>
    </w:lvl>
    <w:lvl w:ilvl="6" w:tplc="B91E2798" w:tentative="1">
      <w:start w:val="1"/>
      <w:numFmt w:val="decimal"/>
      <w:lvlText w:val="%7."/>
      <w:lvlJc w:val="left"/>
      <w:pPr>
        <w:ind w:left="5046" w:hanging="360"/>
      </w:pPr>
    </w:lvl>
    <w:lvl w:ilvl="7" w:tplc="50145FF0" w:tentative="1">
      <w:start w:val="1"/>
      <w:numFmt w:val="lowerLetter"/>
      <w:lvlText w:val="%8."/>
      <w:lvlJc w:val="left"/>
      <w:pPr>
        <w:ind w:left="5766" w:hanging="360"/>
      </w:pPr>
    </w:lvl>
    <w:lvl w:ilvl="8" w:tplc="F73E8AC4" w:tentative="1">
      <w:start w:val="1"/>
      <w:numFmt w:val="lowerRoman"/>
      <w:lvlText w:val="%9."/>
      <w:lvlJc w:val="right"/>
      <w:pPr>
        <w:ind w:left="6486" w:hanging="180"/>
      </w:pPr>
    </w:lvl>
  </w:abstractNum>
  <w:abstractNum w:abstractNumId="42" w15:restartNumberingAfterBreak="0">
    <w:nsid w:val="269B4EFD"/>
    <w:multiLevelType w:val="hybridMultilevel"/>
    <w:tmpl w:val="E67269B4"/>
    <w:lvl w:ilvl="0" w:tplc="57F0ECB6">
      <w:start w:val="1"/>
      <w:numFmt w:val="bullet"/>
      <w:lvlText w:val=""/>
      <w:lvlJc w:val="left"/>
      <w:pPr>
        <w:ind w:left="1080" w:hanging="360"/>
      </w:pPr>
      <w:rPr>
        <w:rFonts w:ascii="Symbol" w:hAnsi="Symbol" w:hint="default"/>
      </w:rPr>
    </w:lvl>
    <w:lvl w:ilvl="1" w:tplc="86CE2334" w:tentative="1">
      <w:start w:val="1"/>
      <w:numFmt w:val="bullet"/>
      <w:lvlText w:val="o"/>
      <w:lvlJc w:val="left"/>
      <w:pPr>
        <w:ind w:left="1800" w:hanging="360"/>
      </w:pPr>
      <w:rPr>
        <w:rFonts w:ascii="Courier New" w:hAnsi="Courier New" w:cs="Courier New" w:hint="default"/>
      </w:rPr>
    </w:lvl>
    <w:lvl w:ilvl="2" w:tplc="CDEE9EFC" w:tentative="1">
      <w:start w:val="1"/>
      <w:numFmt w:val="bullet"/>
      <w:lvlText w:val=""/>
      <w:lvlJc w:val="left"/>
      <w:pPr>
        <w:ind w:left="2520" w:hanging="360"/>
      </w:pPr>
      <w:rPr>
        <w:rFonts w:ascii="Wingdings" w:hAnsi="Wingdings" w:hint="default"/>
      </w:rPr>
    </w:lvl>
    <w:lvl w:ilvl="3" w:tplc="D8F486D2" w:tentative="1">
      <w:start w:val="1"/>
      <w:numFmt w:val="bullet"/>
      <w:lvlText w:val=""/>
      <w:lvlJc w:val="left"/>
      <w:pPr>
        <w:ind w:left="3240" w:hanging="360"/>
      </w:pPr>
      <w:rPr>
        <w:rFonts w:ascii="Symbol" w:hAnsi="Symbol" w:hint="default"/>
      </w:rPr>
    </w:lvl>
    <w:lvl w:ilvl="4" w:tplc="C2F6EF1E" w:tentative="1">
      <w:start w:val="1"/>
      <w:numFmt w:val="bullet"/>
      <w:lvlText w:val="o"/>
      <w:lvlJc w:val="left"/>
      <w:pPr>
        <w:ind w:left="3960" w:hanging="360"/>
      </w:pPr>
      <w:rPr>
        <w:rFonts w:ascii="Courier New" w:hAnsi="Courier New" w:cs="Courier New" w:hint="default"/>
      </w:rPr>
    </w:lvl>
    <w:lvl w:ilvl="5" w:tplc="ED8A5C38" w:tentative="1">
      <w:start w:val="1"/>
      <w:numFmt w:val="bullet"/>
      <w:lvlText w:val=""/>
      <w:lvlJc w:val="left"/>
      <w:pPr>
        <w:ind w:left="4680" w:hanging="360"/>
      </w:pPr>
      <w:rPr>
        <w:rFonts w:ascii="Wingdings" w:hAnsi="Wingdings" w:hint="default"/>
      </w:rPr>
    </w:lvl>
    <w:lvl w:ilvl="6" w:tplc="507E7824" w:tentative="1">
      <w:start w:val="1"/>
      <w:numFmt w:val="bullet"/>
      <w:lvlText w:val=""/>
      <w:lvlJc w:val="left"/>
      <w:pPr>
        <w:ind w:left="5400" w:hanging="360"/>
      </w:pPr>
      <w:rPr>
        <w:rFonts w:ascii="Symbol" w:hAnsi="Symbol" w:hint="default"/>
      </w:rPr>
    </w:lvl>
    <w:lvl w:ilvl="7" w:tplc="858A6F7A" w:tentative="1">
      <w:start w:val="1"/>
      <w:numFmt w:val="bullet"/>
      <w:lvlText w:val="o"/>
      <w:lvlJc w:val="left"/>
      <w:pPr>
        <w:ind w:left="6120" w:hanging="360"/>
      </w:pPr>
      <w:rPr>
        <w:rFonts w:ascii="Courier New" w:hAnsi="Courier New" w:cs="Courier New" w:hint="default"/>
      </w:rPr>
    </w:lvl>
    <w:lvl w:ilvl="8" w:tplc="13668956" w:tentative="1">
      <w:start w:val="1"/>
      <w:numFmt w:val="bullet"/>
      <w:lvlText w:val=""/>
      <w:lvlJc w:val="left"/>
      <w:pPr>
        <w:ind w:left="6840" w:hanging="360"/>
      </w:pPr>
      <w:rPr>
        <w:rFonts w:ascii="Wingdings" w:hAnsi="Wingdings" w:hint="default"/>
      </w:rPr>
    </w:lvl>
  </w:abstractNum>
  <w:abstractNum w:abstractNumId="43" w15:restartNumberingAfterBreak="0">
    <w:nsid w:val="28DB1F00"/>
    <w:multiLevelType w:val="hybridMultilevel"/>
    <w:tmpl w:val="0C7C64C8"/>
    <w:lvl w:ilvl="0" w:tplc="7284BF10">
      <w:start w:val="1"/>
      <w:numFmt w:val="bullet"/>
      <w:lvlText w:val="-"/>
      <w:lvlJc w:val="left"/>
      <w:pPr>
        <w:ind w:left="720" w:hanging="360"/>
      </w:pPr>
      <w:rPr>
        <w:rFonts w:hint="default"/>
      </w:rPr>
    </w:lvl>
    <w:lvl w:ilvl="1" w:tplc="4FB2F67A" w:tentative="1">
      <w:start w:val="1"/>
      <w:numFmt w:val="bullet"/>
      <w:lvlText w:val="o"/>
      <w:lvlJc w:val="left"/>
      <w:pPr>
        <w:ind w:left="1440" w:hanging="360"/>
      </w:pPr>
      <w:rPr>
        <w:rFonts w:ascii="Courier New" w:hAnsi="Courier New" w:cs="Courier New" w:hint="default"/>
      </w:rPr>
    </w:lvl>
    <w:lvl w:ilvl="2" w:tplc="5AAAC5BA" w:tentative="1">
      <w:start w:val="1"/>
      <w:numFmt w:val="bullet"/>
      <w:lvlText w:val=""/>
      <w:lvlJc w:val="left"/>
      <w:pPr>
        <w:ind w:left="2160" w:hanging="360"/>
      </w:pPr>
      <w:rPr>
        <w:rFonts w:ascii="Wingdings" w:hAnsi="Wingdings" w:hint="default"/>
      </w:rPr>
    </w:lvl>
    <w:lvl w:ilvl="3" w:tplc="2D8EF7B4" w:tentative="1">
      <w:start w:val="1"/>
      <w:numFmt w:val="bullet"/>
      <w:lvlText w:val=""/>
      <w:lvlJc w:val="left"/>
      <w:pPr>
        <w:ind w:left="2880" w:hanging="360"/>
      </w:pPr>
      <w:rPr>
        <w:rFonts w:ascii="Symbol" w:hAnsi="Symbol" w:hint="default"/>
      </w:rPr>
    </w:lvl>
    <w:lvl w:ilvl="4" w:tplc="58A66126" w:tentative="1">
      <w:start w:val="1"/>
      <w:numFmt w:val="bullet"/>
      <w:lvlText w:val="o"/>
      <w:lvlJc w:val="left"/>
      <w:pPr>
        <w:ind w:left="3600" w:hanging="360"/>
      </w:pPr>
      <w:rPr>
        <w:rFonts w:ascii="Courier New" w:hAnsi="Courier New" w:cs="Courier New" w:hint="default"/>
      </w:rPr>
    </w:lvl>
    <w:lvl w:ilvl="5" w:tplc="659692CC" w:tentative="1">
      <w:start w:val="1"/>
      <w:numFmt w:val="bullet"/>
      <w:lvlText w:val=""/>
      <w:lvlJc w:val="left"/>
      <w:pPr>
        <w:ind w:left="4320" w:hanging="360"/>
      </w:pPr>
      <w:rPr>
        <w:rFonts w:ascii="Wingdings" w:hAnsi="Wingdings" w:hint="default"/>
      </w:rPr>
    </w:lvl>
    <w:lvl w:ilvl="6" w:tplc="27CE6F68" w:tentative="1">
      <w:start w:val="1"/>
      <w:numFmt w:val="bullet"/>
      <w:lvlText w:val=""/>
      <w:lvlJc w:val="left"/>
      <w:pPr>
        <w:ind w:left="5040" w:hanging="360"/>
      </w:pPr>
      <w:rPr>
        <w:rFonts w:ascii="Symbol" w:hAnsi="Symbol" w:hint="default"/>
      </w:rPr>
    </w:lvl>
    <w:lvl w:ilvl="7" w:tplc="8B7465B6" w:tentative="1">
      <w:start w:val="1"/>
      <w:numFmt w:val="bullet"/>
      <w:lvlText w:val="o"/>
      <w:lvlJc w:val="left"/>
      <w:pPr>
        <w:ind w:left="5760" w:hanging="360"/>
      </w:pPr>
      <w:rPr>
        <w:rFonts w:ascii="Courier New" w:hAnsi="Courier New" w:cs="Courier New" w:hint="default"/>
      </w:rPr>
    </w:lvl>
    <w:lvl w:ilvl="8" w:tplc="92264D9C" w:tentative="1">
      <w:start w:val="1"/>
      <w:numFmt w:val="bullet"/>
      <w:lvlText w:val=""/>
      <w:lvlJc w:val="left"/>
      <w:pPr>
        <w:ind w:left="6480" w:hanging="360"/>
      </w:pPr>
      <w:rPr>
        <w:rFonts w:ascii="Wingdings" w:hAnsi="Wingdings" w:hint="default"/>
      </w:rPr>
    </w:lvl>
  </w:abstractNum>
  <w:abstractNum w:abstractNumId="44" w15:restartNumberingAfterBreak="0">
    <w:nsid w:val="2B44120E"/>
    <w:multiLevelType w:val="hybridMultilevel"/>
    <w:tmpl w:val="E2CC514A"/>
    <w:lvl w:ilvl="0" w:tplc="735AC07C">
      <w:start w:val="1"/>
      <w:numFmt w:val="bullet"/>
      <w:lvlText w:val="-"/>
      <w:lvlJc w:val="left"/>
      <w:pPr>
        <w:ind w:left="720" w:hanging="360"/>
      </w:pPr>
      <w:rPr>
        <w:rFonts w:hint="default"/>
      </w:rPr>
    </w:lvl>
    <w:lvl w:ilvl="1" w:tplc="E78A53DC" w:tentative="1">
      <w:start w:val="1"/>
      <w:numFmt w:val="bullet"/>
      <w:lvlText w:val="o"/>
      <w:lvlJc w:val="left"/>
      <w:pPr>
        <w:ind w:left="1440" w:hanging="360"/>
      </w:pPr>
      <w:rPr>
        <w:rFonts w:ascii="Courier New" w:hAnsi="Courier New" w:cs="Courier New" w:hint="default"/>
      </w:rPr>
    </w:lvl>
    <w:lvl w:ilvl="2" w:tplc="85A455FA" w:tentative="1">
      <w:start w:val="1"/>
      <w:numFmt w:val="bullet"/>
      <w:lvlText w:val=""/>
      <w:lvlJc w:val="left"/>
      <w:pPr>
        <w:ind w:left="2160" w:hanging="360"/>
      </w:pPr>
      <w:rPr>
        <w:rFonts w:ascii="Wingdings" w:hAnsi="Wingdings" w:hint="default"/>
      </w:rPr>
    </w:lvl>
    <w:lvl w:ilvl="3" w:tplc="C08E8DCE" w:tentative="1">
      <w:start w:val="1"/>
      <w:numFmt w:val="bullet"/>
      <w:lvlText w:val=""/>
      <w:lvlJc w:val="left"/>
      <w:pPr>
        <w:ind w:left="2880" w:hanging="360"/>
      </w:pPr>
      <w:rPr>
        <w:rFonts w:ascii="Symbol" w:hAnsi="Symbol" w:hint="default"/>
      </w:rPr>
    </w:lvl>
    <w:lvl w:ilvl="4" w:tplc="7EA4E102" w:tentative="1">
      <w:start w:val="1"/>
      <w:numFmt w:val="bullet"/>
      <w:lvlText w:val="o"/>
      <w:lvlJc w:val="left"/>
      <w:pPr>
        <w:ind w:left="3600" w:hanging="360"/>
      </w:pPr>
      <w:rPr>
        <w:rFonts w:ascii="Courier New" w:hAnsi="Courier New" w:cs="Courier New" w:hint="default"/>
      </w:rPr>
    </w:lvl>
    <w:lvl w:ilvl="5" w:tplc="C096E222" w:tentative="1">
      <w:start w:val="1"/>
      <w:numFmt w:val="bullet"/>
      <w:lvlText w:val=""/>
      <w:lvlJc w:val="left"/>
      <w:pPr>
        <w:ind w:left="4320" w:hanging="360"/>
      </w:pPr>
      <w:rPr>
        <w:rFonts w:ascii="Wingdings" w:hAnsi="Wingdings" w:hint="default"/>
      </w:rPr>
    </w:lvl>
    <w:lvl w:ilvl="6" w:tplc="D62A9FA0" w:tentative="1">
      <w:start w:val="1"/>
      <w:numFmt w:val="bullet"/>
      <w:lvlText w:val=""/>
      <w:lvlJc w:val="left"/>
      <w:pPr>
        <w:ind w:left="5040" w:hanging="360"/>
      </w:pPr>
      <w:rPr>
        <w:rFonts w:ascii="Symbol" w:hAnsi="Symbol" w:hint="default"/>
      </w:rPr>
    </w:lvl>
    <w:lvl w:ilvl="7" w:tplc="39DAD470" w:tentative="1">
      <w:start w:val="1"/>
      <w:numFmt w:val="bullet"/>
      <w:lvlText w:val="o"/>
      <w:lvlJc w:val="left"/>
      <w:pPr>
        <w:ind w:left="5760" w:hanging="360"/>
      </w:pPr>
      <w:rPr>
        <w:rFonts w:ascii="Courier New" w:hAnsi="Courier New" w:cs="Courier New" w:hint="default"/>
      </w:rPr>
    </w:lvl>
    <w:lvl w:ilvl="8" w:tplc="602CD9D6" w:tentative="1">
      <w:start w:val="1"/>
      <w:numFmt w:val="bullet"/>
      <w:lvlText w:val=""/>
      <w:lvlJc w:val="left"/>
      <w:pPr>
        <w:ind w:left="6480" w:hanging="360"/>
      </w:pPr>
      <w:rPr>
        <w:rFonts w:ascii="Wingdings" w:hAnsi="Wingdings" w:hint="default"/>
      </w:rPr>
    </w:lvl>
  </w:abstractNum>
  <w:abstractNum w:abstractNumId="45" w15:restartNumberingAfterBreak="0">
    <w:nsid w:val="2B5E7E67"/>
    <w:multiLevelType w:val="hybridMultilevel"/>
    <w:tmpl w:val="358CA770"/>
    <w:lvl w:ilvl="0" w:tplc="E988CDAC">
      <w:start w:val="1"/>
      <w:numFmt w:val="decimal"/>
      <w:lvlText w:val="%1."/>
      <w:lvlJc w:val="left"/>
      <w:pPr>
        <w:ind w:left="417" w:hanging="420"/>
      </w:pPr>
      <w:rPr>
        <w:rFonts w:hint="default"/>
      </w:rPr>
    </w:lvl>
    <w:lvl w:ilvl="1" w:tplc="B61CE1C2" w:tentative="1">
      <w:start w:val="1"/>
      <w:numFmt w:val="lowerLetter"/>
      <w:lvlText w:val="%2."/>
      <w:lvlJc w:val="left"/>
      <w:pPr>
        <w:ind w:left="1437" w:hanging="360"/>
      </w:pPr>
    </w:lvl>
    <w:lvl w:ilvl="2" w:tplc="9064CC12" w:tentative="1">
      <w:start w:val="1"/>
      <w:numFmt w:val="lowerRoman"/>
      <w:lvlText w:val="%3."/>
      <w:lvlJc w:val="right"/>
      <w:pPr>
        <w:ind w:left="2157" w:hanging="180"/>
      </w:pPr>
    </w:lvl>
    <w:lvl w:ilvl="3" w:tplc="758ACC20" w:tentative="1">
      <w:start w:val="1"/>
      <w:numFmt w:val="decimal"/>
      <w:lvlText w:val="%4."/>
      <w:lvlJc w:val="left"/>
      <w:pPr>
        <w:ind w:left="2877" w:hanging="360"/>
      </w:pPr>
    </w:lvl>
    <w:lvl w:ilvl="4" w:tplc="6F6CEB7A" w:tentative="1">
      <w:start w:val="1"/>
      <w:numFmt w:val="lowerLetter"/>
      <w:lvlText w:val="%5."/>
      <w:lvlJc w:val="left"/>
      <w:pPr>
        <w:ind w:left="3597" w:hanging="360"/>
      </w:pPr>
    </w:lvl>
    <w:lvl w:ilvl="5" w:tplc="58808154" w:tentative="1">
      <w:start w:val="1"/>
      <w:numFmt w:val="lowerRoman"/>
      <w:lvlText w:val="%6."/>
      <w:lvlJc w:val="right"/>
      <w:pPr>
        <w:ind w:left="4317" w:hanging="180"/>
      </w:pPr>
    </w:lvl>
    <w:lvl w:ilvl="6" w:tplc="FC9ED66C" w:tentative="1">
      <w:start w:val="1"/>
      <w:numFmt w:val="decimal"/>
      <w:lvlText w:val="%7."/>
      <w:lvlJc w:val="left"/>
      <w:pPr>
        <w:ind w:left="5037" w:hanging="360"/>
      </w:pPr>
    </w:lvl>
    <w:lvl w:ilvl="7" w:tplc="92705D4A" w:tentative="1">
      <w:start w:val="1"/>
      <w:numFmt w:val="lowerLetter"/>
      <w:lvlText w:val="%8."/>
      <w:lvlJc w:val="left"/>
      <w:pPr>
        <w:ind w:left="5757" w:hanging="360"/>
      </w:pPr>
    </w:lvl>
    <w:lvl w:ilvl="8" w:tplc="690EA46C" w:tentative="1">
      <w:start w:val="1"/>
      <w:numFmt w:val="lowerRoman"/>
      <w:lvlText w:val="%9."/>
      <w:lvlJc w:val="right"/>
      <w:pPr>
        <w:ind w:left="6477" w:hanging="180"/>
      </w:pPr>
    </w:lvl>
  </w:abstractNum>
  <w:abstractNum w:abstractNumId="46" w15:restartNumberingAfterBreak="0">
    <w:nsid w:val="2BC30CE6"/>
    <w:multiLevelType w:val="hybridMultilevel"/>
    <w:tmpl w:val="F16C6AF8"/>
    <w:lvl w:ilvl="0" w:tplc="09D218D6">
      <w:start w:val="1"/>
      <w:numFmt w:val="decimal"/>
      <w:lvlText w:val="%1."/>
      <w:lvlJc w:val="left"/>
      <w:pPr>
        <w:ind w:left="930" w:hanging="570"/>
      </w:pPr>
      <w:rPr>
        <w:rFonts w:hint="default"/>
        <w:b/>
        <w:bCs/>
      </w:rPr>
    </w:lvl>
    <w:lvl w:ilvl="1" w:tplc="096486F6" w:tentative="1">
      <w:start w:val="1"/>
      <w:numFmt w:val="lowerLetter"/>
      <w:lvlText w:val="%2."/>
      <w:lvlJc w:val="left"/>
      <w:pPr>
        <w:ind w:left="1440" w:hanging="360"/>
      </w:pPr>
    </w:lvl>
    <w:lvl w:ilvl="2" w:tplc="1F3A4E9C" w:tentative="1">
      <w:start w:val="1"/>
      <w:numFmt w:val="lowerRoman"/>
      <w:lvlText w:val="%3."/>
      <w:lvlJc w:val="right"/>
      <w:pPr>
        <w:ind w:left="2160" w:hanging="180"/>
      </w:pPr>
    </w:lvl>
    <w:lvl w:ilvl="3" w:tplc="395CF58E" w:tentative="1">
      <w:start w:val="1"/>
      <w:numFmt w:val="decimal"/>
      <w:lvlText w:val="%4."/>
      <w:lvlJc w:val="left"/>
      <w:pPr>
        <w:ind w:left="2880" w:hanging="360"/>
      </w:pPr>
    </w:lvl>
    <w:lvl w:ilvl="4" w:tplc="0C0EF7B8" w:tentative="1">
      <w:start w:val="1"/>
      <w:numFmt w:val="lowerLetter"/>
      <w:lvlText w:val="%5."/>
      <w:lvlJc w:val="left"/>
      <w:pPr>
        <w:ind w:left="3600" w:hanging="360"/>
      </w:pPr>
    </w:lvl>
    <w:lvl w:ilvl="5" w:tplc="EDE070AE" w:tentative="1">
      <w:start w:val="1"/>
      <w:numFmt w:val="lowerRoman"/>
      <w:lvlText w:val="%6."/>
      <w:lvlJc w:val="right"/>
      <w:pPr>
        <w:ind w:left="4320" w:hanging="180"/>
      </w:pPr>
    </w:lvl>
    <w:lvl w:ilvl="6" w:tplc="30DA9992" w:tentative="1">
      <w:start w:val="1"/>
      <w:numFmt w:val="decimal"/>
      <w:lvlText w:val="%7."/>
      <w:lvlJc w:val="left"/>
      <w:pPr>
        <w:ind w:left="5040" w:hanging="360"/>
      </w:pPr>
    </w:lvl>
    <w:lvl w:ilvl="7" w:tplc="167E225C" w:tentative="1">
      <w:start w:val="1"/>
      <w:numFmt w:val="lowerLetter"/>
      <w:lvlText w:val="%8."/>
      <w:lvlJc w:val="left"/>
      <w:pPr>
        <w:ind w:left="5760" w:hanging="360"/>
      </w:pPr>
    </w:lvl>
    <w:lvl w:ilvl="8" w:tplc="882466CC" w:tentative="1">
      <w:start w:val="1"/>
      <w:numFmt w:val="lowerRoman"/>
      <w:lvlText w:val="%9."/>
      <w:lvlJc w:val="right"/>
      <w:pPr>
        <w:ind w:left="6480" w:hanging="180"/>
      </w:pPr>
    </w:lvl>
  </w:abstractNum>
  <w:abstractNum w:abstractNumId="47" w15:restartNumberingAfterBreak="0">
    <w:nsid w:val="2BFB0417"/>
    <w:multiLevelType w:val="hybridMultilevel"/>
    <w:tmpl w:val="12023FFA"/>
    <w:lvl w:ilvl="0" w:tplc="3EC6B1C4">
      <w:start w:val="17"/>
      <w:numFmt w:val="decimal"/>
      <w:lvlText w:val="%1."/>
      <w:lvlJc w:val="left"/>
      <w:pPr>
        <w:ind w:left="360" w:hanging="360"/>
      </w:pPr>
      <w:rPr>
        <w:rFonts w:hint="default"/>
        <w:b/>
        <w:i w:val="0"/>
      </w:rPr>
    </w:lvl>
    <w:lvl w:ilvl="1" w:tplc="4F2A4ED6" w:tentative="1">
      <w:start w:val="1"/>
      <w:numFmt w:val="lowerLetter"/>
      <w:lvlText w:val="%2."/>
      <w:lvlJc w:val="left"/>
      <w:pPr>
        <w:ind w:left="1440" w:hanging="360"/>
      </w:pPr>
    </w:lvl>
    <w:lvl w:ilvl="2" w:tplc="FD9C143E" w:tentative="1">
      <w:start w:val="1"/>
      <w:numFmt w:val="lowerRoman"/>
      <w:lvlText w:val="%3."/>
      <w:lvlJc w:val="right"/>
      <w:pPr>
        <w:ind w:left="2160" w:hanging="180"/>
      </w:pPr>
    </w:lvl>
    <w:lvl w:ilvl="3" w:tplc="130E68C0" w:tentative="1">
      <w:start w:val="1"/>
      <w:numFmt w:val="decimal"/>
      <w:lvlText w:val="%4."/>
      <w:lvlJc w:val="left"/>
      <w:pPr>
        <w:ind w:left="2880" w:hanging="360"/>
      </w:pPr>
    </w:lvl>
    <w:lvl w:ilvl="4" w:tplc="FA30C948" w:tentative="1">
      <w:start w:val="1"/>
      <w:numFmt w:val="lowerLetter"/>
      <w:lvlText w:val="%5."/>
      <w:lvlJc w:val="left"/>
      <w:pPr>
        <w:ind w:left="3600" w:hanging="360"/>
      </w:pPr>
    </w:lvl>
    <w:lvl w:ilvl="5" w:tplc="6B6EBF36" w:tentative="1">
      <w:start w:val="1"/>
      <w:numFmt w:val="lowerRoman"/>
      <w:lvlText w:val="%6."/>
      <w:lvlJc w:val="right"/>
      <w:pPr>
        <w:ind w:left="4320" w:hanging="180"/>
      </w:pPr>
    </w:lvl>
    <w:lvl w:ilvl="6" w:tplc="FE0A4BD6" w:tentative="1">
      <w:start w:val="1"/>
      <w:numFmt w:val="decimal"/>
      <w:lvlText w:val="%7."/>
      <w:lvlJc w:val="left"/>
      <w:pPr>
        <w:ind w:left="5040" w:hanging="360"/>
      </w:pPr>
    </w:lvl>
    <w:lvl w:ilvl="7" w:tplc="A4664852" w:tentative="1">
      <w:start w:val="1"/>
      <w:numFmt w:val="lowerLetter"/>
      <w:lvlText w:val="%8."/>
      <w:lvlJc w:val="left"/>
      <w:pPr>
        <w:ind w:left="5760" w:hanging="360"/>
      </w:pPr>
    </w:lvl>
    <w:lvl w:ilvl="8" w:tplc="CC72DBEA" w:tentative="1">
      <w:start w:val="1"/>
      <w:numFmt w:val="lowerRoman"/>
      <w:lvlText w:val="%9."/>
      <w:lvlJc w:val="right"/>
      <w:pPr>
        <w:ind w:left="6480" w:hanging="180"/>
      </w:pPr>
    </w:lvl>
  </w:abstractNum>
  <w:abstractNum w:abstractNumId="48" w15:restartNumberingAfterBreak="0">
    <w:nsid w:val="2D205EC7"/>
    <w:multiLevelType w:val="hybridMultilevel"/>
    <w:tmpl w:val="64B883F2"/>
    <w:lvl w:ilvl="0" w:tplc="4CF4A5F2">
      <w:start w:val="1"/>
      <w:numFmt w:val="bullet"/>
      <w:lvlText w:val="-"/>
      <w:lvlJc w:val="left"/>
      <w:pPr>
        <w:ind w:left="720" w:hanging="360"/>
      </w:pPr>
      <w:rPr>
        <w:rFonts w:hint="default"/>
      </w:rPr>
    </w:lvl>
    <w:lvl w:ilvl="1" w:tplc="A5DA477C" w:tentative="1">
      <w:start w:val="1"/>
      <w:numFmt w:val="bullet"/>
      <w:lvlText w:val="o"/>
      <w:lvlJc w:val="left"/>
      <w:pPr>
        <w:ind w:left="1440" w:hanging="360"/>
      </w:pPr>
      <w:rPr>
        <w:rFonts w:ascii="Courier New" w:hAnsi="Courier New" w:cs="Courier New" w:hint="default"/>
      </w:rPr>
    </w:lvl>
    <w:lvl w:ilvl="2" w:tplc="B35EA1F0" w:tentative="1">
      <w:start w:val="1"/>
      <w:numFmt w:val="bullet"/>
      <w:lvlText w:val=""/>
      <w:lvlJc w:val="left"/>
      <w:pPr>
        <w:ind w:left="2160" w:hanging="360"/>
      </w:pPr>
      <w:rPr>
        <w:rFonts w:ascii="Wingdings" w:hAnsi="Wingdings" w:hint="default"/>
      </w:rPr>
    </w:lvl>
    <w:lvl w:ilvl="3" w:tplc="09D0F28A" w:tentative="1">
      <w:start w:val="1"/>
      <w:numFmt w:val="bullet"/>
      <w:lvlText w:val=""/>
      <w:lvlJc w:val="left"/>
      <w:pPr>
        <w:ind w:left="2880" w:hanging="360"/>
      </w:pPr>
      <w:rPr>
        <w:rFonts w:ascii="Symbol" w:hAnsi="Symbol" w:hint="default"/>
      </w:rPr>
    </w:lvl>
    <w:lvl w:ilvl="4" w:tplc="441663C0" w:tentative="1">
      <w:start w:val="1"/>
      <w:numFmt w:val="bullet"/>
      <w:lvlText w:val="o"/>
      <w:lvlJc w:val="left"/>
      <w:pPr>
        <w:ind w:left="3600" w:hanging="360"/>
      </w:pPr>
      <w:rPr>
        <w:rFonts w:ascii="Courier New" w:hAnsi="Courier New" w:cs="Courier New" w:hint="default"/>
      </w:rPr>
    </w:lvl>
    <w:lvl w:ilvl="5" w:tplc="4516E35A" w:tentative="1">
      <w:start w:val="1"/>
      <w:numFmt w:val="bullet"/>
      <w:lvlText w:val=""/>
      <w:lvlJc w:val="left"/>
      <w:pPr>
        <w:ind w:left="4320" w:hanging="360"/>
      </w:pPr>
      <w:rPr>
        <w:rFonts w:ascii="Wingdings" w:hAnsi="Wingdings" w:hint="default"/>
      </w:rPr>
    </w:lvl>
    <w:lvl w:ilvl="6" w:tplc="A4F862D4" w:tentative="1">
      <w:start w:val="1"/>
      <w:numFmt w:val="bullet"/>
      <w:lvlText w:val=""/>
      <w:lvlJc w:val="left"/>
      <w:pPr>
        <w:ind w:left="5040" w:hanging="360"/>
      </w:pPr>
      <w:rPr>
        <w:rFonts w:ascii="Symbol" w:hAnsi="Symbol" w:hint="default"/>
      </w:rPr>
    </w:lvl>
    <w:lvl w:ilvl="7" w:tplc="B82ACCCA" w:tentative="1">
      <w:start w:val="1"/>
      <w:numFmt w:val="bullet"/>
      <w:lvlText w:val="o"/>
      <w:lvlJc w:val="left"/>
      <w:pPr>
        <w:ind w:left="5760" w:hanging="360"/>
      </w:pPr>
      <w:rPr>
        <w:rFonts w:ascii="Courier New" w:hAnsi="Courier New" w:cs="Courier New" w:hint="default"/>
      </w:rPr>
    </w:lvl>
    <w:lvl w:ilvl="8" w:tplc="FD38CFA8" w:tentative="1">
      <w:start w:val="1"/>
      <w:numFmt w:val="bullet"/>
      <w:lvlText w:val=""/>
      <w:lvlJc w:val="left"/>
      <w:pPr>
        <w:ind w:left="6480" w:hanging="360"/>
      </w:pPr>
      <w:rPr>
        <w:rFonts w:ascii="Wingdings" w:hAnsi="Wingdings" w:hint="default"/>
      </w:rPr>
    </w:lvl>
  </w:abstractNum>
  <w:abstractNum w:abstractNumId="49" w15:restartNumberingAfterBreak="0">
    <w:nsid w:val="2D3F14CF"/>
    <w:multiLevelType w:val="hybridMultilevel"/>
    <w:tmpl w:val="6FC0A652"/>
    <w:lvl w:ilvl="0" w:tplc="D2D26BA6">
      <w:start w:val="1"/>
      <w:numFmt w:val="decimal"/>
      <w:lvlText w:val="%1."/>
      <w:lvlJc w:val="left"/>
      <w:pPr>
        <w:ind w:left="780" w:hanging="420"/>
      </w:pPr>
      <w:rPr>
        <w:rFonts w:hint="default"/>
      </w:rPr>
    </w:lvl>
    <w:lvl w:ilvl="1" w:tplc="3042A17A" w:tentative="1">
      <w:start w:val="1"/>
      <w:numFmt w:val="lowerLetter"/>
      <w:lvlText w:val="%2."/>
      <w:lvlJc w:val="left"/>
      <w:pPr>
        <w:ind w:left="1440" w:hanging="360"/>
      </w:pPr>
    </w:lvl>
    <w:lvl w:ilvl="2" w:tplc="4184EBFC" w:tentative="1">
      <w:start w:val="1"/>
      <w:numFmt w:val="lowerRoman"/>
      <w:lvlText w:val="%3."/>
      <w:lvlJc w:val="right"/>
      <w:pPr>
        <w:ind w:left="2160" w:hanging="180"/>
      </w:pPr>
    </w:lvl>
    <w:lvl w:ilvl="3" w:tplc="D82A5BD8" w:tentative="1">
      <w:start w:val="1"/>
      <w:numFmt w:val="decimal"/>
      <w:lvlText w:val="%4."/>
      <w:lvlJc w:val="left"/>
      <w:pPr>
        <w:ind w:left="2880" w:hanging="360"/>
      </w:pPr>
    </w:lvl>
    <w:lvl w:ilvl="4" w:tplc="EC9A91EA" w:tentative="1">
      <w:start w:val="1"/>
      <w:numFmt w:val="lowerLetter"/>
      <w:lvlText w:val="%5."/>
      <w:lvlJc w:val="left"/>
      <w:pPr>
        <w:ind w:left="3600" w:hanging="360"/>
      </w:pPr>
    </w:lvl>
    <w:lvl w:ilvl="5" w:tplc="496E897A" w:tentative="1">
      <w:start w:val="1"/>
      <w:numFmt w:val="lowerRoman"/>
      <w:lvlText w:val="%6."/>
      <w:lvlJc w:val="right"/>
      <w:pPr>
        <w:ind w:left="4320" w:hanging="180"/>
      </w:pPr>
    </w:lvl>
    <w:lvl w:ilvl="6" w:tplc="9CB8AAFC" w:tentative="1">
      <w:start w:val="1"/>
      <w:numFmt w:val="decimal"/>
      <w:lvlText w:val="%7."/>
      <w:lvlJc w:val="left"/>
      <w:pPr>
        <w:ind w:left="5040" w:hanging="360"/>
      </w:pPr>
    </w:lvl>
    <w:lvl w:ilvl="7" w:tplc="09F43362" w:tentative="1">
      <w:start w:val="1"/>
      <w:numFmt w:val="lowerLetter"/>
      <w:lvlText w:val="%8."/>
      <w:lvlJc w:val="left"/>
      <w:pPr>
        <w:ind w:left="5760" w:hanging="360"/>
      </w:pPr>
    </w:lvl>
    <w:lvl w:ilvl="8" w:tplc="986E3AEA" w:tentative="1">
      <w:start w:val="1"/>
      <w:numFmt w:val="lowerRoman"/>
      <w:lvlText w:val="%9."/>
      <w:lvlJc w:val="right"/>
      <w:pPr>
        <w:ind w:left="6480" w:hanging="180"/>
      </w:pPr>
    </w:lvl>
  </w:abstractNum>
  <w:abstractNum w:abstractNumId="50" w15:restartNumberingAfterBreak="0">
    <w:nsid w:val="2D833000"/>
    <w:multiLevelType w:val="hybridMultilevel"/>
    <w:tmpl w:val="3D08DD62"/>
    <w:lvl w:ilvl="0" w:tplc="70B66726">
      <w:start w:val="1"/>
      <w:numFmt w:val="decimal"/>
      <w:lvlText w:val="%1."/>
      <w:lvlJc w:val="left"/>
      <w:pPr>
        <w:ind w:left="570" w:hanging="570"/>
      </w:pPr>
      <w:rPr>
        <w:rFonts w:hint="default"/>
        <w:b/>
        <w:i w:val="0"/>
      </w:rPr>
    </w:lvl>
    <w:lvl w:ilvl="1" w:tplc="B3E4E476" w:tentative="1">
      <w:start w:val="1"/>
      <w:numFmt w:val="lowerLetter"/>
      <w:lvlText w:val="%2."/>
      <w:lvlJc w:val="left"/>
      <w:pPr>
        <w:ind w:left="360" w:hanging="360"/>
      </w:pPr>
    </w:lvl>
    <w:lvl w:ilvl="2" w:tplc="437A35D4" w:tentative="1">
      <w:start w:val="1"/>
      <w:numFmt w:val="lowerRoman"/>
      <w:lvlText w:val="%3."/>
      <w:lvlJc w:val="right"/>
      <w:pPr>
        <w:ind w:left="1080" w:hanging="180"/>
      </w:pPr>
    </w:lvl>
    <w:lvl w:ilvl="3" w:tplc="64463B7C" w:tentative="1">
      <w:start w:val="1"/>
      <w:numFmt w:val="decimal"/>
      <w:lvlText w:val="%4."/>
      <w:lvlJc w:val="left"/>
      <w:pPr>
        <w:ind w:left="1800" w:hanging="360"/>
      </w:pPr>
    </w:lvl>
    <w:lvl w:ilvl="4" w:tplc="96722318" w:tentative="1">
      <w:start w:val="1"/>
      <w:numFmt w:val="lowerLetter"/>
      <w:lvlText w:val="%5."/>
      <w:lvlJc w:val="left"/>
      <w:pPr>
        <w:ind w:left="2520" w:hanging="360"/>
      </w:pPr>
    </w:lvl>
    <w:lvl w:ilvl="5" w:tplc="C444F688" w:tentative="1">
      <w:start w:val="1"/>
      <w:numFmt w:val="lowerRoman"/>
      <w:lvlText w:val="%6."/>
      <w:lvlJc w:val="right"/>
      <w:pPr>
        <w:ind w:left="3240" w:hanging="180"/>
      </w:pPr>
    </w:lvl>
    <w:lvl w:ilvl="6" w:tplc="6BF05BE4" w:tentative="1">
      <w:start w:val="1"/>
      <w:numFmt w:val="decimal"/>
      <w:lvlText w:val="%7."/>
      <w:lvlJc w:val="left"/>
      <w:pPr>
        <w:ind w:left="3960" w:hanging="360"/>
      </w:pPr>
    </w:lvl>
    <w:lvl w:ilvl="7" w:tplc="C324C49E" w:tentative="1">
      <w:start w:val="1"/>
      <w:numFmt w:val="lowerLetter"/>
      <w:lvlText w:val="%8."/>
      <w:lvlJc w:val="left"/>
      <w:pPr>
        <w:ind w:left="4680" w:hanging="360"/>
      </w:pPr>
    </w:lvl>
    <w:lvl w:ilvl="8" w:tplc="7BC82322" w:tentative="1">
      <w:start w:val="1"/>
      <w:numFmt w:val="lowerRoman"/>
      <w:lvlText w:val="%9."/>
      <w:lvlJc w:val="right"/>
      <w:pPr>
        <w:ind w:left="5400" w:hanging="180"/>
      </w:pPr>
    </w:lvl>
  </w:abstractNum>
  <w:abstractNum w:abstractNumId="51" w15:restartNumberingAfterBreak="0">
    <w:nsid w:val="2DAD13D5"/>
    <w:multiLevelType w:val="hybridMultilevel"/>
    <w:tmpl w:val="332C84E6"/>
    <w:lvl w:ilvl="0" w:tplc="8EC6AFC8">
      <w:start w:val="1"/>
      <w:numFmt w:val="bullet"/>
      <w:lvlText w:val="-"/>
      <w:lvlJc w:val="left"/>
      <w:pPr>
        <w:ind w:left="720" w:hanging="360"/>
      </w:pPr>
      <w:rPr>
        <w:rFonts w:hint="default"/>
      </w:rPr>
    </w:lvl>
    <w:lvl w:ilvl="1" w:tplc="2B7239BE" w:tentative="1">
      <w:start w:val="1"/>
      <w:numFmt w:val="bullet"/>
      <w:lvlText w:val="o"/>
      <w:lvlJc w:val="left"/>
      <w:pPr>
        <w:ind w:left="1440" w:hanging="360"/>
      </w:pPr>
      <w:rPr>
        <w:rFonts w:ascii="Courier New" w:hAnsi="Courier New" w:cs="Courier New" w:hint="default"/>
      </w:rPr>
    </w:lvl>
    <w:lvl w:ilvl="2" w:tplc="9920FE72" w:tentative="1">
      <w:start w:val="1"/>
      <w:numFmt w:val="bullet"/>
      <w:lvlText w:val=""/>
      <w:lvlJc w:val="left"/>
      <w:pPr>
        <w:ind w:left="2160" w:hanging="360"/>
      </w:pPr>
      <w:rPr>
        <w:rFonts w:ascii="Wingdings" w:hAnsi="Wingdings" w:hint="default"/>
      </w:rPr>
    </w:lvl>
    <w:lvl w:ilvl="3" w:tplc="DE68EA44" w:tentative="1">
      <w:start w:val="1"/>
      <w:numFmt w:val="bullet"/>
      <w:lvlText w:val=""/>
      <w:lvlJc w:val="left"/>
      <w:pPr>
        <w:ind w:left="2880" w:hanging="360"/>
      </w:pPr>
      <w:rPr>
        <w:rFonts w:ascii="Symbol" w:hAnsi="Symbol" w:hint="default"/>
      </w:rPr>
    </w:lvl>
    <w:lvl w:ilvl="4" w:tplc="CB5627BA" w:tentative="1">
      <w:start w:val="1"/>
      <w:numFmt w:val="bullet"/>
      <w:lvlText w:val="o"/>
      <w:lvlJc w:val="left"/>
      <w:pPr>
        <w:ind w:left="3600" w:hanging="360"/>
      </w:pPr>
      <w:rPr>
        <w:rFonts w:ascii="Courier New" w:hAnsi="Courier New" w:cs="Courier New" w:hint="default"/>
      </w:rPr>
    </w:lvl>
    <w:lvl w:ilvl="5" w:tplc="6CBC00D6" w:tentative="1">
      <w:start w:val="1"/>
      <w:numFmt w:val="bullet"/>
      <w:lvlText w:val=""/>
      <w:lvlJc w:val="left"/>
      <w:pPr>
        <w:ind w:left="4320" w:hanging="360"/>
      </w:pPr>
      <w:rPr>
        <w:rFonts w:ascii="Wingdings" w:hAnsi="Wingdings" w:hint="default"/>
      </w:rPr>
    </w:lvl>
    <w:lvl w:ilvl="6" w:tplc="8DA43C58" w:tentative="1">
      <w:start w:val="1"/>
      <w:numFmt w:val="bullet"/>
      <w:lvlText w:val=""/>
      <w:lvlJc w:val="left"/>
      <w:pPr>
        <w:ind w:left="5040" w:hanging="360"/>
      </w:pPr>
      <w:rPr>
        <w:rFonts w:ascii="Symbol" w:hAnsi="Symbol" w:hint="default"/>
      </w:rPr>
    </w:lvl>
    <w:lvl w:ilvl="7" w:tplc="8A2C44CC" w:tentative="1">
      <w:start w:val="1"/>
      <w:numFmt w:val="bullet"/>
      <w:lvlText w:val="o"/>
      <w:lvlJc w:val="left"/>
      <w:pPr>
        <w:ind w:left="5760" w:hanging="360"/>
      </w:pPr>
      <w:rPr>
        <w:rFonts w:ascii="Courier New" w:hAnsi="Courier New" w:cs="Courier New" w:hint="default"/>
      </w:rPr>
    </w:lvl>
    <w:lvl w:ilvl="8" w:tplc="D50A9EB2" w:tentative="1">
      <w:start w:val="1"/>
      <w:numFmt w:val="bullet"/>
      <w:lvlText w:val=""/>
      <w:lvlJc w:val="left"/>
      <w:pPr>
        <w:ind w:left="6480" w:hanging="360"/>
      </w:pPr>
      <w:rPr>
        <w:rFonts w:ascii="Wingdings" w:hAnsi="Wingdings" w:hint="default"/>
      </w:rPr>
    </w:lvl>
  </w:abstractNum>
  <w:abstractNum w:abstractNumId="52" w15:restartNumberingAfterBreak="0">
    <w:nsid w:val="2E4B23A4"/>
    <w:multiLevelType w:val="hybridMultilevel"/>
    <w:tmpl w:val="C0C6157C"/>
    <w:lvl w:ilvl="0" w:tplc="BAFA899E">
      <w:numFmt w:val="bullet"/>
      <w:lvlText w:val="•"/>
      <w:lvlJc w:val="left"/>
      <w:pPr>
        <w:ind w:left="720" w:hanging="360"/>
      </w:pPr>
      <w:rPr>
        <w:rFonts w:ascii="Times New Roman" w:eastAsia="Calibri" w:hAnsi="Times New Roman" w:cs="Times New Roman" w:hint="default"/>
      </w:rPr>
    </w:lvl>
    <w:lvl w:ilvl="1" w:tplc="DD360E76" w:tentative="1">
      <w:start w:val="1"/>
      <w:numFmt w:val="bullet"/>
      <w:lvlText w:val="o"/>
      <w:lvlJc w:val="left"/>
      <w:pPr>
        <w:ind w:left="1440" w:hanging="360"/>
      </w:pPr>
      <w:rPr>
        <w:rFonts w:ascii="Courier New" w:hAnsi="Courier New" w:cs="Courier New" w:hint="default"/>
      </w:rPr>
    </w:lvl>
    <w:lvl w:ilvl="2" w:tplc="04DA638E" w:tentative="1">
      <w:start w:val="1"/>
      <w:numFmt w:val="bullet"/>
      <w:lvlText w:val=""/>
      <w:lvlJc w:val="left"/>
      <w:pPr>
        <w:ind w:left="2160" w:hanging="360"/>
      </w:pPr>
      <w:rPr>
        <w:rFonts w:ascii="Wingdings" w:hAnsi="Wingdings" w:hint="default"/>
      </w:rPr>
    </w:lvl>
    <w:lvl w:ilvl="3" w:tplc="BA583008" w:tentative="1">
      <w:start w:val="1"/>
      <w:numFmt w:val="bullet"/>
      <w:lvlText w:val=""/>
      <w:lvlJc w:val="left"/>
      <w:pPr>
        <w:ind w:left="2880" w:hanging="360"/>
      </w:pPr>
      <w:rPr>
        <w:rFonts w:ascii="Symbol" w:hAnsi="Symbol" w:hint="default"/>
      </w:rPr>
    </w:lvl>
    <w:lvl w:ilvl="4" w:tplc="E9DACD98" w:tentative="1">
      <w:start w:val="1"/>
      <w:numFmt w:val="bullet"/>
      <w:lvlText w:val="o"/>
      <w:lvlJc w:val="left"/>
      <w:pPr>
        <w:ind w:left="3600" w:hanging="360"/>
      </w:pPr>
      <w:rPr>
        <w:rFonts w:ascii="Courier New" w:hAnsi="Courier New" w:cs="Courier New" w:hint="default"/>
      </w:rPr>
    </w:lvl>
    <w:lvl w:ilvl="5" w:tplc="E0CC9DF0" w:tentative="1">
      <w:start w:val="1"/>
      <w:numFmt w:val="bullet"/>
      <w:lvlText w:val=""/>
      <w:lvlJc w:val="left"/>
      <w:pPr>
        <w:ind w:left="4320" w:hanging="360"/>
      </w:pPr>
      <w:rPr>
        <w:rFonts w:ascii="Wingdings" w:hAnsi="Wingdings" w:hint="default"/>
      </w:rPr>
    </w:lvl>
    <w:lvl w:ilvl="6" w:tplc="662E9338" w:tentative="1">
      <w:start w:val="1"/>
      <w:numFmt w:val="bullet"/>
      <w:lvlText w:val=""/>
      <w:lvlJc w:val="left"/>
      <w:pPr>
        <w:ind w:left="5040" w:hanging="360"/>
      </w:pPr>
      <w:rPr>
        <w:rFonts w:ascii="Symbol" w:hAnsi="Symbol" w:hint="default"/>
      </w:rPr>
    </w:lvl>
    <w:lvl w:ilvl="7" w:tplc="440604C0" w:tentative="1">
      <w:start w:val="1"/>
      <w:numFmt w:val="bullet"/>
      <w:lvlText w:val="o"/>
      <w:lvlJc w:val="left"/>
      <w:pPr>
        <w:ind w:left="5760" w:hanging="360"/>
      </w:pPr>
      <w:rPr>
        <w:rFonts w:ascii="Courier New" w:hAnsi="Courier New" w:cs="Courier New" w:hint="default"/>
      </w:rPr>
    </w:lvl>
    <w:lvl w:ilvl="8" w:tplc="83106E12" w:tentative="1">
      <w:start w:val="1"/>
      <w:numFmt w:val="bullet"/>
      <w:lvlText w:val=""/>
      <w:lvlJc w:val="left"/>
      <w:pPr>
        <w:ind w:left="6480" w:hanging="360"/>
      </w:pPr>
      <w:rPr>
        <w:rFonts w:ascii="Wingdings" w:hAnsi="Wingdings" w:hint="default"/>
      </w:rPr>
    </w:lvl>
  </w:abstractNum>
  <w:abstractNum w:abstractNumId="53" w15:restartNumberingAfterBreak="0">
    <w:nsid w:val="2F021CBE"/>
    <w:multiLevelType w:val="hybridMultilevel"/>
    <w:tmpl w:val="D96C833C"/>
    <w:lvl w:ilvl="0" w:tplc="E2A45212">
      <w:start w:val="1"/>
      <w:numFmt w:val="bullet"/>
      <w:lvlText w:val=""/>
      <w:lvlJc w:val="left"/>
      <w:pPr>
        <w:ind w:left="720" w:hanging="360"/>
      </w:pPr>
      <w:rPr>
        <w:rFonts w:ascii="Symbol" w:hAnsi="Symbol" w:hint="default"/>
      </w:rPr>
    </w:lvl>
    <w:lvl w:ilvl="1" w:tplc="074C2FD4" w:tentative="1">
      <w:start w:val="1"/>
      <w:numFmt w:val="bullet"/>
      <w:lvlText w:val="o"/>
      <w:lvlJc w:val="left"/>
      <w:pPr>
        <w:ind w:left="1440" w:hanging="360"/>
      </w:pPr>
      <w:rPr>
        <w:rFonts w:ascii="Courier New" w:hAnsi="Courier New" w:cs="Courier New" w:hint="default"/>
      </w:rPr>
    </w:lvl>
    <w:lvl w:ilvl="2" w:tplc="45ECFC5E" w:tentative="1">
      <w:start w:val="1"/>
      <w:numFmt w:val="bullet"/>
      <w:lvlText w:val=""/>
      <w:lvlJc w:val="left"/>
      <w:pPr>
        <w:ind w:left="2160" w:hanging="360"/>
      </w:pPr>
      <w:rPr>
        <w:rFonts w:ascii="Wingdings" w:hAnsi="Wingdings" w:hint="default"/>
      </w:rPr>
    </w:lvl>
    <w:lvl w:ilvl="3" w:tplc="66E0207E" w:tentative="1">
      <w:start w:val="1"/>
      <w:numFmt w:val="bullet"/>
      <w:lvlText w:val=""/>
      <w:lvlJc w:val="left"/>
      <w:pPr>
        <w:ind w:left="2880" w:hanging="360"/>
      </w:pPr>
      <w:rPr>
        <w:rFonts w:ascii="Symbol" w:hAnsi="Symbol" w:hint="default"/>
      </w:rPr>
    </w:lvl>
    <w:lvl w:ilvl="4" w:tplc="FD4E32B4" w:tentative="1">
      <w:start w:val="1"/>
      <w:numFmt w:val="bullet"/>
      <w:lvlText w:val="o"/>
      <w:lvlJc w:val="left"/>
      <w:pPr>
        <w:ind w:left="3600" w:hanging="360"/>
      </w:pPr>
      <w:rPr>
        <w:rFonts w:ascii="Courier New" w:hAnsi="Courier New" w:cs="Courier New" w:hint="default"/>
      </w:rPr>
    </w:lvl>
    <w:lvl w:ilvl="5" w:tplc="7326D84A" w:tentative="1">
      <w:start w:val="1"/>
      <w:numFmt w:val="bullet"/>
      <w:lvlText w:val=""/>
      <w:lvlJc w:val="left"/>
      <w:pPr>
        <w:ind w:left="4320" w:hanging="360"/>
      </w:pPr>
      <w:rPr>
        <w:rFonts w:ascii="Wingdings" w:hAnsi="Wingdings" w:hint="default"/>
      </w:rPr>
    </w:lvl>
    <w:lvl w:ilvl="6" w:tplc="12B87104" w:tentative="1">
      <w:start w:val="1"/>
      <w:numFmt w:val="bullet"/>
      <w:lvlText w:val=""/>
      <w:lvlJc w:val="left"/>
      <w:pPr>
        <w:ind w:left="5040" w:hanging="360"/>
      </w:pPr>
      <w:rPr>
        <w:rFonts w:ascii="Symbol" w:hAnsi="Symbol" w:hint="default"/>
      </w:rPr>
    </w:lvl>
    <w:lvl w:ilvl="7" w:tplc="05780954" w:tentative="1">
      <w:start w:val="1"/>
      <w:numFmt w:val="bullet"/>
      <w:lvlText w:val="o"/>
      <w:lvlJc w:val="left"/>
      <w:pPr>
        <w:ind w:left="5760" w:hanging="360"/>
      </w:pPr>
      <w:rPr>
        <w:rFonts w:ascii="Courier New" w:hAnsi="Courier New" w:cs="Courier New" w:hint="default"/>
      </w:rPr>
    </w:lvl>
    <w:lvl w:ilvl="8" w:tplc="4F140400" w:tentative="1">
      <w:start w:val="1"/>
      <w:numFmt w:val="bullet"/>
      <w:lvlText w:val=""/>
      <w:lvlJc w:val="left"/>
      <w:pPr>
        <w:ind w:left="6480" w:hanging="360"/>
      </w:pPr>
      <w:rPr>
        <w:rFonts w:ascii="Wingdings" w:hAnsi="Wingdings" w:hint="default"/>
      </w:rPr>
    </w:lvl>
  </w:abstractNum>
  <w:abstractNum w:abstractNumId="54" w15:restartNumberingAfterBreak="0">
    <w:nsid w:val="2F254B24"/>
    <w:multiLevelType w:val="hybridMultilevel"/>
    <w:tmpl w:val="C33EB89A"/>
    <w:lvl w:ilvl="0" w:tplc="31BE93D0">
      <w:start w:val="1"/>
      <w:numFmt w:val="bullet"/>
      <w:lvlText w:val="-"/>
      <w:lvlJc w:val="left"/>
      <w:pPr>
        <w:ind w:left="720" w:hanging="360"/>
      </w:pPr>
      <w:rPr>
        <w:rFonts w:ascii="Courier New" w:hAnsi="Courier New" w:hint="default"/>
      </w:rPr>
    </w:lvl>
    <w:lvl w:ilvl="1" w:tplc="FE00CE32" w:tentative="1">
      <w:start w:val="1"/>
      <w:numFmt w:val="bullet"/>
      <w:lvlText w:val="o"/>
      <w:lvlJc w:val="left"/>
      <w:pPr>
        <w:ind w:left="1440" w:hanging="360"/>
      </w:pPr>
      <w:rPr>
        <w:rFonts w:ascii="Courier New" w:hAnsi="Courier New" w:cs="Courier New" w:hint="default"/>
      </w:rPr>
    </w:lvl>
    <w:lvl w:ilvl="2" w:tplc="F55C52A4" w:tentative="1">
      <w:start w:val="1"/>
      <w:numFmt w:val="bullet"/>
      <w:lvlText w:val=""/>
      <w:lvlJc w:val="left"/>
      <w:pPr>
        <w:ind w:left="2160" w:hanging="360"/>
      </w:pPr>
      <w:rPr>
        <w:rFonts w:ascii="Wingdings" w:hAnsi="Wingdings" w:hint="default"/>
      </w:rPr>
    </w:lvl>
    <w:lvl w:ilvl="3" w:tplc="F912D24E" w:tentative="1">
      <w:start w:val="1"/>
      <w:numFmt w:val="bullet"/>
      <w:lvlText w:val=""/>
      <w:lvlJc w:val="left"/>
      <w:pPr>
        <w:ind w:left="2880" w:hanging="360"/>
      </w:pPr>
      <w:rPr>
        <w:rFonts w:ascii="Symbol" w:hAnsi="Symbol" w:hint="default"/>
      </w:rPr>
    </w:lvl>
    <w:lvl w:ilvl="4" w:tplc="7EC6032E" w:tentative="1">
      <w:start w:val="1"/>
      <w:numFmt w:val="bullet"/>
      <w:lvlText w:val="o"/>
      <w:lvlJc w:val="left"/>
      <w:pPr>
        <w:ind w:left="3600" w:hanging="360"/>
      </w:pPr>
      <w:rPr>
        <w:rFonts w:ascii="Courier New" w:hAnsi="Courier New" w:cs="Courier New" w:hint="default"/>
      </w:rPr>
    </w:lvl>
    <w:lvl w:ilvl="5" w:tplc="58BC8E2C" w:tentative="1">
      <w:start w:val="1"/>
      <w:numFmt w:val="bullet"/>
      <w:lvlText w:val=""/>
      <w:lvlJc w:val="left"/>
      <w:pPr>
        <w:ind w:left="4320" w:hanging="360"/>
      </w:pPr>
      <w:rPr>
        <w:rFonts w:ascii="Wingdings" w:hAnsi="Wingdings" w:hint="default"/>
      </w:rPr>
    </w:lvl>
    <w:lvl w:ilvl="6" w:tplc="A0A68312" w:tentative="1">
      <w:start w:val="1"/>
      <w:numFmt w:val="bullet"/>
      <w:lvlText w:val=""/>
      <w:lvlJc w:val="left"/>
      <w:pPr>
        <w:ind w:left="5040" w:hanging="360"/>
      </w:pPr>
      <w:rPr>
        <w:rFonts w:ascii="Symbol" w:hAnsi="Symbol" w:hint="default"/>
      </w:rPr>
    </w:lvl>
    <w:lvl w:ilvl="7" w:tplc="E23A670C" w:tentative="1">
      <w:start w:val="1"/>
      <w:numFmt w:val="bullet"/>
      <w:lvlText w:val="o"/>
      <w:lvlJc w:val="left"/>
      <w:pPr>
        <w:ind w:left="5760" w:hanging="360"/>
      </w:pPr>
      <w:rPr>
        <w:rFonts w:ascii="Courier New" w:hAnsi="Courier New" w:cs="Courier New" w:hint="default"/>
      </w:rPr>
    </w:lvl>
    <w:lvl w:ilvl="8" w:tplc="CC4AD284" w:tentative="1">
      <w:start w:val="1"/>
      <w:numFmt w:val="bullet"/>
      <w:lvlText w:val=""/>
      <w:lvlJc w:val="left"/>
      <w:pPr>
        <w:ind w:left="6480" w:hanging="360"/>
      </w:pPr>
      <w:rPr>
        <w:rFonts w:ascii="Wingdings" w:hAnsi="Wingdings" w:hint="default"/>
      </w:rPr>
    </w:lvl>
  </w:abstractNum>
  <w:abstractNum w:abstractNumId="55" w15:restartNumberingAfterBreak="0">
    <w:nsid w:val="309C0446"/>
    <w:multiLevelType w:val="hybridMultilevel"/>
    <w:tmpl w:val="B20E620E"/>
    <w:lvl w:ilvl="0" w:tplc="7FD48454">
      <w:start w:val="1"/>
      <w:numFmt w:val="decimal"/>
      <w:lvlText w:val="%1."/>
      <w:lvlJc w:val="left"/>
      <w:pPr>
        <w:ind w:left="930" w:hanging="570"/>
      </w:pPr>
      <w:rPr>
        <w:rFonts w:hint="default"/>
        <w:b/>
      </w:rPr>
    </w:lvl>
    <w:lvl w:ilvl="1" w:tplc="1FE85BE0" w:tentative="1">
      <w:start w:val="1"/>
      <w:numFmt w:val="lowerLetter"/>
      <w:lvlText w:val="%2."/>
      <w:lvlJc w:val="left"/>
      <w:pPr>
        <w:ind w:left="1440" w:hanging="360"/>
      </w:pPr>
    </w:lvl>
    <w:lvl w:ilvl="2" w:tplc="33745F6A" w:tentative="1">
      <w:start w:val="1"/>
      <w:numFmt w:val="lowerRoman"/>
      <w:lvlText w:val="%3."/>
      <w:lvlJc w:val="right"/>
      <w:pPr>
        <w:ind w:left="2160" w:hanging="180"/>
      </w:pPr>
    </w:lvl>
    <w:lvl w:ilvl="3" w:tplc="EFEA6808" w:tentative="1">
      <w:start w:val="1"/>
      <w:numFmt w:val="decimal"/>
      <w:lvlText w:val="%4."/>
      <w:lvlJc w:val="left"/>
      <w:pPr>
        <w:ind w:left="2880" w:hanging="360"/>
      </w:pPr>
    </w:lvl>
    <w:lvl w:ilvl="4" w:tplc="9BFA6F50" w:tentative="1">
      <w:start w:val="1"/>
      <w:numFmt w:val="lowerLetter"/>
      <w:lvlText w:val="%5."/>
      <w:lvlJc w:val="left"/>
      <w:pPr>
        <w:ind w:left="3600" w:hanging="360"/>
      </w:pPr>
    </w:lvl>
    <w:lvl w:ilvl="5" w:tplc="E16227CC" w:tentative="1">
      <w:start w:val="1"/>
      <w:numFmt w:val="lowerRoman"/>
      <w:lvlText w:val="%6."/>
      <w:lvlJc w:val="right"/>
      <w:pPr>
        <w:ind w:left="4320" w:hanging="180"/>
      </w:pPr>
    </w:lvl>
    <w:lvl w:ilvl="6" w:tplc="4B3EE23E" w:tentative="1">
      <w:start w:val="1"/>
      <w:numFmt w:val="decimal"/>
      <w:lvlText w:val="%7."/>
      <w:lvlJc w:val="left"/>
      <w:pPr>
        <w:ind w:left="5040" w:hanging="360"/>
      </w:pPr>
    </w:lvl>
    <w:lvl w:ilvl="7" w:tplc="FFCCBDCE" w:tentative="1">
      <w:start w:val="1"/>
      <w:numFmt w:val="lowerLetter"/>
      <w:lvlText w:val="%8."/>
      <w:lvlJc w:val="left"/>
      <w:pPr>
        <w:ind w:left="5760" w:hanging="360"/>
      </w:pPr>
    </w:lvl>
    <w:lvl w:ilvl="8" w:tplc="005C0AC2" w:tentative="1">
      <w:start w:val="1"/>
      <w:numFmt w:val="lowerRoman"/>
      <w:lvlText w:val="%9."/>
      <w:lvlJc w:val="right"/>
      <w:pPr>
        <w:ind w:left="6480" w:hanging="180"/>
      </w:pPr>
    </w:lvl>
  </w:abstractNum>
  <w:abstractNum w:abstractNumId="56" w15:restartNumberingAfterBreak="0">
    <w:nsid w:val="331A3A3F"/>
    <w:multiLevelType w:val="hybridMultilevel"/>
    <w:tmpl w:val="6B08952C"/>
    <w:lvl w:ilvl="0" w:tplc="179053BE">
      <w:start w:val="1"/>
      <w:numFmt w:val="decimal"/>
      <w:lvlText w:val="%1."/>
      <w:lvlJc w:val="left"/>
      <w:pPr>
        <w:ind w:left="420" w:hanging="420"/>
      </w:pPr>
      <w:rPr>
        <w:rFonts w:hint="default"/>
      </w:rPr>
    </w:lvl>
    <w:lvl w:ilvl="1" w:tplc="2248B05C" w:tentative="1">
      <w:start w:val="1"/>
      <w:numFmt w:val="lowerLetter"/>
      <w:lvlText w:val="%2."/>
      <w:lvlJc w:val="left"/>
      <w:pPr>
        <w:ind w:left="1446" w:hanging="360"/>
      </w:pPr>
    </w:lvl>
    <w:lvl w:ilvl="2" w:tplc="498E2A70" w:tentative="1">
      <w:start w:val="1"/>
      <w:numFmt w:val="lowerRoman"/>
      <w:lvlText w:val="%3."/>
      <w:lvlJc w:val="right"/>
      <w:pPr>
        <w:ind w:left="2166" w:hanging="180"/>
      </w:pPr>
    </w:lvl>
    <w:lvl w:ilvl="3" w:tplc="6EB69F86" w:tentative="1">
      <w:start w:val="1"/>
      <w:numFmt w:val="decimal"/>
      <w:lvlText w:val="%4."/>
      <w:lvlJc w:val="left"/>
      <w:pPr>
        <w:ind w:left="2886" w:hanging="360"/>
      </w:pPr>
    </w:lvl>
    <w:lvl w:ilvl="4" w:tplc="6950AEFE" w:tentative="1">
      <w:start w:val="1"/>
      <w:numFmt w:val="lowerLetter"/>
      <w:lvlText w:val="%5."/>
      <w:lvlJc w:val="left"/>
      <w:pPr>
        <w:ind w:left="3606" w:hanging="360"/>
      </w:pPr>
    </w:lvl>
    <w:lvl w:ilvl="5" w:tplc="FAD43AEA" w:tentative="1">
      <w:start w:val="1"/>
      <w:numFmt w:val="lowerRoman"/>
      <w:lvlText w:val="%6."/>
      <w:lvlJc w:val="right"/>
      <w:pPr>
        <w:ind w:left="4326" w:hanging="180"/>
      </w:pPr>
    </w:lvl>
    <w:lvl w:ilvl="6" w:tplc="8D7A2486" w:tentative="1">
      <w:start w:val="1"/>
      <w:numFmt w:val="decimal"/>
      <w:lvlText w:val="%7."/>
      <w:lvlJc w:val="left"/>
      <w:pPr>
        <w:ind w:left="5046" w:hanging="360"/>
      </w:pPr>
    </w:lvl>
    <w:lvl w:ilvl="7" w:tplc="9D100994" w:tentative="1">
      <w:start w:val="1"/>
      <w:numFmt w:val="lowerLetter"/>
      <w:lvlText w:val="%8."/>
      <w:lvlJc w:val="left"/>
      <w:pPr>
        <w:ind w:left="5766" w:hanging="360"/>
      </w:pPr>
    </w:lvl>
    <w:lvl w:ilvl="8" w:tplc="CC6E5368" w:tentative="1">
      <w:start w:val="1"/>
      <w:numFmt w:val="lowerRoman"/>
      <w:lvlText w:val="%9."/>
      <w:lvlJc w:val="right"/>
      <w:pPr>
        <w:ind w:left="6486" w:hanging="180"/>
      </w:pPr>
    </w:lvl>
  </w:abstractNum>
  <w:abstractNum w:abstractNumId="57" w15:restartNumberingAfterBreak="0">
    <w:nsid w:val="377C5F3D"/>
    <w:multiLevelType w:val="hybridMultilevel"/>
    <w:tmpl w:val="CD7EF16C"/>
    <w:lvl w:ilvl="0" w:tplc="759C62D2">
      <w:start w:val="17"/>
      <w:numFmt w:val="decimal"/>
      <w:lvlText w:val="%1."/>
      <w:lvlJc w:val="left"/>
      <w:pPr>
        <w:ind w:left="1650" w:hanging="570"/>
      </w:pPr>
      <w:rPr>
        <w:rFonts w:hint="default"/>
        <w:b/>
        <w:i w:val="0"/>
      </w:rPr>
    </w:lvl>
    <w:lvl w:ilvl="1" w:tplc="9F54EF34" w:tentative="1">
      <w:start w:val="1"/>
      <w:numFmt w:val="lowerLetter"/>
      <w:lvlText w:val="%2."/>
      <w:lvlJc w:val="left"/>
      <w:pPr>
        <w:ind w:left="1440" w:hanging="360"/>
      </w:pPr>
    </w:lvl>
    <w:lvl w:ilvl="2" w:tplc="574E9CC2" w:tentative="1">
      <w:start w:val="1"/>
      <w:numFmt w:val="lowerRoman"/>
      <w:lvlText w:val="%3."/>
      <w:lvlJc w:val="right"/>
      <w:pPr>
        <w:ind w:left="2160" w:hanging="180"/>
      </w:pPr>
    </w:lvl>
    <w:lvl w:ilvl="3" w:tplc="5BAE7DBC" w:tentative="1">
      <w:start w:val="1"/>
      <w:numFmt w:val="decimal"/>
      <w:lvlText w:val="%4."/>
      <w:lvlJc w:val="left"/>
      <w:pPr>
        <w:ind w:left="2880" w:hanging="360"/>
      </w:pPr>
    </w:lvl>
    <w:lvl w:ilvl="4" w:tplc="398C0226" w:tentative="1">
      <w:start w:val="1"/>
      <w:numFmt w:val="lowerLetter"/>
      <w:lvlText w:val="%5."/>
      <w:lvlJc w:val="left"/>
      <w:pPr>
        <w:ind w:left="3600" w:hanging="360"/>
      </w:pPr>
    </w:lvl>
    <w:lvl w:ilvl="5" w:tplc="CBC4DCDA" w:tentative="1">
      <w:start w:val="1"/>
      <w:numFmt w:val="lowerRoman"/>
      <w:lvlText w:val="%6."/>
      <w:lvlJc w:val="right"/>
      <w:pPr>
        <w:ind w:left="4320" w:hanging="180"/>
      </w:pPr>
    </w:lvl>
    <w:lvl w:ilvl="6" w:tplc="561850A6" w:tentative="1">
      <w:start w:val="1"/>
      <w:numFmt w:val="decimal"/>
      <w:lvlText w:val="%7."/>
      <w:lvlJc w:val="left"/>
      <w:pPr>
        <w:ind w:left="5040" w:hanging="360"/>
      </w:pPr>
    </w:lvl>
    <w:lvl w:ilvl="7" w:tplc="58FC2244" w:tentative="1">
      <w:start w:val="1"/>
      <w:numFmt w:val="lowerLetter"/>
      <w:lvlText w:val="%8."/>
      <w:lvlJc w:val="left"/>
      <w:pPr>
        <w:ind w:left="5760" w:hanging="360"/>
      </w:pPr>
    </w:lvl>
    <w:lvl w:ilvl="8" w:tplc="D7DA5A50" w:tentative="1">
      <w:start w:val="1"/>
      <w:numFmt w:val="lowerRoman"/>
      <w:lvlText w:val="%9."/>
      <w:lvlJc w:val="right"/>
      <w:pPr>
        <w:ind w:left="6480" w:hanging="180"/>
      </w:pPr>
    </w:lvl>
  </w:abstractNum>
  <w:abstractNum w:abstractNumId="58" w15:restartNumberingAfterBreak="0">
    <w:nsid w:val="37D63C59"/>
    <w:multiLevelType w:val="hybridMultilevel"/>
    <w:tmpl w:val="272052B4"/>
    <w:lvl w:ilvl="0" w:tplc="543C192A">
      <w:start w:val="17"/>
      <w:numFmt w:val="decimal"/>
      <w:lvlText w:val="%1."/>
      <w:lvlJc w:val="left"/>
      <w:pPr>
        <w:ind w:left="570" w:hanging="570"/>
      </w:pPr>
      <w:rPr>
        <w:rFonts w:hint="default"/>
        <w:b/>
        <w:i w:val="0"/>
      </w:rPr>
    </w:lvl>
    <w:lvl w:ilvl="1" w:tplc="AEDCB430" w:tentative="1">
      <w:start w:val="1"/>
      <w:numFmt w:val="lowerLetter"/>
      <w:lvlText w:val="%2."/>
      <w:lvlJc w:val="left"/>
      <w:pPr>
        <w:ind w:left="360" w:hanging="360"/>
      </w:pPr>
    </w:lvl>
    <w:lvl w:ilvl="2" w:tplc="0BD89B7E" w:tentative="1">
      <w:start w:val="1"/>
      <w:numFmt w:val="lowerRoman"/>
      <w:lvlText w:val="%3."/>
      <w:lvlJc w:val="right"/>
      <w:pPr>
        <w:ind w:left="1080" w:hanging="180"/>
      </w:pPr>
    </w:lvl>
    <w:lvl w:ilvl="3" w:tplc="C8144826" w:tentative="1">
      <w:start w:val="1"/>
      <w:numFmt w:val="decimal"/>
      <w:lvlText w:val="%4."/>
      <w:lvlJc w:val="left"/>
      <w:pPr>
        <w:ind w:left="1800" w:hanging="360"/>
      </w:pPr>
    </w:lvl>
    <w:lvl w:ilvl="4" w:tplc="4002E950" w:tentative="1">
      <w:start w:val="1"/>
      <w:numFmt w:val="lowerLetter"/>
      <w:lvlText w:val="%5."/>
      <w:lvlJc w:val="left"/>
      <w:pPr>
        <w:ind w:left="2520" w:hanging="360"/>
      </w:pPr>
    </w:lvl>
    <w:lvl w:ilvl="5" w:tplc="61C8AFF6" w:tentative="1">
      <w:start w:val="1"/>
      <w:numFmt w:val="lowerRoman"/>
      <w:lvlText w:val="%6."/>
      <w:lvlJc w:val="right"/>
      <w:pPr>
        <w:ind w:left="3240" w:hanging="180"/>
      </w:pPr>
    </w:lvl>
    <w:lvl w:ilvl="6" w:tplc="1382BC72" w:tentative="1">
      <w:start w:val="1"/>
      <w:numFmt w:val="decimal"/>
      <w:lvlText w:val="%7."/>
      <w:lvlJc w:val="left"/>
      <w:pPr>
        <w:ind w:left="3960" w:hanging="360"/>
      </w:pPr>
    </w:lvl>
    <w:lvl w:ilvl="7" w:tplc="E10E8D3A" w:tentative="1">
      <w:start w:val="1"/>
      <w:numFmt w:val="lowerLetter"/>
      <w:lvlText w:val="%8."/>
      <w:lvlJc w:val="left"/>
      <w:pPr>
        <w:ind w:left="4680" w:hanging="360"/>
      </w:pPr>
    </w:lvl>
    <w:lvl w:ilvl="8" w:tplc="96641ED4" w:tentative="1">
      <w:start w:val="1"/>
      <w:numFmt w:val="lowerRoman"/>
      <w:lvlText w:val="%9."/>
      <w:lvlJc w:val="right"/>
      <w:pPr>
        <w:ind w:left="5400" w:hanging="180"/>
      </w:pPr>
    </w:lvl>
  </w:abstractNum>
  <w:abstractNum w:abstractNumId="59" w15:restartNumberingAfterBreak="0">
    <w:nsid w:val="38EE504E"/>
    <w:multiLevelType w:val="hybridMultilevel"/>
    <w:tmpl w:val="25E41E58"/>
    <w:lvl w:ilvl="0" w:tplc="BBD674D6">
      <w:start w:val="1"/>
      <w:numFmt w:val="decimal"/>
      <w:lvlText w:val="%1."/>
      <w:lvlJc w:val="left"/>
      <w:pPr>
        <w:ind w:left="720" w:hanging="360"/>
      </w:pPr>
    </w:lvl>
    <w:lvl w:ilvl="1" w:tplc="D4AAF598" w:tentative="1">
      <w:start w:val="1"/>
      <w:numFmt w:val="lowerLetter"/>
      <w:lvlText w:val="%2."/>
      <w:lvlJc w:val="left"/>
      <w:pPr>
        <w:ind w:left="1440" w:hanging="360"/>
      </w:pPr>
    </w:lvl>
    <w:lvl w:ilvl="2" w:tplc="944A5164" w:tentative="1">
      <w:start w:val="1"/>
      <w:numFmt w:val="lowerRoman"/>
      <w:lvlText w:val="%3."/>
      <w:lvlJc w:val="right"/>
      <w:pPr>
        <w:ind w:left="2160" w:hanging="180"/>
      </w:pPr>
    </w:lvl>
    <w:lvl w:ilvl="3" w:tplc="FC1C4E3A" w:tentative="1">
      <w:start w:val="1"/>
      <w:numFmt w:val="decimal"/>
      <w:lvlText w:val="%4."/>
      <w:lvlJc w:val="left"/>
      <w:pPr>
        <w:ind w:left="2880" w:hanging="360"/>
      </w:pPr>
    </w:lvl>
    <w:lvl w:ilvl="4" w:tplc="62224254" w:tentative="1">
      <w:start w:val="1"/>
      <w:numFmt w:val="lowerLetter"/>
      <w:lvlText w:val="%5."/>
      <w:lvlJc w:val="left"/>
      <w:pPr>
        <w:ind w:left="3600" w:hanging="360"/>
      </w:pPr>
    </w:lvl>
    <w:lvl w:ilvl="5" w:tplc="0C36E8C8" w:tentative="1">
      <w:start w:val="1"/>
      <w:numFmt w:val="lowerRoman"/>
      <w:lvlText w:val="%6."/>
      <w:lvlJc w:val="right"/>
      <w:pPr>
        <w:ind w:left="4320" w:hanging="180"/>
      </w:pPr>
    </w:lvl>
    <w:lvl w:ilvl="6" w:tplc="FF24BF7C" w:tentative="1">
      <w:start w:val="1"/>
      <w:numFmt w:val="decimal"/>
      <w:lvlText w:val="%7."/>
      <w:lvlJc w:val="left"/>
      <w:pPr>
        <w:ind w:left="5040" w:hanging="360"/>
      </w:pPr>
    </w:lvl>
    <w:lvl w:ilvl="7" w:tplc="A1886684" w:tentative="1">
      <w:start w:val="1"/>
      <w:numFmt w:val="lowerLetter"/>
      <w:lvlText w:val="%8."/>
      <w:lvlJc w:val="left"/>
      <w:pPr>
        <w:ind w:left="5760" w:hanging="360"/>
      </w:pPr>
    </w:lvl>
    <w:lvl w:ilvl="8" w:tplc="5C14FAB8" w:tentative="1">
      <w:start w:val="1"/>
      <w:numFmt w:val="lowerRoman"/>
      <w:lvlText w:val="%9."/>
      <w:lvlJc w:val="right"/>
      <w:pPr>
        <w:ind w:left="6480" w:hanging="180"/>
      </w:pPr>
    </w:lvl>
  </w:abstractNum>
  <w:abstractNum w:abstractNumId="60" w15:restartNumberingAfterBreak="0">
    <w:nsid w:val="392F00DE"/>
    <w:multiLevelType w:val="hybridMultilevel"/>
    <w:tmpl w:val="A08C9952"/>
    <w:lvl w:ilvl="0" w:tplc="D714AAF6">
      <w:start w:val="1"/>
      <w:numFmt w:val="bullet"/>
      <w:lvlText w:val=""/>
      <w:lvlJc w:val="left"/>
      <w:pPr>
        <w:ind w:left="720" w:hanging="360"/>
      </w:pPr>
      <w:rPr>
        <w:rFonts w:ascii="Symbol" w:hAnsi="Symbol" w:hint="default"/>
      </w:rPr>
    </w:lvl>
    <w:lvl w:ilvl="1" w:tplc="51C422EE" w:tentative="1">
      <w:start w:val="1"/>
      <w:numFmt w:val="bullet"/>
      <w:lvlText w:val="o"/>
      <w:lvlJc w:val="left"/>
      <w:pPr>
        <w:ind w:left="1440" w:hanging="360"/>
      </w:pPr>
      <w:rPr>
        <w:rFonts w:ascii="Courier New" w:hAnsi="Courier New" w:cs="Courier New" w:hint="default"/>
      </w:rPr>
    </w:lvl>
    <w:lvl w:ilvl="2" w:tplc="8A9AD9CE" w:tentative="1">
      <w:start w:val="1"/>
      <w:numFmt w:val="bullet"/>
      <w:lvlText w:val=""/>
      <w:lvlJc w:val="left"/>
      <w:pPr>
        <w:ind w:left="2160" w:hanging="360"/>
      </w:pPr>
      <w:rPr>
        <w:rFonts w:ascii="Wingdings" w:hAnsi="Wingdings" w:hint="default"/>
      </w:rPr>
    </w:lvl>
    <w:lvl w:ilvl="3" w:tplc="75B06A56" w:tentative="1">
      <w:start w:val="1"/>
      <w:numFmt w:val="bullet"/>
      <w:lvlText w:val=""/>
      <w:lvlJc w:val="left"/>
      <w:pPr>
        <w:ind w:left="2880" w:hanging="360"/>
      </w:pPr>
      <w:rPr>
        <w:rFonts w:ascii="Symbol" w:hAnsi="Symbol" w:hint="default"/>
      </w:rPr>
    </w:lvl>
    <w:lvl w:ilvl="4" w:tplc="059A3A88" w:tentative="1">
      <w:start w:val="1"/>
      <w:numFmt w:val="bullet"/>
      <w:lvlText w:val="o"/>
      <w:lvlJc w:val="left"/>
      <w:pPr>
        <w:ind w:left="3600" w:hanging="360"/>
      </w:pPr>
      <w:rPr>
        <w:rFonts w:ascii="Courier New" w:hAnsi="Courier New" w:cs="Courier New" w:hint="default"/>
      </w:rPr>
    </w:lvl>
    <w:lvl w:ilvl="5" w:tplc="F78A19B2" w:tentative="1">
      <w:start w:val="1"/>
      <w:numFmt w:val="bullet"/>
      <w:lvlText w:val=""/>
      <w:lvlJc w:val="left"/>
      <w:pPr>
        <w:ind w:left="4320" w:hanging="360"/>
      </w:pPr>
      <w:rPr>
        <w:rFonts w:ascii="Wingdings" w:hAnsi="Wingdings" w:hint="default"/>
      </w:rPr>
    </w:lvl>
    <w:lvl w:ilvl="6" w:tplc="379017F8" w:tentative="1">
      <w:start w:val="1"/>
      <w:numFmt w:val="bullet"/>
      <w:lvlText w:val=""/>
      <w:lvlJc w:val="left"/>
      <w:pPr>
        <w:ind w:left="5040" w:hanging="360"/>
      </w:pPr>
      <w:rPr>
        <w:rFonts w:ascii="Symbol" w:hAnsi="Symbol" w:hint="default"/>
      </w:rPr>
    </w:lvl>
    <w:lvl w:ilvl="7" w:tplc="D084E77A" w:tentative="1">
      <w:start w:val="1"/>
      <w:numFmt w:val="bullet"/>
      <w:lvlText w:val="o"/>
      <w:lvlJc w:val="left"/>
      <w:pPr>
        <w:ind w:left="5760" w:hanging="360"/>
      </w:pPr>
      <w:rPr>
        <w:rFonts w:ascii="Courier New" w:hAnsi="Courier New" w:cs="Courier New" w:hint="default"/>
      </w:rPr>
    </w:lvl>
    <w:lvl w:ilvl="8" w:tplc="BE92832A" w:tentative="1">
      <w:start w:val="1"/>
      <w:numFmt w:val="bullet"/>
      <w:lvlText w:val=""/>
      <w:lvlJc w:val="left"/>
      <w:pPr>
        <w:ind w:left="6480" w:hanging="360"/>
      </w:pPr>
      <w:rPr>
        <w:rFonts w:ascii="Wingdings" w:hAnsi="Wingdings" w:hint="default"/>
      </w:rPr>
    </w:lvl>
  </w:abstractNum>
  <w:abstractNum w:abstractNumId="61" w15:restartNumberingAfterBreak="0">
    <w:nsid w:val="3A96446E"/>
    <w:multiLevelType w:val="hybridMultilevel"/>
    <w:tmpl w:val="E208EFC0"/>
    <w:lvl w:ilvl="0" w:tplc="ED928292">
      <w:numFmt w:val="bullet"/>
      <w:lvlText w:val="•"/>
      <w:lvlJc w:val="left"/>
      <w:pPr>
        <w:ind w:left="720" w:hanging="360"/>
      </w:pPr>
      <w:rPr>
        <w:rFonts w:ascii="Times New Roman" w:eastAsia="Calibri" w:hAnsi="Times New Roman" w:cs="Times New Roman" w:hint="default"/>
      </w:rPr>
    </w:lvl>
    <w:lvl w:ilvl="1" w:tplc="9A427E82" w:tentative="1">
      <w:start w:val="1"/>
      <w:numFmt w:val="bullet"/>
      <w:lvlText w:val="o"/>
      <w:lvlJc w:val="left"/>
      <w:pPr>
        <w:ind w:left="1440" w:hanging="360"/>
      </w:pPr>
      <w:rPr>
        <w:rFonts w:ascii="Courier New" w:hAnsi="Courier New" w:cs="Courier New" w:hint="default"/>
      </w:rPr>
    </w:lvl>
    <w:lvl w:ilvl="2" w:tplc="E6722CBC" w:tentative="1">
      <w:start w:val="1"/>
      <w:numFmt w:val="bullet"/>
      <w:lvlText w:val=""/>
      <w:lvlJc w:val="left"/>
      <w:pPr>
        <w:ind w:left="2160" w:hanging="360"/>
      </w:pPr>
      <w:rPr>
        <w:rFonts w:ascii="Wingdings" w:hAnsi="Wingdings" w:hint="default"/>
      </w:rPr>
    </w:lvl>
    <w:lvl w:ilvl="3" w:tplc="90FA73AA" w:tentative="1">
      <w:start w:val="1"/>
      <w:numFmt w:val="bullet"/>
      <w:lvlText w:val=""/>
      <w:lvlJc w:val="left"/>
      <w:pPr>
        <w:ind w:left="2880" w:hanging="360"/>
      </w:pPr>
      <w:rPr>
        <w:rFonts w:ascii="Symbol" w:hAnsi="Symbol" w:hint="default"/>
      </w:rPr>
    </w:lvl>
    <w:lvl w:ilvl="4" w:tplc="DE445A32" w:tentative="1">
      <w:start w:val="1"/>
      <w:numFmt w:val="bullet"/>
      <w:lvlText w:val="o"/>
      <w:lvlJc w:val="left"/>
      <w:pPr>
        <w:ind w:left="3600" w:hanging="360"/>
      </w:pPr>
      <w:rPr>
        <w:rFonts w:ascii="Courier New" w:hAnsi="Courier New" w:cs="Courier New" w:hint="default"/>
      </w:rPr>
    </w:lvl>
    <w:lvl w:ilvl="5" w:tplc="A74EF652" w:tentative="1">
      <w:start w:val="1"/>
      <w:numFmt w:val="bullet"/>
      <w:lvlText w:val=""/>
      <w:lvlJc w:val="left"/>
      <w:pPr>
        <w:ind w:left="4320" w:hanging="360"/>
      </w:pPr>
      <w:rPr>
        <w:rFonts w:ascii="Wingdings" w:hAnsi="Wingdings" w:hint="default"/>
      </w:rPr>
    </w:lvl>
    <w:lvl w:ilvl="6" w:tplc="4BC66CDC" w:tentative="1">
      <w:start w:val="1"/>
      <w:numFmt w:val="bullet"/>
      <w:lvlText w:val=""/>
      <w:lvlJc w:val="left"/>
      <w:pPr>
        <w:ind w:left="5040" w:hanging="360"/>
      </w:pPr>
      <w:rPr>
        <w:rFonts w:ascii="Symbol" w:hAnsi="Symbol" w:hint="default"/>
      </w:rPr>
    </w:lvl>
    <w:lvl w:ilvl="7" w:tplc="92EC0BB6" w:tentative="1">
      <w:start w:val="1"/>
      <w:numFmt w:val="bullet"/>
      <w:lvlText w:val="o"/>
      <w:lvlJc w:val="left"/>
      <w:pPr>
        <w:ind w:left="5760" w:hanging="360"/>
      </w:pPr>
      <w:rPr>
        <w:rFonts w:ascii="Courier New" w:hAnsi="Courier New" w:cs="Courier New" w:hint="default"/>
      </w:rPr>
    </w:lvl>
    <w:lvl w:ilvl="8" w:tplc="9C40EA3E" w:tentative="1">
      <w:start w:val="1"/>
      <w:numFmt w:val="bullet"/>
      <w:lvlText w:val=""/>
      <w:lvlJc w:val="left"/>
      <w:pPr>
        <w:ind w:left="6480" w:hanging="360"/>
      </w:pPr>
      <w:rPr>
        <w:rFonts w:ascii="Wingdings" w:hAnsi="Wingdings" w:hint="default"/>
      </w:rPr>
    </w:lvl>
  </w:abstractNum>
  <w:abstractNum w:abstractNumId="62" w15:restartNumberingAfterBreak="0">
    <w:nsid w:val="3B2F2B54"/>
    <w:multiLevelType w:val="hybridMultilevel"/>
    <w:tmpl w:val="F3E2C062"/>
    <w:lvl w:ilvl="0" w:tplc="0C323102">
      <w:start w:val="17"/>
      <w:numFmt w:val="decimal"/>
      <w:lvlText w:val="%1."/>
      <w:lvlJc w:val="left"/>
      <w:pPr>
        <w:ind w:left="360" w:hanging="360"/>
      </w:pPr>
      <w:rPr>
        <w:rFonts w:hint="default"/>
        <w:b/>
        <w:i w:val="0"/>
      </w:rPr>
    </w:lvl>
    <w:lvl w:ilvl="1" w:tplc="7C3C6D5A" w:tentative="1">
      <w:start w:val="1"/>
      <w:numFmt w:val="lowerLetter"/>
      <w:lvlText w:val="%2."/>
      <w:lvlJc w:val="left"/>
      <w:pPr>
        <w:ind w:left="1440" w:hanging="360"/>
      </w:pPr>
    </w:lvl>
    <w:lvl w:ilvl="2" w:tplc="87DC7614" w:tentative="1">
      <w:start w:val="1"/>
      <w:numFmt w:val="lowerRoman"/>
      <w:lvlText w:val="%3."/>
      <w:lvlJc w:val="right"/>
      <w:pPr>
        <w:ind w:left="2160" w:hanging="180"/>
      </w:pPr>
    </w:lvl>
    <w:lvl w:ilvl="3" w:tplc="762021EA" w:tentative="1">
      <w:start w:val="1"/>
      <w:numFmt w:val="decimal"/>
      <w:lvlText w:val="%4."/>
      <w:lvlJc w:val="left"/>
      <w:pPr>
        <w:ind w:left="2880" w:hanging="360"/>
      </w:pPr>
    </w:lvl>
    <w:lvl w:ilvl="4" w:tplc="95F8CEFC" w:tentative="1">
      <w:start w:val="1"/>
      <w:numFmt w:val="lowerLetter"/>
      <w:lvlText w:val="%5."/>
      <w:lvlJc w:val="left"/>
      <w:pPr>
        <w:ind w:left="3600" w:hanging="360"/>
      </w:pPr>
    </w:lvl>
    <w:lvl w:ilvl="5" w:tplc="137616EA" w:tentative="1">
      <w:start w:val="1"/>
      <w:numFmt w:val="lowerRoman"/>
      <w:lvlText w:val="%6."/>
      <w:lvlJc w:val="right"/>
      <w:pPr>
        <w:ind w:left="4320" w:hanging="180"/>
      </w:pPr>
    </w:lvl>
    <w:lvl w:ilvl="6" w:tplc="94B42B0E" w:tentative="1">
      <w:start w:val="1"/>
      <w:numFmt w:val="decimal"/>
      <w:lvlText w:val="%7."/>
      <w:lvlJc w:val="left"/>
      <w:pPr>
        <w:ind w:left="5040" w:hanging="360"/>
      </w:pPr>
    </w:lvl>
    <w:lvl w:ilvl="7" w:tplc="0E9CE4C0" w:tentative="1">
      <w:start w:val="1"/>
      <w:numFmt w:val="lowerLetter"/>
      <w:lvlText w:val="%8."/>
      <w:lvlJc w:val="left"/>
      <w:pPr>
        <w:ind w:left="5760" w:hanging="360"/>
      </w:pPr>
    </w:lvl>
    <w:lvl w:ilvl="8" w:tplc="54082728" w:tentative="1">
      <w:start w:val="1"/>
      <w:numFmt w:val="lowerRoman"/>
      <w:lvlText w:val="%9."/>
      <w:lvlJc w:val="right"/>
      <w:pPr>
        <w:ind w:left="6480" w:hanging="180"/>
      </w:pPr>
    </w:lvl>
  </w:abstractNum>
  <w:abstractNum w:abstractNumId="63" w15:restartNumberingAfterBreak="0">
    <w:nsid w:val="3B531CF0"/>
    <w:multiLevelType w:val="hybridMultilevel"/>
    <w:tmpl w:val="D72C5970"/>
    <w:lvl w:ilvl="0" w:tplc="F51A89CC">
      <w:start w:val="1"/>
      <w:numFmt w:val="bullet"/>
      <w:lvlText w:val=""/>
      <w:lvlJc w:val="left"/>
      <w:pPr>
        <w:ind w:left="720" w:hanging="360"/>
      </w:pPr>
      <w:rPr>
        <w:rFonts w:ascii="Symbol" w:hAnsi="Symbol" w:hint="default"/>
      </w:rPr>
    </w:lvl>
    <w:lvl w:ilvl="1" w:tplc="F61A0DFE" w:tentative="1">
      <w:start w:val="1"/>
      <w:numFmt w:val="bullet"/>
      <w:lvlText w:val="o"/>
      <w:lvlJc w:val="left"/>
      <w:pPr>
        <w:ind w:left="1440" w:hanging="360"/>
      </w:pPr>
      <w:rPr>
        <w:rFonts w:ascii="Courier New" w:hAnsi="Courier New" w:cs="Courier New" w:hint="default"/>
      </w:rPr>
    </w:lvl>
    <w:lvl w:ilvl="2" w:tplc="2A5C988C" w:tentative="1">
      <w:start w:val="1"/>
      <w:numFmt w:val="bullet"/>
      <w:lvlText w:val=""/>
      <w:lvlJc w:val="left"/>
      <w:pPr>
        <w:ind w:left="2160" w:hanging="360"/>
      </w:pPr>
      <w:rPr>
        <w:rFonts w:ascii="Wingdings" w:hAnsi="Wingdings" w:hint="default"/>
      </w:rPr>
    </w:lvl>
    <w:lvl w:ilvl="3" w:tplc="C73CDF30" w:tentative="1">
      <w:start w:val="1"/>
      <w:numFmt w:val="bullet"/>
      <w:lvlText w:val=""/>
      <w:lvlJc w:val="left"/>
      <w:pPr>
        <w:ind w:left="2880" w:hanging="360"/>
      </w:pPr>
      <w:rPr>
        <w:rFonts w:ascii="Symbol" w:hAnsi="Symbol" w:hint="default"/>
      </w:rPr>
    </w:lvl>
    <w:lvl w:ilvl="4" w:tplc="E6248E10" w:tentative="1">
      <w:start w:val="1"/>
      <w:numFmt w:val="bullet"/>
      <w:lvlText w:val="o"/>
      <w:lvlJc w:val="left"/>
      <w:pPr>
        <w:ind w:left="3600" w:hanging="360"/>
      </w:pPr>
      <w:rPr>
        <w:rFonts w:ascii="Courier New" w:hAnsi="Courier New" w:cs="Courier New" w:hint="default"/>
      </w:rPr>
    </w:lvl>
    <w:lvl w:ilvl="5" w:tplc="74CA059C" w:tentative="1">
      <w:start w:val="1"/>
      <w:numFmt w:val="bullet"/>
      <w:lvlText w:val=""/>
      <w:lvlJc w:val="left"/>
      <w:pPr>
        <w:ind w:left="4320" w:hanging="360"/>
      </w:pPr>
      <w:rPr>
        <w:rFonts w:ascii="Wingdings" w:hAnsi="Wingdings" w:hint="default"/>
      </w:rPr>
    </w:lvl>
    <w:lvl w:ilvl="6" w:tplc="7E725F88" w:tentative="1">
      <w:start w:val="1"/>
      <w:numFmt w:val="bullet"/>
      <w:lvlText w:val=""/>
      <w:lvlJc w:val="left"/>
      <w:pPr>
        <w:ind w:left="5040" w:hanging="360"/>
      </w:pPr>
      <w:rPr>
        <w:rFonts w:ascii="Symbol" w:hAnsi="Symbol" w:hint="default"/>
      </w:rPr>
    </w:lvl>
    <w:lvl w:ilvl="7" w:tplc="7BE43DCA" w:tentative="1">
      <w:start w:val="1"/>
      <w:numFmt w:val="bullet"/>
      <w:lvlText w:val="o"/>
      <w:lvlJc w:val="left"/>
      <w:pPr>
        <w:ind w:left="5760" w:hanging="360"/>
      </w:pPr>
      <w:rPr>
        <w:rFonts w:ascii="Courier New" w:hAnsi="Courier New" w:cs="Courier New" w:hint="default"/>
      </w:rPr>
    </w:lvl>
    <w:lvl w:ilvl="8" w:tplc="D83ADA66" w:tentative="1">
      <w:start w:val="1"/>
      <w:numFmt w:val="bullet"/>
      <w:lvlText w:val=""/>
      <w:lvlJc w:val="left"/>
      <w:pPr>
        <w:ind w:left="6480" w:hanging="360"/>
      </w:pPr>
      <w:rPr>
        <w:rFonts w:ascii="Wingdings" w:hAnsi="Wingdings" w:hint="default"/>
      </w:rPr>
    </w:lvl>
  </w:abstractNum>
  <w:abstractNum w:abstractNumId="64" w15:restartNumberingAfterBreak="0">
    <w:nsid w:val="3BA30E7D"/>
    <w:multiLevelType w:val="hybridMultilevel"/>
    <w:tmpl w:val="65E6824C"/>
    <w:lvl w:ilvl="0" w:tplc="844E46A0">
      <w:start w:val="1"/>
      <w:numFmt w:val="bullet"/>
      <w:lvlText w:val="-"/>
      <w:lvlJc w:val="left"/>
      <w:pPr>
        <w:ind w:left="1289" w:hanging="360"/>
      </w:pPr>
      <w:rPr>
        <w:rFonts w:ascii="Courier New" w:hAnsi="Courier New" w:hint="default"/>
      </w:rPr>
    </w:lvl>
    <w:lvl w:ilvl="1" w:tplc="FAA66146" w:tentative="1">
      <w:start w:val="1"/>
      <w:numFmt w:val="bullet"/>
      <w:lvlText w:val="o"/>
      <w:lvlJc w:val="left"/>
      <w:pPr>
        <w:ind w:left="2009" w:hanging="360"/>
      </w:pPr>
      <w:rPr>
        <w:rFonts w:ascii="Courier New" w:hAnsi="Courier New" w:cs="Courier New" w:hint="default"/>
      </w:rPr>
    </w:lvl>
    <w:lvl w:ilvl="2" w:tplc="4664FB2A" w:tentative="1">
      <w:start w:val="1"/>
      <w:numFmt w:val="bullet"/>
      <w:lvlText w:val=""/>
      <w:lvlJc w:val="left"/>
      <w:pPr>
        <w:ind w:left="2729" w:hanging="360"/>
      </w:pPr>
      <w:rPr>
        <w:rFonts w:ascii="Wingdings" w:hAnsi="Wingdings" w:hint="default"/>
      </w:rPr>
    </w:lvl>
    <w:lvl w:ilvl="3" w:tplc="1A78D4E2" w:tentative="1">
      <w:start w:val="1"/>
      <w:numFmt w:val="bullet"/>
      <w:lvlText w:val=""/>
      <w:lvlJc w:val="left"/>
      <w:pPr>
        <w:ind w:left="3449" w:hanging="360"/>
      </w:pPr>
      <w:rPr>
        <w:rFonts w:ascii="Symbol" w:hAnsi="Symbol" w:hint="default"/>
      </w:rPr>
    </w:lvl>
    <w:lvl w:ilvl="4" w:tplc="7B062CF6" w:tentative="1">
      <w:start w:val="1"/>
      <w:numFmt w:val="bullet"/>
      <w:lvlText w:val="o"/>
      <w:lvlJc w:val="left"/>
      <w:pPr>
        <w:ind w:left="4169" w:hanging="360"/>
      </w:pPr>
      <w:rPr>
        <w:rFonts w:ascii="Courier New" w:hAnsi="Courier New" w:cs="Courier New" w:hint="default"/>
      </w:rPr>
    </w:lvl>
    <w:lvl w:ilvl="5" w:tplc="434E7CE6" w:tentative="1">
      <w:start w:val="1"/>
      <w:numFmt w:val="bullet"/>
      <w:lvlText w:val=""/>
      <w:lvlJc w:val="left"/>
      <w:pPr>
        <w:ind w:left="4889" w:hanging="360"/>
      </w:pPr>
      <w:rPr>
        <w:rFonts w:ascii="Wingdings" w:hAnsi="Wingdings" w:hint="default"/>
      </w:rPr>
    </w:lvl>
    <w:lvl w:ilvl="6" w:tplc="1FCAD5E8" w:tentative="1">
      <w:start w:val="1"/>
      <w:numFmt w:val="bullet"/>
      <w:lvlText w:val=""/>
      <w:lvlJc w:val="left"/>
      <w:pPr>
        <w:ind w:left="5609" w:hanging="360"/>
      </w:pPr>
      <w:rPr>
        <w:rFonts w:ascii="Symbol" w:hAnsi="Symbol" w:hint="default"/>
      </w:rPr>
    </w:lvl>
    <w:lvl w:ilvl="7" w:tplc="A9F243A2" w:tentative="1">
      <w:start w:val="1"/>
      <w:numFmt w:val="bullet"/>
      <w:lvlText w:val="o"/>
      <w:lvlJc w:val="left"/>
      <w:pPr>
        <w:ind w:left="6329" w:hanging="360"/>
      </w:pPr>
      <w:rPr>
        <w:rFonts w:ascii="Courier New" w:hAnsi="Courier New" w:cs="Courier New" w:hint="default"/>
      </w:rPr>
    </w:lvl>
    <w:lvl w:ilvl="8" w:tplc="F0080374" w:tentative="1">
      <w:start w:val="1"/>
      <w:numFmt w:val="bullet"/>
      <w:lvlText w:val=""/>
      <w:lvlJc w:val="left"/>
      <w:pPr>
        <w:ind w:left="7049" w:hanging="360"/>
      </w:pPr>
      <w:rPr>
        <w:rFonts w:ascii="Wingdings" w:hAnsi="Wingdings" w:hint="default"/>
      </w:rPr>
    </w:lvl>
  </w:abstractNum>
  <w:abstractNum w:abstractNumId="65" w15:restartNumberingAfterBreak="0">
    <w:nsid w:val="3D286349"/>
    <w:multiLevelType w:val="hybridMultilevel"/>
    <w:tmpl w:val="47F01168"/>
    <w:lvl w:ilvl="0" w:tplc="A066D586">
      <w:start w:val="1"/>
      <w:numFmt w:val="bullet"/>
      <w:lvlText w:val=""/>
      <w:lvlJc w:val="left"/>
      <w:pPr>
        <w:ind w:left="720" w:hanging="360"/>
      </w:pPr>
      <w:rPr>
        <w:rFonts w:ascii="Symbol" w:hAnsi="Symbol" w:hint="default"/>
      </w:rPr>
    </w:lvl>
    <w:lvl w:ilvl="1" w:tplc="2646C706" w:tentative="1">
      <w:start w:val="1"/>
      <w:numFmt w:val="bullet"/>
      <w:lvlText w:val="o"/>
      <w:lvlJc w:val="left"/>
      <w:pPr>
        <w:ind w:left="1440" w:hanging="360"/>
      </w:pPr>
      <w:rPr>
        <w:rFonts w:ascii="Courier New" w:hAnsi="Courier New" w:cs="Courier New" w:hint="default"/>
      </w:rPr>
    </w:lvl>
    <w:lvl w:ilvl="2" w:tplc="B75E1A54" w:tentative="1">
      <w:start w:val="1"/>
      <w:numFmt w:val="bullet"/>
      <w:lvlText w:val=""/>
      <w:lvlJc w:val="left"/>
      <w:pPr>
        <w:ind w:left="2160" w:hanging="360"/>
      </w:pPr>
      <w:rPr>
        <w:rFonts w:ascii="Wingdings" w:hAnsi="Wingdings" w:hint="default"/>
      </w:rPr>
    </w:lvl>
    <w:lvl w:ilvl="3" w:tplc="4D449D1A" w:tentative="1">
      <w:start w:val="1"/>
      <w:numFmt w:val="bullet"/>
      <w:lvlText w:val=""/>
      <w:lvlJc w:val="left"/>
      <w:pPr>
        <w:ind w:left="2880" w:hanging="360"/>
      </w:pPr>
      <w:rPr>
        <w:rFonts w:ascii="Symbol" w:hAnsi="Symbol" w:hint="default"/>
      </w:rPr>
    </w:lvl>
    <w:lvl w:ilvl="4" w:tplc="8D789836" w:tentative="1">
      <w:start w:val="1"/>
      <w:numFmt w:val="bullet"/>
      <w:lvlText w:val="o"/>
      <w:lvlJc w:val="left"/>
      <w:pPr>
        <w:ind w:left="3600" w:hanging="360"/>
      </w:pPr>
      <w:rPr>
        <w:rFonts w:ascii="Courier New" w:hAnsi="Courier New" w:cs="Courier New" w:hint="default"/>
      </w:rPr>
    </w:lvl>
    <w:lvl w:ilvl="5" w:tplc="B380C672" w:tentative="1">
      <w:start w:val="1"/>
      <w:numFmt w:val="bullet"/>
      <w:lvlText w:val=""/>
      <w:lvlJc w:val="left"/>
      <w:pPr>
        <w:ind w:left="4320" w:hanging="360"/>
      </w:pPr>
      <w:rPr>
        <w:rFonts w:ascii="Wingdings" w:hAnsi="Wingdings" w:hint="default"/>
      </w:rPr>
    </w:lvl>
    <w:lvl w:ilvl="6" w:tplc="8ECC9D2E" w:tentative="1">
      <w:start w:val="1"/>
      <w:numFmt w:val="bullet"/>
      <w:lvlText w:val=""/>
      <w:lvlJc w:val="left"/>
      <w:pPr>
        <w:ind w:left="5040" w:hanging="360"/>
      </w:pPr>
      <w:rPr>
        <w:rFonts w:ascii="Symbol" w:hAnsi="Symbol" w:hint="default"/>
      </w:rPr>
    </w:lvl>
    <w:lvl w:ilvl="7" w:tplc="6582CADC" w:tentative="1">
      <w:start w:val="1"/>
      <w:numFmt w:val="bullet"/>
      <w:lvlText w:val="o"/>
      <w:lvlJc w:val="left"/>
      <w:pPr>
        <w:ind w:left="5760" w:hanging="360"/>
      </w:pPr>
      <w:rPr>
        <w:rFonts w:ascii="Courier New" w:hAnsi="Courier New" w:cs="Courier New" w:hint="default"/>
      </w:rPr>
    </w:lvl>
    <w:lvl w:ilvl="8" w:tplc="15A480E8" w:tentative="1">
      <w:start w:val="1"/>
      <w:numFmt w:val="bullet"/>
      <w:lvlText w:val=""/>
      <w:lvlJc w:val="left"/>
      <w:pPr>
        <w:ind w:left="6480" w:hanging="360"/>
      </w:pPr>
      <w:rPr>
        <w:rFonts w:ascii="Wingdings" w:hAnsi="Wingdings" w:hint="default"/>
      </w:rPr>
    </w:lvl>
  </w:abstractNum>
  <w:abstractNum w:abstractNumId="66" w15:restartNumberingAfterBreak="0">
    <w:nsid w:val="3E836E9C"/>
    <w:multiLevelType w:val="hybridMultilevel"/>
    <w:tmpl w:val="33C6AAF0"/>
    <w:lvl w:ilvl="0" w:tplc="9E860A12">
      <w:start w:val="1"/>
      <w:numFmt w:val="bullet"/>
      <w:lvlText w:val=""/>
      <w:lvlJc w:val="left"/>
      <w:pPr>
        <w:ind w:left="720" w:hanging="360"/>
      </w:pPr>
      <w:rPr>
        <w:rFonts w:ascii="Symbol" w:hAnsi="Symbol" w:hint="default"/>
      </w:rPr>
    </w:lvl>
    <w:lvl w:ilvl="1" w:tplc="AA0E7184" w:tentative="1">
      <w:start w:val="1"/>
      <w:numFmt w:val="bullet"/>
      <w:lvlText w:val="o"/>
      <w:lvlJc w:val="left"/>
      <w:pPr>
        <w:ind w:left="1440" w:hanging="360"/>
      </w:pPr>
      <w:rPr>
        <w:rFonts w:ascii="Courier New" w:hAnsi="Courier New" w:cs="Courier New" w:hint="default"/>
      </w:rPr>
    </w:lvl>
    <w:lvl w:ilvl="2" w:tplc="389ACD76" w:tentative="1">
      <w:start w:val="1"/>
      <w:numFmt w:val="bullet"/>
      <w:lvlText w:val=""/>
      <w:lvlJc w:val="left"/>
      <w:pPr>
        <w:ind w:left="2160" w:hanging="360"/>
      </w:pPr>
      <w:rPr>
        <w:rFonts w:ascii="Wingdings" w:hAnsi="Wingdings" w:hint="default"/>
      </w:rPr>
    </w:lvl>
    <w:lvl w:ilvl="3" w:tplc="BAACFBA0" w:tentative="1">
      <w:start w:val="1"/>
      <w:numFmt w:val="bullet"/>
      <w:lvlText w:val=""/>
      <w:lvlJc w:val="left"/>
      <w:pPr>
        <w:ind w:left="2880" w:hanging="360"/>
      </w:pPr>
      <w:rPr>
        <w:rFonts w:ascii="Symbol" w:hAnsi="Symbol" w:hint="default"/>
      </w:rPr>
    </w:lvl>
    <w:lvl w:ilvl="4" w:tplc="C8AACCCA" w:tentative="1">
      <w:start w:val="1"/>
      <w:numFmt w:val="bullet"/>
      <w:lvlText w:val="o"/>
      <w:lvlJc w:val="left"/>
      <w:pPr>
        <w:ind w:left="3600" w:hanging="360"/>
      </w:pPr>
      <w:rPr>
        <w:rFonts w:ascii="Courier New" w:hAnsi="Courier New" w:cs="Courier New" w:hint="default"/>
      </w:rPr>
    </w:lvl>
    <w:lvl w:ilvl="5" w:tplc="1054BD06" w:tentative="1">
      <w:start w:val="1"/>
      <w:numFmt w:val="bullet"/>
      <w:lvlText w:val=""/>
      <w:lvlJc w:val="left"/>
      <w:pPr>
        <w:ind w:left="4320" w:hanging="360"/>
      </w:pPr>
      <w:rPr>
        <w:rFonts w:ascii="Wingdings" w:hAnsi="Wingdings" w:hint="default"/>
      </w:rPr>
    </w:lvl>
    <w:lvl w:ilvl="6" w:tplc="2A08B7E2" w:tentative="1">
      <w:start w:val="1"/>
      <w:numFmt w:val="bullet"/>
      <w:lvlText w:val=""/>
      <w:lvlJc w:val="left"/>
      <w:pPr>
        <w:ind w:left="5040" w:hanging="360"/>
      </w:pPr>
      <w:rPr>
        <w:rFonts w:ascii="Symbol" w:hAnsi="Symbol" w:hint="default"/>
      </w:rPr>
    </w:lvl>
    <w:lvl w:ilvl="7" w:tplc="C9B47634" w:tentative="1">
      <w:start w:val="1"/>
      <w:numFmt w:val="bullet"/>
      <w:lvlText w:val="o"/>
      <w:lvlJc w:val="left"/>
      <w:pPr>
        <w:ind w:left="5760" w:hanging="360"/>
      </w:pPr>
      <w:rPr>
        <w:rFonts w:ascii="Courier New" w:hAnsi="Courier New" w:cs="Courier New" w:hint="default"/>
      </w:rPr>
    </w:lvl>
    <w:lvl w:ilvl="8" w:tplc="05DE569E" w:tentative="1">
      <w:start w:val="1"/>
      <w:numFmt w:val="bullet"/>
      <w:lvlText w:val=""/>
      <w:lvlJc w:val="left"/>
      <w:pPr>
        <w:ind w:left="6480" w:hanging="360"/>
      </w:pPr>
      <w:rPr>
        <w:rFonts w:ascii="Wingdings" w:hAnsi="Wingdings" w:hint="default"/>
      </w:rPr>
    </w:lvl>
  </w:abstractNum>
  <w:abstractNum w:abstractNumId="67" w15:restartNumberingAfterBreak="0">
    <w:nsid w:val="3EFC1A39"/>
    <w:multiLevelType w:val="hybridMultilevel"/>
    <w:tmpl w:val="76FE6112"/>
    <w:lvl w:ilvl="0" w:tplc="B344E41A">
      <w:start w:val="17"/>
      <w:numFmt w:val="decimal"/>
      <w:lvlText w:val="%1."/>
      <w:lvlJc w:val="left"/>
      <w:pPr>
        <w:ind w:left="360" w:hanging="360"/>
      </w:pPr>
      <w:rPr>
        <w:rFonts w:hint="default"/>
        <w:b/>
        <w:i w:val="0"/>
      </w:rPr>
    </w:lvl>
    <w:lvl w:ilvl="1" w:tplc="5016E242" w:tentative="1">
      <w:start w:val="1"/>
      <w:numFmt w:val="lowerLetter"/>
      <w:lvlText w:val="%2."/>
      <w:lvlJc w:val="left"/>
      <w:pPr>
        <w:ind w:left="1440" w:hanging="360"/>
      </w:pPr>
    </w:lvl>
    <w:lvl w:ilvl="2" w:tplc="A2367066" w:tentative="1">
      <w:start w:val="1"/>
      <w:numFmt w:val="lowerRoman"/>
      <w:lvlText w:val="%3."/>
      <w:lvlJc w:val="right"/>
      <w:pPr>
        <w:ind w:left="2160" w:hanging="180"/>
      </w:pPr>
    </w:lvl>
    <w:lvl w:ilvl="3" w:tplc="5546D380" w:tentative="1">
      <w:start w:val="1"/>
      <w:numFmt w:val="decimal"/>
      <w:lvlText w:val="%4."/>
      <w:lvlJc w:val="left"/>
      <w:pPr>
        <w:ind w:left="2880" w:hanging="360"/>
      </w:pPr>
    </w:lvl>
    <w:lvl w:ilvl="4" w:tplc="8D4299F4" w:tentative="1">
      <w:start w:val="1"/>
      <w:numFmt w:val="lowerLetter"/>
      <w:lvlText w:val="%5."/>
      <w:lvlJc w:val="left"/>
      <w:pPr>
        <w:ind w:left="3600" w:hanging="360"/>
      </w:pPr>
    </w:lvl>
    <w:lvl w:ilvl="5" w:tplc="97345292" w:tentative="1">
      <w:start w:val="1"/>
      <w:numFmt w:val="lowerRoman"/>
      <w:lvlText w:val="%6."/>
      <w:lvlJc w:val="right"/>
      <w:pPr>
        <w:ind w:left="4320" w:hanging="180"/>
      </w:pPr>
    </w:lvl>
    <w:lvl w:ilvl="6" w:tplc="0908EC08" w:tentative="1">
      <w:start w:val="1"/>
      <w:numFmt w:val="decimal"/>
      <w:lvlText w:val="%7."/>
      <w:lvlJc w:val="left"/>
      <w:pPr>
        <w:ind w:left="5040" w:hanging="360"/>
      </w:pPr>
    </w:lvl>
    <w:lvl w:ilvl="7" w:tplc="7E08769C" w:tentative="1">
      <w:start w:val="1"/>
      <w:numFmt w:val="lowerLetter"/>
      <w:lvlText w:val="%8."/>
      <w:lvlJc w:val="left"/>
      <w:pPr>
        <w:ind w:left="5760" w:hanging="360"/>
      </w:pPr>
    </w:lvl>
    <w:lvl w:ilvl="8" w:tplc="BAAA7EBC" w:tentative="1">
      <w:start w:val="1"/>
      <w:numFmt w:val="lowerRoman"/>
      <w:lvlText w:val="%9."/>
      <w:lvlJc w:val="right"/>
      <w:pPr>
        <w:ind w:left="6480" w:hanging="180"/>
      </w:pPr>
    </w:lvl>
  </w:abstractNum>
  <w:abstractNum w:abstractNumId="68" w15:restartNumberingAfterBreak="0">
    <w:nsid w:val="3F4F73F3"/>
    <w:multiLevelType w:val="hybridMultilevel"/>
    <w:tmpl w:val="611A9742"/>
    <w:lvl w:ilvl="0" w:tplc="EF16D2DA">
      <w:start w:val="1"/>
      <w:numFmt w:val="bullet"/>
      <w:lvlText w:val="-"/>
      <w:lvlJc w:val="left"/>
      <w:pPr>
        <w:ind w:left="720" w:hanging="360"/>
      </w:pPr>
      <w:rPr>
        <w:rFonts w:hint="default"/>
      </w:rPr>
    </w:lvl>
    <w:lvl w:ilvl="1" w:tplc="706405E4" w:tentative="1">
      <w:start w:val="1"/>
      <w:numFmt w:val="bullet"/>
      <w:lvlText w:val="o"/>
      <w:lvlJc w:val="left"/>
      <w:pPr>
        <w:ind w:left="1440" w:hanging="360"/>
      </w:pPr>
      <w:rPr>
        <w:rFonts w:ascii="Courier New" w:hAnsi="Courier New" w:cs="Courier New" w:hint="default"/>
      </w:rPr>
    </w:lvl>
    <w:lvl w:ilvl="2" w:tplc="4DBED3CE" w:tentative="1">
      <w:start w:val="1"/>
      <w:numFmt w:val="bullet"/>
      <w:lvlText w:val=""/>
      <w:lvlJc w:val="left"/>
      <w:pPr>
        <w:ind w:left="2160" w:hanging="360"/>
      </w:pPr>
      <w:rPr>
        <w:rFonts w:ascii="Wingdings" w:hAnsi="Wingdings" w:hint="default"/>
      </w:rPr>
    </w:lvl>
    <w:lvl w:ilvl="3" w:tplc="0F521282" w:tentative="1">
      <w:start w:val="1"/>
      <w:numFmt w:val="bullet"/>
      <w:lvlText w:val=""/>
      <w:lvlJc w:val="left"/>
      <w:pPr>
        <w:ind w:left="2880" w:hanging="360"/>
      </w:pPr>
      <w:rPr>
        <w:rFonts w:ascii="Symbol" w:hAnsi="Symbol" w:hint="default"/>
      </w:rPr>
    </w:lvl>
    <w:lvl w:ilvl="4" w:tplc="73389B2C" w:tentative="1">
      <w:start w:val="1"/>
      <w:numFmt w:val="bullet"/>
      <w:lvlText w:val="o"/>
      <w:lvlJc w:val="left"/>
      <w:pPr>
        <w:ind w:left="3600" w:hanging="360"/>
      </w:pPr>
      <w:rPr>
        <w:rFonts w:ascii="Courier New" w:hAnsi="Courier New" w:cs="Courier New" w:hint="default"/>
      </w:rPr>
    </w:lvl>
    <w:lvl w:ilvl="5" w:tplc="50645BB0" w:tentative="1">
      <w:start w:val="1"/>
      <w:numFmt w:val="bullet"/>
      <w:lvlText w:val=""/>
      <w:lvlJc w:val="left"/>
      <w:pPr>
        <w:ind w:left="4320" w:hanging="360"/>
      </w:pPr>
      <w:rPr>
        <w:rFonts w:ascii="Wingdings" w:hAnsi="Wingdings" w:hint="default"/>
      </w:rPr>
    </w:lvl>
    <w:lvl w:ilvl="6" w:tplc="096A6DDE" w:tentative="1">
      <w:start w:val="1"/>
      <w:numFmt w:val="bullet"/>
      <w:lvlText w:val=""/>
      <w:lvlJc w:val="left"/>
      <w:pPr>
        <w:ind w:left="5040" w:hanging="360"/>
      </w:pPr>
      <w:rPr>
        <w:rFonts w:ascii="Symbol" w:hAnsi="Symbol" w:hint="default"/>
      </w:rPr>
    </w:lvl>
    <w:lvl w:ilvl="7" w:tplc="7644AC66" w:tentative="1">
      <w:start w:val="1"/>
      <w:numFmt w:val="bullet"/>
      <w:lvlText w:val="o"/>
      <w:lvlJc w:val="left"/>
      <w:pPr>
        <w:ind w:left="5760" w:hanging="360"/>
      </w:pPr>
      <w:rPr>
        <w:rFonts w:ascii="Courier New" w:hAnsi="Courier New" w:cs="Courier New" w:hint="default"/>
      </w:rPr>
    </w:lvl>
    <w:lvl w:ilvl="8" w:tplc="3CDC41E6" w:tentative="1">
      <w:start w:val="1"/>
      <w:numFmt w:val="bullet"/>
      <w:lvlText w:val=""/>
      <w:lvlJc w:val="left"/>
      <w:pPr>
        <w:ind w:left="6480" w:hanging="360"/>
      </w:pPr>
      <w:rPr>
        <w:rFonts w:ascii="Wingdings" w:hAnsi="Wingdings" w:hint="default"/>
      </w:rPr>
    </w:lvl>
  </w:abstractNum>
  <w:abstractNum w:abstractNumId="69" w15:restartNumberingAfterBreak="0">
    <w:nsid w:val="418708D0"/>
    <w:multiLevelType w:val="hybridMultilevel"/>
    <w:tmpl w:val="8BCA4004"/>
    <w:lvl w:ilvl="0" w:tplc="740A2C46">
      <w:start w:val="17"/>
      <w:numFmt w:val="decimal"/>
      <w:lvlText w:val="%1."/>
      <w:lvlJc w:val="left"/>
      <w:pPr>
        <w:ind w:left="1650" w:hanging="570"/>
      </w:pPr>
      <w:rPr>
        <w:rFonts w:hint="default"/>
        <w:b/>
        <w:i w:val="0"/>
      </w:rPr>
    </w:lvl>
    <w:lvl w:ilvl="1" w:tplc="C0306F74" w:tentative="1">
      <w:start w:val="1"/>
      <w:numFmt w:val="lowerLetter"/>
      <w:lvlText w:val="%2."/>
      <w:lvlJc w:val="left"/>
      <w:pPr>
        <w:ind w:left="1440" w:hanging="360"/>
      </w:pPr>
    </w:lvl>
    <w:lvl w:ilvl="2" w:tplc="453C659E" w:tentative="1">
      <w:start w:val="1"/>
      <w:numFmt w:val="lowerRoman"/>
      <w:lvlText w:val="%3."/>
      <w:lvlJc w:val="right"/>
      <w:pPr>
        <w:ind w:left="2160" w:hanging="180"/>
      </w:pPr>
    </w:lvl>
    <w:lvl w:ilvl="3" w:tplc="D8860EAC" w:tentative="1">
      <w:start w:val="1"/>
      <w:numFmt w:val="decimal"/>
      <w:lvlText w:val="%4."/>
      <w:lvlJc w:val="left"/>
      <w:pPr>
        <w:ind w:left="2880" w:hanging="360"/>
      </w:pPr>
    </w:lvl>
    <w:lvl w:ilvl="4" w:tplc="1F344E6E" w:tentative="1">
      <w:start w:val="1"/>
      <w:numFmt w:val="lowerLetter"/>
      <w:lvlText w:val="%5."/>
      <w:lvlJc w:val="left"/>
      <w:pPr>
        <w:ind w:left="3600" w:hanging="360"/>
      </w:pPr>
    </w:lvl>
    <w:lvl w:ilvl="5" w:tplc="4CC46BCE" w:tentative="1">
      <w:start w:val="1"/>
      <w:numFmt w:val="lowerRoman"/>
      <w:lvlText w:val="%6."/>
      <w:lvlJc w:val="right"/>
      <w:pPr>
        <w:ind w:left="4320" w:hanging="180"/>
      </w:pPr>
    </w:lvl>
    <w:lvl w:ilvl="6" w:tplc="255806E6" w:tentative="1">
      <w:start w:val="1"/>
      <w:numFmt w:val="decimal"/>
      <w:lvlText w:val="%7."/>
      <w:lvlJc w:val="left"/>
      <w:pPr>
        <w:ind w:left="5040" w:hanging="360"/>
      </w:pPr>
    </w:lvl>
    <w:lvl w:ilvl="7" w:tplc="1C4AB1CA" w:tentative="1">
      <w:start w:val="1"/>
      <w:numFmt w:val="lowerLetter"/>
      <w:lvlText w:val="%8."/>
      <w:lvlJc w:val="left"/>
      <w:pPr>
        <w:ind w:left="5760" w:hanging="360"/>
      </w:pPr>
    </w:lvl>
    <w:lvl w:ilvl="8" w:tplc="35DC8738" w:tentative="1">
      <w:start w:val="1"/>
      <w:numFmt w:val="lowerRoman"/>
      <w:lvlText w:val="%9."/>
      <w:lvlJc w:val="right"/>
      <w:pPr>
        <w:ind w:left="6480" w:hanging="180"/>
      </w:pPr>
    </w:lvl>
  </w:abstractNum>
  <w:abstractNum w:abstractNumId="70" w15:restartNumberingAfterBreak="0">
    <w:nsid w:val="45E360F5"/>
    <w:multiLevelType w:val="hybridMultilevel"/>
    <w:tmpl w:val="7542CFA0"/>
    <w:lvl w:ilvl="0" w:tplc="3086D058">
      <w:start w:val="1"/>
      <w:numFmt w:val="bullet"/>
      <w:lvlText w:val=""/>
      <w:lvlJc w:val="left"/>
      <w:pPr>
        <w:ind w:left="720" w:hanging="360"/>
      </w:pPr>
      <w:rPr>
        <w:rFonts w:ascii="Symbol" w:hAnsi="Symbol" w:hint="default"/>
      </w:rPr>
    </w:lvl>
    <w:lvl w:ilvl="1" w:tplc="63226EAC" w:tentative="1">
      <w:start w:val="1"/>
      <w:numFmt w:val="bullet"/>
      <w:lvlText w:val="o"/>
      <w:lvlJc w:val="left"/>
      <w:pPr>
        <w:ind w:left="1440" w:hanging="360"/>
      </w:pPr>
      <w:rPr>
        <w:rFonts w:ascii="Courier New" w:hAnsi="Courier New" w:cs="Courier New" w:hint="default"/>
      </w:rPr>
    </w:lvl>
    <w:lvl w:ilvl="2" w:tplc="42725F9A" w:tentative="1">
      <w:start w:val="1"/>
      <w:numFmt w:val="bullet"/>
      <w:lvlText w:val=""/>
      <w:lvlJc w:val="left"/>
      <w:pPr>
        <w:ind w:left="2160" w:hanging="360"/>
      </w:pPr>
      <w:rPr>
        <w:rFonts w:ascii="Wingdings" w:hAnsi="Wingdings" w:hint="default"/>
      </w:rPr>
    </w:lvl>
    <w:lvl w:ilvl="3" w:tplc="123CEAA0" w:tentative="1">
      <w:start w:val="1"/>
      <w:numFmt w:val="bullet"/>
      <w:lvlText w:val=""/>
      <w:lvlJc w:val="left"/>
      <w:pPr>
        <w:ind w:left="2880" w:hanging="360"/>
      </w:pPr>
      <w:rPr>
        <w:rFonts w:ascii="Symbol" w:hAnsi="Symbol" w:hint="default"/>
      </w:rPr>
    </w:lvl>
    <w:lvl w:ilvl="4" w:tplc="7A80064C" w:tentative="1">
      <w:start w:val="1"/>
      <w:numFmt w:val="bullet"/>
      <w:lvlText w:val="o"/>
      <w:lvlJc w:val="left"/>
      <w:pPr>
        <w:ind w:left="3600" w:hanging="360"/>
      </w:pPr>
      <w:rPr>
        <w:rFonts w:ascii="Courier New" w:hAnsi="Courier New" w:cs="Courier New" w:hint="default"/>
      </w:rPr>
    </w:lvl>
    <w:lvl w:ilvl="5" w:tplc="D24423A8" w:tentative="1">
      <w:start w:val="1"/>
      <w:numFmt w:val="bullet"/>
      <w:lvlText w:val=""/>
      <w:lvlJc w:val="left"/>
      <w:pPr>
        <w:ind w:left="4320" w:hanging="360"/>
      </w:pPr>
      <w:rPr>
        <w:rFonts w:ascii="Wingdings" w:hAnsi="Wingdings" w:hint="default"/>
      </w:rPr>
    </w:lvl>
    <w:lvl w:ilvl="6" w:tplc="5A26F28A" w:tentative="1">
      <w:start w:val="1"/>
      <w:numFmt w:val="bullet"/>
      <w:lvlText w:val=""/>
      <w:lvlJc w:val="left"/>
      <w:pPr>
        <w:ind w:left="5040" w:hanging="360"/>
      </w:pPr>
      <w:rPr>
        <w:rFonts w:ascii="Symbol" w:hAnsi="Symbol" w:hint="default"/>
      </w:rPr>
    </w:lvl>
    <w:lvl w:ilvl="7" w:tplc="5958F020" w:tentative="1">
      <w:start w:val="1"/>
      <w:numFmt w:val="bullet"/>
      <w:lvlText w:val="o"/>
      <w:lvlJc w:val="left"/>
      <w:pPr>
        <w:ind w:left="5760" w:hanging="360"/>
      </w:pPr>
      <w:rPr>
        <w:rFonts w:ascii="Courier New" w:hAnsi="Courier New" w:cs="Courier New" w:hint="default"/>
      </w:rPr>
    </w:lvl>
    <w:lvl w:ilvl="8" w:tplc="85E29DA0" w:tentative="1">
      <w:start w:val="1"/>
      <w:numFmt w:val="bullet"/>
      <w:lvlText w:val=""/>
      <w:lvlJc w:val="left"/>
      <w:pPr>
        <w:ind w:left="6480" w:hanging="360"/>
      </w:pPr>
      <w:rPr>
        <w:rFonts w:ascii="Wingdings" w:hAnsi="Wingdings" w:hint="default"/>
      </w:rPr>
    </w:lvl>
  </w:abstractNum>
  <w:abstractNum w:abstractNumId="71" w15:restartNumberingAfterBreak="0">
    <w:nsid w:val="47D1672E"/>
    <w:multiLevelType w:val="hybridMultilevel"/>
    <w:tmpl w:val="24701F14"/>
    <w:lvl w:ilvl="0" w:tplc="5FAE0686">
      <w:start w:val="1"/>
      <w:numFmt w:val="bullet"/>
      <w:lvlText w:val="-"/>
      <w:lvlJc w:val="left"/>
      <w:pPr>
        <w:ind w:left="1683" w:hanging="360"/>
      </w:pPr>
    </w:lvl>
    <w:lvl w:ilvl="1" w:tplc="C73A7B96" w:tentative="1">
      <w:start w:val="1"/>
      <w:numFmt w:val="bullet"/>
      <w:lvlText w:val="o"/>
      <w:lvlJc w:val="left"/>
      <w:pPr>
        <w:ind w:left="2403" w:hanging="360"/>
      </w:pPr>
      <w:rPr>
        <w:rFonts w:ascii="Courier New" w:hAnsi="Courier New" w:cs="Courier New" w:hint="default"/>
      </w:rPr>
    </w:lvl>
    <w:lvl w:ilvl="2" w:tplc="C87CDFB4" w:tentative="1">
      <w:start w:val="1"/>
      <w:numFmt w:val="bullet"/>
      <w:lvlText w:val=""/>
      <w:lvlJc w:val="left"/>
      <w:pPr>
        <w:ind w:left="3123" w:hanging="360"/>
      </w:pPr>
      <w:rPr>
        <w:rFonts w:ascii="Wingdings" w:hAnsi="Wingdings" w:hint="default"/>
      </w:rPr>
    </w:lvl>
    <w:lvl w:ilvl="3" w:tplc="A2508192" w:tentative="1">
      <w:start w:val="1"/>
      <w:numFmt w:val="bullet"/>
      <w:lvlText w:val=""/>
      <w:lvlJc w:val="left"/>
      <w:pPr>
        <w:ind w:left="3843" w:hanging="360"/>
      </w:pPr>
      <w:rPr>
        <w:rFonts w:ascii="Symbol" w:hAnsi="Symbol" w:hint="default"/>
      </w:rPr>
    </w:lvl>
    <w:lvl w:ilvl="4" w:tplc="467EE066" w:tentative="1">
      <w:start w:val="1"/>
      <w:numFmt w:val="bullet"/>
      <w:lvlText w:val="o"/>
      <w:lvlJc w:val="left"/>
      <w:pPr>
        <w:ind w:left="4563" w:hanging="360"/>
      </w:pPr>
      <w:rPr>
        <w:rFonts w:ascii="Courier New" w:hAnsi="Courier New" w:cs="Courier New" w:hint="default"/>
      </w:rPr>
    </w:lvl>
    <w:lvl w:ilvl="5" w:tplc="3DE28044" w:tentative="1">
      <w:start w:val="1"/>
      <w:numFmt w:val="bullet"/>
      <w:lvlText w:val=""/>
      <w:lvlJc w:val="left"/>
      <w:pPr>
        <w:ind w:left="5283" w:hanging="360"/>
      </w:pPr>
      <w:rPr>
        <w:rFonts w:ascii="Wingdings" w:hAnsi="Wingdings" w:hint="default"/>
      </w:rPr>
    </w:lvl>
    <w:lvl w:ilvl="6" w:tplc="0FF80C32" w:tentative="1">
      <w:start w:val="1"/>
      <w:numFmt w:val="bullet"/>
      <w:lvlText w:val=""/>
      <w:lvlJc w:val="left"/>
      <w:pPr>
        <w:ind w:left="6003" w:hanging="360"/>
      </w:pPr>
      <w:rPr>
        <w:rFonts w:ascii="Symbol" w:hAnsi="Symbol" w:hint="default"/>
      </w:rPr>
    </w:lvl>
    <w:lvl w:ilvl="7" w:tplc="44EA1366" w:tentative="1">
      <w:start w:val="1"/>
      <w:numFmt w:val="bullet"/>
      <w:lvlText w:val="o"/>
      <w:lvlJc w:val="left"/>
      <w:pPr>
        <w:ind w:left="6723" w:hanging="360"/>
      </w:pPr>
      <w:rPr>
        <w:rFonts w:ascii="Courier New" w:hAnsi="Courier New" w:cs="Courier New" w:hint="default"/>
      </w:rPr>
    </w:lvl>
    <w:lvl w:ilvl="8" w:tplc="AFB8C2A0" w:tentative="1">
      <w:start w:val="1"/>
      <w:numFmt w:val="bullet"/>
      <w:lvlText w:val=""/>
      <w:lvlJc w:val="left"/>
      <w:pPr>
        <w:ind w:left="7443" w:hanging="360"/>
      </w:pPr>
      <w:rPr>
        <w:rFonts w:ascii="Wingdings" w:hAnsi="Wingdings" w:hint="default"/>
      </w:rPr>
    </w:lvl>
  </w:abstractNum>
  <w:abstractNum w:abstractNumId="72" w15:restartNumberingAfterBreak="0">
    <w:nsid w:val="495B7429"/>
    <w:multiLevelType w:val="hybridMultilevel"/>
    <w:tmpl w:val="A2F4D3A4"/>
    <w:lvl w:ilvl="0" w:tplc="E0886864">
      <w:start w:val="1"/>
      <w:numFmt w:val="decimal"/>
      <w:lvlText w:val="%1."/>
      <w:lvlJc w:val="left"/>
      <w:pPr>
        <w:ind w:left="930" w:hanging="570"/>
      </w:pPr>
      <w:rPr>
        <w:rFonts w:hint="default"/>
        <w:b/>
        <w:bCs/>
      </w:rPr>
    </w:lvl>
    <w:lvl w:ilvl="1" w:tplc="53F2C300" w:tentative="1">
      <w:start w:val="1"/>
      <w:numFmt w:val="lowerLetter"/>
      <w:lvlText w:val="%2."/>
      <w:lvlJc w:val="left"/>
      <w:pPr>
        <w:ind w:left="1440" w:hanging="360"/>
      </w:pPr>
    </w:lvl>
    <w:lvl w:ilvl="2" w:tplc="8B384542" w:tentative="1">
      <w:start w:val="1"/>
      <w:numFmt w:val="lowerRoman"/>
      <w:lvlText w:val="%3."/>
      <w:lvlJc w:val="right"/>
      <w:pPr>
        <w:ind w:left="2160" w:hanging="180"/>
      </w:pPr>
    </w:lvl>
    <w:lvl w:ilvl="3" w:tplc="6EF422B6" w:tentative="1">
      <w:start w:val="1"/>
      <w:numFmt w:val="decimal"/>
      <w:lvlText w:val="%4."/>
      <w:lvlJc w:val="left"/>
      <w:pPr>
        <w:ind w:left="2880" w:hanging="360"/>
      </w:pPr>
    </w:lvl>
    <w:lvl w:ilvl="4" w:tplc="05EA294C" w:tentative="1">
      <w:start w:val="1"/>
      <w:numFmt w:val="lowerLetter"/>
      <w:lvlText w:val="%5."/>
      <w:lvlJc w:val="left"/>
      <w:pPr>
        <w:ind w:left="3600" w:hanging="360"/>
      </w:pPr>
    </w:lvl>
    <w:lvl w:ilvl="5" w:tplc="A6F6DF7A" w:tentative="1">
      <w:start w:val="1"/>
      <w:numFmt w:val="lowerRoman"/>
      <w:lvlText w:val="%6."/>
      <w:lvlJc w:val="right"/>
      <w:pPr>
        <w:ind w:left="4320" w:hanging="180"/>
      </w:pPr>
    </w:lvl>
    <w:lvl w:ilvl="6" w:tplc="0AC20CB6" w:tentative="1">
      <w:start w:val="1"/>
      <w:numFmt w:val="decimal"/>
      <w:lvlText w:val="%7."/>
      <w:lvlJc w:val="left"/>
      <w:pPr>
        <w:ind w:left="5040" w:hanging="360"/>
      </w:pPr>
    </w:lvl>
    <w:lvl w:ilvl="7" w:tplc="0DD629BE" w:tentative="1">
      <w:start w:val="1"/>
      <w:numFmt w:val="lowerLetter"/>
      <w:lvlText w:val="%8."/>
      <w:lvlJc w:val="left"/>
      <w:pPr>
        <w:ind w:left="5760" w:hanging="360"/>
      </w:pPr>
    </w:lvl>
    <w:lvl w:ilvl="8" w:tplc="D2687F76" w:tentative="1">
      <w:start w:val="1"/>
      <w:numFmt w:val="lowerRoman"/>
      <w:lvlText w:val="%9."/>
      <w:lvlJc w:val="right"/>
      <w:pPr>
        <w:ind w:left="6480" w:hanging="180"/>
      </w:pPr>
    </w:lvl>
  </w:abstractNum>
  <w:abstractNum w:abstractNumId="73" w15:restartNumberingAfterBreak="0">
    <w:nsid w:val="49CC4D37"/>
    <w:multiLevelType w:val="hybridMultilevel"/>
    <w:tmpl w:val="ABD0C8D0"/>
    <w:lvl w:ilvl="0" w:tplc="5C42D52E">
      <w:start w:val="1"/>
      <w:numFmt w:val="decimal"/>
      <w:lvlText w:val="%1."/>
      <w:lvlJc w:val="left"/>
      <w:pPr>
        <w:ind w:left="930" w:hanging="570"/>
      </w:pPr>
      <w:rPr>
        <w:rFonts w:hint="default"/>
        <w:b/>
        <w:bCs/>
      </w:rPr>
    </w:lvl>
    <w:lvl w:ilvl="1" w:tplc="C0B457DC" w:tentative="1">
      <w:start w:val="1"/>
      <w:numFmt w:val="lowerLetter"/>
      <w:lvlText w:val="%2."/>
      <w:lvlJc w:val="left"/>
      <w:pPr>
        <w:ind w:left="1440" w:hanging="360"/>
      </w:pPr>
    </w:lvl>
    <w:lvl w:ilvl="2" w:tplc="1A98B8B0" w:tentative="1">
      <w:start w:val="1"/>
      <w:numFmt w:val="lowerRoman"/>
      <w:lvlText w:val="%3."/>
      <w:lvlJc w:val="right"/>
      <w:pPr>
        <w:ind w:left="2160" w:hanging="180"/>
      </w:pPr>
    </w:lvl>
    <w:lvl w:ilvl="3" w:tplc="CBA63050" w:tentative="1">
      <w:start w:val="1"/>
      <w:numFmt w:val="decimal"/>
      <w:lvlText w:val="%4."/>
      <w:lvlJc w:val="left"/>
      <w:pPr>
        <w:ind w:left="2880" w:hanging="360"/>
      </w:pPr>
    </w:lvl>
    <w:lvl w:ilvl="4" w:tplc="E1D44006" w:tentative="1">
      <w:start w:val="1"/>
      <w:numFmt w:val="lowerLetter"/>
      <w:lvlText w:val="%5."/>
      <w:lvlJc w:val="left"/>
      <w:pPr>
        <w:ind w:left="3600" w:hanging="360"/>
      </w:pPr>
    </w:lvl>
    <w:lvl w:ilvl="5" w:tplc="BA084E98" w:tentative="1">
      <w:start w:val="1"/>
      <w:numFmt w:val="lowerRoman"/>
      <w:lvlText w:val="%6."/>
      <w:lvlJc w:val="right"/>
      <w:pPr>
        <w:ind w:left="4320" w:hanging="180"/>
      </w:pPr>
    </w:lvl>
    <w:lvl w:ilvl="6" w:tplc="B62E8C6E" w:tentative="1">
      <w:start w:val="1"/>
      <w:numFmt w:val="decimal"/>
      <w:lvlText w:val="%7."/>
      <w:lvlJc w:val="left"/>
      <w:pPr>
        <w:ind w:left="5040" w:hanging="360"/>
      </w:pPr>
    </w:lvl>
    <w:lvl w:ilvl="7" w:tplc="ECF61E1E" w:tentative="1">
      <w:start w:val="1"/>
      <w:numFmt w:val="lowerLetter"/>
      <w:lvlText w:val="%8."/>
      <w:lvlJc w:val="left"/>
      <w:pPr>
        <w:ind w:left="5760" w:hanging="360"/>
      </w:pPr>
    </w:lvl>
    <w:lvl w:ilvl="8" w:tplc="A8B00480" w:tentative="1">
      <w:start w:val="1"/>
      <w:numFmt w:val="lowerRoman"/>
      <w:lvlText w:val="%9."/>
      <w:lvlJc w:val="right"/>
      <w:pPr>
        <w:ind w:left="6480" w:hanging="180"/>
      </w:pPr>
    </w:lvl>
  </w:abstractNum>
  <w:abstractNum w:abstractNumId="74" w15:restartNumberingAfterBreak="0">
    <w:nsid w:val="4A387E9B"/>
    <w:multiLevelType w:val="hybridMultilevel"/>
    <w:tmpl w:val="D16E0F7A"/>
    <w:lvl w:ilvl="0" w:tplc="E0407A14">
      <w:start w:val="1"/>
      <w:numFmt w:val="bullet"/>
      <w:lvlText w:val=""/>
      <w:lvlJc w:val="left"/>
      <w:pPr>
        <w:ind w:left="720" w:hanging="360"/>
      </w:pPr>
      <w:rPr>
        <w:rFonts w:ascii="Symbol" w:hAnsi="Symbol" w:hint="default"/>
      </w:rPr>
    </w:lvl>
    <w:lvl w:ilvl="1" w:tplc="D540A9F0" w:tentative="1">
      <w:start w:val="1"/>
      <w:numFmt w:val="bullet"/>
      <w:lvlText w:val="o"/>
      <w:lvlJc w:val="left"/>
      <w:pPr>
        <w:ind w:left="1440" w:hanging="360"/>
      </w:pPr>
      <w:rPr>
        <w:rFonts w:ascii="Courier New" w:hAnsi="Courier New" w:cs="Courier New" w:hint="default"/>
      </w:rPr>
    </w:lvl>
    <w:lvl w:ilvl="2" w:tplc="0FC07A06" w:tentative="1">
      <w:start w:val="1"/>
      <w:numFmt w:val="bullet"/>
      <w:lvlText w:val=""/>
      <w:lvlJc w:val="left"/>
      <w:pPr>
        <w:ind w:left="2160" w:hanging="360"/>
      </w:pPr>
      <w:rPr>
        <w:rFonts w:ascii="Wingdings" w:hAnsi="Wingdings" w:hint="default"/>
      </w:rPr>
    </w:lvl>
    <w:lvl w:ilvl="3" w:tplc="9C84F8A4" w:tentative="1">
      <w:start w:val="1"/>
      <w:numFmt w:val="bullet"/>
      <w:lvlText w:val=""/>
      <w:lvlJc w:val="left"/>
      <w:pPr>
        <w:ind w:left="2880" w:hanging="360"/>
      </w:pPr>
      <w:rPr>
        <w:rFonts w:ascii="Symbol" w:hAnsi="Symbol" w:hint="default"/>
      </w:rPr>
    </w:lvl>
    <w:lvl w:ilvl="4" w:tplc="3A4288C6" w:tentative="1">
      <w:start w:val="1"/>
      <w:numFmt w:val="bullet"/>
      <w:lvlText w:val="o"/>
      <w:lvlJc w:val="left"/>
      <w:pPr>
        <w:ind w:left="3600" w:hanging="360"/>
      </w:pPr>
      <w:rPr>
        <w:rFonts w:ascii="Courier New" w:hAnsi="Courier New" w:cs="Courier New" w:hint="default"/>
      </w:rPr>
    </w:lvl>
    <w:lvl w:ilvl="5" w:tplc="7F30FC46" w:tentative="1">
      <w:start w:val="1"/>
      <w:numFmt w:val="bullet"/>
      <w:lvlText w:val=""/>
      <w:lvlJc w:val="left"/>
      <w:pPr>
        <w:ind w:left="4320" w:hanging="360"/>
      </w:pPr>
      <w:rPr>
        <w:rFonts w:ascii="Wingdings" w:hAnsi="Wingdings" w:hint="default"/>
      </w:rPr>
    </w:lvl>
    <w:lvl w:ilvl="6" w:tplc="8CCCD114" w:tentative="1">
      <w:start w:val="1"/>
      <w:numFmt w:val="bullet"/>
      <w:lvlText w:val=""/>
      <w:lvlJc w:val="left"/>
      <w:pPr>
        <w:ind w:left="5040" w:hanging="360"/>
      </w:pPr>
      <w:rPr>
        <w:rFonts w:ascii="Symbol" w:hAnsi="Symbol" w:hint="default"/>
      </w:rPr>
    </w:lvl>
    <w:lvl w:ilvl="7" w:tplc="663EEA48" w:tentative="1">
      <w:start w:val="1"/>
      <w:numFmt w:val="bullet"/>
      <w:lvlText w:val="o"/>
      <w:lvlJc w:val="left"/>
      <w:pPr>
        <w:ind w:left="5760" w:hanging="360"/>
      </w:pPr>
      <w:rPr>
        <w:rFonts w:ascii="Courier New" w:hAnsi="Courier New" w:cs="Courier New" w:hint="default"/>
      </w:rPr>
    </w:lvl>
    <w:lvl w:ilvl="8" w:tplc="6082FA14" w:tentative="1">
      <w:start w:val="1"/>
      <w:numFmt w:val="bullet"/>
      <w:lvlText w:val=""/>
      <w:lvlJc w:val="left"/>
      <w:pPr>
        <w:ind w:left="6480" w:hanging="360"/>
      </w:pPr>
      <w:rPr>
        <w:rFonts w:ascii="Wingdings" w:hAnsi="Wingdings" w:hint="default"/>
      </w:rPr>
    </w:lvl>
  </w:abstractNum>
  <w:abstractNum w:abstractNumId="75" w15:restartNumberingAfterBreak="0">
    <w:nsid w:val="4A5F70DC"/>
    <w:multiLevelType w:val="hybridMultilevel"/>
    <w:tmpl w:val="4D7E6E3A"/>
    <w:lvl w:ilvl="0" w:tplc="EDB83DCA">
      <w:start w:val="17"/>
      <w:numFmt w:val="decimal"/>
      <w:lvlText w:val="%1."/>
      <w:lvlJc w:val="left"/>
      <w:pPr>
        <w:ind w:left="360" w:hanging="360"/>
      </w:pPr>
      <w:rPr>
        <w:rFonts w:hint="default"/>
        <w:b/>
        <w:i w:val="0"/>
      </w:rPr>
    </w:lvl>
    <w:lvl w:ilvl="1" w:tplc="CA5CBE5A" w:tentative="1">
      <w:start w:val="1"/>
      <w:numFmt w:val="lowerLetter"/>
      <w:lvlText w:val="%2."/>
      <w:lvlJc w:val="left"/>
      <w:pPr>
        <w:ind w:left="1440" w:hanging="360"/>
      </w:pPr>
    </w:lvl>
    <w:lvl w:ilvl="2" w:tplc="3752BD44" w:tentative="1">
      <w:start w:val="1"/>
      <w:numFmt w:val="lowerRoman"/>
      <w:lvlText w:val="%3."/>
      <w:lvlJc w:val="right"/>
      <w:pPr>
        <w:ind w:left="2160" w:hanging="180"/>
      </w:pPr>
    </w:lvl>
    <w:lvl w:ilvl="3" w:tplc="66262E9E" w:tentative="1">
      <w:start w:val="1"/>
      <w:numFmt w:val="decimal"/>
      <w:lvlText w:val="%4."/>
      <w:lvlJc w:val="left"/>
      <w:pPr>
        <w:ind w:left="2880" w:hanging="360"/>
      </w:pPr>
    </w:lvl>
    <w:lvl w:ilvl="4" w:tplc="DD8829F4" w:tentative="1">
      <w:start w:val="1"/>
      <w:numFmt w:val="lowerLetter"/>
      <w:lvlText w:val="%5."/>
      <w:lvlJc w:val="left"/>
      <w:pPr>
        <w:ind w:left="3600" w:hanging="360"/>
      </w:pPr>
    </w:lvl>
    <w:lvl w:ilvl="5" w:tplc="F7F2A3A6" w:tentative="1">
      <w:start w:val="1"/>
      <w:numFmt w:val="lowerRoman"/>
      <w:lvlText w:val="%6."/>
      <w:lvlJc w:val="right"/>
      <w:pPr>
        <w:ind w:left="4320" w:hanging="180"/>
      </w:pPr>
    </w:lvl>
    <w:lvl w:ilvl="6" w:tplc="AE821FAA" w:tentative="1">
      <w:start w:val="1"/>
      <w:numFmt w:val="decimal"/>
      <w:lvlText w:val="%7."/>
      <w:lvlJc w:val="left"/>
      <w:pPr>
        <w:ind w:left="5040" w:hanging="360"/>
      </w:pPr>
    </w:lvl>
    <w:lvl w:ilvl="7" w:tplc="3BB85A34" w:tentative="1">
      <w:start w:val="1"/>
      <w:numFmt w:val="lowerLetter"/>
      <w:lvlText w:val="%8."/>
      <w:lvlJc w:val="left"/>
      <w:pPr>
        <w:ind w:left="5760" w:hanging="360"/>
      </w:pPr>
    </w:lvl>
    <w:lvl w:ilvl="8" w:tplc="FC9EFCD0" w:tentative="1">
      <w:start w:val="1"/>
      <w:numFmt w:val="lowerRoman"/>
      <w:lvlText w:val="%9."/>
      <w:lvlJc w:val="right"/>
      <w:pPr>
        <w:ind w:left="6480" w:hanging="180"/>
      </w:pPr>
    </w:lvl>
  </w:abstractNum>
  <w:abstractNum w:abstractNumId="76" w15:restartNumberingAfterBreak="0">
    <w:nsid w:val="4BC345D3"/>
    <w:multiLevelType w:val="hybridMultilevel"/>
    <w:tmpl w:val="DCE4C9BA"/>
    <w:lvl w:ilvl="0" w:tplc="E592972E">
      <w:start w:val="1"/>
      <w:numFmt w:val="decimal"/>
      <w:lvlText w:val="%1."/>
      <w:lvlJc w:val="left"/>
      <w:pPr>
        <w:ind w:left="360" w:hanging="360"/>
      </w:pPr>
    </w:lvl>
    <w:lvl w:ilvl="1" w:tplc="59DA6D62">
      <w:start w:val="1"/>
      <w:numFmt w:val="lowerLetter"/>
      <w:lvlText w:val="%2."/>
      <w:lvlJc w:val="left"/>
      <w:pPr>
        <w:ind w:left="1080" w:hanging="360"/>
      </w:pPr>
    </w:lvl>
    <w:lvl w:ilvl="2" w:tplc="B8820B52" w:tentative="1">
      <w:start w:val="1"/>
      <w:numFmt w:val="lowerRoman"/>
      <w:lvlText w:val="%3."/>
      <w:lvlJc w:val="right"/>
      <w:pPr>
        <w:ind w:left="1800" w:hanging="180"/>
      </w:pPr>
    </w:lvl>
    <w:lvl w:ilvl="3" w:tplc="A906CA76" w:tentative="1">
      <w:start w:val="1"/>
      <w:numFmt w:val="decimal"/>
      <w:lvlText w:val="%4."/>
      <w:lvlJc w:val="left"/>
      <w:pPr>
        <w:ind w:left="2520" w:hanging="360"/>
      </w:pPr>
    </w:lvl>
    <w:lvl w:ilvl="4" w:tplc="8DD6F390" w:tentative="1">
      <w:start w:val="1"/>
      <w:numFmt w:val="lowerLetter"/>
      <w:lvlText w:val="%5."/>
      <w:lvlJc w:val="left"/>
      <w:pPr>
        <w:ind w:left="3240" w:hanging="360"/>
      </w:pPr>
    </w:lvl>
    <w:lvl w:ilvl="5" w:tplc="86AE4A86" w:tentative="1">
      <w:start w:val="1"/>
      <w:numFmt w:val="lowerRoman"/>
      <w:lvlText w:val="%6."/>
      <w:lvlJc w:val="right"/>
      <w:pPr>
        <w:ind w:left="3960" w:hanging="180"/>
      </w:pPr>
    </w:lvl>
    <w:lvl w:ilvl="6" w:tplc="43EAD8E4" w:tentative="1">
      <w:start w:val="1"/>
      <w:numFmt w:val="decimal"/>
      <w:lvlText w:val="%7."/>
      <w:lvlJc w:val="left"/>
      <w:pPr>
        <w:ind w:left="4680" w:hanging="360"/>
      </w:pPr>
    </w:lvl>
    <w:lvl w:ilvl="7" w:tplc="4B7E8880" w:tentative="1">
      <w:start w:val="1"/>
      <w:numFmt w:val="lowerLetter"/>
      <w:lvlText w:val="%8."/>
      <w:lvlJc w:val="left"/>
      <w:pPr>
        <w:ind w:left="5400" w:hanging="360"/>
      </w:pPr>
    </w:lvl>
    <w:lvl w:ilvl="8" w:tplc="230A9E4C" w:tentative="1">
      <w:start w:val="1"/>
      <w:numFmt w:val="lowerRoman"/>
      <w:lvlText w:val="%9."/>
      <w:lvlJc w:val="right"/>
      <w:pPr>
        <w:ind w:left="6120" w:hanging="180"/>
      </w:pPr>
    </w:lvl>
  </w:abstractNum>
  <w:abstractNum w:abstractNumId="77" w15:restartNumberingAfterBreak="0">
    <w:nsid w:val="4EE43F31"/>
    <w:multiLevelType w:val="hybridMultilevel"/>
    <w:tmpl w:val="E9DE7380"/>
    <w:lvl w:ilvl="0" w:tplc="C91E4134">
      <w:start w:val="17"/>
      <w:numFmt w:val="decimal"/>
      <w:lvlText w:val="%1."/>
      <w:lvlJc w:val="left"/>
      <w:pPr>
        <w:ind w:left="1650" w:hanging="570"/>
      </w:pPr>
      <w:rPr>
        <w:rFonts w:hint="default"/>
        <w:b/>
        <w:i w:val="0"/>
      </w:rPr>
    </w:lvl>
    <w:lvl w:ilvl="1" w:tplc="CE4A7F26" w:tentative="1">
      <w:start w:val="1"/>
      <w:numFmt w:val="lowerLetter"/>
      <w:lvlText w:val="%2."/>
      <w:lvlJc w:val="left"/>
      <w:pPr>
        <w:ind w:left="1440" w:hanging="360"/>
      </w:pPr>
    </w:lvl>
    <w:lvl w:ilvl="2" w:tplc="49281186" w:tentative="1">
      <w:start w:val="1"/>
      <w:numFmt w:val="lowerRoman"/>
      <w:lvlText w:val="%3."/>
      <w:lvlJc w:val="right"/>
      <w:pPr>
        <w:ind w:left="2160" w:hanging="180"/>
      </w:pPr>
    </w:lvl>
    <w:lvl w:ilvl="3" w:tplc="C6CAE726" w:tentative="1">
      <w:start w:val="1"/>
      <w:numFmt w:val="decimal"/>
      <w:lvlText w:val="%4."/>
      <w:lvlJc w:val="left"/>
      <w:pPr>
        <w:ind w:left="2880" w:hanging="360"/>
      </w:pPr>
    </w:lvl>
    <w:lvl w:ilvl="4" w:tplc="530A30CC" w:tentative="1">
      <w:start w:val="1"/>
      <w:numFmt w:val="lowerLetter"/>
      <w:lvlText w:val="%5."/>
      <w:lvlJc w:val="left"/>
      <w:pPr>
        <w:ind w:left="3600" w:hanging="360"/>
      </w:pPr>
    </w:lvl>
    <w:lvl w:ilvl="5" w:tplc="4F167944" w:tentative="1">
      <w:start w:val="1"/>
      <w:numFmt w:val="lowerRoman"/>
      <w:lvlText w:val="%6."/>
      <w:lvlJc w:val="right"/>
      <w:pPr>
        <w:ind w:left="4320" w:hanging="180"/>
      </w:pPr>
    </w:lvl>
    <w:lvl w:ilvl="6" w:tplc="81645AC6" w:tentative="1">
      <w:start w:val="1"/>
      <w:numFmt w:val="decimal"/>
      <w:lvlText w:val="%7."/>
      <w:lvlJc w:val="left"/>
      <w:pPr>
        <w:ind w:left="5040" w:hanging="360"/>
      </w:pPr>
    </w:lvl>
    <w:lvl w:ilvl="7" w:tplc="E30013B6" w:tentative="1">
      <w:start w:val="1"/>
      <w:numFmt w:val="lowerLetter"/>
      <w:lvlText w:val="%8."/>
      <w:lvlJc w:val="left"/>
      <w:pPr>
        <w:ind w:left="5760" w:hanging="360"/>
      </w:pPr>
    </w:lvl>
    <w:lvl w:ilvl="8" w:tplc="8EDC1CEE" w:tentative="1">
      <w:start w:val="1"/>
      <w:numFmt w:val="lowerRoman"/>
      <w:lvlText w:val="%9."/>
      <w:lvlJc w:val="right"/>
      <w:pPr>
        <w:ind w:left="6480" w:hanging="180"/>
      </w:pPr>
    </w:lvl>
  </w:abstractNum>
  <w:abstractNum w:abstractNumId="78" w15:restartNumberingAfterBreak="0">
    <w:nsid w:val="4F5B29FF"/>
    <w:multiLevelType w:val="hybridMultilevel"/>
    <w:tmpl w:val="BDEA507C"/>
    <w:lvl w:ilvl="0" w:tplc="37D2E478">
      <w:start w:val="17"/>
      <w:numFmt w:val="decimal"/>
      <w:lvlText w:val="%1."/>
      <w:lvlJc w:val="left"/>
      <w:pPr>
        <w:ind w:left="1650" w:hanging="570"/>
      </w:pPr>
      <w:rPr>
        <w:rFonts w:hint="default"/>
        <w:b/>
        <w:i w:val="0"/>
      </w:rPr>
    </w:lvl>
    <w:lvl w:ilvl="1" w:tplc="84401AAC" w:tentative="1">
      <w:start w:val="1"/>
      <w:numFmt w:val="lowerLetter"/>
      <w:lvlText w:val="%2."/>
      <w:lvlJc w:val="left"/>
      <w:pPr>
        <w:ind w:left="1440" w:hanging="360"/>
      </w:pPr>
    </w:lvl>
    <w:lvl w:ilvl="2" w:tplc="A4B8B09C" w:tentative="1">
      <w:start w:val="1"/>
      <w:numFmt w:val="lowerRoman"/>
      <w:lvlText w:val="%3."/>
      <w:lvlJc w:val="right"/>
      <w:pPr>
        <w:ind w:left="2160" w:hanging="180"/>
      </w:pPr>
    </w:lvl>
    <w:lvl w:ilvl="3" w:tplc="CE7026A2" w:tentative="1">
      <w:start w:val="1"/>
      <w:numFmt w:val="decimal"/>
      <w:lvlText w:val="%4."/>
      <w:lvlJc w:val="left"/>
      <w:pPr>
        <w:ind w:left="2880" w:hanging="360"/>
      </w:pPr>
    </w:lvl>
    <w:lvl w:ilvl="4" w:tplc="78582966" w:tentative="1">
      <w:start w:val="1"/>
      <w:numFmt w:val="lowerLetter"/>
      <w:lvlText w:val="%5."/>
      <w:lvlJc w:val="left"/>
      <w:pPr>
        <w:ind w:left="3600" w:hanging="360"/>
      </w:pPr>
    </w:lvl>
    <w:lvl w:ilvl="5" w:tplc="9C2E255E" w:tentative="1">
      <w:start w:val="1"/>
      <w:numFmt w:val="lowerRoman"/>
      <w:lvlText w:val="%6."/>
      <w:lvlJc w:val="right"/>
      <w:pPr>
        <w:ind w:left="4320" w:hanging="180"/>
      </w:pPr>
    </w:lvl>
    <w:lvl w:ilvl="6" w:tplc="D04C99F2" w:tentative="1">
      <w:start w:val="1"/>
      <w:numFmt w:val="decimal"/>
      <w:lvlText w:val="%7."/>
      <w:lvlJc w:val="left"/>
      <w:pPr>
        <w:ind w:left="5040" w:hanging="360"/>
      </w:pPr>
    </w:lvl>
    <w:lvl w:ilvl="7" w:tplc="4784EB0A" w:tentative="1">
      <w:start w:val="1"/>
      <w:numFmt w:val="lowerLetter"/>
      <w:lvlText w:val="%8."/>
      <w:lvlJc w:val="left"/>
      <w:pPr>
        <w:ind w:left="5760" w:hanging="360"/>
      </w:pPr>
    </w:lvl>
    <w:lvl w:ilvl="8" w:tplc="A0C05FA0" w:tentative="1">
      <w:start w:val="1"/>
      <w:numFmt w:val="lowerRoman"/>
      <w:lvlText w:val="%9."/>
      <w:lvlJc w:val="right"/>
      <w:pPr>
        <w:ind w:left="6480" w:hanging="180"/>
      </w:pPr>
    </w:lvl>
  </w:abstractNum>
  <w:abstractNum w:abstractNumId="79" w15:restartNumberingAfterBreak="0">
    <w:nsid w:val="52B66612"/>
    <w:multiLevelType w:val="hybridMultilevel"/>
    <w:tmpl w:val="93F218F6"/>
    <w:lvl w:ilvl="0" w:tplc="9AE48328">
      <w:start w:val="1"/>
      <w:numFmt w:val="bullet"/>
      <w:lvlText w:val="-"/>
      <w:lvlJc w:val="left"/>
      <w:pPr>
        <w:ind w:left="360" w:hanging="360"/>
      </w:pPr>
      <w:rPr>
        <w:rFonts w:hint="default"/>
      </w:rPr>
    </w:lvl>
    <w:lvl w:ilvl="1" w:tplc="01BE41F0" w:tentative="1">
      <w:start w:val="1"/>
      <w:numFmt w:val="bullet"/>
      <w:lvlText w:val="o"/>
      <w:lvlJc w:val="left"/>
      <w:pPr>
        <w:ind w:left="1080" w:hanging="360"/>
      </w:pPr>
      <w:rPr>
        <w:rFonts w:ascii="Courier New" w:hAnsi="Courier New" w:cs="Courier New" w:hint="default"/>
      </w:rPr>
    </w:lvl>
    <w:lvl w:ilvl="2" w:tplc="232EFE7E" w:tentative="1">
      <w:start w:val="1"/>
      <w:numFmt w:val="bullet"/>
      <w:lvlText w:val=""/>
      <w:lvlJc w:val="left"/>
      <w:pPr>
        <w:ind w:left="1800" w:hanging="360"/>
      </w:pPr>
      <w:rPr>
        <w:rFonts w:ascii="Wingdings" w:hAnsi="Wingdings" w:hint="default"/>
      </w:rPr>
    </w:lvl>
    <w:lvl w:ilvl="3" w:tplc="ACBA094A" w:tentative="1">
      <w:start w:val="1"/>
      <w:numFmt w:val="bullet"/>
      <w:lvlText w:val=""/>
      <w:lvlJc w:val="left"/>
      <w:pPr>
        <w:ind w:left="2520" w:hanging="360"/>
      </w:pPr>
      <w:rPr>
        <w:rFonts w:ascii="Symbol" w:hAnsi="Symbol" w:hint="default"/>
      </w:rPr>
    </w:lvl>
    <w:lvl w:ilvl="4" w:tplc="DFC89D08" w:tentative="1">
      <w:start w:val="1"/>
      <w:numFmt w:val="bullet"/>
      <w:lvlText w:val="o"/>
      <w:lvlJc w:val="left"/>
      <w:pPr>
        <w:ind w:left="3240" w:hanging="360"/>
      </w:pPr>
      <w:rPr>
        <w:rFonts w:ascii="Courier New" w:hAnsi="Courier New" w:cs="Courier New" w:hint="default"/>
      </w:rPr>
    </w:lvl>
    <w:lvl w:ilvl="5" w:tplc="EDC40966" w:tentative="1">
      <w:start w:val="1"/>
      <w:numFmt w:val="bullet"/>
      <w:lvlText w:val=""/>
      <w:lvlJc w:val="left"/>
      <w:pPr>
        <w:ind w:left="3960" w:hanging="360"/>
      </w:pPr>
      <w:rPr>
        <w:rFonts w:ascii="Wingdings" w:hAnsi="Wingdings" w:hint="default"/>
      </w:rPr>
    </w:lvl>
    <w:lvl w:ilvl="6" w:tplc="F0047DDA" w:tentative="1">
      <w:start w:val="1"/>
      <w:numFmt w:val="bullet"/>
      <w:lvlText w:val=""/>
      <w:lvlJc w:val="left"/>
      <w:pPr>
        <w:ind w:left="4680" w:hanging="360"/>
      </w:pPr>
      <w:rPr>
        <w:rFonts w:ascii="Symbol" w:hAnsi="Symbol" w:hint="default"/>
      </w:rPr>
    </w:lvl>
    <w:lvl w:ilvl="7" w:tplc="999EC644" w:tentative="1">
      <w:start w:val="1"/>
      <w:numFmt w:val="bullet"/>
      <w:lvlText w:val="o"/>
      <w:lvlJc w:val="left"/>
      <w:pPr>
        <w:ind w:left="5400" w:hanging="360"/>
      </w:pPr>
      <w:rPr>
        <w:rFonts w:ascii="Courier New" w:hAnsi="Courier New" w:cs="Courier New" w:hint="default"/>
      </w:rPr>
    </w:lvl>
    <w:lvl w:ilvl="8" w:tplc="BB10CE6C" w:tentative="1">
      <w:start w:val="1"/>
      <w:numFmt w:val="bullet"/>
      <w:lvlText w:val=""/>
      <w:lvlJc w:val="left"/>
      <w:pPr>
        <w:ind w:left="6120" w:hanging="360"/>
      </w:pPr>
      <w:rPr>
        <w:rFonts w:ascii="Wingdings" w:hAnsi="Wingdings" w:hint="default"/>
      </w:rPr>
    </w:lvl>
  </w:abstractNum>
  <w:abstractNum w:abstractNumId="80" w15:restartNumberingAfterBreak="0">
    <w:nsid w:val="52C224BC"/>
    <w:multiLevelType w:val="hybridMultilevel"/>
    <w:tmpl w:val="F51CEDF8"/>
    <w:lvl w:ilvl="0" w:tplc="56765E64">
      <w:start w:val="3"/>
      <w:numFmt w:val="bullet"/>
      <w:lvlText w:val="-"/>
      <w:lvlJc w:val="left"/>
      <w:pPr>
        <w:ind w:left="720" w:hanging="360"/>
      </w:pPr>
      <w:rPr>
        <w:rFonts w:ascii="Times New Roman" w:eastAsiaTheme="minorHAnsi" w:hAnsi="Times New Roman" w:cs="Times New Roman" w:hint="default"/>
      </w:rPr>
    </w:lvl>
    <w:lvl w:ilvl="1" w:tplc="7C068974" w:tentative="1">
      <w:start w:val="1"/>
      <w:numFmt w:val="bullet"/>
      <w:lvlText w:val="o"/>
      <w:lvlJc w:val="left"/>
      <w:pPr>
        <w:ind w:left="1440" w:hanging="360"/>
      </w:pPr>
      <w:rPr>
        <w:rFonts w:ascii="Courier New" w:hAnsi="Courier New" w:cs="Courier New" w:hint="default"/>
      </w:rPr>
    </w:lvl>
    <w:lvl w:ilvl="2" w:tplc="C05E8552" w:tentative="1">
      <w:start w:val="1"/>
      <w:numFmt w:val="bullet"/>
      <w:lvlText w:val=""/>
      <w:lvlJc w:val="left"/>
      <w:pPr>
        <w:ind w:left="2160" w:hanging="360"/>
      </w:pPr>
      <w:rPr>
        <w:rFonts w:ascii="Wingdings" w:hAnsi="Wingdings" w:hint="default"/>
      </w:rPr>
    </w:lvl>
    <w:lvl w:ilvl="3" w:tplc="076ACAE0" w:tentative="1">
      <w:start w:val="1"/>
      <w:numFmt w:val="bullet"/>
      <w:lvlText w:val=""/>
      <w:lvlJc w:val="left"/>
      <w:pPr>
        <w:ind w:left="2880" w:hanging="360"/>
      </w:pPr>
      <w:rPr>
        <w:rFonts w:ascii="Symbol" w:hAnsi="Symbol" w:hint="default"/>
      </w:rPr>
    </w:lvl>
    <w:lvl w:ilvl="4" w:tplc="76D2BDE8" w:tentative="1">
      <w:start w:val="1"/>
      <w:numFmt w:val="bullet"/>
      <w:lvlText w:val="o"/>
      <w:lvlJc w:val="left"/>
      <w:pPr>
        <w:ind w:left="3600" w:hanging="360"/>
      </w:pPr>
      <w:rPr>
        <w:rFonts w:ascii="Courier New" w:hAnsi="Courier New" w:cs="Courier New" w:hint="default"/>
      </w:rPr>
    </w:lvl>
    <w:lvl w:ilvl="5" w:tplc="E810371C" w:tentative="1">
      <w:start w:val="1"/>
      <w:numFmt w:val="bullet"/>
      <w:lvlText w:val=""/>
      <w:lvlJc w:val="left"/>
      <w:pPr>
        <w:ind w:left="4320" w:hanging="360"/>
      </w:pPr>
      <w:rPr>
        <w:rFonts w:ascii="Wingdings" w:hAnsi="Wingdings" w:hint="default"/>
      </w:rPr>
    </w:lvl>
    <w:lvl w:ilvl="6" w:tplc="B1405C56" w:tentative="1">
      <w:start w:val="1"/>
      <w:numFmt w:val="bullet"/>
      <w:lvlText w:val=""/>
      <w:lvlJc w:val="left"/>
      <w:pPr>
        <w:ind w:left="5040" w:hanging="360"/>
      </w:pPr>
      <w:rPr>
        <w:rFonts w:ascii="Symbol" w:hAnsi="Symbol" w:hint="default"/>
      </w:rPr>
    </w:lvl>
    <w:lvl w:ilvl="7" w:tplc="CFB053D0" w:tentative="1">
      <w:start w:val="1"/>
      <w:numFmt w:val="bullet"/>
      <w:lvlText w:val="o"/>
      <w:lvlJc w:val="left"/>
      <w:pPr>
        <w:ind w:left="5760" w:hanging="360"/>
      </w:pPr>
      <w:rPr>
        <w:rFonts w:ascii="Courier New" w:hAnsi="Courier New" w:cs="Courier New" w:hint="default"/>
      </w:rPr>
    </w:lvl>
    <w:lvl w:ilvl="8" w:tplc="BC080000" w:tentative="1">
      <w:start w:val="1"/>
      <w:numFmt w:val="bullet"/>
      <w:lvlText w:val=""/>
      <w:lvlJc w:val="left"/>
      <w:pPr>
        <w:ind w:left="6480" w:hanging="360"/>
      </w:pPr>
      <w:rPr>
        <w:rFonts w:ascii="Wingdings" w:hAnsi="Wingdings" w:hint="default"/>
      </w:rPr>
    </w:lvl>
  </w:abstractNum>
  <w:abstractNum w:abstractNumId="81" w15:restartNumberingAfterBreak="0">
    <w:nsid w:val="53F65165"/>
    <w:multiLevelType w:val="hybridMultilevel"/>
    <w:tmpl w:val="FCB201C2"/>
    <w:lvl w:ilvl="0" w:tplc="E20A5E24">
      <w:start w:val="17"/>
      <w:numFmt w:val="decimal"/>
      <w:lvlText w:val="%1."/>
      <w:lvlJc w:val="left"/>
      <w:pPr>
        <w:ind w:left="570" w:hanging="570"/>
      </w:pPr>
      <w:rPr>
        <w:rFonts w:hint="default"/>
        <w:b/>
        <w:i w:val="0"/>
      </w:rPr>
    </w:lvl>
    <w:lvl w:ilvl="1" w:tplc="0B865340" w:tentative="1">
      <w:start w:val="1"/>
      <w:numFmt w:val="lowerLetter"/>
      <w:lvlText w:val="%2."/>
      <w:lvlJc w:val="left"/>
      <w:pPr>
        <w:ind w:left="360" w:hanging="360"/>
      </w:pPr>
    </w:lvl>
    <w:lvl w:ilvl="2" w:tplc="0D8CFE44" w:tentative="1">
      <w:start w:val="1"/>
      <w:numFmt w:val="lowerRoman"/>
      <w:lvlText w:val="%3."/>
      <w:lvlJc w:val="right"/>
      <w:pPr>
        <w:ind w:left="1080" w:hanging="180"/>
      </w:pPr>
    </w:lvl>
    <w:lvl w:ilvl="3" w:tplc="FEF82E92" w:tentative="1">
      <w:start w:val="1"/>
      <w:numFmt w:val="decimal"/>
      <w:lvlText w:val="%4."/>
      <w:lvlJc w:val="left"/>
      <w:pPr>
        <w:ind w:left="1800" w:hanging="360"/>
      </w:pPr>
    </w:lvl>
    <w:lvl w:ilvl="4" w:tplc="E08293FC" w:tentative="1">
      <w:start w:val="1"/>
      <w:numFmt w:val="lowerLetter"/>
      <w:lvlText w:val="%5."/>
      <w:lvlJc w:val="left"/>
      <w:pPr>
        <w:ind w:left="2520" w:hanging="360"/>
      </w:pPr>
    </w:lvl>
    <w:lvl w:ilvl="5" w:tplc="A816DD60" w:tentative="1">
      <w:start w:val="1"/>
      <w:numFmt w:val="lowerRoman"/>
      <w:lvlText w:val="%6."/>
      <w:lvlJc w:val="right"/>
      <w:pPr>
        <w:ind w:left="3240" w:hanging="180"/>
      </w:pPr>
    </w:lvl>
    <w:lvl w:ilvl="6" w:tplc="67521B14" w:tentative="1">
      <w:start w:val="1"/>
      <w:numFmt w:val="decimal"/>
      <w:lvlText w:val="%7."/>
      <w:lvlJc w:val="left"/>
      <w:pPr>
        <w:ind w:left="3960" w:hanging="360"/>
      </w:pPr>
    </w:lvl>
    <w:lvl w:ilvl="7" w:tplc="2A0A23F2" w:tentative="1">
      <w:start w:val="1"/>
      <w:numFmt w:val="lowerLetter"/>
      <w:lvlText w:val="%8."/>
      <w:lvlJc w:val="left"/>
      <w:pPr>
        <w:ind w:left="4680" w:hanging="360"/>
      </w:pPr>
    </w:lvl>
    <w:lvl w:ilvl="8" w:tplc="43BA827C" w:tentative="1">
      <w:start w:val="1"/>
      <w:numFmt w:val="lowerRoman"/>
      <w:lvlText w:val="%9."/>
      <w:lvlJc w:val="right"/>
      <w:pPr>
        <w:ind w:left="5400" w:hanging="180"/>
      </w:pPr>
    </w:lvl>
  </w:abstractNum>
  <w:abstractNum w:abstractNumId="82" w15:restartNumberingAfterBreak="0">
    <w:nsid w:val="54ED5F9F"/>
    <w:multiLevelType w:val="hybridMultilevel"/>
    <w:tmpl w:val="33A0FE8A"/>
    <w:lvl w:ilvl="0" w:tplc="CCB4AF92">
      <w:start w:val="17"/>
      <w:numFmt w:val="decimal"/>
      <w:lvlText w:val="%1."/>
      <w:lvlJc w:val="left"/>
      <w:pPr>
        <w:ind w:left="1650" w:hanging="570"/>
      </w:pPr>
      <w:rPr>
        <w:rFonts w:hint="default"/>
        <w:b/>
        <w:i w:val="0"/>
      </w:rPr>
    </w:lvl>
    <w:lvl w:ilvl="1" w:tplc="0AD844F4" w:tentative="1">
      <w:start w:val="1"/>
      <w:numFmt w:val="lowerLetter"/>
      <w:lvlText w:val="%2."/>
      <w:lvlJc w:val="left"/>
      <w:pPr>
        <w:ind w:left="1440" w:hanging="360"/>
      </w:pPr>
    </w:lvl>
    <w:lvl w:ilvl="2" w:tplc="9150308A" w:tentative="1">
      <w:start w:val="1"/>
      <w:numFmt w:val="lowerRoman"/>
      <w:lvlText w:val="%3."/>
      <w:lvlJc w:val="right"/>
      <w:pPr>
        <w:ind w:left="2160" w:hanging="180"/>
      </w:pPr>
    </w:lvl>
    <w:lvl w:ilvl="3" w:tplc="7CD699A0" w:tentative="1">
      <w:start w:val="1"/>
      <w:numFmt w:val="decimal"/>
      <w:lvlText w:val="%4."/>
      <w:lvlJc w:val="left"/>
      <w:pPr>
        <w:ind w:left="2880" w:hanging="360"/>
      </w:pPr>
    </w:lvl>
    <w:lvl w:ilvl="4" w:tplc="0BD66828" w:tentative="1">
      <w:start w:val="1"/>
      <w:numFmt w:val="lowerLetter"/>
      <w:lvlText w:val="%5."/>
      <w:lvlJc w:val="left"/>
      <w:pPr>
        <w:ind w:left="3600" w:hanging="360"/>
      </w:pPr>
    </w:lvl>
    <w:lvl w:ilvl="5" w:tplc="44F4CE80" w:tentative="1">
      <w:start w:val="1"/>
      <w:numFmt w:val="lowerRoman"/>
      <w:lvlText w:val="%6."/>
      <w:lvlJc w:val="right"/>
      <w:pPr>
        <w:ind w:left="4320" w:hanging="180"/>
      </w:pPr>
    </w:lvl>
    <w:lvl w:ilvl="6" w:tplc="B2A85B1A" w:tentative="1">
      <w:start w:val="1"/>
      <w:numFmt w:val="decimal"/>
      <w:lvlText w:val="%7."/>
      <w:lvlJc w:val="left"/>
      <w:pPr>
        <w:ind w:left="5040" w:hanging="360"/>
      </w:pPr>
    </w:lvl>
    <w:lvl w:ilvl="7" w:tplc="59A43B14" w:tentative="1">
      <w:start w:val="1"/>
      <w:numFmt w:val="lowerLetter"/>
      <w:lvlText w:val="%8."/>
      <w:lvlJc w:val="left"/>
      <w:pPr>
        <w:ind w:left="5760" w:hanging="360"/>
      </w:pPr>
    </w:lvl>
    <w:lvl w:ilvl="8" w:tplc="CE7E6E28" w:tentative="1">
      <w:start w:val="1"/>
      <w:numFmt w:val="lowerRoman"/>
      <w:lvlText w:val="%9."/>
      <w:lvlJc w:val="right"/>
      <w:pPr>
        <w:ind w:left="6480" w:hanging="180"/>
      </w:pPr>
    </w:lvl>
  </w:abstractNum>
  <w:abstractNum w:abstractNumId="83" w15:restartNumberingAfterBreak="0">
    <w:nsid w:val="54F62BE5"/>
    <w:multiLevelType w:val="hybridMultilevel"/>
    <w:tmpl w:val="4218F1CC"/>
    <w:lvl w:ilvl="0" w:tplc="5734E31A">
      <w:start w:val="1"/>
      <w:numFmt w:val="bullet"/>
      <w:lvlText w:val=""/>
      <w:lvlJc w:val="left"/>
      <w:pPr>
        <w:ind w:left="720" w:hanging="360"/>
      </w:pPr>
      <w:rPr>
        <w:rFonts w:ascii="Symbol" w:hAnsi="Symbol" w:hint="default"/>
      </w:rPr>
    </w:lvl>
    <w:lvl w:ilvl="1" w:tplc="0EB2FD6A">
      <w:start w:val="1"/>
      <w:numFmt w:val="bullet"/>
      <w:lvlText w:val="-"/>
      <w:lvlJc w:val="left"/>
      <w:pPr>
        <w:ind w:left="720" w:hanging="360"/>
      </w:pPr>
    </w:lvl>
    <w:lvl w:ilvl="2" w:tplc="7BB6702C" w:tentative="1">
      <w:start w:val="1"/>
      <w:numFmt w:val="bullet"/>
      <w:lvlText w:val=""/>
      <w:lvlJc w:val="left"/>
      <w:pPr>
        <w:ind w:left="2160" w:hanging="360"/>
      </w:pPr>
      <w:rPr>
        <w:rFonts w:ascii="Wingdings" w:hAnsi="Wingdings" w:hint="default"/>
      </w:rPr>
    </w:lvl>
    <w:lvl w:ilvl="3" w:tplc="D2F6D5D0" w:tentative="1">
      <w:start w:val="1"/>
      <w:numFmt w:val="bullet"/>
      <w:lvlText w:val=""/>
      <w:lvlJc w:val="left"/>
      <w:pPr>
        <w:ind w:left="2880" w:hanging="360"/>
      </w:pPr>
      <w:rPr>
        <w:rFonts w:ascii="Symbol" w:hAnsi="Symbol" w:hint="default"/>
      </w:rPr>
    </w:lvl>
    <w:lvl w:ilvl="4" w:tplc="4E184AC0" w:tentative="1">
      <w:start w:val="1"/>
      <w:numFmt w:val="bullet"/>
      <w:lvlText w:val="o"/>
      <w:lvlJc w:val="left"/>
      <w:pPr>
        <w:ind w:left="3600" w:hanging="360"/>
      </w:pPr>
      <w:rPr>
        <w:rFonts w:ascii="Courier New" w:hAnsi="Courier New" w:cs="Courier New" w:hint="default"/>
      </w:rPr>
    </w:lvl>
    <w:lvl w:ilvl="5" w:tplc="1AEE7B58" w:tentative="1">
      <w:start w:val="1"/>
      <w:numFmt w:val="bullet"/>
      <w:lvlText w:val=""/>
      <w:lvlJc w:val="left"/>
      <w:pPr>
        <w:ind w:left="4320" w:hanging="360"/>
      </w:pPr>
      <w:rPr>
        <w:rFonts w:ascii="Wingdings" w:hAnsi="Wingdings" w:hint="default"/>
      </w:rPr>
    </w:lvl>
    <w:lvl w:ilvl="6" w:tplc="3A9601C2" w:tentative="1">
      <w:start w:val="1"/>
      <w:numFmt w:val="bullet"/>
      <w:lvlText w:val=""/>
      <w:lvlJc w:val="left"/>
      <w:pPr>
        <w:ind w:left="5040" w:hanging="360"/>
      </w:pPr>
      <w:rPr>
        <w:rFonts w:ascii="Symbol" w:hAnsi="Symbol" w:hint="default"/>
      </w:rPr>
    </w:lvl>
    <w:lvl w:ilvl="7" w:tplc="BF7689D2" w:tentative="1">
      <w:start w:val="1"/>
      <w:numFmt w:val="bullet"/>
      <w:lvlText w:val="o"/>
      <w:lvlJc w:val="left"/>
      <w:pPr>
        <w:ind w:left="5760" w:hanging="360"/>
      </w:pPr>
      <w:rPr>
        <w:rFonts w:ascii="Courier New" w:hAnsi="Courier New" w:cs="Courier New" w:hint="default"/>
      </w:rPr>
    </w:lvl>
    <w:lvl w:ilvl="8" w:tplc="C2B42C96" w:tentative="1">
      <w:start w:val="1"/>
      <w:numFmt w:val="bullet"/>
      <w:lvlText w:val=""/>
      <w:lvlJc w:val="left"/>
      <w:pPr>
        <w:ind w:left="6480" w:hanging="360"/>
      </w:pPr>
      <w:rPr>
        <w:rFonts w:ascii="Wingdings" w:hAnsi="Wingdings" w:hint="default"/>
      </w:rPr>
    </w:lvl>
  </w:abstractNum>
  <w:abstractNum w:abstractNumId="84" w15:restartNumberingAfterBreak="0">
    <w:nsid w:val="56F81E4E"/>
    <w:multiLevelType w:val="hybridMultilevel"/>
    <w:tmpl w:val="7FA8C8B0"/>
    <w:lvl w:ilvl="0" w:tplc="04046632">
      <w:start w:val="1"/>
      <w:numFmt w:val="bullet"/>
      <w:lvlText w:val=""/>
      <w:lvlJc w:val="left"/>
      <w:pPr>
        <w:ind w:left="720" w:hanging="360"/>
      </w:pPr>
      <w:rPr>
        <w:rFonts w:ascii="Symbol" w:hAnsi="Symbol" w:hint="default"/>
      </w:rPr>
    </w:lvl>
    <w:lvl w:ilvl="1" w:tplc="E850E9EA" w:tentative="1">
      <w:start w:val="1"/>
      <w:numFmt w:val="bullet"/>
      <w:lvlText w:val="o"/>
      <w:lvlJc w:val="left"/>
      <w:pPr>
        <w:ind w:left="1440" w:hanging="360"/>
      </w:pPr>
      <w:rPr>
        <w:rFonts w:ascii="Courier New" w:hAnsi="Courier New" w:cs="Courier New" w:hint="default"/>
      </w:rPr>
    </w:lvl>
    <w:lvl w:ilvl="2" w:tplc="37FE5A10" w:tentative="1">
      <w:start w:val="1"/>
      <w:numFmt w:val="bullet"/>
      <w:lvlText w:val=""/>
      <w:lvlJc w:val="left"/>
      <w:pPr>
        <w:ind w:left="2160" w:hanging="360"/>
      </w:pPr>
      <w:rPr>
        <w:rFonts w:ascii="Wingdings" w:hAnsi="Wingdings" w:hint="default"/>
      </w:rPr>
    </w:lvl>
    <w:lvl w:ilvl="3" w:tplc="719AB066" w:tentative="1">
      <w:start w:val="1"/>
      <w:numFmt w:val="bullet"/>
      <w:lvlText w:val=""/>
      <w:lvlJc w:val="left"/>
      <w:pPr>
        <w:ind w:left="2880" w:hanging="360"/>
      </w:pPr>
      <w:rPr>
        <w:rFonts w:ascii="Symbol" w:hAnsi="Symbol" w:hint="default"/>
      </w:rPr>
    </w:lvl>
    <w:lvl w:ilvl="4" w:tplc="D91C9EC4" w:tentative="1">
      <w:start w:val="1"/>
      <w:numFmt w:val="bullet"/>
      <w:lvlText w:val="o"/>
      <w:lvlJc w:val="left"/>
      <w:pPr>
        <w:ind w:left="3600" w:hanging="360"/>
      </w:pPr>
      <w:rPr>
        <w:rFonts w:ascii="Courier New" w:hAnsi="Courier New" w:cs="Courier New" w:hint="default"/>
      </w:rPr>
    </w:lvl>
    <w:lvl w:ilvl="5" w:tplc="62942B76" w:tentative="1">
      <w:start w:val="1"/>
      <w:numFmt w:val="bullet"/>
      <w:lvlText w:val=""/>
      <w:lvlJc w:val="left"/>
      <w:pPr>
        <w:ind w:left="4320" w:hanging="360"/>
      </w:pPr>
      <w:rPr>
        <w:rFonts w:ascii="Wingdings" w:hAnsi="Wingdings" w:hint="default"/>
      </w:rPr>
    </w:lvl>
    <w:lvl w:ilvl="6" w:tplc="DC928FFC" w:tentative="1">
      <w:start w:val="1"/>
      <w:numFmt w:val="bullet"/>
      <w:lvlText w:val=""/>
      <w:lvlJc w:val="left"/>
      <w:pPr>
        <w:ind w:left="5040" w:hanging="360"/>
      </w:pPr>
      <w:rPr>
        <w:rFonts w:ascii="Symbol" w:hAnsi="Symbol" w:hint="default"/>
      </w:rPr>
    </w:lvl>
    <w:lvl w:ilvl="7" w:tplc="474A7472" w:tentative="1">
      <w:start w:val="1"/>
      <w:numFmt w:val="bullet"/>
      <w:lvlText w:val="o"/>
      <w:lvlJc w:val="left"/>
      <w:pPr>
        <w:ind w:left="5760" w:hanging="360"/>
      </w:pPr>
      <w:rPr>
        <w:rFonts w:ascii="Courier New" w:hAnsi="Courier New" w:cs="Courier New" w:hint="default"/>
      </w:rPr>
    </w:lvl>
    <w:lvl w:ilvl="8" w:tplc="9892A81A" w:tentative="1">
      <w:start w:val="1"/>
      <w:numFmt w:val="bullet"/>
      <w:lvlText w:val=""/>
      <w:lvlJc w:val="left"/>
      <w:pPr>
        <w:ind w:left="6480" w:hanging="360"/>
      </w:pPr>
      <w:rPr>
        <w:rFonts w:ascii="Wingdings" w:hAnsi="Wingdings" w:hint="default"/>
      </w:rPr>
    </w:lvl>
  </w:abstractNum>
  <w:abstractNum w:abstractNumId="85" w15:restartNumberingAfterBreak="0">
    <w:nsid w:val="572B5FAC"/>
    <w:multiLevelType w:val="hybridMultilevel"/>
    <w:tmpl w:val="A3F46552"/>
    <w:lvl w:ilvl="0" w:tplc="4E081632">
      <w:start w:val="17"/>
      <w:numFmt w:val="decimal"/>
      <w:lvlText w:val="%1."/>
      <w:lvlJc w:val="left"/>
      <w:pPr>
        <w:ind w:left="570" w:hanging="570"/>
      </w:pPr>
      <w:rPr>
        <w:rFonts w:hint="default"/>
        <w:b/>
        <w:i w:val="0"/>
      </w:rPr>
    </w:lvl>
    <w:lvl w:ilvl="1" w:tplc="CA268A90" w:tentative="1">
      <w:start w:val="1"/>
      <w:numFmt w:val="lowerLetter"/>
      <w:lvlText w:val="%2."/>
      <w:lvlJc w:val="left"/>
      <w:pPr>
        <w:ind w:left="360" w:hanging="360"/>
      </w:pPr>
    </w:lvl>
    <w:lvl w:ilvl="2" w:tplc="2912F6C2" w:tentative="1">
      <w:start w:val="1"/>
      <w:numFmt w:val="lowerRoman"/>
      <w:lvlText w:val="%3."/>
      <w:lvlJc w:val="right"/>
      <w:pPr>
        <w:ind w:left="1080" w:hanging="180"/>
      </w:pPr>
    </w:lvl>
    <w:lvl w:ilvl="3" w:tplc="31726170" w:tentative="1">
      <w:start w:val="1"/>
      <w:numFmt w:val="decimal"/>
      <w:lvlText w:val="%4."/>
      <w:lvlJc w:val="left"/>
      <w:pPr>
        <w:ind w:left="1800" w:hanging="360"/>
      </w:pPr>
    </w:lvl>
    <w:lvl w:ilvl="4" w:tplc="814A58B6" w:tentative="1">
      <w:start w:val="1"/>
      <w:numFmt w:val="lowerLetter"/>
      <w:lvlText w:val="%5."/>
      <w:lvlJc w:val="left"/>
      <w:pPr>
        <w:ind w:left="2520" w:hanging="360"/>
      </w:pPr>
    </w:lvl>
    <w:lvl w:ilvl="5" w:tplc="AC6641D0" w:tentative="1">
      <w:start w:val="1"/>
      <w:numFmt w:val="lowerRoman"/>
      <w:lvlText w:val="%6."/>
      <w:lvlJc w:val="right"/>
      <w:pPr>
        <w:ind w:left="3240" w:hanging="180"/>
      </w:pPr>
    </w:lvl>
    <w:lvl w:ilvl="6" w:tplc="396EAB46" w:tentative="1">
      <w:start w:val="1"/>
      <w:numFmt w:val="decimal"/>
      <w:lvlText w:val="%7."/>
      <w:lvlJc w:val="left"/>
      <w:pPr>
        <w:ind w:left="3960" w:hanging="360"/>
      </w:pPr>
    </w:lvl>
    <w:lvl w:ilvl="7" w:tplc="33B2B764" w:tentative="1">
      <w:start w:val="1"/>
      <w:numFmt w:val="lowerLetter"/>
      <w:lvlText w:val="%8."/>
      <w:lvlJc w:val="left"/>
      <w:pPr>
        <w:ind w:left="4680" w:hanging="360"/>
      </w:pPr>
    </w:lvl>
    <w:lvl w:ilvl="8" w:tplc="2368A6E4" w:tentative="1">
      <w:start w:val="1"/>
      <w:numFmt w:val="lowerRoman"/>
      <w:lvlText w:val="%9."/>
      <w:lvlJc w:val="right"/>
      <w:pPr>
        <w:ind w:left="5400" w:hanging="180"/>
      </w:pPr>
    </w:lvl>
  </w:abstractNum>
  <w:abstractNum w:abstractNumId="86" w15:restartNumberingAfterBreak="0">
    <w:nsid w:val="57400A91"/>
    <w:multiLevelType w:val="hybridMultilevel"/>
    <w:tmpl w:val="2272E4E2"/>
    <w:lvl w:ilvl="0" w:tplc="7512A3A6">
      <w:start w:val="1"/>
      <w:numFmt w:val="upperLetter"/>
      <w:lvlText w:val="%1."/>
      <w:lvlJc w:val="left"/>
      <w:pPr>
        <w:ind w:left="1701" w:hanging="708"/>
      </w:pPr>
      <w:rPr>
        <w:rFonts w:hint="default"/>
      </w:rPr>
    </w:lvl>
    <w:lvl w:ilvl="1" w:tplc="C2DE7790">
      <w:start w:val="1"/>
      <w:numFmt w:val="decimal"/>
      <w:lvlText w:val="%2."/>
      <w:lvlJc w:val="left"/>
      <w:pPr>
        <w:ind w:left="570" w:hanging="570"/>
      </w:pPr>
      <w:rPr>
        <w:rFonts w:hint="default"/>
      </w:rPr>
    </w:lvl>
    <w:lvl w:ilvl="2" w:tplc="61E60E78" w:tentative="1">
      <w:start w:val="1"/>
      <w:numFmt w:val="lowerRoman"/>
      <w:lvlText w:val="%3."/>
      <w:lvlJc w:val="right"/>
      <w:pPr>
        <w:ind w:left="2793" w:hanging="180"/>
      </w:pPr>
    </w:lvl>
    <w:lvl w:ilvl="3" w:tplc="4F562A94" w:tentative="1">
      <w:start w:val="1"/>
      <w:numFmt w:val="decimal"/>
      <w:lvlText w:val="%4."/>
      <w:lvlJc w:val="left"/>
      <w:pPr>
        <w:ind w:left="3513" w:hanging="360"/>
      </w:pPr>
    </w:lvl>
    <w:lvl w:ilvl="4" w:tplc="E6A626D2" w:tentative="1">
      <w:start w:val="1"/>
      <w:numFmt w:val="lowerLetter"/>
      <w:lvlText w:val="%5."/>
      <w:lvlJc w:val="left"/>
      <w:pPr>
        <w:ind w:left="4233" w:hanging="360"/>
      </w:pPr>
    </w:lvl>
    <w:lvl w:ilvl="5" w:tplc="BDAAC0CC" w:tentative="1">
      <w:start w:val="1"/>
      <w:numFmt w:val="lowerRoman"/>
      <w:lvlText w:val="%6."/>
      <w:lvlJc w:val="right"/>
      <w:pPr>
        <w:ind w:left="4953" w:hanging="180"/>
      </w:pPr>
    </w:lvl>
    <w:lvl w:ilvl="6" w:tplc="EE885DA0" w:tentative="1">
      <w:start w:val="1"/>
      <w:numFmt w:val="decimal"/>
      <w:lvlText w:val="%7."/>
      <w:lvlJc w:val="left"/>
      <w:pPr>
        <w:ind w:left="5673" w:hanging="360"/>
      </w:pPr>
    </w:lvl>
    <w:lvl w:ilvl="7" w:tplc="421816DC" w:tentative="1">
      <w:start w:val="1"/>
      <w:numFmt w:val="lowerLetter"/>
      <w:lvlText w:val="%8."/>
      <w:lvlJc w:val="left"/>
      <w:pPr>
        <w:ind w:left="6393" w:hanging="360"/>
      </w:pPr>
    </w:lvl>
    <w:lvl w:ilvl="8" w:tplc="524ECFD8" w:tentative="1">
      <w:start w:val="1"/>
      <w:numFmt w:val="lowerRoman"/>
      <w:lvlText w:val="%9."/>
      <w:lvlJc w:val="right"/>
      <w:pPr>
        <w:ind w:left="7113" w:hanging="180"/>
      </w:pPr>
    </w:lvl>
  </w:abstractNum>
  <w:abstractNum w:abstractNumId="87" w15:restartNumberingAfterBreak="0">
    <w:nsid w:val="577E51E5"/>
    <w:multiLevelType w:val="hybridMultilevel"/>
    <w:tmpl w:val="136C9234"/>
    <w:lvl w:ilvl="0" w:tplc="F588EA4A">
      <w:start w:val="1"/>
      <w:numFmt w:val="decimal"/>
      <w:lvlText w:val="%1."/>
      <w:lvlJc w:val="left"/>
      <w:pPr>
        <w:ind w:left="2007" w:hanging="927"/>
      </w:pPr>
      <w:rPr>
        <w:rFonts w:hint="default"/>
        <w:b/>
      </w:rPr>
    </w:lvl>
    <w:lvl w:ilvl="1" w:tplc="E04C6CC8" w:tentative="1">
      <w:start w:val="1"/>
      <w:numFmt w:val="lowerLetter"/>
      <w:lvlText w:val="%2."/>
      <w:lvlJc w:val="left"/>
      <w:pPr>
        <w:ind w:left="1440" w:hanging="360"/>
      </w:pPr>
    </w:lvl>
    <w:lvl w:ilvl="2" w:tplc="9202DD00" w:tentative="1">
      <w:start w:val="1"/>
      <w:numFmt w:val="lowerRoman"/>
      <w:lvlText w:val="%3."/>
      <w:lvlJc w:val="right"/>
      <w:pPr>
        <w:ind w:left="2160" w:hanging="180"/>
      </w:pPr>
    </w:lvl>
    <w:lvl w:ilvl="3" w:tplc="EB2CAB1C" w:tentative="1">
      <w:start w:val="1"/>
      <w:numFmt w:val="decimal"/>
      <w:lvlText w:val="%4."/>
      <w:lvlJc w:val="left"/>
      <w:pPr>
        <w:ind w:left="2880" w:hanging="360"/>
      </w:pPr>
    </w:lvl>
    <w:lvl w:ilvl="4" w:tplc="C75235AC" w:tentative="1">
      <w:start w:val="1"/>
      <w:numFmt w:val="lowerLetter"/>
      <w:lvlText w:val="%5."/>
      <w:lvlJc w:val="left"/>
      <w:pPr>
        <w:ind w:left="3600" w:hanging="360"/>
      </w:pPr>
    </w:lvl>
    <w:lvl w:ilvl="5" w:tplc="50DA2332" w:tentative="1">
      <w:start w:val="1"/>
      <w:numFmt w:val="lowerRoman"/>
      <w:lvlText w:val="%6."/>
      <w:lvlJc w:val="right"/>
      <w:pPr>
        <w:ind w:left="4320" w:hanging="180"/>
      </w:pPr>
    </w:lvl>
    <w:lvl w:ilvl="6" w:tplc="9FE006EE" w:tentative="1">
      <w:start w:val="1"/>
      <w:numFmt w:val="decimal"/>
      <w:lvlText w:val="%7."/>
      <w:lvlJc w:val="left"/>
      <w:pPr>
        <w:ind w:left="5040" w:hanging="360"/>
      </w:pPr>
    </w:lvl>
    <w:lvl w:ilvl="7" w:tplc="1EBA49D4" w:tentative="1">
      <w:start w:val="1"/>
      <w:numFmt w:val="lowerLetter"/>
      <w:lvlText w:val="%8."/>
      <w:lvlJc w:val="left"/>
      <w:pPr>
        <w:ind w:left="5760" w:hanging="360"/>
      </w:pPr>
    </w:lvl>
    <w:lvl w:ilvl="8" w:tplc="BB368D5E" w:tentative="1">
      <w:start w:val="1"/>
      <w:numFmt w:val="lowerRoman"/>
      <w:lvlText w:val="%9."/>
      <w:lvlJc w:val="right"/>
      <w:pPr>
        <w:ind w:left="6480" w:hanging="180"/>
      </w:pPr>
    </w:lvl>
  </w:abstractNum>
  <w:abstractNum w:abstractNumId="88" w15:restartNumberingAfterBreak="0">
    <w:nsid w:val="578F4C22"/>
    <w:multiLevelType w:val="hybridMultilevel"/>
    <w:tmpl w:val="ABD0C8D0"/>
    <w:lvl w:ilvl="0" w:tplc="F5A2EC18">
      <w:start w:val="1"/>
      <w:numFmt w:val="decimal"/>
      <w:lvlText w:val="%1."/>
      <w:lvlJc w:val="left"/>
      <w:pPr>
        <w:ind w:left="930" w:hanging="570"/>
      </w:pPr>
      <w:rPr>
        <w:rFonts w:hint="default"/>
        <w:b/>
        <w:bCs/>
      </w:rPr>
    </w:lvl>
    <w:lvl w:ilvl="1" w:tplc="E1005086" w:tentative="1">
      <w:start w:val="1"/>
      <w:numFmt w:val="lowerLetter"/>
      <w:lvlText w:val="%2."/>
      <w:lvlJc w:val="left"/>
      <w:pPr>
        <w:ind w:left="1440" w:hanging="360"/>
      </w:pPr>
    </w:lvl>
    <w:lvl w:ilvl="2" w:tplc="8586F7CE" w:tentative="1">
      <w:start w:val="1"/>
      <w:numFmt w:val="lowerRoman"/>
      <w:lvlText w:val="%3."/>
      <w:lvlJc w:val="right"/>
      <w:pPr>
        <w:ind w:left="2160" w:hanging="180"/>
      </w:pPr>
    </w:lvl>
    <w:lvl w:ilvl="3" w:tplc="260A9AE8" w:tentative="1">
      <w:start w:val="1"/>
      <w:numFmt w:val="decimal"/>
      <w:lvlText w:val="%4."/>
      <w:lvlJc w:val="left"/>
      <w:pPr>
        <w:ind w:left="2880" w:hanging="360"/>
      </w:pPr>
    </w:lvl>
    <w:lvl w:ilvl="4" w:tplc="4468D2C6" w:tentative="1">
      <w:start w:val="1"/>
      <w:numFmt w:val="lowerLetter"/>
      <w:lvlText w:val="%5."/>
      <w:lvlJc w:val="left"/>
      <w:pPr>
        <w:ind w:left="3600" w:hanging="360"/>
      </w:pPr>
    </w:lvl>
    <w:lvl w:ilvl="5" w:tplc="925C5648" w:tentative="1">
      <w:start w:val="1"/>
      <w:numFmt w:val="lowerRoman"/>
      <w:lvlText w:val="%6."/>
      <w:lvlJc w:val="right"/>
      <w:pPr>
        <w:ind w:left="4320" w:hanging="180"/>
      </w:pPr>
    </w:lvl>
    <w:lvl w:ilvl="6" w:tplc="852C87B0" w:tentative="1">
      <w:start w:val="1"/>
      <w:numFmt w:val="decimal"/>
      <w:lvlText w:val="%7."/>
      <w:lvlJc w:val="left"/>
      <w:pPr>
        <w:ind w:left="5040" w:hanging="360"/>
      </w:pPr>
    </w:lvl>
    <w:lvl w:ilvl="7" w:tplc="02E08620" w:tentative="1">
      <w:start w:val="1"/>
      <w:numFmt w:val="lowerLetter"/>
      <w:lvlText w:val="%8."/>
      <w:lvlJc w:val="left"/>
      <w:pPr>
        <w:ind w:left="5760" w:hanging="360"/>
      </w:pPr>
    </w:lvl>
    <w:lvl w:ilvl="8" w:tplc="22546556" w:tentative="1">
      <w:start w:val="1"/>
      <w:numFmt w:val="lowerRoman"/>
      <w:lvlText w:val="%9."/>
      <w:lvlJc w:val="right"/>
      <w:pPr>
        <w:ind w:left="6480" w:hanging="180"/>
      </w:pPr>
    </w:lvl>
  </w:abstractNum>
  <w:abstractNum w:abstractNumId="89" w15:restartNumberingAfterBreak="0">
    <w:nsid w:val="5C5D2FB0"/>
    <w:multiLevelType w:val="hybridMultilevel"/>
    <w:tmpl w:val="0DF2537A"/>
    <w:lvl w:ilvl="0" w:tplc="7FC62C1E">
      <w:start w:val="1"/>
      <w:numFmt w:val="bullet"/>
      <w:lvlText w:val="-"/>
      <w:lvlJc w:val="left"/>
      <w:pPr>
        <w:ind w:left="720" w:hanging="360"/>
      </w:pPr>
    </w:lvl>
    <w:lvl w:ilvl="1" w:tplc="0798A5E0">
      <w:start w:val="1"/>
      <w:numFmt w:val="bullet"/>
      <w:lvlText w:val="o"/>
      <w:lvlJc w:val="left"/>
      <w:pPr>
        <w:ind w:left="1440" w:hanging="360"/>
      </w:pPr>
      <w:rPr>
        <w:rFonts w:ascii="Courier New" w:hAnsi="Courier New" w:cs="Courier New" w:hint="default"/>
      </w:rPr>
    </w:lvl>
    <w:lvl w:ilvl="2" w:tplc="066A4A02" w:tentative="1">
      <w:start w:val="1"/>
      <w:numFmt w:val="bullet"/>
      <w:lvlText w:val=""/>
      <w:lvlJc w:val="left"/>
      <w:pPr>
        <w:ind w:left="2160" w:hanging="360"/>
      </w:pPr>
      <w:rPr>
        <w:rFonts w:ascii="Wingdings" w:hAnsi="Wingdings" w:hint="default"/>
      </w:rPr>
    </w:lvl>
    <w:lvl w:ilvl="3" w:tplc="9EE8A362" w:tentative="1">
      <w:start w:val="1"/>
      <w:numFmt w:val="bullet"/>
      <w:lvlText w:val=""/>
      <w:lvlJc w:val="left"/>
      <w:pPr>
        <w:ind w:left="2880" w:hanging="360"/>
      </w:pPr>
      <w:rPr>
        <w:rFonts w:ascii="Symbol" w:hAnsi="Symbol" w:hint="default"/>
      </w:rPr>
    </w:lvl>
    <w:lvl w:ilvl="4" w:tplc="4E48AB8A" w:tentative="1">
      <w:start w:val="1"/>
      <w:numFmt w:val="bullet"/>
      <w:lvlText w:val="o"/>
      <w:lvlJc w:val="left"/>
      <w:pPr>
        <w:ind w:left="3600" w:hanging="360"/>
      </w:pPr>
      <w:rPr>
        <w:rFonts w:ascii="Courier New" w:hAnsi="Courier New" w:cs="Courier New" w:hint="default"/>
      </w:rPr>
    </w:lvl>
    <w:lvl w:ilvl="5" w:tplc="48845346" w:tentative="1">
      <w:start w:val="1"/>
      <w:numFmt w:val="bullet"/>
      <w:lvlText w:val=""/>
      <w:lvlJc w:val="left"/>
      <w:pPr>
        <w:ind w:left="4320" w:hanging="360"/>
      </w:pPr>
      <w:rPr>
        <w:rFonts w:ascii="Wingdings" w:hAnsi="Wingdings" w:hint="default"/>
      </w:rPr>
    </w:lvl>
    <w:lvl w:ilvl="6" w:tplc="081C8BDA" w:tentative="1">
      <w:start w:val="1"/>
      <w:numFmt w:val="bullet"/>
      <w:lvlText w:val=""/>
      <w:lvlJc w:val="left"/>
      <w:pPr>
        <w:ind w:left="5040" w:hanging="360"/>
      </w:pPr>
      <w:rPr>
        <w:rFonts w:ascii="Symbol" w:hAnsi="Symbol" w:hint="default"/>
      </w:rPr>
    </w:lvl>
    <w:lvl w:ilvl="7" w:tplc="954C05EA" w:tentative="1">
      <w:start w:val="1"/>
      <w:numFmt w:val="bullet"/>
      <w:lvlText w:val="o"/>
      <w:lvlJc w:val="left"/>
      <w:pPr>
        <w:ind w:left="5760" w:hanging="360"/>
      </w:pPr>
      <w:rPr>
        <w:rFonts w:ascii="Courier New" w:hAnsi="Courier New" w:cs="Courier New" w:hint="default"/>
      </w:rPr>
    </w:lvl>
    <w:lvl w:ilvl="8" w:tplc="36547DF4" w:tentative="1">
      <w:start w:val="1"/>
      <w:numFmt w:val="bullet"/>
      <w:lvlText w:val=""/>
      <w:lvlJc w:val="left"/>
      <w:pPr>
        <w:ind w:left="6480" w:hanging="360"/>
      </w:pPr>
      <w:rPr>
        <w:rFonts w:ascii="Wingdings" w:hAnsi="Wingdings" w:hint="default"/>
      </w:rPr>
    </w:lvl>
  </w:abstractNum>
  <w:abstractNum w:abstractNumId="90" w15:restartNumberingAfterBreak="0">
    <w:nsid w:val="5F837F63"/>
    <w:multiLevelType w:val="hybridMultilevel"/>
    <w:tmpl w:val="4D7E6E3A"/>
    <w:lvl w:ilvl="0" w:tplc="2E44704A">
      <w:start w:val="17"/>
      <w:numFmt w:val="decimal"/>
      <w:lvlText w:val="%1."/>
      <w:lvlJc w:val="left"/>
      <w:pPr>
        <w:ind w:left="360" w:hanging="360"/>
      </w:pPr>
      <w:rPr>
        <w:rFonts w:hint="default"/>
        <w:b/>
        <w:i w:val="0"/>
      </w:rPr>
    </w:lvl>
    <w:lvl w:ilvl="1" w:tplc="3BEEAC74" w:tentative="1">
      <w:start w:val="1"/>
      <w:numFmt w:val="lowerLetter"/>
      <w:lvlText w:val="%2."/>
      <w:lvlJc w:val="left"/>
      <w:pPr>
        <w:ind w:left="1440" w:hanging="360"/>
      </w:pPr>
    </w:lvl>
    <w:lvl w:ilvl="2" w:tplc="51EAF878" w:tentative="1">
      <w:start w:val="1"/>
      <w:numFmt w:val="lowerRoman"/>
      <w:lvlText w:val="%3."/>
      <w:lvlJc w:val="right"/>
      <w:pPr>
        <w:ind w:left="2160" w:hanging="180"/>
      </w:pPr>
    </w:lvl>
    <w:lvl w:ilvl="3" w:tplc="B86463B2" w:tentative="1">
      <w:start w:val="1"/>
      <w:numFmt w:val="decimal"/>
      <w:lvlText w:val="%4."/>
      <w:lvlJc w:val="left"/>
      <w:pPr>
        <w:ind w:left="2880" w:hanging="360"/>
      </w:pPr>
    </w:lvl>
    <w:lvl w:ilvl="4" w:tplc="2E5CDAE8" w:tentative="1">
      <w:start w:val="1"/>
      <w:numFmt w:val="lowerLetter"/>
      <w:lvlText w:val="%5."/>
      <w:lvlJc w:val="left"/>
      <w:pPr>
        <w:ind w:left="3600" w:hanging="360"/>
      </w:pPr>
    </w:lvl>
    <w:lvl w:ilvl="5" w:tplc="919C9FAE" w:tentative="1">
      <w:start w:val="1"/>
      <w:numFmt w:val="lowerRoman"/>
      <w:lvlText w:val="%6."/>
      <w:lvlJc w:val="right"/>
      <w:pPr>
        <w:ind w:left="4320" w:hanging="180"/>
      </w:pPr>
    </w:lvl>
    <w:lvl w:ilvl="6" w:tplc="684C830E" w:tentative="1">
      <w:start w:val="1"/>
      <w:numFmt w:val="decimal"/>
      <w:lvlText w:val="%7."/>
      <w:lvlJc w:val="left"/>
      <w:pPr>
        <w:ind w:left="5040" w:hanging="360"/>
      </w:pPr>
    </w:lvl>
    <w:lvl w:ilvl="7" w:tplc="3C0605BC" w:tentative="1">
      <w:start w:val="1"/>
      <w:numFmt w:val="lowerLetter"/>
      <w:lvlText w:val="%8."/>
      <w:lvlJc w:val="left"/>
      <w:pPr>
        <w:ind w:left="5760" w:hanging="360"/>
      </w:pPr>
    </w:lvl>
    <w:lvl w:ilvl="8" w:tplc="4B8A751E" w:tentative="1">
      <w:start w:val="1"/>
      <w:numFmt w:val="lowerRoman"/>
      <w:lvlText w:val="%9."/>
      <w:lvlJc w:val="right"/>
      <w:pPr>
        <w:ind w:left="6480" w:hanging="180"/>
      </w:pPr>
    </w:lvl>
  </w:abstractNum>
  <w:abstractNum w:abstractNumId="91" w15:restartNumberingAfterBreak="0">
    <w:nsid w:val="61D320BB"/>
    <w:multiLevelType w:val="hybridMultilevel"/>
    <w:tmpl w:val="96523AFC"/>
    <w:lvl w:ilvl="0" w:tplc="FCEA3FFE">
      <w:start w:val="1"/>
      <w:numFmt w:val="decimal"/>
      <w:lvlText w:val="%1."/>
      <w:lvlJc w:val="left"/>
      <w:pPr>
        <w:ind w:left="720" w:hanging="360"/>
      </w:pPr>
    </w:lvl>
    <w:lvl w:ilvl="1" w:tplc="57C2135E" w:tentative="1">
      <w:start w:val="1"/>
      <w:numFmt w:val="lowerLetter"/>
      <w:lvlText w:val="%2."/>
      <w:lvlJc w:val="left"/>
      <w:pPr>
        <w:ind w:left="1440" w:hanging="360"/>
      </w:pPr>
    </w:lvl>
    <w:lvl w:ilvl="2" w:tplc="84123D06" w:tentative="1">
      <w:start w:val="1"/>
      <w:numFmt w:val="lowerRoman"/>
      <w:lvlText w:val="%3."/>
      <w:lvlJc w:val="right"/>
      <w:pPr>
        <w:ind w:left="2160" w:hanging="180"/>
      </w:pPr>
    </w:lvl>
    <w:lvl w:ilvl="3" w:tplc="6D68C350" w:tentative="1">
      <w:start w:val="1"/>
      <w:numFmt w:val="decimal"/>
      <w:lvlText w:val="%4."/>
      <w:lvlJc w:val="left"/>
      <w:pPr>
        <w:ind w:left="2880" w:hanging="360"/>
      </w:pPr>
    </w:lvl>
    <w:lvl w:ilvl="4" w:tplc="58ECBAB0" w:tentative="1">
      <w:start w:val="1"/>
      <w:numFmt w:val="lowerLetter"/>
      <w:lvlText w:val="%5."/>
      <w:lvlJc w:val="left"/>
      <w:pPr>
        <w:ind w:left="3600" w:hanging="360"/>
      </w:pPr>
    </w:lvl>
    <w:lvl w:ilvl="5" w:tplc="656A1B2E" w:tentative="1">
      <w:start w:val="1"/>
      <w:numFmt w:val="lowerRoman"/>
      <w:lvlText w:val="%6."/>
      <w:lvlJc w:val="right"/>
      <w:pPr>
        <w:ind w:left="4320" w:hanging="180"/>
      </w:pPr>
    </w:lvl>
    <w:lvl w:ilvl="6" w:tplc="F2240652" w:tentative="1">
      <w:start w:val="1"/>
      <w:numFmt w:val="decimal"/>
      <w:lvlText w:val="%7."/>
      <w:lvlJc w:val="left"/>
      <w:pPr>
        <w:ind w:left="5040" w:hanging="360"/>
      </w:pPr>
    </w:lvl>
    <w:lvl w:ilvl="7" w:tplc="C4A6BF4E" w:tentative="1">
      <w:start w:val="1"/>
      <w:numFmt w:val="lowerLetter"/>
      <w:lvlText w:val="%8."/>
      <w:lvlJc w:val="left"/>
      <w:pPr>
        <w:ind w:left="5760" w:hanging="360"/>
      </w:pPr>
    </w:lvl>
    <w:lvl w:ilvl="8" w:tplc="A254074A" w:tentative="1">
      <w:start w:val="1"/>
      <w:numFmt w:val="lowerRoman"/>
      <w:lvlText w:val="%9."/>
      <w:lvlJc w:val="right"/>
      <w:pPr>
        <w:ind w:left="6480" w:hanging="180"/>
      </w:pPr>
    </w:lvl>
  </w:abstractNum>
  <w:abstractNum w:abstractNumId="92" w15:restartNumberingAfterBreak="0">
    <w:nsid w:val="62134638"/>
    <w:multiLevelType w:val="hybridMultilevel"/>
    <w:tmpl w:val="ABD0C8D0"/>
    <w:lvl w:ilvl="0" w:tplc="643A6706">
      <w:start w:val="1"/>
      <w:numFmt w:val="decimal"/>
      <w:lvlText w:val="%1."/>
      <w:lvlJc w:val="left"/>
      <w:pPr>
        <w:ind w:left="930" w:hanging="570"/>
      </w:pPr>
      <w:rPr>
        <w:rFonts w:hint="default"/>
        <w:b/>
        <w:bCs/>
      </w:rPr>
    </w:lvl>
    <w:lvl w:ilvl="1" w:tplc="C1CA17D4" w:tentative="1">
      <w:start w:val="1"/>
      <w:numFmt w:val="lowerLetter"/>
      <w:lvlText w:val="%2."/>
      <w:lvlJc w:val="left"/>
      <w:pPr>
        <w:ind w:left="1440" w:hanging="360"/>
      </w:pPr>
    </w:lvl>
    <w:lvl w:ilvl="2" w:tplc="6AC68E2E" w:tentative="1">
      <w:start w:val="1"/>
      <w:numFmt w:val="lowerRoman"/>
      <w:lvlText w:val="%3."/>
      <w:lvlJc w:val="right"/>
      <w:pPr>
        <w:ind w:left="2160" w:hanging="180"/>
      </w:pPr>
    </w:lvl>
    <w:lvl w:ilvl="3" w:tplc="1AEAD470" w:tentative="1">
      <w:start w:val="1"/>
      <w:numFmt w:val="decimal"/>
      <w:lvlText w:val="%4."/>
      <w:lvlJc w:val="left"/>
      <w:pPr>
        <w:ind w:left="2880" w:hanging="360"/>
      </w:pPr>
    </w:lvl>
    <w:lvl w:ilvl="4" w:tplc="631ED55E" w:tentative="1">
      <w:start w:val="1"/>
      <w:numFmt w:val="lowerLetter"/>
      <w:lvlText w:val="%5."/>
      <w:lvlJc w:val="left"/>
      <w:pPr>
        <w:ind w:left="3600" w:hanging="360"/>
      </w:pPr>
    </w:lvl>
    <w:lvl w:ilvl="5" w:tplc="F30EF7CA" w:tentative="1">
      <w:start w:val="1"/>
      <w:numFmt w:val="lowerRoman"/>
      <w:lvlText w:val="%6."/>
      <w:lvlJc w:val="right"/>
      <w:pPr>
        <w:ind w:left="4320" w:hanging="180"/>
      </w:pPr>
    </w:lvl>
    <w:lvl w:ilvl="6" w:tplc="8EA257B0" w:tentative="1">
      <w:start w:val="1"/>
      <w:numFmt w:val="decimal"/>
      <w:lvlText w:val="%7."/>
      <w:lvlJc w:val="left"/>
      <w:pPr>
        <w:ind w:left="5040" w:hanging="360"/>
      </w:pPr>
    </w:lvl>
    <w:lvl w:ilvl="7" w:tplc="63CE3EE0" w:tentative="1">
      <w:start w:val="1"/>
      <w:numFmt w:val="lowerLetter"/>
      <w:lvlText w:val="%8."/>
      <w:lvlJc w:val="left"/>
      <w:pPr>
        <w:ind w:left="5760" w:hanging="360"/>
      </w:pPr>
    </w:lvl>
    <w:lvl w:ilvl="8" w:tplc="9FE4987C" w:tentative="1">
      <w:start w:val="1"/>
      <w:numFmt w:val="lowerRoman"/>
      <w:lvlText w:val="%9."/>
      <w:lvlJc w:val="right"/>
      <w:pPr>
        <w:ind w:left="6480" w:hanging="180"/>
      </w:pPr>
    </w:lvl>
  </w:abstractNum>
  <w:abstractNum w:abstractNumId="93" w15:restartNumberingAfterBreak="0">
    <w:nsid w:val="621461A9"/>
    <w:multiLevelType w:val="hybridMultilevel"/>
    <w:tmpl w:val="0562DA10"/>
    <w:lvl w:ilvl="0" w:tplc="0366DA72">
      <w:start w:val="1"/>
      <w:numFmt w:val="decimal"/>
      <w:lvlText w:val="%1."/>
      <w:lvlJc w:val="left"/>
      <w:pPr>
        <w:ind w:left="420" w:hanging="420"/>
      </w:pPr>
      <w:rPr>
        <w:rFonts w:hint="default"/>
        <w:b/>
        <w:bCs/>
      </w:rPr>
    </w:lvl>
    <w:lvl w:ilvl="1" w:tplc="E4100036" w:tentative="1">
      <w:start w:val="1"/>
      <w:numFmt w:val="lowerLetter"/>
      <w:lvlText w:val="%2."/>
      <w:lvlJc w:val="left"/>
      <w:pPr>
        <w:ind w:left="1446" w:hanging="360"/>
      </w:pPr>
    </w:lvl>
    <w:lvl w:ilvl="2" w:tplc="5A90C492" w:tentative="1">
      <w:start w:val="1"/>
      <w:numFmt w:val="lowerRoman"/>
      <w:lvlText w:val="%3."/>
      <w:lvlJc w:val="right"/>
      <w:pPr>
        <w:ind w:left="2166" w:hanging="180"/>
      </w:pPr>
    </w:lvl>
    <w:lvl w:ilvl="3" w:tplc="CDCEF294" w:tentative="1">
      <w:start w:val="1"/>
      <w:numFmt w:val="decimal"/>
      <w:lvlText w:val="%4."/>
      <w:lvlJc w:val="left"/>
      <w:pPr>
        <w:ind w:left="2886" w:hanging="360"/>
      </w:pPr>
    </w:lvl>
    <w:lvl w:ilvl="4" w:tplc="A080D98A" w:tentative="1">
      <w:start w:val="1"/>
      <w:numFmt w:val="lowerLetter"/>
      <w:lvlText w:val="%5."/>
      <w:lvlJc w:val="left"/>
      <w:pPr>
        <w:ind w:left="3606" w:hanging="360"/>
      </w:pPr>
    </w:lvl>
    <w:lvl w:ilvl="5" w:tplc="33F83A1C" w:tentative="1">
      <w:start w:val="1"/>
      <w:numFmt w:val="lowerRoman"/>
      <w:lvlText w:val="%6."/>
      <w:lvlJc w:val="right"/>
      <w:pPr>
        <w:ind w:left="4326" w:hanging="180"/>
      </w:pPr>
    </w:lvl>
    <w:lvl w:ilvl="6" w:tplc="8C646BCA" w:tentative="1">
      <w:start w:val="1"/>
      <w:numFmt w:val="decimal"/>
      <w:lvlText w:val="%7."/>
      <w:lvlJc w:val="left"/>
      <w:pPr>
        <w:ind w:left="5046" w:hanging="360"/>
      </w:pPr>
    </w:lvl>
    <w:lvl w:ilvl="7" w:tplc="8506A7B8" w:tentative="1">
      <w:start w:val="1"/>
      <w:numFmt w:val="lowerLetter"/>
      <w:lvlText w:val="%8."/>
      <w:lvlJc w:val="left"/>
      <w:pPr>
        <w:ind w:left="5766" w:hanging="360"/>
      </w:pPr>
    </w:lvl>
    <w:lvl w:ilvl="8" w:tplc="F0E2D2AE" w:tentative="1">
      <w:start w:val="1"/>
      <w:numFmt w:val="lowerRoman"/>
      <w:lvlText w:val="%9."/>
      <w:lvlJc w:val="right"/>
      <w:pPr>
        <w:ind w:left="6486" w:hanging="180"/>
      </w:pPr>
    </w:lvl>
  </w:abstractNum>
  <w:abstractNum w:abstractNumId="94" w15:restartNumberingAfterBreak="0">
    <w:nsid w:val="6286030F"/>
    <w:multiLevelType w:val="hybridMultilevel"/>
    <w:tmpl w:val="2C8C69A8"/>
    <w:lvl w:ilvl="0" w:tplc="D39CA584">
      <w:start w:val="1"/>
      <w:numFmt w:val="bullet"/>
      <w:lvlText w:val=""/>
      <w:lvlJc w:val="left"/>
      <w:pPr>
        <w:ind w:left="720" w:hanging="360"/>
      </w:pPr>
      <w:rPr>
        <w:rFonts w:ascii="Symbol" w:hAnsi="Symbol" w:hint="default"/>
      </w:rPr>
    </w:lvl>
    <w:lvl w:ilvl="1" w:tplc="4DDA2FB8" w:tentative="1">
      <w:start w:val="1"/>
      <w:numFmt w:val="bullet"/>
      <w:lvlText w:val="o"/>
      <w:lvlJc w:val="left"/>
      <w:pPr>
        <w:ind w:left="1440" w:hanging="360"/>
      </w:pPr>
      <w:rPr>
        <w:rFonts w:ascii="Courier New" w:hAnsi="Courier New" w:cs="Courier New" w:hint="default"/>
      </w:rPr>
    </w:lvl>
    <w:lvl w:ilvl="2" w:tplc="12BAB0C0" w:tentative="1">
      <w:start w:val="1"/>
      <w:numFmt w:val="bullet"/>
      <w:lvlText w:val=""/>
      <w:lvlJc w:val="left"/>
      <w:pPr>
        <w:ind w:left="2160" w:hanging="360"/>
      </w:pPr>
      <w:rPr>
        <w:rFonts w:ascii="Wingdings" w:hAnsi="Wingdings" w:hint="default"/>
      </w:rPr>
    </w:lvl>
    <w:lvl w:ilvl="3" w:tplc="62B88C38" w:tentative="1">
      <w:start w:val="1"/>
      <w:numFmt w:val="bullet"/>
      <w:lvlText w:val=""/>
      <w:lvlJc w:val="left"/>
      <w:pPr>
        <w:ind w:left="2880" w:hanging="360"/>
      </w:pPr>
      <w:rPr>
        <w:rFonts w:ascii="Symbol" w:hAnsi="Symbol" w:hint="default"/>
      </w:rPr>
    </w:lvl>
    <w:lvl w:ilvl="4" w:tplc="E30A8204" w:tentative="1">
      <w:start w:val="1"/>
      <w:numFmt w:val="bullet"/>
      <w:lvlText w:val="o"/>
      <w:lvlJc w:val="left"/>
      <w:pPr>
        <w:ind w:left="3600" w:hanging="360"/>
      </w:pPr>
      <w:rPr>
        <w:rFonts w:ascii="Courier New" w:hAnsi="Courier New" w:cs="Courier New" w:hint="default"/>
      </w:rPr>
    </w:lvl>
    <w:lvl w:ilvl="5" w:tplc="4B7C6D24" w:tentative="1">
      <w:start w:val="1"/>
      <w:numFmt w:val="bullet"/>
      <w:lvlText w:val=""/>
      <w:lvlJc w:val="left"/>
      <w:pPr>
        <w:ind w:left="4320" w:hanging="360"/>
      </w:pPr>
      <w:rPr>
        <w:rFonts w:ascii="Wingdings" w:hAnsi="Wingdings" w:hint="default"/>
      </w:rPr>
    </w:lvl>
    <w:lvl w:ilvl="6" w:tplc="6AC2116A" w:tentative="1">
      <w:start w:val="1"/>
      <w:numFmt w:val="bullet"/>
      <w:lvlText w:val=""/>
      <w:lvlJc w:val="left"/>
      <w:pPr>
        <w:ind w:left="5040" w:hanging="360"/>
      </w:pPr>
      <w:rPr>
        <w:rFonts w:ascii="Symbol" w:hAnsi="Symbol" w:hint="default"/>
      </w:rPr>
    </w:lvl>
    <w:lvl w:ilvl="7" w:tplc="8FB8F344" w:tentative="1">
      <w:start w:val="1"/>
      <w:numFmt w:val="bullet"/>
      <w:lvlText w:val="o"/>
      <w:lvlJc w:val="left"/>
      <w:pPr>
        <w:ind w:left="5760" w:hanging="360"/>
      </w:pPr>
      <w:rPr>
        <w:rFonts w:ascii="Courier New" w:hAnsi="Courier New" w:cs="Courier New" w:hint="default"/>
      </w:rPr>
    </w:lvl>
    <w:lvl w:ilvl="8" w:tplc="006A20CA" w:tentative="1">
      <w:start w:val="1"/>
      <w:numFmt w:val="bullet"/>
      <w:lvlText w:val=""/>
      <w:lvlJc w:val="left"/>
      <w:pPr>
        <w:ind w:left="6480" w:hanging="360"/>
      </w:pPr>
      <w:rPr>
        <w:rFonts w:ascii="Wingdings" w:hAnsi="Wingdings" w:hint="default"/>
      </w:rPr>
    </w:lvl>
  </w:abstractNum>
  <w:abstractNum w:abstractNumId="95" w15:restartNumberingAfterBreak="0">
    <w:nsid w:val="62F759EA"/>
    <w:multiLevelType w:val="hybridMultilevel"/>
    <w:tmpl w:val="3AE4CE7A"/>
    <w:lvl w:ilvl="0" w:tplc="ACCEC7DE">
      <w:start w:val="1"/>
      <w:numFmt w:val="upperLetter"/>
      <w:lvlText w:val="%1."/>
      <w:lvlJc w:val="left"/>
      <w:pPr>
        <w:ind w:left="1701" w:hanging="708"/>
      </w:pPr>
      <w:rPr>
        <w:rFonts w:hint="default"/>
      </w:rPr>
    </w:lvl>
    <w:lvl w:ilvl="1" w:tplc="0BA6242A">
      <w:start w:val="1"/>
      <w:numFmt w:val="lowerLetter"/>
      <w:lvlText w:val="%2."/>
      <w:lvlJc w:val="left"/>
      <w:pPr>
        <w:ind w:left="1440" w:hanging="360"/>
      </w:pPr>
    </w:lvl>
    <w:lvl w:ilvl="2" w:tplc="BF9A2A46" w:tentative="1">
      <w:start w:val="1"/>
      <w:numFmt w:val="lowerRoman"/>
      <w:lvlText w:val="%3."/>
      <w:lvlJc w:val="right"/>
      <w:pPr>
        <w:ind w:left="2160" w:hanging="180"/>
      </w:pPr>
    </w:lvl>
    <w:lvl w:ilvl="3" w:tplc="35E85338" w:tentative="1">
      <w:start w:val="1"/>
      <w:numFmt w:val="decimal"/>
      <w:lvlText w:val="%4."/>
      <w:lvlJc w:val="left"/>
      <w:pPr>
        <w:ind w:left="2880" w:hanging="360"/>
      </w:pPr>
    </w:lvl>
    <w:lvl w:ilvl="4" w:tplc="17C4194C" w:tentative="1">
      <w:start w:val="1"/>
      <w:numFmt w:val="lowerLetter"/>
      <w:lvlText w:val="%5."/>
      <w:lvlJc w:val="left"/>
      <w:pPr>
        <w:ind w:left="3600" w:hanging="360"/>
      </w:pPr>
    </w:lvl>
    <w:lvl w:ilvl="5" w:tplc="BBA09DCA" w:tentative="1">
      <w:start w:val="1"/>
      <w:numFmt w:val="lowerRoman"/>
      <w:lvlText w:val="%6."/>
      <w:lvlJc w:val="right"/>
      <w:pPr>
        <w:ind w:left="4320" w:hanging="180"/>
      </w:pPr>
    </w:lvl>
    <w:lvl w:ilvl="6" w:tplc="F35EFC4A" w:tentative="1">
      <w:start w:val="1"/>
      <w:numFmt w:val="decimal"/>
      <w:lvlText w:val="%7."/>
      <w:lvlJc w:val="left"/>
      <w:pPr>
        <w:ind w:left="5040" w:hanging="360"/>
      </w:pPr>
    </w:lvl>
    <w:lvl w:ilvl="7" w:tplc="5B46FFEE" w:tentative="1">
      <w:start w:val="1"/>
      <w:numFmt w:val="lowerLetter"/>
      <w:lvlText w:val="%8."/>
      <w:lvlJc w:val="left"/>
      <w:pPr>
        <w:ind w:left="5760" w:hanging="360"/>
      </w:pPr>
    </w:lvl>
    <w:lvl w:ilvl="8" w:tplc="0E449B24" w:tentative="1">
      <w:start w:val="1"/>
      <w:numFmt w:val="lowerRoman"/>
      <w:lvlText w:val="%9."/>
      <w:lvlJc w:val="right"/>
      <w:pPr>
        <w:ind w:left="6480" w:hanging="180"/>
      </w:pPr>
    </w:lvl>
  </w:abstractNum>
  <w:abstractNum w:abstractNumId="9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7" w15:restartNumberingAfterBreak="0">
    <w:nsid w:val="64735879"/>
    <w:multiLevelType w:val="hybridMultilevel"/>
    <w:tmpl w:val="DCCC1610"/>
    <w:lvl w:ilvl="0" w:tplc="3DF2ED38">
      <w:start w:val="3"/>
      <w:numFmt w:val="bullet"/>
      <w:lvlText w:val="-"/>
      <w:lvlJc w:val="left"/>
      <w:pPr>
        <w:ind w:left="720" w:hanging="360"/>
      </w:pPr>
      <w:rPr>
        <w:rFonts w:ascii="Times New Roman" w:eastAsiaTheme="minorHAnsi" w:hAnsi="Times New Roman" w:cs="Times New Roman" w:hint="default"/>
      </w:rPr>
    </w:lvl>
    <w:lvl w:ilvl="1" w:tplc="080C2A38" w:tentative="1">
      <w:start w:val="1"/>
      <w:numFmt w:val="bullet"/>
      <w:lvlText w:val="o"/>
      <w:lvlJc w:val="left"/>
      <w:pPr>
        <w:ind w:left="1440" w:hanging="360"/>
      </w:pPr>
      <w:rPr>
        <w:rFonts w:ascii="Courier New" w:hAnsi="Courier New" w:cs="Courier New" w:hint="default"/>
      </w:rPr>
    </w:lvl>
    <w:lvl w:ilvl="2" w:tplc="32CAF7C4" w:tentative="1">
      <w:start w:val="1"/>
      <w:numFmt w:val="bullet"/>
      <w:lvlText w:val=""/>
      <w:lvlJc w:val="left"/>
      <w:pPr>
        <w:ind w:left="2160" w:hanging="360"/>
      </w:pPr>
      <w:rPr>
        <w:rFonts w:ascii="Wingdings" w:hAnsi="Wingdings" w:hint="default"/>
      </w:rPr>
    </w:lvl>
    <w:lvl w:ilvl="3" w:tplc="E4DEA23A" w:tentative="1">
      <w:start w:val="1"/>
      <w:numFmt w:val="bullet"/>
      <w:lvlText w:val=""/>
      <w:lvlJc w:val="left"/>
      <w:pPr>
        <w:ind w:left="2880" w:hanging="360"/>
      </w:pPr>
      <w:rPr>
        <w:rFonts w:ascii="Symbol" w:hAnsi="Symbol" w:hint="default"/>
      </w:rPr>
    </w:lvl>
    <w:lvl w:ilvl="4" w:tplc="01207E86" w:tentative="1">
      <w:start w:val="1"/>
      <w:numFmt w:val="bullet"/>
      <w:lvlText w:val="o"/>
      <w:lvlJc w:val="left"/>
      <w:pPr>
        <w:ind w:left="3600" w:hanging="360"/>
      </w:pPr>
      <w:rPr>
        <w:rFonts w:ascii="Courier New" w:hAnsi="Courier New" w:cs="Courier New" w:hint="default"/>
      </w:rPr>
    </w:lvl>
    <w:lvl w:ilvl="5" w:tplc="55D0867A" w:tentative="1">
      <w:start w:val="1"/>
      <w:numFmt w:val="bullet"/>
      <w:lvlText w:val=""/>
      <w:lvlJc w:val="left"/>
      <w:pPr>
        <w:ind w:left="4320" w:hanging="360"/>
      </w:pPr>
      <w:rPr>
        <w:rFonts w:ascii="Wingdings" w:hAnsi="Wingdings" w:hint="default"/>
      </w:rPr>
    </w:lvl>
    <w:lvl w:ilvl="6" w:tplc="782EDAA4" w:tentative="1">
      <w:start w:val="1"/>
      <w:numFmt w:val="bullet"/>
      <w:lvlText w:val=""/>
      <w:lvlJc w:val="left"/>
      <w:pPr>
        <w:ind w:left="5040" w:hanging="360"/>
      </w:pPr>
      <w:rPr>
        <w:rFonts w:ascii="Symbol" w:hAnsi="Symbol" w:hint="default"/>
      </w:rPr>
    </w:lvl>
    <w:lvl w:ilvl="7" w:tplc="77986E1C" w:tentative="1">
      <w:start w:val="1"/>
      <w:numFmt w:val="bullet"/>
      <w:lvlText w:val="o"/>
      <w:lvlJc w:val="left"/>
      <w:pPr>
        <w:ind w:left="5760" w:hanging="360"/>
      </w:pPr>
      <w:rPr>
        <w:rFonts w:ascii="Courier New" w:hAnsi="Courier New" w:cs="Courier New" w:hint="default"/>
      </w:rPr>
    </w:lvl>
    <w:lvl w:ilvl="8" w:tplc="AC44265C" w:tentative="1">
      <w:start w:val="1"/>
      <w:numFmt w:val="bullet"/>
      <w:lvlText w:val=""/>
      <w:lvlJc w:val="left"/>
      <w:pPr>
        <w:ind w:left="6480" w:hanging="360"/>
      </w:pPr>
      <w:rPr>
        <w:rFonts w:ascii="Wingdings" w:hAnsi="Wingdings" w:hint="default"/>
      </w:rPr>
    </w:lvl>
  </w:abstractNum>
  <w:abstractNum w:abstractNumId="98" w15:restartNumberingAfterBreak="0">
    <w:nsid w:val="64E5799D"/>
    <w:multiLevelType w:val="hybridMultilevel"/>
    <w:tmpl w:val="4D7E6E3A"/>
    <w:lvl w:ilvl="0" w:tplc="1D28D9F0">
      <w:start w:val="17"/>
      <w:numFmt w:val="decimal"/>
      <w:lvlText w:val="%1."/>
      <w:lvlJc w:val="left"/>
      <w:pPr>
        <w:ind w:left="360" w:hanging="360"/>
      </w:pPr>
      <w:rPr>
        <w:rFonts w:hint="default"/>
        <w:b/>
        <w:i w:val="0"/>
      </w:rPr>
    </w:lvl>
    <w:lvl w:ilvl="1" w:tplc="4F3C1E96" w:tentative="1">
      <w:start w:val="1"/>
      <w:numFmt w:val="lowerLetter"/>
      <w:lvlText w:val="%2."/>
      <w:lvlJc w:val="left"/>
      <w:pPr>
        <w:ind w:left="1440" w:hanging="360"/>
      </w:pPr>
    </w:lvl>
    <w:lvl w:ilvl="2" w:tplc="AC442E0A" w:tentative="1">
      <w:start w:val="1"/>
      <w:numFmt w:val="lowerRoman"/>
      <w:lvlText w:val="%3."/>
      <w:lvlJc w:val="right"/>
      <w:pPr>
        <w:ind w:left="2160" w:hanging="180"/>
      </w:pPr>
    </w:lvl>
    <w:lvl w:ilvl="3" w:tplc="8938B4F4" w:tentative="1">
      <w:start w:val="1"/>
      <w:numFmt w:val="decimal"/>
      <w:lvlText w:val="%4."/>
      <w:lvlJc w:val="left"/>
      <w:pPr>
        <w:ind w:left="2880" w:hanging="360"/>
      </w:pPr>
    </w:lvl>
    <w:lvl w:ilvl="4" w:tplc="7064446A" w:tentative="1">
      <w:start w:val="1"/>
      <w:numFmt w:val="lowerLetter"/>
      <w:lvlText w:val="%5."/>
      <w:lvlJc w:val="left"/>
      <w:pPr>
        <w:ind w:left="3600" w:hanging="360"/>
      </w:pPr>
    </w:lvl>
    <w:lvl w:ilvl="5" w:tplc="1C0AFFDC" w:tentative="1">
      <w:start w:val="1"/>
      <w:numFmt w:val="lowerRoman"/>
      <w:lvlText w:val="%6."/>
      <w:lvlJc w:val="right"/>
      <w:pPr>
        <w:ind w:left="4320" w:hanging="180"/>
      </w:pPr>
    </w:lvl>
    <w:lvl w:ilvl="6" w:tplc="39CCA8C8" w:tentative="1">
      <w:start w:val="1"/>
      <w:numFmt w:val="decimal"/>
      <w:lvlText w:val="%7."/>
      <w:lvlJc w:val="left"/>
      <w:pPr>
        <w:ind w:left="5040" w:hanging="360"/>
      </w:pPr>
    </w:lvl>
    <w:lvl w:ilvl="7" w:tplc="6B4496CA" w:tentative="1">
      <w:start w:val="1"/>
      <w:numFmt w:val="lowerLetter"/>
      <w:lvlText w:val="%8."/>
      <w:lvlJc w:val="left"/>
      <w:pPr>
        <w:ind w:left="5760" w:hanging="360"/>
      </w:pPr>
    </w:lvl>
    <w:lvl w:ilvl="8" w:tplc="6CAC66EE" w:tentative="1">
      <w:start w:val="1"/>
      <w:numFmt w:val="lowerRoman"/>
      <w:lvlText w:val="%9."/>
      <w:lvlJc w:val="right"/>
      <w:pPr>
        <w:ind w:left="6480" w:hanging="180"/>
      </w:pPr>
    </w:lvl>
  </w:abstractNum>
  <w:abstractNum w:abstractNumId="99" w15:restartNumberingAfterBreak="0">
    <w:nsid w:val="68A6767D"/>
    <w:multiLevelType w:val="hybridMultilevel"/>
    <w:tmpl w:val="399A2AC4"/>
    <w:lvl w:ilvl="0" w:tplc="56542880">
      <w:start w:val="1"/>
      <w:numFmt w:val="bullet"/>
      <w:lvlText w:val=""/>
      <w:lvlJc w:val="left"/>
      <w:pPr>
        <w:ind w:left="720" w:hanging="360"/>
      </w:pPr>
      <w:rPr>
        <w:rFonts w:ascii="Symbol" w:hAnsi="Symbol" w:hint="default"/>
      </w:rPr>
    </w:lvl>
    <w:lvl w:ilvl="1" w:tplc="080C15AE" w:tentative="1">
      <w:start w:val="1"/>
      <w:numFmt w:val="bullet"/>
      <w:lvlText w:val="o"/>
      <w:lvlJc w:val="left"/>
      <w:pPr>
        <w:ind w:left="1440" w:hanging="360"/>
      </w:pPr>
      <w:rPr>
        <w:rFonts w:ascii="Courier New" w:hAnsi="Courier New" w:cs="Courier New" w:hint="default"/>
      </w:rPr>
    </w:lvl>
    <w:lvl w:ilvl="2" w:tplc="04B6F50A" w:tentative="1">
      <w:start w:val="1"/>
      <w:numFmt w:val="bullet"/>
      <w:lvlText w:val=""/>
      <w:lvlJc w:val="left"/>
      <w:pPr>
        <w:ind w:left="2160" w:hanging="360"/>
      </w:pPr>
      <w:rPr>
        <w:rFonts w:ascii="Wingdings" w:hAnsi="Wingdings" w:hint="default"/>
      </w:rPr>
    </w:lvl>
    <w:lvl w:ilvl="3" w:tplc="15F49088" w:tentative="1">
      <w:start w:val="1"/>
      <w:numFmt w:val="bullet"/>
      <w:lvlText w:val=""/>
      <w:lvlJc w:val="left"/>
      <w:pPr>
        <w:ind w:left="2880" w:hanging="360"/>
      </w:pPr>
      <w:rPr>
        <w:rFonts w:ascii="Symbol" w:hAnsi="Symbol" w:hint="default"/>
      </w:rPr>
    </w:lvl>
    <w:lvl w:ilvl="4" w:tplc="32A67A04" w:tentative="1">
      <w:start w:val="1"/>
      <w:numFmt w:val="bullet"/>
      <w:lvlText w:val="o"/>
      <w:lvlJc w:val="left"/>
      <w:pPr>
        <w:ind w:left="3600" w:hanging="360"/>
      </w:pPr>
      <w:rPr>
        <w:rFonts w:ascii="Courier New" w:hAnsi="Courier New" w:cs="Courier New" w:hint="default"/>
      </w:rPr>
    </w:lvl>
    <w:lvl w:ilvl="5" w:tplc="4D3204D8" w:tentative="1">
      <w:start w:val="1"/>
      <w:numFmt w:val="bullet"/>
      <w:lvlText w:val=""/>
      <w:lvlJc w:val="left"/>
      <w:pPr>
        <w:ind w:left="4320" w:hanging="360"/>
      </w:pPr>
      <w:rPr>
        <w:rFonts w:ascii="Wingdings" w:hAnsi="Wingdings" w:hint="default"/>
      </w:rPr>
    </w:lvl>
    <w:lvl w:ilvl="6" w:tplc="4A62EC20" w:tentative="1">
      <w:start w:val="1"/>
      <w:numFmt w:val="bullet"/>
      <w:lvlText w:val=""/>
      <w:lvlJc w:val="left"/>
      <w:pPr>
        <w:ind w:left="5040" w:hanging="360"/>
      </w:pPr>
      <w:rPr>
        <w:rFonts w:ascii="Symbol" w:hAnsi="Symbol" w:hint="default"/>
      </w:rPr>
    </w:lvl>
    <w:lvl w:ilvl="7" w:tplc="27E6E9D8" w:tentative="1">
      <w:start w:val="1"/>
      <w:numFmt w:val="bullet"/>
      <w:lvlText w:val="o"/>
      <w:lvlJc w:val="left"/>
      <w:pPr>
        <w:ind w:left="5760" w:hanging="360"/>
      </w:pPr>
      <w:rPr>
        <w:rFonts w:ascii="Courier New" w:hAnsi="Courier New" w:cs="Courier New" w:hint="default"/>
      </w:rPr>
    </w:lvl>
    <w:lvl w:ilvl="8" w:tplc="BBFE6E16" w:tentative="1">
      <w:start w:val="1"/>
      <w:numFmt w:val="bullet"/>
      <w:lvlText w:val=""/>
      <w:lvlJc w:val="left"/>
      <w:pPr>
        <w:ind w:left="6480" w:hanging="360"/>
      </w:pPr>
      <w:rPr>
        <w:rFonts w:ascii="Wingdings" w:hAnsi="Wingdings" w:hint="default"/>
      </w:rPr>
    </w:lvl>
  </w:abstractNum>
  <w:abstractNum w:abstractNumId="100" w15:restartNumberingAfterBreak="0">
    <w:nsid w:val="68EA1B63"/>
    <w:multiLevelType w:val="hybridMultilevel"/>
    <w:tmpl w:val="4D7E6E3A"/>
    <w:lvl w:ilvl="0" w:tplc="2E04CD6E">
      <w:start w:val="17"/>
      <w:numFmt w:val="decimal"/>
      <w:lvlText w:val="%1."/>
      <w:lvlJc w:val="left"/>
      <w:pPr>
        <w:ind w:left="360" w:hanging="360"/>
      </w:pPr>
      <w:rPr>
        <w:rFonts w:hint="default"/>
        <w:b/>
        <w:i w:val="0"/>
      </w:rPr>
    </w:lvl>
    <w:lvl w:ilvl="1" w:tplc="95209B2A" w:tentative="1">
      <w:start w:val="1"/>
      <w:numFmt w:val="lowerLetter"/>
      <w:lvlText w:val="%2."/>
      <w:lvlJc w:val="left"/>
      <w:pPr>
        <w:ind w:left="1440" w:hanging="360"/>
      </w:pPr>
    </w:lvl>
    <w:lvl w:ilvl="2" w:tplc="16A4E19A" w:tentative="1">
      <w:start w:val="1"/>
      <w:numFmt w:val="lowerRoman"/>
      <w:lvlText w:val="%3."/>
      <w:lvlJc w:val="right"/>
      <w:pPr>
        <w:ind w:left="2160" w:hanging="180"/>
      </w:pPr>
    </w:lvl>
    <w:lvl w:ilvl="3" w:tplc="9506B574" w:tentative="1">
      <w:start w:val="1"/>
      <w:numFmt w:val="decimal"/>
      <w:lvlText w:val="%4."/>
      <w:lvlJc w:val="left"/>
      <w:pPr>
        <w:ind w:left="2880" w:hanging="360"/>
      </w:pPr>
    </w:lvl>
    <w:lvl w:ilvl="4" w:tplc="A7A861AA" w:tentative="1">
      <w:start w:val="1"/>
      <w:numFmt w:val="lowerLetter"/>
      <w:lvlText w:val="%5."/>
      <w:lvlJc w:val="left"/>
      <w:pPr>
        <w:ind w:left="3600" w:hanging="360"/>
      </w:pPr>
    </w:lvl>
    <w:lvl w:ilvl="5" w:tplc="3CEEE3C4" w:tentative="1">
      <w:start w:val="1"/>
      <w:numFmt w:val="lowerRoman"/>
      <w:lvlText w:val="%6."/>
      <w:lvlJc w:val="right"/>
      <w:pPr>
        <w:ind w:left="4320" w:hanging="180"/>
      </w:pPr>
    </w:lvl>
    <w:lvl w:ilvl="6" w:tplc="80E8CF4C" w:tentative="1">
      <w:start w:val="1"/>
      <w:numFmt w:val="decimal"/>
      <w:lvlText w:val="%7."/>
      <w:lvlJc w:val="left"/>
      <w:pPr>
        <w:ind w:left="5040" w:hanging="360"/>
      </w:pPr>
    </w:lvl>
    <w:lvl w:ilvl="7" w:tplc="0DC6D8DE" w:tentative="1">
      <w:start w:val="1"/>
      <w:numFmt w:val="lowerLetter"/>
      <w:lvlText w:val="%8."/>
      <w:lvlJc w:val="left"/>
      <w:pPr>
        <w:ind w:left="5760" w:hanging="360"/>
      </w:pPr>
    </w:lvl>
    <w:lvl w:ilvl="8" w:tplc="533EC952" w:tentative="1">
      <w:start w:val="1"/>
      <w:numFmt w:val="lowerRoman"/>
      <w:lvlText w:val="%9."/>
      <w:lvlJc w:val="right"/>
      <w:pPr>
        <w:ind w:left="6480" w:hanging="180"/>
      </w:pPr>
    </w:lvl>
  </w:abstractNum>
  <w:abstractNum w:abstractNumId="101" w15:restartNumberingAfterBreak="0">
    <w:nsid w:val="695D6B4F"/>
    <w:multiLevelType w:val="hybridMultilevel"/>
    <w:tmpl w:val="81344B98"/>
    <w:lvl w:ilvl="0" w:tplc="248C6EA2">
      <w:start w:val="3"/>
      <w:numFmt w:val="bullet"/>
      <w:lvlText w:val="-"/>
      <w:lvlJc w:val="left"/>
      <w:pPr>
        <w:ind w:left="1287" w:hanging="360"/>
      </w:pPr>
      <w:rPr>
        <w:rFonts w:ascii="Times New Roman" w:eastAsiaTheme="minorHAnsi" w:hAnsi="Times New Roman" w:cs="Times New Roman" w:hint="default"/>
      </w:rPr>
    </w:lvl>
    <w:lvl w:ilvl="1" w:tplc="DBC82126" w:tentative="1">
      <w:start w:val="1"/>
      <w:numFmt w:val="bullet"/>
      <w:lvlText w:val="o"/>
      <w:lvlJc w:val="left"/>
      <w:pPr>
        <w:ind w:left="2007" w:hanging="360"/>
      </w:pPr>
      <w:rPr>
        <w:rFonts w:ascii="Courier New" w:hAnsi="Courier New" w:cs="Courier New" w:hint="default"/>
      </w:rPr>
    </w:lvl>
    <w:lvl w:ilvl="2" w:tplc="390CF944" w:tentative="1">
      <w:start w:val="1"/>
      <w:numFmt w:val="bullet"/>
      <w:lvlText w:val=""/>
      <w:lvlJc w:val="left"/>
      <w:pPr>
        <w:ind w:left="2727" w:hanging="360"/>
      </w:pPr>
      <w:rPr>
        <w:rFonts w:ascii="Wingdings" w:hAnsi="Wingdings" w:hint="default"/>
      </w:rPr>
    </w:lvl>
    <w:lvl w:ilvl="3" w:tplc="6E8EA3DE" w:tentative="1">
      <w:start w:val="1"/>
      <w:numFmt w:val="bullet"/>
      <w:lvlText w:val=""/>
      <w:lvlJc w:val="left"/>
      <w:pPr>
        <w:ind w:left="3447" w:hanging="360"/>
      </w:pPr>
      <w:rPr>
        <w:rFonts w:ascii="Symbol" w:hAnsi="Symbol" w:hint="default"/>
      </w:rPr>
    </w:lvl>
    <w:lvl w:ilvl="4" w:tplc="F956179C" w:tentative="1">
      <w:start w:val="1"/>
      <w:numFmt w:val="bullet"/>
      <w:lvlText w:val="o"/>
      <w:lvlJc w:val="left"/>
      <w:pPr>
        <w:ind w:left="4167" w:hanging="360"/>
      </w:pPr>
      <w:rPr>
        <w:rFonts w:ascii="Courier New" w:hAnsi="Courier New" w:cs="Courier New" w:hint="default"/>
      </w:rPr>
    </w:lvl>
    <w:lvl w:ilvl="5" w:tplc="335A9208" w:tentative="1">
      <w:start w:val="1"/>
      <w:numFmt w:val="bullet"/>
      <w:lvlText w:val=""/>
      <w:lvlJc w:val="left"/>
      <w:pPr>
        <w:ind w:left="4887" w:hanging="360"/>
      </w:pPr>
      <w:rPr>
        <w:rFonts w:ascii="Wingdings" w:hAnsi="Wingdings" w:hint="default"/>
      </w:rPr>
    </w:lvl>
    <w:lvl w:ilvl="6" w:tplc="B5FE8156" w:tentative="1">
      <w:start w:val="1"/>
      <w:numFmt w:val="bullet"/>
      <w:lvlText w:val=""/>
      <w:lvlJc w:val="left"/>
      <w:pPr>
        <w:ind w:left="5607" w:hanging="360"/>
      </w:pPr>
      <w:rPr>
        <w:rFonts w:ascii="Symbol" w:hAnsi="Symbol" w:hint="default"/>
      </w:rPr>
    </w:lvl>
    <w:lvl w:ilvl="7" w:tplc="5148A15C" w:tentative="1">
      <w:start w:val="1"/>
      <w:numFmt w:val="bullet"/>
      <w:lvlText w:val="o"/>
      <w:lvlJc w:val="left"/>
      <w:pPr>
        <w:ind w:left="6327" w:hanging="360"/>
      </w:pPr>
      <w:rPr>
        <w:rFonts w:ascii="Courier New" w:hAnsi="Courier New" w:cs="Courier New" w:hint="default"/>
      </w:rPr>
    </w:lvl>
    <w:lvl w:ilvl="8" w:tplc="F7AAE224" w:tentative="1">
      <w:start w:val="1"/>
      <w:numFmt w:val="bullet"/>
      <w:lvlText w:val=""/>
      <w:lvlJc w:val="left"/>
      <w:pPr>
        <w:ind w:left="7047" w:hanging="360"/>
      </w:pPr>
      <w:rPr>
        <w:rFonts w:ascii="Wingdings" w:hAnsi="Wingdings" w:hint="default"/>
      </w:rPr>
    </w:lvl>
  </w:abstractNum>
  <w:abstractNum w:abstractNumId="102" w15:restartNumberingAfterBreak="0">
    <w:nsid w:val="69E95A54"/>
    <w:multiLevelType w:val="hybridMultilevel"/>
    <w:tmpl w:val="93BE8EFA"/>
    <w:lvl w:ilvl="0" w:tplc="59A8E52C">
      <w:start w:val="1"/>
      <w:numFmt w:val="bullet"/>
      <w:lvlText w:val=""/>
      <w:lvlJc w:val="left"/>
      <w:pPr>
        <w:tabs>
          <w:tab w:val="num" w:pos="397"/>
        </w:tabs>
        <w:ind w:left="397" w:hanging="397"/>
      </w:pPr>
      <w:rPr>
        <w:rFonts w:ascii="Symbol" w:hAnsi="Symbol" w:hint="default"/>
      </w:rPr>
    </w:lvl>
    <w:lvl w:ilvl="1" w:tplc="8E864272">
      <w:start w:val="1"/>
      <w:numFmt w:val="bullet"/>
      <w:lvlText w:val="o"/>
      <w:lvlJc w:val="left"/>
      <w:pPr>
        <w:tabs>
          <w:tab w:val="num" w:pos="1440"/>
        </w:tabs>
        <w:ind w:left="1440" w:hanging="360"/>
      </w:pPr>
      <w:rPr>
        <w:rFonts w:ascii="Courier New" w:hAnsi="Courier New" w:hint="default"/>
      </w:rPr>
    </w:lvl>
    <w:lvl w:ilvl="2" w:tplc="9384C066">
      <w:start w:val="1"/>
      <w:numFmt w:val="bullet"/>
      <w:lvlText w:val=""/>
      <w:lvlJc w:val="left"/>
      <w:pPr>
        <w:tabs>
          <w:tab w:val="num" w:pos="2160"/>
        </w:tabs>
        <w:ind w:left="2160" w:hanging="360"/>
      </w:pPr>
      <w:rPr>
        <w:rFonts w:ascii="Wingdings" w:hAnsi="Wingdings" w:hint="default"/>
      </w:rPr>
    </w:lvl>
    <w:lvl w:ilvl="3" w:tplc="800A6128">
      <w:start w:val="1"/>
      <w:numFmt w:val="bullet"/>
      <w:lvlText w:val=""/>
      <w:lvlJc w:val="left"/>
      <w:pPr>
        <w:tabs>
          <w:tab w:val="num" w:pos="2880"/>
        </w:tabs>
        <w:ind w:left="2880" w:hanging="360"/>
      </w:pPr>
      <w:rPr>
        <w:rFonts w:ascii="Symbol" w:hAnsi="Symbol" w:hint="default"/>
      </w:rPr>
    </w:lvl>
    <w:lvl w:ilvl="4" w:tplc="A1302E44" w:tentative="1">
      <w:start w:val="1"/>
      <w:numFmt w:val="bullet"/>
      <w:lvlText w:val="o"/>
      <w:lvlJc w:val="left"/>
      <w:pPr>
        <w:tabs>
          <w:tab w:val="num" w:pos="3600"/>
        </w:tabs>
        <w:ind w:left="3600" w:hanging="360"/>
      </w:pPr>
      <w:rPr>
        <w:rFonts w:ascii="Courier New" w:hAnsi="Courier New" w:hint="default"/>
      </w:rPr>
    </w:lvl>
    <w:lvl w:ilvl="5" w:tplc="655CFE38" w:tentative="1">
      <w:start w:val="1"/>
      <w:numFmt w:val="bullet"/>
      <w:lvlText w:val=""/>
      <w:lvlJc w:val="left"/>
      <w:pPr>
        <w:tabs>
          <w:tab w:val="num" w:pos="4320"/>
        </w:tabs>
        <w:ind w:left="4320" w:hanging="360"/>
      </w:pPr>
      <w:rPr>
        <w:rFonts w:ascii="Wingdings" w:hAnsi="Wingdings" w:hint="default"/>
      </w:rPr>
    </w:lvl>
    <w:lvl w:ilvl="6" w:tplc="4D7E680C" w:tentative="1">
      <w:start w:val="1"/>
      <w:numFmt w:val="bullet"/>
      <w:lvlText w:val=""/>
      <w:lvlJc w:val="left"/>
      <w:pPr>
        <w:tabs>
          <w:tab w:val="num" w:pos="5040"/>
        </w:tabs>
        <w:ind w:left="5040" w:hanging="360"/>
      </w:pPr>
      <w:rPr>
        <w:rFonts w:ascii="Symbol" w:hAnsi="Symbol" w:hint="default"/>
      </w:rPr>
    </w:lvl>
    <w:lvl w:ilvl="7" w:tplc="0A805494" w:tentative="1">
      <w:start w:val="1"/>
      <w:numFmt w:val="bullet"/>
      <w:lvlText w:val="o"/>
      <w:lvlJc w:val="left"/>
      <w:pPr>
        <w:tabs>
          <w:tab w:val="num" w:pos="5760"/>
        </w:tabs>
        <w:ind w:left="5760" w:hanging="360"/>
      </w:pPr>
      <w:rPr>
        <w:rFonts w:ascii="Courier New" w:hAnsi="Courier New" w:hint="default"/>
      </w:rPr>
    </w:lvl>
    <w:lvl w:ilvl="8" w:tplc="3496DF9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A2E3FC6"/>
    <w:multiLevelType w:val="hybridMultilevel"/>
    <w:tmpl w:val="C3A8943C"/>
    <w:lvl w:ilvl="0" w:tplc="42B0C466">
      <w:start w:val="1"/>
      <w:numFmt w:val="bullet"/>
      <w:lvlText w:val=""/>
      <w:lvlJc w:val="left"/>
      <w:pPr>
        <w:ind w:left="1290" w:hanging="360"/>
      </w:pPr>
      <w:rPr>
        <w:rFonts w:ascii="Symbol" w:hAnsi="Symbol" w:hint="default"/>
      </w:rPr>
    </w:lvl>
    <w:lvl w:ilvl="1" w:tplc="273C8F4E" w:tentative="1">
      <w:start w:val="1"/>
      <w:numFmt w:val="bullet"/>
      <w:lvlText w:val="o"/>
      <w:lvlJc w:val="left"/>
      <w:pPr>
        <w:ind w:left="2010" w:hanging="360"/>
      </w:pPr>
      <w:rPr>
        <w:rFonts w:ascii="Courier New" w:hAnsi="Courier New" w:cs="Courier New" w:hint="default"/>
      </w:rPr>
    </w:lvl>
    <w:lvl w:ilvl="2" w:tplc="04708FD4" w:tentative="1">
      <w:start w:val="1"/>
      <w:numFmt w:val="bullet"/>
      <w:lvlText w:val=""/>
      <w:lvlJc w:val="left"/>
      <w:pPr>
        <w:ind w:left="2730" w:hanging="360"/>
      </w:pPr>
      <w:rPr>
        <w:rFonts w:ascii="Wingdings" w:hAnsi="Wingdings" w:hint="default"/>
      </w:rPr>
    </w:lvl>
    <w:lvl w:ilvl="3" w:tplc="244E29F2" w:tentative="1">
      <w:start w:val="1"/>
      <w:numFmt w:val="bullet"/>
      <w:lvlText w:val=""/>
      <w:lvlJc w:val="left"/>
      <w:pPr>
        <w:ind w:left="3450" w:hanging="360"/>
      </w:pPr>
      <w:rPr>
        <w:rFonts w:ascii="Symbol" w:hAnsi="Symbol" w:hint="default"/>
      </w:rPr>
    </w:lvl>
    <w:lvl w:ilvl="4" w:tplc="85CA1FF4" w:tentative="1">
      <w:start w:val="1"/>
      <w:numFmt w:val="bullet"/>
      <w:lvlText w:val="o"/>
      <w:lvlJc w:val="left"/>
      <w:pPr>
        <w:ind w:left="4170" w:hanging="360"/>
      </w:pPr>
      <w:rPr>
        <w:rFonts w:ascii="Courier New" w:hAnsi="Courier New" w:cs="Courier New" w:hint="default"/>
      </w:rPr>
    </w:lvl>
    <w:lvl w:ilvl="5" w:tplc="4C84BCB6" w:tentative="1">
      <w:start w:val="1"/>
      <w:numFmt w:val="bullet"/>
      <w:lvlText w:val=""/>
      <w:lvlJc w:val="left"/>
      <w:pPr>
        <w:ind w:left="4890" w:hanging="360"/>
      </w:pPr>
      <w:rPr>
        <w:rFonts w:ascii="Wingdings" w:hAnsi="Wingdings" w:hint="default"/>
      </w:rPr>
    </w:lvl>
    <w:lvl w:ilvl="6" w:tplc="01DA5EFC" w:tentative="1">
      <w:start w:val="1"/>
      <w:numFmt w:val="bullet"/>
      <w:lvlText w:val=""/>
      <w:lvlJc w:val="left"/>
      <w:pPr>
        <w:ind w:left="5610" w:hanging="360"/>
      </w:pPr>
      <w:rPr>
        <w:rFonts w:ascii="Symbol" w:hAnsi="Symbol" w:hint="default"/>
      </w:rPr>
    </w:lvl>
    <w:lvl w:ilvl="7" w:tplc="694CF984" w:tentative="1">
      <w:start w:val="1"/>
      <w:numFmt w:val="bullet"/>
      <w:lvlText w:val="o"/>
      <w:lvlJc w:val="left"/>
      <w:pPr>
        <w:ind w:left="6330" w:hanging="360"/>
      </w:pPr>
      <w:rPr>
        <w:rFonts w:ascii="Courier New" w:hAnsi="Courier New" w:cs="Courier New" w:hint="default"/>
      </w:rPr>
    </w:lvl>
    <w:lvl w:ilvl="8" w:tplc="030E78EC" w:tentative="1">
      <w:start w:val="1"/>
      <w:numFmt w:val="bullet"/>
      <w:lvlText w:val=""/>
      <w:lvlJc w:val="left"/>
      <w:pPr>
        <w:ind w:left="7050" w:hanging="360"/>
      </w:pPr>
      <w:rPr>
        <w:rFonts w:ascii="Wingdings" w:hAnsi="Wingdings" w:hint="default"/>
      </w:rPr>
    </w:lvl>
  </w:abstractNum>
  <w:abstractNum w:abstractNumId="104" w15:restartNumberingAfterBreak="0">
    <w:nsid w:val="6B321A13"/>
    <w:multiLevelType w:val="hybridMultilevel"/>
    <w:tmpl w:val="0EDEA81E"/>
    <w:lvl w:ilvl="0" w:tplc="FF2CC38C">
      <w:start w:val="17"/>
      <w:numFmt w:val="decimal"/>
      <w:lvlText w:val="%1."/>
      <w:lvlJc w:val="left"/>
      <w:pPr>
        <w:ind w:left="1650" w:hanging="570"/>
      </w:pPr>
      <w:rPr>
        <w:rFonts w:hint="default"/>
        <w:b/>
        <w:i w:val="0"/>
      </w:rPr>
    </w:lvl>
    <w:lvl w:ilvl="1" w:tplc="67548168" w:tentative="1">
      <w:start w:val="1"/>
      <w:numFmt w:val="lowerLetter"/>
      <w:lvlText w:val="%2."/>
      <w:lvlJc w:val="left"/>
      <w:pPr>
        <w:ind w:left="1440" w:hanging="360"/>
      </w:pPr>
    </w:lvl>
    <w:lvl w:ilvl="2" w:tplc="0718874A" w:tentative="1">
      <w:start w:val="1"/>
      <w:numFmt w:val="lowerRoman"/>
      <w:lvlText w:val="%3."/>
      <w:lvlJc w:val="right"/>
      <w:pPr>
        <w:ind w:left="2160" w:hanging="180"/>
      </w:pPr>
    </w:lvl>
    <w:lvl w:ilvl="3" w:tplc="A97C989C" w:tentative="1">
      <w:start w:val="1"/>
      <w:numFmt w:val="decimal"/>
      <w:lvlText w:val="%4."/>
      <w:lvlJc w:val="left"/>
      <w:pPr>
        <w:ind w:left="2880" w:hanging="360"/>
      </w:pPr>
    </w:lvl>
    <w:lvl w:ilvl="4" w:tplc="02EC89C6" w:tentative="1">
      <w:start w:val="1"/>
      <w:numFmt w:val="lowerLetter"/>
      <w:lvlText w:val="%5."/>
      <w:lvlJc w:val="left"/>
      <w:pPr>
        <w:ind w:left="3600" w:hanging="360"/>
      </w:pPr>
    </w:lvl>
    <w:lvl w:ilvl="5" w:tplc="F36ACD92" w:tentative="1">
      <w:start w:val="1"/>
      <w:numFmt w:val="lowerRoman"/>
      <w:lvlText w:val="%6."/>
      <w:lvlJc w:val="right"/>
      <w:pPr>
        <w:ind w:left="4320" w:hanging="180"/>
      </w:pPr>
    </w:lvl>
    <w:lvl w:ilvl="6" w:tplc="0D04A8C4" w:tentative="1">
      <w:start w:val="1"/>
      <w:numFmt w:val="decimal"/>
      <w:lvlText w:val="%7."/>
      <w:lvlJc w:val="left"/>
      <w:pPr>
        <w:ind w:left="5040" w:hanging="360"/>
      </w:pPr>
    </w:lvl>
    <w:lvl w:ilvl="7" w:tplc="F014DFE2" w:tentative="1">
      <w:start w:val="1"/>
      <w:numFmt w:val="lowerLetter"/>
      <w:lvlText w:val="%8."/>
      <w:lvlJc w:val="left"/>
      <w:pPr>
        <w:ind w:left="5760" w:hanging="360"/>
      </w:pPr>
    </w:lvl>
    <w:lvl w:ilvl="8" w:tplc="723621BC" w:tentative="1">
      <w:start w:val="1"/>
      <w:numFmt w:val="lowerRoman"/>
      <w:lvlText w:val="%9."/>
      <w:lvlJc w:val="right"/>
      <w:pPr>
        <w:ind w:left="6480" w:hanging="180"/>
      </w:pPr>
    </w:lvl>
  </w:abstractNum>
  <w:abstractNum w:abstractNumId="105" w15:restartNumberingAfterBreak="0">
    <w:nsid w:val="6C3E61EC"/>
    <w:multiLevelType w:val="hybridMultilevel"/>
    <w:tmpl w:val="E46ECECC"/>
    <w:lvl w:ilvl="0" w:tplc="15D4E358">
      <w:start w:val="17"/>
      <w:numFmt w:val="decimal"/>
      <w:lvlText w:val="%1."/>
      <w:lvlJc w:val="left"/>
      <w:pPr>
        <w:ind w:left="1650" w:hanging="570"/>
      </w:pPr>
      <w:rPr>
        <w:rFonts w:hint="default"/>
        <w:b/>
        <w:i w:val="0"/>
      </w:rPr>
    </w:lvl>
    <w:lvl w:ilvl="1" w:tplc="38E6375A" w:tentative="1">
      <w:start w:val="1"/>
      <w:numFmt w:val="lowerLetter"/>
      <w:lvlText w:val="%2."/>
      <w:lvlJc w:val="left"/>
      <w:pPr>
        <w:ind w:left="1440" w:hanging="360"/>
      </w:pPr>
    </w:lvl>
    <w:lvl w:ilvl="2" w:tplc="E8FA7946" w:tentative="1">
      <w:start w:val="1"/>
      <w:numFmt w:val="lowerRoman"/>
      <w:lvlText w:val="%3."/>
      <w:lvlJc w:val="right"/>
      <w:pPr>
        <w:ind w:left="2160" w:hanging="180"/>
      </w:pPr>
    </w:lvl>
    <w:lvl w:ilvl="3" w:tplc="0FCA114A" w:tentative="1">
      <w:start w:val="1"/>
      <w:numFmt w:val="decimal"/>
      <w:lvlText w:val="%4."/>
      <w:lvlJc w:val="left"/>
      <w:pPr>
        <w:ind w:left="2880" w:hanging="360"/>
      </w:pPr>
    </w:lvl>
    <w:lvl w:ilvl="4" w:tplc="81A4CD86" w:tentative="1">
      <w:start w:val="1"/>
      <w:numFmt w:val="lowerLetter"/>
      <w:lvlText w:val="%5."/>
      <w:lvlJc w:val="left"/>
      <w:pPr>
        <w:ind w:left="3600" w:hanging="360"/>
      </w:pPr>
    </w:lvl>
    <w:lvl w:ilvl="5" w:tplc="4B1277DC" w:tentative="1">
      <w:start w:val="1"/>
      <w:numFmt w:val="lowerRoman"/>
      <w:lvlText w:val="%6."/>
      <w:lvlJc w:val="right"/>
      <w:pPr>
        <w:ind w:left="4320" w:hanging="180"/>
      </w:pPr>
    </w:lvl>
    <w:lvl w:ilvl="6" w:tplc="B588B828" w:tentative="1">
      <w:start w:val="1"/>
      <w:numFmt w:val="decimal"/>
      <w:lvlText w:val="%7."/>
      <w:lvlJc w:val="left"/>
      <w:pPr>
        <w:ind w:left="5040" w:hanging="360"/>
      </w:pPr>
    </w:lvl>
    <w:lvl w:ilvl="7" w:tplc="492A2DE8" w:tentative="1">
      <w:start w:val="1"/>
      <w:numFmt w:val="lowerLetter"/>
      <w:lvlText w:val="%8."/>
      <w:lvlJc w:val="left"/>
      <w:pPr>
        <w:ind w:left="5760" w:hanging="360"/>
      </w:pPr>
    </w:lvl>
    <w:lvl w:ilvl="8" w:tplc="76C86910" w:tentative="1">
      <w:start w:val="1"/>
      <w:numFmt w:val="lowerRoman"/>
      <w:lvlText w:val="%9."/>
      <w:lvlJc w:val="right"/>
      <w:pPr>
        <w:ind w:left="6480" w:hanging="180"/>
      </w:pPr>
    </w:lvl>
  </w:abstractNum>
  <w:abstractNum w:abstractNumId="106" w15:restartNumberingAfterBreak="0">
    <w:nsid w:val="6CBA703E"/>
    <w:multiLevelType w:val="hybridMultilevel"/>
    <w:tmpl w:val="B010D608"/>
    <w:lvl w:ilvl="0" w:tplc="C1CA11EC">
      <w:start w:val="1"/>
      <w:numFmt w:val="bullet"/>
      <w:lvlText w:val="-"/>
      <w:lvlJc w:val="left"/>
      <w:pPr>
        <w:ind w:left="720" w:hanging="360"/>
      </w:pPr>
    </w:lvl>
    <w:lvl w:ilvl="1" w:tplc="FE7CA906" w:tentative="1">
      <w:start w:val="1"/>
      <w:numFmt w:val="bullet"/>
      <w:lvlText w:val="o"/>
      <w:lvlJc w:val="left"/>
      <w:pPr>
        <w:ind w:left="1440" w:hanging="360"/>
      </w:pPr>
      <w:rPr>
        <w:rFonts w:ascii="Courier New" w:hAnsi="Courier New" w:cs="Courier New" w:hint="default"/>
      </w:rPr>
    </w:lvl>
    <w:lvl w:ilvl="2" w:tplc="D6FC3AE6" w:tentative="1">
      <w:start w:val="1"/>
      <w:numFmt w:val="bullet"/>
      <w:lvlText w:val=""/>
      <w:lvlJc w:val="left"/>
      <w:pPr>
        <w:ind w:left="2160" w:hanging="360"/>
      </w:pPr>
      <w:rPr>
        <w:rFonts w:ascii="Wingdings" w:hAnsi="Wingdings" w:hint="default"/>
      </w:rPr>
    </w:lvl>
    <w:lvl w:ilvl="3" w:tplc="0BBC78D8" w:tentative="1">
      <w:start w:val="1"/>
      <w:numFmt w:val="bullet"/>
      <w:lvlText w:val=""/>
      <w:lvlJc w:val="left"/>
      <w:pPr>
        <w:ind w:left="2880" w:hanging="360"/>
      </w:pPr>
      <w:rPr>
        <w:rFonts w:ascii="Symbol" w:hAnsi="Symbol" w:hint="default"/>
      </w:rPr>
    </w:lvl>
    <w:lvl w:ilvl="4" w:tplc="9398C102" w:tentative="1">
      <w:start w:val="1"/>
      <w:numFmt w:val="bullet"/>
      <w:lvlText w:val="o"/>
      <w:lvlJc w:val="left"/>
      <w:pPr>
        <w:ind w:left="3600" w:hanging="360"/>
      </w:pPr>
      <w:rPr>
        <w:rFonts w:ascii="Courier New" w:hAnsi="Courier New" w:cs="Courier New" w:hint="default"/>
      </w:rPr>
    </w:lvl>
    <w:lvl w:ilvl="5" w:tplc="18D89DAA" w:tentative="1">
      <w:start w:val="1"/>
      <w:numFmt w:val="bullet"/>
      <w:lvlText w:val=""/>
      <w:lvlJc w:val="left"/>
      <w:pPr>
        <w:ind w:left="4320" w:hanging="360"/>
      </w:pPr>
      <w:rPr>
        <w:rFonts w:ascii="Wingdings" w:hAnsi="Wingdings" w:hint="default"/>
      </w:rPr>
    </w:lvl>
    <w:lvl w:ilvl="6" w:tplc="E880395A" w:tentative="1">
      <w:start w:val="1"/>
      <w:numFmt w:val="bullet"/>
      <w:lvlText w:val=""/>
      <w:lvlJc w:val="left"/>
      <w:pPr>
        <w:ind w:left="5040" w:hanging="360"/>
      </w:pPr>
      <w:rPr>
        <w:rFonts w:ascii="Symbol" w:hAnsi="Symbol" w:hint="default"/>
      </w:rPr>
    </w:lvl>
    <w:lvl w:ilvl="7" w:tplc="9412F64C" w:tentative="1">
      <w:start w:val="1"/>
      <w:numFmt w:val="bullet"/>
      <w:lvlText w:val="o"/>
      <w:lvlJc w:val="left"/>
      <w:pPr>
        <w:ind w:left="5760" w:hanging="360"/>
      </w:pPr>
      <w:rPr>
        <w:rFonts w:ascii="Courier New" w:hAnsi="Courier New" w:cs="Courier New" w:hint="default"/>
      </w:rPr>
    </w:lvl>
    <w:lvl w:ilvl="8" w:tplc="7D3A7A66" w:tentative="1">
      <w:start w:val="1"/>
      <w:numFmt w:val="bullet"/>
      <w:lvlText w:val=""/>
      <w:lvlJc w:val="left"/>
      <w:pPr>
        <w:ind w:left="6480" w:hanging="360"/>
      </w:pPr>
      <w:rPr>
        <w:rFonts w:ascii="Wingdings" w:hAnsi="Wingdings" w:hint="default"/>
      </w:rPr>
    </w:lvl>
  </w:abstractNum>
  <w:abstractNum w:abstractNumId="107" w15:restartNumberingAfterBreak="0">
    <w:nsid w:val="6E2B2827"/>
    <w:multiLevelType w:val="hybridMultilevel"/>
    <w:tmpl w:val="A2F4D3A4"/>
    <w:lvl w:ilvl="0" w:tplc="3B7EB068">
      <w:start w:val="1"/>
      <w:numFmt w:val="decimal"/>
      <w:lvlText w:val="%1."/>
      <w:lvlJc w:val="left"/>
      <w:pPr>
        <w:ind w:left="930" w:hanging="570"/>
      </w:pPr>
      <w:rPr>
        <w:rFonts w:hint="default"/>
        <w:b/>
        <w:bCs/>
      </w:rPr>
    </w:lvl>
    <w:lvl w:ilvl="1" w:tplc="FD0678D6" w:tentative="1">
      <w:start w:val="1"/>
      <w:numFmt w:val="lowerLetter"/>
      <w:lvlText w:val="%2."/>
      <w:lvlJc w:val="left"/>
      <w:pPr>
        <w:ind w:left="1440" w:hanging="360"/>
      </w:pPr>
    </w:lvl>
    <w:lvl w:ilvl="2" w:tplc="2F94CCFE" w:tentative="1">
      <w:start w:val="1"/>
      <w:numFmt w:val="lowerRoman"/>
      <w:lvlText w:val="%3."/>
      <w:lvlJc w:val="right"/>
      <w:pPr>
        <w:ind w:left="2160" w:hanging="180"/>
      </w:pPr>
    </w:lvl>
    <w:lvl w:ilvl="3" w:tplc="BBEA7768" w:tentative="1">
      <w:start w:val="1"/>
      <w:numFmt w:val="decimal"/>
      <w:lvlText w:val="%4."/>
      <w:lvlJc w:val="left"/>
      <w:pPr>
        <w:ind w:left="2880" w:hanging="360"/>
      </w:pPr>
    </w:lvl>
    <w:lvl w:ilvl="4" w:tplc="67AA631C" w:tentative="1">
      <w:start w:val="1"/>
      <w:numFmt w:val="lowerLetter"/>
      <w:lvlText w:val="%5."/>
      <w:lvlJc w:val="left"/>
      <w:pPr>
        <w:ind w:left="3600" w:hanging="360"/>
      </w:pPr>
    </w:lvl>
    <w:lvl w:ilvl="5" w:tplc="A10E2C56" w:tentative="1">
      <w:start w:val="1"/>
      <w:numFmt w:val="lowerRoman"/>
      <w:lvlText w:val="%6."/>
      <w:lvlJc w:val="right"/>
      <w:pPr>
        <w:ind w:left="4320" w:hanging="180"/>
      </w:pPr>
    </w:lvl>
    <w:lvl w:ilvl="6" w:tplc="54329820" w:tentative="1">
      <w:start w:val="1"/>
      <w:numFmt w:val="decimal"/>
      <w:lvlText w:val="%7."/>
      <w:lvlJc w:val="left"/>
      <w:pPr>
        <w:ind w:left="5040" w:hanging="360"/>
      </w:pPr>
    </w:lvl>
    <w:lvl w:ilvl="7" w:tplc="78F25376" w:tentative="1">
      <w:start w:val="1"/>
      <w:numFmt w:val="lowerLetter"/>
      <w:lvlText w:val="%8."/>
      <w:lvlJc w:val="left"/>
      <w:pPr>
        <w:ind w:left="5760" w:hanging="360"/>
      </w:pPr>
    </w:lvl>
    <w:lvl w:ilvl="8" w:tplc="6326478A" w:tentative="1">
      <w:start w:val="1"/>
      <w:numFmt w:val="lowerRoman"/>
      <w:lvlText w:val="%9."/>
      <w:lvlJc w:val="right"/>
      <w:pPr>
        <w:ind w:left="6480" w:hanging="180"/>
      </w:pPr>
    </w:lvl>
  </w:abstractNum>
  <w:abstractNum w:abstractNumId="108" w15:restartNumberingAfterBreak="0">
    <w:nsid w:val="6F9337D0"/>
    <w:multiLevelType w:val="hybridMultilevel"/>
    <w:tmpl w:val="B6C885E6"/>
    <w:lvl w:ilvl="0" w:tplc="0A885832">
      <w:start w:val="1"/>
      <w:numFmt w:val="bullet"/>
      <w:lvlText w:val=""/>
      <w:lvlJc w:val="left"/>
      <w:pPr>
        <w:tabs>
          <w:tab w:val="num" w:pos="720"/>
        </w:tabs>
        <w:ind w:left="720" w:hanging="360"/>
      </w:pPr>
      <w:rPr>
        <w:rFonts w:ascii="Symbol" w:hAnsi="Symbol" w:hint="default"/>
      </w:rPr>
    </w:lvl>
    <w:lvl w:ilvl="1" w:tplc="E47AB35C" w:tentative="1">
      <w:start w:val="1"/>
      <w:numFmt w:val="bullet"/>
      <w:lvlText w:val="o"/>
      <w:lvlJc w:val="left"/>
      <w:pPr>
        <w:tabs>
          <w:tab w:val="num" w:pos="1440"/>
        </w:tabs>
        <w:ind w:left="1440" w:hanging="360"/>
      </w:pPr>
      <w:rPr>
        <w:rFonts w:ascii="Courier New" w:hAnsi="Courier New" w:cs="Courier New" w:hint="default"/>
      </w:rPr>
    </w:lvl>
    <w:lvl w:ilvl="2" w:tplc="84C86F4C" w:tentative="1">
      <w:start w:val="1"/>
      <w:numFmt w:val="bullet"/>
      <w:lvlText w:val=""/>
      <w:lvlJc w:val="left"/>
      <w:pPr>
        <w:tabs>
          <w:tab w:val="num" w:pos="2160"/>
        </w:tabs>
        <w:ind w:left="2160" w:hanging="360"/>
      </w:pPr>
      <w:rPr>
        <w:rFonts w:ascii="Wingdings" w:hAnsi="Wingdings" w:hint="default"/>
      </w:rPr>
    </w:lvl>
    <w:lvl w:ilvl="3" w:tplc="19448808" w:tentative="1">
      <w:start w:val="1"/>
      <w:numFmt w:val="bullet"/>
      <w:lvlText w:val=""/>
      <w:lvlJc w:val="left"/>
      <w:pPr>
        <w:tabs>
          <w:tab w:val="num" w:pos="2880"/>
        </w:tabs>
        <w:ind w:left="2880" w:hanging="360"/>
      </w:pPr>
      <w:rPr>
        <w:rFonts w:ascii="Symbol" w:hAnsi="Symbol" w:hint="default"/>
      </w:rPr>
    </w:lvl>
    <w:lvl w:ilvl="4" w:tplc="2FDC9AE2" w:tentative="1">
      <w:start w:val="1"/>
      <w:numFmt w:val="bullet"/>
      <w:lvlText w:val="o"/>
      <w:lvlJc w:val="left"/>
      <w:pPr>
        <w:tabs>
          <w:tab w:val="num" w:pos="3600"/>
        </w:tabs>
        <w:ind w:left="3600" w:hanging="360"/>
      </w:pPr>
      <w:rPr>
        <w:rFonts w:ascii="Courier New" w:hAnsi="Courier New" w:cs="Courier New" w:hint="default"/>
      </w:rPr>
    </w:lvl>
    <w:lvl w:ilvl="5" w:tplc="68920F3C" w:tentative="1">
      <w:start w:val="1"/>
      <w:numFmt w:val="bullet"/>
      <w:lvlText w:val=""/>
      <w:lvlJc w:val="left"/>
      <w:pPr>
        <w:tabs>
          <w:tab w:val="num" w:pos="4320"/>
        </w:tabs>
        <w:ind w:left="4320" w:hanging="360"/>
      </w:pPr>
      <w:rPr>
        <w:rFonts w:ascii="Wingdings" w:hAnsi="Wingdings" w:hint="default"/>
      </w:rPr>
    </w:lvl>
    <w:lvl w:ilvl="6" w:tplc="BBE84C32" w:tentative="1">
      <w:start w:val="1"/>
      <w:numFmt w:val="bullet"/>
      <w:lvlText w:val=""/>
      <w:lvlJc w:val="left"/>
      <w:pPr>
        <w:tabs>
          <w:tab w:val="num" w:pos="5040"/>
        </w:tabs>
        <w:ind w:left="5040" w:hanging="360"/>
      </w:pPr>
      <w:rPr>
        <w:rFonts w:ascii="Symbol" w:hAnsi="Symbol" w:hint="default"/>
      </w:rPr>
    </w:lvl>
    <w:lvl w:ilvl="7" w:tplc="85162C26" w:tentative="1">
      <w:start w:val="1"/>
      <w:numFmt w:val="bullet"/>
      <w:lvlText w:val="o"/>
      <w:lvlJc w:val="left"/>
      <w:pPr>
        <w:tabs>
          <w:tab w:val="num" w:pos="5760"/>
        </w:tabs>
        <w:ind w:left="5760" w:hanging="360"/>
      </w:pPr>
      <w:rPr>
        <w:rFonts w:ascii="Courier New" w:hAnsi="Courier New" w:cs="Courier New" w:hint="default"/>
      </w:rPr>
    </w:lvl>
    <w:lvl w:ilvl="8" w:tplc="02FE0D42"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FD04949"/>
    <w:multiLevelType w:val="hybridMultilevel"/>
    <w:tmpl w:val="825A26A8"/>
    <w:lvl w:ilvl="0" w:tplc="C6D2054C">
      <w:start w:val="1"/>
      <w:numFmt w:val="decimal"/>
      <w:lvlText w:val="%1."/>
      <w:lvlJc w:val="left"/>
      <w:pPr>
        <w:ind w:left="360" w:hanging="360"/>
      </w:pPr>
    </w:lvl>
    <w:lvl w:ilvl="1" w:tplc="B1327CF0" w:tentative="1">
      <w:start w:val="1"/>
      <w:numFmt w:val="lowerLetter"/>
      <w:lvlText w:val="%2."/>
      <w:lvlJc w:val="left"/>
      <w:pPr>
        <w:ind w:left="1080" w:hanging="360"/>
      </w:pPr>
    </w:lvl>
    <w:lvl w:ilvl="2" w:tplc="74D21430" w:tentative="1">
      <w:start w:val="1"/>
      <w:numFmt w:val="lowerRoman"/>
      <w:lvlText w:val="%3."/>
      <w:lvlJc w:val="right"/>
      <w:pPr>
        <w:ind w:left="1800" w:hanging="180"/>
      </w:pPr>
    </w:lvl>
    <w:lvl w:ilvl="3" w:tplc="C26C5D2E" w:tentative="1">
      <w:start w:val="1"/>
      <w:numFmt w:val="decimal"/>
      <w:lvlText w:val="%4."/>
      <w:lvlJc w:val="left"/>
      <w:pPr>
        <w:ind w:left="2520" w:hanging="360"/>
      </w:pPr>
    </w:lvl>
    <w:lvl w:ilvl="4" w:tplc="4ABC71A8" w:tentative="1">
      <w:start w:val="1"/>
      <w:numFmt w:val="lowerLetter"/>
      <w:lvlText w:val="%5."/>
      <w:lvlJc w:val="left"/>
      <w:pPr>
        <w:ind w:left="3240" w:hanging="360"/>
      </w:pPr>
    </w:lvl>
    <w:lvl w:ilvl="5" w:tplc="C32AC5FC" w:tentative="1">
      <w:start w:val="1"/>
      <w:numFmt w:val="lowerRoman"/>
      <w:lvlText w:val="%6."/>
      <w:lvlJc w:val="right"/>
      <w:pPr>
        <w:ind w:left="3960" w:hanging="180"/>
      </w:pPr>
    </w:lvl>
    <w:lvl w:ilvl="6" w:tplc="125231C0" w:tentative="1">
      <w:start w:val="1"/>
      <w:numFmt w:val="decimal"/>
      <w:lvlText w:val="%7."/>
      <w:lvlJc w:val="left"/>
      <w:pPr>
        <w:ind w:left="4680" w:hanging="360"/>
      </w:pPr>
    </w:lvl>
    <w:lvl w:ilvl="7" w:tplc="E2485E5A" w:tentative="1">
      <w:start w:val="1"/>
      <w:numFmt w:val="lowerLetter"/>
      <w:lvlText w:val="%8."/>
      <w:lvlJc w:val="left"/>
      <w:pPr>
        <w:ind w:left="5400" w:hanging="360"/>
      </w:pPr>
    </w:lvl>
    <w:lvl w:ilvl="8" w:tplc="22EC2AE2" w:tentative="1">
      <w:start w:val="1"/>
      <w:numFmt w:val="lowerRoman"/>
      <w:lvlText w:val="%9."/>
      <w:lvlJc w:val="right"/>
      <w:pPr>
        <w:ind w:left="6120" w:hanging="180"/>
      </w:pPr>
    </w:lvl>
  </w:abstractNum>
  <w:abstractNum w:abstractNumId="110" w15:restartNumberingAfterBreak="0">
    <w:nsid w:val="71342B4C"/>
    <w:multiLevelType w:val="hybridMultilevel"/>
    <w:tmpl w:val="04B28146"/>
    <w:lvl w:ilvl="0" w:tplc="ED4C3294">
      <w:start w:val="1"/>
      <w:numFmt w:val="bullet"/>
      <w:lvlText w:val="-"/>
      <w:lvlJc w:val="left"/>
      <w:pPr>
        <w:ind w:left="720" w:hanging="360"/>
      </w:pPr>
      <w:rPr>
        <w:rFonts w:hint="default"/>
      </w:rPr>
    </w:lvl>
    <w:lvl w:ilvl="1" w:tplc="9EA6EF22" w:tentative="1">
      <w:start w:val="1"/>
      <w:numFmt w:val="bullet"/>
      <w:lvlText w:val="o"/>
      <w:lvlJc w:val="left"/>
      <w:pPr>
        <w:ind w:left="1440" w:hanging="360"/>
      </w:pPr>
      <w:rPr>
        <w:rFonts w:ascii="Courier New" w:hAnsi="Courier New" w:cs="Courier New" w:hint="default"/>
      </w:rPr>
    </w:lvl>
    <w:lvl w:ilvl="2" w:tplc="75629562" w:tentative="1">
      <w:start w:val="1"/>
      <w:numFmt w:val="bullet"/>
      <w:lvlText w:val=""/>
      <w:lvlJc w:val="left"/>
      <w:pPr>
        <w:ind w:left="2160" w:hanging="360"/>
      </w:pPr>
      <w:rPr>
        <w:rFonts w:ascii="Wingdings" w:hAnsi="Wingdings" w:hint="default"/>
      </w:rPr>
    </w:lvl>
    <w:lvl w:ilvl="3" w:tplc="75943528" w:tentative="1">
      <w:start w:val="1"/>
      <w:numFmt w:val="bullet"/>
      <w:lvlText w:val=""/>
      <w:lvlJc w:val="left"/>
      <w:pPr>
        <w:ind w:left="2880" w:hanging="360"/>
      </w:pPr>
      <w:rPr>
        <w:rFonts w:ascii="Symbol" w:hAnsi="Symbol" w:hint="default"/>
      </w:rPr>
    </w:lvl>
    <w:lvl w:ilvl="4" w:tplc="B74EDAC4" w:tentative="1">
      <w:start w:val="1"/>
      <w:numFmt w:val="bullet"/>
      <w:lvlText w:val="o"/>
      <w:lvlJc w:val="left"/>
      <w:pPr>
        <w:ind w:left="3600" w:hanging="360"/>
      </w:pPr>
      <w:rPr>
        <w:rFonts w:ascii="Courier New" w:hAnsi="Courier New" w:cs="Courier New" w:hint="default"/>
      </w:rPr>
    </w:lvl>
    <w:lvl w:ilvl="5" w:tplc="2A6854F0" w:tentative="1">
      <w:start w:val="1"/>
      <w:numFmt w:val="bullet"/>
      <w:lvlText w:val=""/>
      <w:lvlJc w:val="left"/>
      <w:pPr>
        <w:ind w:left="4320" w:hanging="360"/>
      </w:pPr>
      <w:rPr>
        <w:rFonts w:ascii="Wingdings" w:hAnsi="Wingdings" w:hint="default"/>
      </w:rPr>
    </w:lvl>
    <w:lvl w:ilvl="6" w:tplc="E24AE06E" w:tentative="1">
      <w:start w:val="1"/>
      <w:numFmt w:val="bullet"/>
      <w:lvlText w:val=""/>
      <w:lvlJc w:val="left"/>
      <w:pPr>
        <w:ind w:left="5040" w:hanging="360"/>
      </w:pPr>
      <w:rPr>
        <w:rFonts w:ascii="Symbol" w:hAnsi="Symbol" w:hint="default"/>
      </w:rPr>
    </w:lvl>
    <w:lvl w:ilvl="7" w:tplc="63A06EA8" w:tentative="1">
      <w:start w:val="1"/>
      <w:numFmt w:val="bullet"/>
      <w:lvlText w:val="o"/>
      <w:lvlJc w:val="left"/>
      <w:pPr>
        <w:ind w:left="5760" w:hanging="360"/>
      </w:pPr>
      <w:rPr>
        <w:rFonts w:ascii="Courier New" w:hAnsi="Courier New" w:cs="Courier New" w:hint="default"/>
      </w:rPr>
    </w:lvl>
    <w:lvl w:ilvl="8" w:tplc="9B800794" w:tentative="1">
      <w:start w:val="1"/>
      <w:numFmt w:val="bullet"/>
      <w:lvlText w:val=""/>
      <w:lvlJc w:val="left"/>
      <w:pPr>
        <w:ind w:left="6480" w:hanging="360"/>
      </w:pPr>
      <w:rPr>
        <w:rFonts w:ascii="Wingdings" w:hAnsi="Wingdings" w:hint="default"/>
      </w:rPr>
    </w:lvl>
  </w:abstractNum>
  <w:abstractNum w:abstractNumId="111" w15:restartNumberingAfterBreak="0">
    <w:nsid w:val="72075502"/>
    <w:multiLevelType w:val="hybridMultilevel"/>
    <w:tmpl w:val="6EB0B6A4"/>
    <w:lvl w:ilvl="0" w:tplc="2AEC2190">
      <w:start w:val="2"/>
      <w:numFmt w:val="decimal"/>
      <w:lvlText w:val="%1."/>
      <w:lvlJc w:val="left"/>
      <w:pPr>
        <w:ind w:left="1287" w:hanging="927"/>
      </w:pPr>
      <w:rPr>
        <w:rFonts w:hint="default"/>
        <w:b/>
      </w:rPr>
    </w:lvl>
    <w:lvl w:ilvl="1" w:tplc="10B2F72A" w:tentative="1">
      <w:start w:val="1"/>
      <w:numFmt w:val="lowerLetter"/>
      <w:lvlText w:val="%2."/>
      <w:lvlJc w:val="left"/>
      <w:pPr>
        <w:ind w:left="1440" w:hanging="360"/>
      </w:pPr>
    </w:lvl>
    <w:lvl w:ilvl="2" w:tplc="CB48107A" w:tentative="1">
      <w:start w:val="1"/>
      <w:numFmt w:val="lowerRoman"/>
      <w:lvlText w:val="%3."/>
      <w:lvlJc w:val="right"/>
      <w:pPr>
        <w:ind w:left="2160" w:hanging="180"/>
      </w:pPr>
    </w:lvl>
    <w:lvl w:ilvl="3" w:tplc="8BFA8E2C" w:tentative="1">
      <w:start w:val="1"/>
      <w:numFmt w:val="decimal"/>
      <w:lvlText w:val="%4."/>
      <w:lvlJc w:val="left"/>
      <w:pPr>
        <w:ind w:left="2880" w:hanging="360"/>
      </w:pPr>
    </w:lvl>
    <w:lvl w:ilvl="4" w:tplc="D04A419A" w:tentative="1">
      <w:start w:val="1"/>
      <w:numFmt w:val="lowerLetter"/>
      <w:lvlText w:val="%5."/>
      <w:lvlJc w:val="left"/>
      <w:pPr>
        <w:ind w:left="3600" w:hanging="360"/>
      </w:pPr>
    </w:lvl>
    <w:lvl w:ilvl="5" w:tplc="42481E12" w:tentative="1">
      <w:start w:val="1"/>
      <w:numFmt w:val="lowerRoman"/>
      <w:lvlText w:val="%6."/>
      <w:lvlJc w:val="right"/>
      <w:pPr>
        <w:ind w:left="4320" w:hanging="180"/>
      </w:pPr>
    </w:lvl>
    <w:lvl w:ilvl="6" w:tplc="E280C7C0" w:tentative="1">
      <w:start w:val="1"/>
      <w:numFmt w:val="decimal"/>
      <w:lvlText w:val="%7."/>
      <w:lvlJc w:val="left"/>
      <w:pPr>
        <w:ind w:left="5040" w:hanging="360"/>
      </w:pPr>
    </w:lvl>
    <w:lvl w:ilvl="7" w:tplc="88FE0526" w:tentative="1">
      <w:start w:val="1"/>
      <w:numFmt w:val="lowerLetter"/>
      <w:lvlText w:val="%8."/>
      <w:lvlJc w:val="left"/>
      <w:pPr>
        <w:ind w:left="5760" w:hanging="360"/>
      </w:pPr>
    </w:lvl>
    <w:lvl w:ilvl="8" w:tplc="D666859A" w:tentative="1">
      <w:start w:val="1"/>
      <w:numFmt w:val="lowerRoman"/>
      <w:lvlText w:val="%9."/>
      <w:lvlJc w:val="right"/>
      <w:pPr>
        <w:ind w:left="6480" w:hanging="180"/>
      </w:pPr>
    </w:lvl>
  </w:abstractNum>
  <w:abstractNum w:abstractNumId="112" w15:restartNumberingAfterBreak="0">
    <w:nsid w:val="72114BBB"/>
    <w:multiLevelType w:val="hybridMultilevel"/>
    <w:tmpl w:val="6B08952C"/>
    <w:lvl w:ilvl="0" w:tplc="F8C43A34">
      <w:start w:val="1"/>
      <w:numFmt w:val="decimal"/>
      <w:lvlText w:val="%1."/>
      <w:lvlJc w:val="left"/>
      <w:pPr>
        <w:ind w:left="420" w:hanging="420"/>
      </w:pPr>
      <w:rPr>
        <w:rFonts w:hint="default"/>
      </w:rPr>
    </w:lvl>
    <w:lvl w:ilvl="1" w:tplc="3CD051E2" w:tentative="1">
      <w:start w:val="1"/>
      <w:numFmt w:val="lowerLetter"/>
      <w:lvlText w:val="%2."/>
      <w:lvlJc w:val="left"/>
      <w:pPr>
        <w:ind w:left="1446" w:hanging="360"/>
      </w:pPr>
    </w:lvl>
    <w:lvl w:ilvl="2" w:tplc="AB0467FC" w:tentative="1">
      <w:start w:val="1"/>
      <w:numFmt w:val="lowerRoman"/>
      <w:lvlText w:val="%3."/>
      <w:lvlJc w:val="right"/>
      <w:pPr>
        <w:ind w:left="2166" w:hanging="180"/>
      </w:pPr>
    </w:lvl>
    <w:lvl w:ilvl="3" w:tplc="B95C7C68" w:tentative="1">
      <w:start w:val="1"/>
      <w:numFmt w:val="decimal"/>
      <w:lvlText w:val="%4."/>
      <w:lvlJc w:val="left"/>
      <w:pPr>
        <w:ind w:left="2886" w:hanging="360"/>
      </w:pPr>
    </w:lvl>
    <w:lvl w:ilvl="4" w:tplc="006EFA62" w:tentative="1">
      <w:start w:val="1"/>
      <w:numFmt w:val="lowerLetter"/>
      <w:lvlText w:val="%5."/>
      <w:lvlJc w:val="left"/>
      <w:pPr>
        <w:ind w:left="3606" w:hanging="360"/>
      </w:pPr>
    </w:lvl>
    <w:lvl w:ilvl="5" w:tplc="1CFC591C" w:tentative="1">
      <w:start w:val="1"/>
      <w:numFmt w:val="lowerRoman"/>
      <w:lvlText w:val="%6."/>
      <w:lvlJc w:val="right"/>
      <w:pPr>
        <w:ind w:left="4326" w:hanging="180"/>
      </w:pPr>
    </w:lvl>
    <w:lvl w:ilvl="6" w:tplc="F39C64BE" w:tentative="1">
      <w:start w:val="1"/>
      <w:numFmt w:val="decimal"/>
      <w:lvlText w:val="%7."/>
      <w:lvlJc w:val="left"/>
      <w:pPr>
        <w:ind w:left="5046" w:hanging="360"/>
      </w:pPr>
    </w:lvl>
    <w:lvl w:ilvl="7" w:tplc="2222EB3A" w:tentative="1">
      <w:start w:val="1"/>
      <w:numFmt w:val="lowerLetter"/>
      <w:lvlText w:val="%8."/>
      <w:lvlJc w:val="left"/>
      <w:pPr>
        <w:ind w:left="5766" w:hanging="360"/>
      </w:pPr>
    </w:lvl>
    <w:lvl w:ilvl="8" w:tplc="B070630A" w:tentative="1">
      <w:start w:val="1"/>
      <w:numFmt w:val="lowerRoman"/>
      <w:lvlText w:val="%9."/>
      <w:lvlJc w:val="right"/>
      <w:pPr>
        <w:ind w:left="6486" w:hanging="180"/>
      </w:pPr>
    </w:lvl>
  </w:abstractNum>
  <w:abstractNum w:abstractNumId="113" w15:restartNumberingAfterBreak="0">
    <w:nsid w:val="72EF7A48"/>
    <w:multiLevelType w:val="hybridMultilevel"/>
    <w:tmpl w:val="A49C77BE"/>
    <w:lvl w:ilvl="0" w:tplc="5A5CDF9C">
      <w:start w:val="1"/>
      <w:numFmt w:val="bullet"/>
      <w:lvlText w:val=""/>
      <w:lvlJc w:val="left"/>
      <w:pPr>
        <w:ind w:left="360" w:hanging="360"/>
      </w:pPr>
      <w:rPr>
        <w:rFonts w:ascii="Symbol" w:hAnsi="Symbol" w:hint="default"/>
      </w:rPr>
    </w:lvl>
    <w:lvl w:ilvl="1" w:tplc="0EC051E8" w:tentative="1">
      <w:start w:val="1"/>
      <w:numFmt w:val="bullet"/>
      <w:lvlText w:val="o"/>
      <w:lvlJc w:val="left"/>
      <w:pPr>
        <w:ind w:left="1080" w:hanging="360"/>
      </w:pPr>
      <w:rPr>
        <w:rFonts w:ascii="Courier New" w:hAnsi="Courier New" w:cs="Courier New" w:hint="default"/>
      </w:rPr>
    </w:lvl>
    <w:lvl w:ilvl="2" w:tplc="B1C208F8" w:tentative="1">
      <w:start w:val="1"/>
      <w:numFmt w:val="bullet"/>
      <w:lvlText w:val=""/>
      <w:lvlJc w:val="left"/>
      <w:pPr>
        <w:ind w:left="1800" w:hanging="360"/>
      </w:pPr>
      <w:rPr>
        <w:rFonts w:ascii="Wingdings" w:hAnsi="Wingdings" w:hint="default"/>
      </w:rPr>
    </w:lvl>
    <w:lvl w:ilvl="3" w:tplc="54FA872E" w:tentative="1">
      <w:start w:val="1"/>
      <w:numFmt w:val="bullet"/>
      <w:lvlText w:val=""/>
      <w:lvlJc w:val="left"/>
      <w:pPr>
        <w:ind w:left="2520" w:hanging="360"/>
      </w:pPr>
      <w:rPr>
        <w:rFonts w:ascii="Symbol" w:hAnsi="Symbol" w:hint="default"/>
      </w:rPr>
    </w:lvl>
    <w:lvl w:ilvl="4" w:tplc="8B000B32" w:tentative="1">
      <w:start w:val="1"/>
      <w:numFmt w:val="bullet"/>
      <w:lvlText w:val="o"/>
      <w:lvlJc w:val="left"/>
      <w:pPr>
        <w:ind w:left="3240" w:hanging="360"/>
      </w:pPr>
      <w:rPr>
        <w:rFonts w:ascii="Courier New" w:hAnsi="Courier New" w:cs="Courier New" w:hint="default"/>
      </w:rPr>
    </w:lvl>
    <w:lvl w:ilvl="5" w:tplc="E9B67AF2" w:tentative="1">
      <w:start w:val="1"/>
      <w:numFmt w:val="bullet"/>
      <w:lvlText w:val=""/>
      <w:lvlJc w:val="left"/>
      <w:pPr>
        <w:ind w:left="3960" w:hanging="360"/>
      </w:pPr>
      <w:rPr>
        <w:rFonts w:ascii="Wingdings" w:hAnsi="Wingdings" w:hint="default"/>
      </w:rPr>
    </w:lvl>
    <w:lvl w:ilvl="6" w:tplc="1958B9C6" w:tentative="1">
      <w:start w:val="1"/>
      <w:numFmt w:val="bullet"/>
      <w:lvlText w:val=""/>
      <w:lvlJc w:val="left"/>
      <w:pPr>
        <w:ind w:left="4680" w:hanging="360"/>
      </w:pPr>
      <w:rPr>
        <w:rFonts w:ascii="Symbol" w:hAnsi="Symbol" w:hint="default"/>
      </w:rPr>
    </w:lvl>
    <w:lvl w:ilvl="7" w:tplc="547443F4" w:tentative="1">
      <w:start w:val="1"/>
      <w:numFmt w:val="bullet"/>
      <w:lvlText w:val="o"/>
      <w:lvlJc w:val="left"/>
      <w:pPr>
        <w:ind w:left="5400" w:hanging="360"/>
      </w:pPr>
      <w:rPr>
        <w:rFonts w:ascii="Courier New" w:hAnsi="Courier New" w:cs="Courier New" w:hint="default"/>
      </w:rPr>
    </w:lvl>
    <w:lvl w:ilvl="8" w:tplc="795C5004" w:tentative="1">
      <w:start w:val="1"/>
      <w:numFmt w:val="bullet"/>
      <w:lvlText w:val=""/>
      <w:lvlJc w:val="left"/>
      <w:pPr>
        <w:ind w:left="6120" w:hanging="360"/>
      </w:pPr>
      <w:rPr>
        <w:rFonts w:ascii="Wingdings" w:hAnsi="Wingdings" w:hint="default"/>
      </w:rPr>
    </w:lvl>
  </w:abstractNum>
  <w:abstractNum w:abstractNumId="114" w15:restartNumberingAfterBreak="0">
    <w:nsid w:val="7397393B"/>
    <w:multiLevelType w:val="hybridMultilevel"/>
    <w:tmpl w:val="9440054A"/>
    <w:lvl w:ilvl="0" w:tplc="7532624A">
      <w:start w:val="1"/>
      <w:numFmt w:val="decimal"/>
      <w:lvlText w:val="%1."/>
      <w:lvlJc w:val="left"/>
      <w:pPr>
        <w:ind w:left="720" w:hanging="360"/>
      </w:pPr>
      <w:rPr>
        <w:rFonts w:hint="default"/>
      </w:rPr>
    </w:lvl>
    <w:lvl w:ilvl="1" w:tplc="1548DD80" w:tentative="1">
      <w:start w:val="1"/>
      <w:numFmt w:val="bullet"/>
      <w:lvlText w:val="o"/>
      <w:lvlJc w:val="left"/>
      <w:pPr>
        <w:ind w:left="1440" w:hanging="360"/>
      </w:pPr>
      <w:rPr>
        <w:rFonts w:ascii="Courier New" w:hAnsi="Courier New" w:cs="Courier New" w:hint="default"/>
      </w:rPr>
    </w:lvl>
    <w:lvl w:ilvl="2" w:tplc="0E38BD10" w:tentative="1">
      <w:start w:val="1"/>
      <w:numFmt w:val="bullet"/>
      <w:lvlText w:val=""/>
      <w:lvlJc w:val="left"/>
      <w:pPr>
        <w:ind w:left="2160" w:hanging="360"/>
      </w:pPr>
      <w:rPr>
        <w:rFonts w:ascii="Wingdings" w:hAnsi="Wingdings" w:hint="default"/>
      </w:rPr>
    </w:lvl>
    <w:lvl w:ilvl="3" w:tplc="8D6CEAFE" w:tentative="1">
      <w:start w:val="1"/>
      <w:numFmt w:val="bullet"/>
      <w:lvlText w:val=""/>
      <w:lvlJc w:val="left"/>
      <w:pPr>
        <w:ind w:left="2880" w:hanging="360"/>
      </w:pPr>
      <w:rPr>
        <w:rFonts w:ascii="Symbol" w:hAnsi="Symbol" w:hint="default"/>
      </w:rPr>
    </w:lvl>
    <w:lvl w:ilvl="4" w:tplc="98FCAB1E" w:tentative="1">
      <w:start w:val="1"/>
      <w:numFmt w:val="bullet"/>
      <w:lvlText w:val="o"/>
      <w:lvlJc w:val="left"/>
      <w:pPr>
        <w:ind w:left="3600" w:hanging="360"/>
      </w:pPr>
      <w:rPr>
        <w:rFonts w:ascii="Courier New" w:hAnsi="Courier New" w:cs="Courier New" w:hint="default"/>
      </w:rPr>
    </w:lvl>
    <w:lvl w:ilvl="5" w:tplc="1BC80EDC" w:tentative="1">
      <w:start w:val="1"/>
      <w:numFmt w:val="bullet"/>
      <w:lvlText w:val=""/>
      <w:lvlJc w:val="left"/>
      <w:pPr>
        <w:ind w:left="4320" w:hanging="360"/>
      </w:pPr>
      <w:rPr>
        <w:rFonts w:ascii="Wingdings" w:hAnsi="Wingdings" w:hint="default"/>
      </w:rPr>
    </w:lvl>
    <w:lvl w:ilvl="6" w:tplc="6356333A" w:tentative="1">
      <w:start w:val="1"/>
      <w:numFmt w:val="bullet"/>
      <w:lvlText w:val=""/>
      <w:lvlJc w:val="left"/>
      <w:pPr>
        <w:ind w:left="5040" w:hanging="360"/>
      </w:pPr>
      <w:rPr>
        <w:rFonts w:ascii="Symbol" w:hAnsi="Symbol" w:hint="default"/>
      </w:rPr>
    </w:lvl>
    <w:lvl w:ilvl="7" w:tplc="8DEC0C78" w:tentative="1">
      <w:start w:val="1"/>
      <w:numFmt w:val="bullet"/>
      <w:lvlText w:val="o"/>
      <w:lvlJc w:val="left"/>
      <w:pPr>
        <w:ind w:left="5760" w:hanging="360"/>
      </w:pPr>
      <w:rPr>
        <w:rFonts w:ascii="Courier New" w:hAnsi="Courier New" w:cs="Courier New" w:hint="default"/>
      </w:rPr>
    </w:lvl>
    <w:lvl w:ilvl="8" w:tplc="CFC66CD4" w:tentative="1">
      <w:start w:val="1"/>
      <w:numFmt w:val="bullet"/>
      <w:lvlText w:val=""/>
      <w:lvlJc w:val="left"/>
      <w:pPr>
        <w:ind w:left="6480" w:hanging="360"/>
      </w:pPr>
      <w:rPr>
        <w:rFonts w:ascii="Wingdings" w:hAnsi="Wingdings" w:hint="default"/>
      </w:rPr>
    </w:lvl>
  </w:abstractNum>
  <w:abstractNum w:abstractNumId="115" w15:restartNumberingAfterBreak="0">
    <w:nsid w:val="73BA7011"/>
    <w:multiLevelType w:val="hybridMultilevel"/>
    <w:tmpl w:val="F2703A96"/>
    <w:lvl w:ilvl="0" w:tplc="A9BE506C">
      <w:start w:val="1"/>
      <w:numFmt w:val="bullet"/>
      <w:lvlText w:val="-"/>
      <w:lvlJc w:val="left"/>
      <w:pPr>
        <w:ind w:left="644" w:hanging="360"/>
      </w:pPr>
      <w:rPr>
        <w:rFonts w:hint="default"/>
      </w:rPr>
    </w:lvl>
    <w:lvl w:ilvl="1" w:tplc="A8D43A8E" w:tentative="1">
      <w:start w:val="1"/>
      <w:numFmt w:val="bullet"/>
      <w:lvlText w:val="o"/>
      <w:lvlJc w:val="left"/>
      <w:pPr>
        <w:ind w:left="1364" w:hanging="360"/>
      </w:pPr>
      <w:rPr>
        <w:rFonts w:ascii="Courier New" w:hAnsi="Courier New" w:cs="Courier New" w:hint="default"/>
      </w:rPr>
    </w:lvl>
    <w:lvl w:ilvl="2" w:tplc="B2A2936C" w:tentative="1">
      <w:start w:val="1"/>
      <w:numFmt w:val="bullet"/>
      <w:lvlText w:val=""/>
      <w:lvlJc w:val="left"/>
      <w:pPr>
        <w:ind w:left="2084" w:hanging="360"/>
      </w:pPr>
      <w:rPr>
        <w:rFonts w:ascii="Wingdings" w:hAnsi="Wingdings" w:hint="default"/>
      </w:rPr>
    </w:lvl>
    <w:lvl w:ilvl="3" w:tplc="FFC856FA" w:tentative="1">
      <w:start w:val="1"/>
      <w:numFmt w:val="bullet"/>
      <w:lvlText w:val=""/>
      <w:lvlJc w:val="left"/>
      <w:pPr>
        <w:ind w:left="2804" w:hanging="360"/>
      </w:pPr>
      <w:rPr>
        <w:rFonts w:ascii="Symbol" w:hAnsi="Symbol" w:hint="default"/>
      </w:rPr>
    </w:lvl>
    <w:lvl w:ilvl="4" w:tplc="1606519E" w:tentative="1">
      <w:start w:val="1"/>
      <w:numFmt w:val="bullet"/>
      <w:lvlText w:val="o"/>
      <w:lvlJc w:val="left"/>
      <w:pPr>
        <w:ind w:left="3524" w:hanging="360"/>
      </w:pPr>
      <w:rPr>
        <w:rFonts w:ascii="Courier New" w:hAnsi="Courier New" w:cs="Courier New" w:hint="default"/>
      </w:rPr>
    </w:lvl>
    <w:lvl w:ilvl="5" w:tplc="B45EFE38" w:tentative="1">
      <w:start w:val="1"/>
      <w:numFmt w:val="bullet"/>
      <w:lvlText w:val=""/>
      <w:lvlJc w:val="left"/>
      <w:pPr>
        <w:ind w:left="4244" w:hanging="360"/>
      </w:pPr>
      <w:rPr>
        <w:rFonts w:ascii="Wingdings" w:hAnsi="Wingdings" w:hint="default"/>
      </w:rPr>
    </w:lvl>
    <w:lvl w:ilvl="6" w:tplc="5080D716" w:tentative="1">
      <w:start w:val="1"/>
      <w:numFmt w:val="bullet"/>
      <w:lvlText w:val=""/>
      <w:lvlJc w:val="left"/>
      <w:pPr>
        <w:ind w:left="4964" w:hanging="360"/>
      </w:pPr>
      <w:rPr>
        <w:rFonts w:ascii="Symbol" w:hAnsi="Symbol" w:hint="default"/>
      </w:rPr>
    </w:lvl>
    <w:lvl w:ilvl="7" w:tplc="F8E65776" w:tentative="1">
      <w:start w:val="1"/>
      <w:numFmt w:val="bullet"/>
      <w:lvlText w:val="o"/>
      <w:lvlJc w:val="left"/>
      <w:pPr>
        <w:ind w:left="5684" w:hanging="360"/>
      </w:pPr>
      <w:rPr>
        <w:rFonts w:ascii="Courier New" w:hAnsi="Courier New" w:cs="Courier New" w:hint="default"/>
      </w:rPr>
    </w:lvl>
    <w:lvl w:ilvl="8" w:tplc="CF825D04" w:tentative="1">
      <w:start w:val="1"/>
      <w:numFmt w:val="bullet"/>
      <w:lvlText w:val=""/>
      <w:lvlJc w:val="left"/>
      <w:pPr>
        <w:ind w:left="6404" w:hanging="360"/>
      </w:pPr>
      <w:rPr>
        <w:rFonts w:ascii="Wingdings" w:hAnsi="Wingdings" w:hint="default"/>
      </w:rPr>
    </w:lvl>
  </w:abstractNum>
  <w:abstractNum w:abstractNumId="116" w15:restartNumberingAfterBreak="0">
    <w:nsid w:val="75B732AD"/>
    <w:multiLevelType w:val="hybridMultilevel"/>
    <w:tmpl w:val="6B08952C"/>
    <w:lvl w:ilvl="0" w:tplc="9D821ECA">
      <w:start w:val="1"/>
      <w:numFmt w:val="decimal"/>
      <w:lvlText w:val="%1."/>
      <w:lvlJc w:val="left"/>
      <w:pPr>
        <w:ind w:left="420" w:hanging="420"/>
      </w:pPr>
      <w:rPr>
        <w:rFonts w:hint="default"/>
      </w:rPr>
    </w:lvl>
    <w:lvl w:ilvl="1" w:tplc="8EB4F71C" w:tentative="1">
      <w:start w:val="1"/>
      <w:numFmt w:val="lowerLetter"/>
      <w:lvlText w:val="%2."/>
      <w:lvlJc w:val="left"/>
      <w:pPr>
        <w:ind w:left="1446" w:hanging="360"/>
      </w:pPr>
    </w:lvl>
    <w:lvl w:ilvl="2" w:tplc="7E3C51C4" w:tentative="1">
      <w:start w:val="1"/>
      <w:numFmt w:val="lowerRoman"/>
      <w:lvlText w:val="%3."/>
      <w:lvlJc w:val="right"/>
      <w:pPr>
        <w:ind w:left="2166" w:hanging="180"/>
      </w:pPr>
    </w:lvl>
    <w:lvl w:ilvl="3" w:tplc="1EECAF84" w:tentative="1">
      <w:start w:val="1"/>
      <w:numFmt w:val="decimal"/>
      <w:lvlText w:val="%4."/>
      <w:lvlJc w:val="left"/>
      <w:pPr>
        <w:ind w:left="2886" w:hanging="360"/>
      </w:pPr>
    </w:lvl>
    <w:lvl w:ilvl="4" w:tplc="C77A08B2" w:tentative="1">
      <w:start w:val="1"/>
      <w:numFmt w:val="lowerLetter"/>
      <w:lvlText w:val="%5."/>
      <w:lvlJc w:val="left"/>
      <w:pPr>
        <w:ind w:left="3606" w:hanging="360"/>
      </w:pPr>
    </w:lvl>
    <w:lvl w:ilvl="5" w:tplc="E052695A" w:tentative="1">
      <w:start w:val="1"/>
      <w:numFmt w:val="lowerRoman"/>
      <w:lvlText w:val="%6."/>
      <w:lvlJc w:val="right"/>
      <w:pPr>
        <w:ind w:left="4326" w:hanging="180"/>
      </w:pPr>
    </w:lvl>
    <w:lvl w:ilvl="6" w:tplc="07B4FF5E" w:tentative="1">
      <w:start w:val="1"/>
      <w:numFmt w:val="decimal"/>
      <w:lvlText w:val="%7."/>
      <w:lvlJc w:val="left"/>
      <w:pPr>
        <w:ind w:left="5046" w:hanging="360"/>
      </w:pPr>
    </w:lvl>
    <w:lvl w:ilvl="7" w:tplc="3CBEBDDA" w:tentative="1">
      <w:start w:val="1"/>
      <w:numFmt w:val="lowerLetter"/>
      <w:lvlText w:val="%8."/>
      <w:lvlJc w:val="left"/>
      <w:pPr>
        <w:ind w:left="5766" w:hanging="360"/>
      </w:pPr>
    </w:lvl>
    <w:lvl w:ilvl="8" w:tplc="FAA403FC" w:tentative="1">
      <w:start w:val="1"/>
      <w:numFmt w:val="lowerRoman"/>
      <w:lvlText w:val="%9."/>
      <w:lvlJc w:val="right"/>
      <w:pPr>
        <w:ind w:left="6486" w:hanging="180"/>
      </w:pPr>
    </w:lvl>
  </w:abstractNum>
  <w:abstractNum w:abstractNumId="117" w15:restartNumberingAfterBreak="0">
    <w:nsid w:val="78745ED4"/>
    <w:multiLevelType w:val="hybridMultilevel"/>
    <w:tmpl w:val="4E56C340"/>
    <w:lvl w:ilvl="0" w:tplc="9842953C">
      <w:start w:val="17"/>
      <w:numFmt w:val="decimal"/>
      <w:lvlText w:val="%1."/>
      <w:lvlJc w:val="left"/>
      <w:pPr>
        <w:ind w:left="570" w:hanging="570"/>
      </w:pPr>
      <w:rPr>
        <w:rFonts w:hint="default"/>
        <w:b/>
        <w:i w:val="0"/>
      </w:rPr>
    </w:lvl>
    <w:lvl w:ilvl="1" w:tplc="AD4A905C" w:tentative="1">
      <w:start w:val="1"/>
      <w:numFmt w:val="lowerLetter"/>
      <w:lvlText w:val="%2."/>
      <w:lvlJc w:val="left"/>
      <w:pPr>
        <w:ind w:left="360" w:hanging="360"/>
      </w:pPr>
    </w:lvl>
    <w:lvl w:ilvl="2" w:tplc="BD8405E6" w:tentative="1">
      <w:start w:val="1"/>
      <w:numFmt w:val="lowerRoman"/>
      <w:lvlText w:val="%3."/>
      <w:lvlJc w:val="right"/>
      <w:pPr>
        <w:ind w:left="1080" w:hanging="180"/>
      </w:pPr>
    </w:lvl>
    <w:lvl w:ilvl="3" w:tplc="83BC3FA0" w:tentative="1">
      <w:start w:val="1"/>
      <w:numFmt w:val="decimal"/>
      <w:lvlText w:val="%4."/>
      <w:lvlJc w:val="left"/>
      <w:pPr>
        <w:ind w:left="1800" w:hanging="360"/>
      </w:pPr>
    </w:lvl>
    <w:lvl w:ilvl="4" w:tplc="4D9CE954" w:tentative="1">
      <w:start w:val="1"/>
      <w:numFmt w:val="lowerLetter"/>
      <w:lvlText w:val="%5."/>
      <w:lvlJc w:val="left"/>
      <w:pPr>
        <w:ind w:left="2520" w:hanging="360"/>
      </w:pPr>
    </w:lvl>
    <w:lvl w:ilvl="5" w:tplc="D060775E" w:tentative="1">
      <w:start w:val="1"/>
      <w:numFmt w:val="lowerRoman"/>
      <w:lvlText w:val="%6."/>
      <w:lvlJc w:val="right"/>
      <w:pPr>
        <w:ind w:left="3240" w:hanging="180"/>
      </w:pPr>
    </w:lvl>
    <w:lvl w:ilvl="6" w:tplc="D4265EAA" w:tentative="1">
      <w:start w:val="1"/>
      <w:numFmt w:val="decimal"/>
      <w:lvlText w:val="%7."/>
      <w:lvlJc w:val="left"/>
      <w:pPr>
        <w:ind w:left="3960" w:hanging="360"/>
      </w:pPr>
    </w:lvl>
    <w:lvl w:ilvl="7" w:tplc="1D8AAED6" w:tentative="1">
      <w:start w:val="1"/>
      <w:numFmt w:val="lowerLetter"/>
      <w:lvlText w:val="%8."/>
      <w:lvlJc w:val="left"/>
      <w:pPr>
        <w:ind w:left="4680" w:hanging="360"/>
      </w:pPr>
    </w:lvl>
    <w:lvl w:ilvl="8" w:tplc="B7C45398" w:tentative="1">
      <w:start w:val="1"/>
      <w:numFmt w:val="lowerRoman"/>
      <w:lvlText w:val="%9."/>
      <w:lvlJc w:val="right"/>
      <w:pPr>
        <w:ind w:left="5400" w:hanging="180"/>
      </w:pPr>
    </w:lvl>
  </w:abstractNum>
  <w:abstractNum w:abstractNumId="118" w15:restartNumberingAfterBreak="0">
    <w:nsid w:val="7A100D28"/>
    <w:multiLevelType w:val="hybridMultilevel"/>
    <w:tmpl w:val="0F2EA390"/>
    <w:lvl w:ilvl="0" w:tplc="9BF8E102">
      <w:start w:val="1"/>
      <w:numFmt w:val="upperLetter"/>
      <w:pStyle w:val="TitleB"/>
      <w:lvlText w:val="%1."/>
      <w:lvlJc w:val="left"/>
      <w:pPr>
        <w:ind w:left="5670" w:hanging="5670"/>
      </w:pPr>
      <w:rPr>
        <w:rFonts w:hint="default"/>
        <w:b/>
      </w:rPr>
    </w:lvl>
    <w:lvl w:ilvl="1" w:tplc="86C248BE">
      <w:start w:val="1"/>
      <w:numFmt w:val="decimal"/>
      <w:lvlText w:val="%2."/>
      <w:lvlJc w:val="left"/>
      <w:pPr>
        <w:ind w:left="1650" w:hanging="570"/>
      </w:pPr>
      <w:rPr>
        <w:rFonts w:hint="default"/>
        <w:b/>
        <w:i w:val="0"/>
      </w:rPr>
    </w:lvl>
    <w:lvl w:ilvl="2" w:tplc="29DEA94C" w:tentative="1">
      <w:start w:val="1"/>
      <w:numFmt w:val="lowerRoman"/>
      <w:lvlText w:val="%3."/>
      <w:lvlJc w:val="right"/>
      <w:pPr>
        <w:ind w:left="2160" w:hanging="180"/>
      </w:pPr>
    </w:lvl>
    <w:lvl w:ilvl="3" w:tplc="509000E6" w:tentative="1">
      <w:start w:val="1"/>
      <w:numFmt w:val="decimal"/>
      <w:lvlText w:val="%4."/>
      <w:lvlJc w:val="left"/>
      <w:pPr>
        <w:ind w:left="2880" w:hanging="360"/>
      </w:pPr>
    </w:lvl>
    <w:lvl w:ilvl="4" w:tplc="C9F8E95E" w:tentative="1">
      <w:start w:val="1"/>
      <w:numFmt w:val="lowerLetter"/>
      <w:lvlText w:val="%5."/>
      <w:lvlJc w:val="left"/>
      <w:pPr>
        <w:ind w:left="3600" w:hanging="360"/>
      </w:pPr>
    </w:lvl>
    <w:lvl w:ilvl="5" w:tplc="51B8770E" w:tentative="1">
      <w:start w:val="1"/>
      <w:numFmt w:val="lowerRoman"/>
      <w:lvlText w:val="%6."/>
      <w:lvlJc w:val="right"/>
      <w:pPr>
        <w:ind w:left="4320" w:hanging="180"/>
      </w:pPr>
    </w:lvl>
    <w:lvl w:ilvl="6" w:tplc="C8308462" w:tentative="1">
      <w:start w:val="1"/>
      <w:numFmt w:val="decimal"/>
      <w:lvlText w:val="%7."/>
      <w:lvlJc w:val="left"/>
      <w:pPr>
        <w:ind w:left="5040" w:hanging="360"/>
      </w:pPr>
    </w:lvl>
    <w:lvl w:ilvl="7" w:tplc="1BB8C92E" w:tentative="1">
      <w:start w:val="1"/>
      <w:numFmt w:val="lowerLetter"/>
      <w:lvlText w:val="%8."/>
      <w:lvlJc w:val="left"/>
      <w:pPr>
        <w:ind w:left="5760" w:hanging="360"/>
      </w:pPr>
    </w:lvl>
    <w:lvl w:ilvl="8" w:tplc="6A3619E2" w:tentative="1">
      <w:start w:val="1"/>
      <w:numFmt w:val="lowerRoman"/>
      <w:lvlText w:val="%9."/>
      <w:lvlJc w:val="right"/>
      <w:pPr>
        <w:ind w:left="6480" w:hanging="180"/>
      </w:pPr>
    </w:lvl>
  </w:abstractNum>
  <w:abstractNum w:abstractNumId="119" w15:restartNumberingAfterBreak="0">
    <w:nsid w:val="7A736074"/>
    <w:multiLevelType w:val="hybridMultilevel"/>
    <w:tmpl w:val="0C685F1C"/>
    <w:lvl w:ilvl="0" w:tplc="139CB31E">
      <w:start w:val="1"/>
      <w:numFmt w:val="bullet"/>
      <w:lvlText w:val="-"/>
      <w:lvlJc w:val="left"/>
      <w:pPr>
        <w:ind w:left="360" w:hanging="360"/>
      </w:pPr>
      <w:rPr>
        <w:rFonts w:hint="default"/>
      </w:rPr>
    </w:lvl>
    <w:lvl w:ilvl="1" w:tplc="F47AA862" w:tentative="1">
      <w:start w:val="1"/>
      <w:numFmt w:val="bullet"/>
      <w:lvlText w:val="o"/>
      <w:lvlJc w:val="left"/>
      <w:pPr>
        <w:ind w:left="1080" w:hanging="360"/>
      </w:pPr>
      <w:rPr>
        <w:rFonts w:ascii="Courier New" w:hAnsi="Courier New" w:cs="Courier New" w:hint="default"/>
      </w:rPr>
    </w:lvl>
    <w:lvl w:ilvl="2" w:tplc="61183BD2" w:tentative="1">
      <w:start w:val="1"/>
      <w:numFmt w:val="bullet"/>
      <w:lvlText w:val=""/>
      <w:lvlJc w:val="left"/>
      <w:pPr>
        <w:ind w:left="1800" w:hanging="360"/>
      </w:pPr>
      <w:rPr>
        <w:rFonts w:ascii="Wingdings" w:hAnsi="Wingdings" w:hint="default"/>
      </w:rPr>
    </w:lvl>
    <w:lvl w:ilvl="3" w:tplc="36E0AA76" w:tentative="1">
      <w:start w:val="1"/>
      <w:numFmt w:val="bullet"/>
      <w:lvlText w:val=""/>
      <w:lvlJc w:val="left"/>
      <w:pPr>
        <w:ind w:left="2520" w:hanging="360"/>
      </w:pPr>
      <w:rPr>
        <w:rFonts w:ascii="Symbol" w:hAnsi="Symbol" w:hint="default"/>
      </w:rPr>
    </w:lvl>
    <w:lvl w:ilvl="4" w:tplc="0FA0E40A" w:tentative="1">
      <w:start w:val="1"/>
      <w:numFmt w:val="bullet"/>
      <w:lvlText w:val="o"/>
      <w:lvlJc w:val="left"/>
      <w:pPr>
        <w:ind w:left="3240" w:hanging="360"/>
      </w:pPr>
      <w:rPr>
        <w:rFonts w:ascii="Courier New" w:hAnsi="Courier New" w:cs="Courier New" w:hint="default"/>
      </w:rPr>
    </w:lvl>
    <w:lvl w:ilvl="5" w:tplc="D444B3FE" w:tentative="1">
      <w:start w:val="1"/>
      <w:numFmt w:val="bullet"/>
      <w:lvlText w:val=""/>
      <w:lvlJc w:val="left"/>
      <w:pPr>
        <w:ind w:left="3960" w:hanging="360"/>
      </w:pPr>
      <w:rPr>
        <w:rFonts w:ascii="Wingdings" w:hAnsi="Wingdings" w:hint="default"/>
      </w:rPr>
    </w:lvl>
    <w:lvl w:ilvl="6" w:tplc="97E4A09C" w:tentative="1">
      <w:start w:val="1"/>
      <w:numFmt w:val="bullet"/>
      <w:lvlText w:val=""/>
      <w:lvlJc w:val="left"/>
      <w:pPr>
        <w:ind w:left="4680" w:hanging="360"/>
      </w:pPr>
      <w:rPr>
        <w:rFonts w:ascii="Symbol" w:hAnsi="Symbol" w:hint="default"/>
      </w:rPr>
    </w:lvl>
    <w:lvl w:ilvl="7" w:tplc="FE163032" w:tentative="1">
      <w:start w:val="1"/>
      <w:numFmt w:val="bullet"/>
      <w:lvlText w:val="o"/>
      <w:lvlJc w:val="left"/>
      <w:pPr>
        <w:ind w:left="5400" w:hanging="360"/>
      </w:pPr>
      <w:rPr>
        <w:rFonts w:ascii="Courier New" w:hAnsi="Courier New" w:cs="Courier New" w:hint="default"/>
      </w:rPr>
    </w:lvl>
    <w:lvl w:ilvl="8" w:tplc="384620AA" w:tentative="1">
      <w:start w:val="1"/>
      <w:numFmt w:val="bullet"/>
      <w:lvlText w:val=""/>
      <w:lvlJc w:val="left"/>
      <w:pPr>
        <w:ind w:left="6120" w:hanging="360"/>
      </w:pPr>
      <w:rPr>
        <w:rFonts w:ascii="Wingdings" w:hAnsi="Wingdings" w:hint="default"/>
      </w:rPr>
    </w:lvl>
  </w:abstractNum>
  <w:abstractNum w:abstractNumId="120" w15:restartNumberingAfterBreak="0">
    <w:nsid w:val="7E3636A0"/>
    <w:multiLevelType w:val="hybridMultilevel"/>
    <w:tmpl w:val="CCC8A4A8"/>
    <w:lvl w:ilvl="0" w:tplc="D9A88F86">
      <w:start w:val="17"/>
      <w:numFmt w:val="decimal"/>
      <w:lvlText w:val="%1."/>
      <w:lvlJc w:val="left"/>
      <w:pPr>
        <w:ind w:left="1650" w:hanging="570"/>
      </w:pPr>
      <w:rPr>
        <w:rFonts w:hint="default"/>
        <w:b/>
        <w:i w:val="0"/>
      </w:rPr>
    </w:lvl>
    <w:lvl w:ilvl="1" w:tplc="9D0A140A" w:tentative="1">
      <w:start w:val="1"/>
      <w:numFmt w:val="lowerLetter"/>
      <w:lvlText w:val="%2."/>
      <w:lvlJc w:val="left"/>
      <w:pPr>
        <w:ind w:left="1440" w:hanging="360"/>
      </w:pPr>
    </w:lvl>
    <w:lvl w:ilvl="2" w:tplc="03F06052" w:tentative="1">
      <w:start w:val="1"/>
      <w:numFmt w:val="lowerRoman"/>
      <w:lvlText w:val="%3."/>
      <w:lvlJc w:val="right"/>
      <w:pPr>
        <w:ind w:left="2160" w:hanging="180"/>
      </w:pPr>
    </w:lvl>
    <w:lvl w:ilvl="3" w:tplc="B2EC7748" w:tentative="1">
      <w:start w:val="1"/>
      <w:numFmt w:val="decimal"/>
      <w:lvlText w:val="%4."/>
      <w:lvlJc w:val="left"/>
      <w:pPr>
        <w:ind w:left="2880" w:hanging="360"/>
      </w:pPr>
    </w:lvl>
    <w:lvl w:ilvl="4" w:tplc="64160BDC" w:tentative="1">
      <w:start w:val="1"/>
      <w:numFmt w:val="lowerLetter"/>
      <w:lvlText w:val="%5."/>
      <w:lvlJc w:val="left"/>
      <w:pPr>
        <w:ind w:left="3600" w:hanging="360"/>
      </w:pPr>
    </w:lvl>
    <w:lvl w:ilvl="5" w:tplc="3E6C320A" w:tentative="1">
      <w:start w:val="1"/>
      <w:numFmt w:val="lowerRoman"/>
      <w:lvlText w:val="%6."/>
      <w:lvlJc w:val="right"/>
      <w:pPr>
        <w:ind w:left="4320" w:hanging="180"/>
      </w:pPr>
    </w:lvl>
    <w:lvl w:ilvl="6" w:tplc="216212EA" w:tentative="1">
      <w:start w:val="1"/>
      <w:numFmt w:val="decimal"/>
      <w:lvlText w:val="%7."/>
      <w:lvlJc w:val="left"/>
      <w:pPr>
        <w:ind w:left="5040" w:hanging="360"/>
      </w:pPr>
    </w:lvl>
    <w:lvl w:ilvl="7" w:tplc="ED14B732" w:tentative="1">
      <w:start w:val="1"/>
      <w:numFmt w:val="lowerLetter"/>
      <w:lvlText w:val="%8."/>
      <w:lvlJc w:val="left"/>
      <w:pPr>
        <w:ind w:left="5760" w:hanging="360"/>
      </w:pPr>
    </w:lvl>
    <w:lvl w:ilvl="8" w:tplc="9440EC5A" w:tentative="1">
      <w:start w:val="1"/>
      <w:numFmt w:val="lowerRoman"/>
      <w:lvlText w:val="%9."/>
      <w:lvlJc w:val="right"/>
      <w:pPr>
        <w:ind w:left="6480" w:hanging="180"/>
      </w:pPr>
    </w:lvl>
  </w:abstractNum>
  <w:abstractNum w:abstractNumId="121" w15:restartNumberingAfterBreak="0">
    <w:nsid w:val="7EB52CF3"/>
    <w:multiLevelType w:val="hybridMultilevel"/>
    <w:tmpl w:val="4C06D43A"/>
    <w:lvl w:ilvl="0" w:tplc="CC682C46">
      <w:start w:val="1"/>
      <w:numFmt w:val="bullet"/>
      <w:lvlText w:val=""/>
      <w:lvlJc w:val="left"/>
      <w:pPr>
        <w:ind w:left="720" w:hanging="360"/>
      </w:pPr>
      <w:rPr>
        <w:rFonts w:ascii="Symbol" w:hAnsi="Symbol" w:hint="default"/>
      </w:rPr>
    </w:lvl>
    <w:lvl w:ilvl="1" w:tplc="FF68CB2A" w:tentative="1">
      <w:start w:val="1"/>
      <w:numFmt w:val="bullet"/>
      <w:lvlText w:val="o"/>
      <w:lvlJc w:val="left"/>
      <w:pPr>
        <w:ind w:left="1440" w:hanging="360"/>
      </w:pPr>
      <w:rPr>
        <w:rFonts w:ascii="Courier New" w:hAnsi="Courier New" w:cs="Courier New" w:hint="default"/>
      </w:rPr>
    </w:lvl>
    <w:lvl w:ilvl="2" w:tplc="A6D4B0C8" w:tentative="1">
      <w:start w:val="1"/>
      <w:numFmt w:val="bullet"/>
      <w:lvlText w:val=""/>
      <w:lvlJc w:val="left"/>
      <w:pPr>
        <w:ind w:left="2160" w:hanging="360"/>
      </w:pPr>
      <w:rPr>
        <w:rFonts w:ascii="Wingdings" w:hAnsi="Wingdings" w:hint="default"/>
      </w:rPr>
    </w:lvl>
    <w:lvl w:ilvl="3" w:tplc="75280722" w:tentative="1">
      <w:start w:val="1"/>
      <w:numFmt w:val="bullet"/>
      <w:lvlText w:val=""/>
      <w:lvlJc w:val="left"/>
      <w:pPr>
        <w:ind w:left="2880" w:hanging="360"/>
      </w:pPr>
      <w:rPr>
        <w:rFonts w:ascii="Symbol" w:hAnsi="Symbol" w:hint="default"/>
      </w:rPr>
    </w:lvl>
    <w:lvl w:ilvl="4" w:tplc="12C8C194" w:tentative="1">
      <w:start w:val="1"/>
      <w:numFmt w:val="bullet"/>
      <w:lvlText w:val="o"/>
      <w:lvlJc w:val="left"/>
      <w:pPr>
        <w:ind w:left="3600" w:hanging="360"/>
      </w:pPr>
      <w:rPr>
        <w:rFonts w:ascii="Courier New" w:hAnsi="Courier New" w:cs="Courier New" w:hint="default"/>
      </w:rPr>
    </w:lvl>
    <w:lvl w:ilvl="5" w:tplc="F8988066" w:tentative="1">
      <w:start w:val="1"/>
      <w:numFmt w:val="bullet"/>
      <w:lvlText w:val=""/>
      <w:lvlJc w:val="left"/>
      <w:pPr>
        <w:ind w:left="4320" w:hanging="360"/>
      </w:pPr>
      <w:rPr>
        <w:rFonts w:ascii="Wingdings" w:hAnsi="Wingdings" w:hint="default"/>
      </w:rPr>
    </w:lvl>
    <w:lvl w:ilvl="6" w:tplc="2B54B882" w:tentative="1">
      <w:start w:val="1"/>
      <w:numFmt w:val="bullet"/>
      <w:lvlText w:val=""/>
      <w:lvlJc w:val="left"/>
      <w:pPr>
        <w:ind w:left="5040" w:hanging="360"/>
      </w:pPr>
      <w:rPr>
        <w:rFonts w:ascii="Symbol" w:hAnsi="Symbol" w:hint="default"/>
      </w:rPr>
    </w:lvl>
    <w:lvl w:ilvl="7" w:tplc="DE249456" w:tentative="1">
      <w:start w:val="1"/>
      <w:numFmt w:val="bullet"/>
      <w:lvlText w:val="o"/>
      <w:lvlJc w:val="left"/>
      <w:pPr>
        <w:ind w:left="5760" w:hanging="360"/>
      </w:pPr>
      <w:rPr>
        <w:rFonts w:ascii="Courier New" w:hAnsi="Courier New" w:cs="Courier New" w:hint="default"/>
      </w:rPr>
    </w:lvl>
    <w:lvl w:ilvl="8" w:tplc="30BC01CA" w:tentative="1">
      <w:start w:val="1"/>
      <w:numFmt w:val="bullet"/>
      <w:lvlText w:val=""/>
      <w:lvlJc w:val="left"/>
      <w:pPr>
        <w:ind w:left="6480" w:hanging="360"/>
      </w:pPr>
      <w:rPr>
        <w:rFonts w:ascii="Wingdings" w:hAnsi="Wingdings" w:hint="default"/>
      </w:rPr>
    </w:lvl>
  </w:abstractNum>
  <w:num w:numId="1" w16cid:durableId="731346179">
    <w:abstractNumId w:val="10"/>
    <w:lvlOverride w:ilvl="0">
      <w:lvl w:ilvl="0">
        <w:start w:val="1"/>
        <w:numFmt w:val="bullet"/>
        <w:lvlText w:val="-"/>
        <w:lvlJc w:val="left"/>
        <w:pPr>
          <w:ind w:left="720" w:hanging="360"/>
        </w:pPr>
      </w:lvl>
    </w:lvlOverride>
  </w:num>
  <w:num w:numId="2" w16cid:durableId="1166018934">
    <w:abstractNumId w:val="18"/>
  </w:num>
  <w:num w:numId="3" w16cid:durableId="630479101">
    <w:abstractNumId w:val="10"/>
    <w:lvlOverride w:ilvl="0">
      <w:lvl w:ilvl="0">
        <w:start w:val="1"/>
        <w:numFmt w:val="bullet"/>
        <w:lvlText w:val="-"/>
        <w:legacy w:legacy="1" w:legacySpace="0" w:legacyIndent="360"/>
        <w:lvlJc w:val="left"/>
        <w:pPr>
          <w:ind w:left="360" w:hanging="360"/>
        </w:pPr>
      </w:lvl>
    </w:lvlOverride>
  </w:num>
  <w:num w:numId="4" w16cid:durableId="1568415016">
    <w:abstractNumId w:val="108"/>
  </w:num>
  <w:num w:numId="5" w16cid:durableId="401023590">
    <w:abstractNumId w:val="96"/>
  </w:num>
  <w:num w:numId="6" w16cid:durableId="946424063">
    <w:abstractNumId w:val="86"/>
  </w:num>
  <w:num w:numId="7" w16cid:durableId="488908072">
    <w:abstractNumId w:val="118"/>
  </w:num>
  <w:num w:numId="8" w16cid:durableId="58528557">
    <w:abstractNumId w:val="35"/>
  </w:num>
  <w:num w:numId="9" w16cid:durableId="1994024503">
    <w:abstractNumId w:val="55"/>
  </w:num>
  <w:num w:numId="10" w16cid:durableId="567112992">
    <w:abstractNumId w:val="49"/>
  </w:num>
  <w:num w:numId="11" w16cid:durableId="1536965513">
    <w:abstractNumId w:val="121"/>
  </w:num>
  <w:num w:numId="12" w16cid:durableId="2031371940">
    <w:abstractNumId w:val="13"/>
  </w:num>
  <w:num w:numId="13" w16cid:durableId="1555385421">
    <w:abstractNumId w:val="17"/>
  </w:num>
  <w:num w:numId="14" w16cid:durableId="1959099453">
    <w:abstractNumId w:val="52"/>
  </w:num>
  <w:num w:numId="15" w16cid:durableId="1328897484">
    <w:abstractNumId w:val="61"/>
  </w:num>
  <w:num w:numId="16" w16cid:durableId="1304235294">
    <w:abstractNumId w:val="68"/>
  </w:num>
  <w:num w:numId="17" w16cid:durableId="538083325">
    <w:abstractNumId w:val="84"/>
  </w:num>
  <w:num w:numId="18" w16cid:durableId="502089732">
    <w:abstractNumId w:val="70"/>
  </w:num>
  <w:num w:numId="19" w16cid:durableId="1644502916">
    <w:abstractNumId w:val="74"/>
  </w:num>
  <w:num w:numId="20" w16cid:durableId="1306814027">
    <w:abstractNumId w:val="23"/>
  </w:num>
  <w:num w:numId="21" w16cid:durableId="599796575">
    <w:abstractNumId w:val="31"/>
  </w:num>
  <w:num w:numId="22" w16cid:durableId="1055274876">
    <w:abstractNumId w:val="38"/>
  </w:num>
  <w:num w:numId="23" w16cid:durableId="1404796796">
    <w:abstractNumId w:val="67"/>
  </w:num>
  <w:num w:numId="24" w16cid:durableId="553465144">
    <w:abstractNumId w:val="106"/>
  </w:num>
  <w:num w:numId="25" w16cid:durableId="782774172">
    <w:abstractNumId w:val="105"/>
  </w:num>
  <w:num w:numId="26" w16cid:durableId="1942909816">
    <w:abstractNumId w:val="62"/>
  </w:num>
  <w:num w:numId="27" w16cid:durableId="1752894040">
    <w:abstractNumId w:val="57"/>
  </w:num>
  <w:num w:numId="28" w16cid:durableId="1413044871">
    <w:abstractNumId w:val="120"/>
  </w:num>
  <w:num w:numId="29" w16cid:durableId="435945959">
    <w:abstractNumId w:val="78"/>
  </w:num>
  <w:num w:numId="30" w16cid:durableId="968626181">
    <w:abstractNumId w:val="104"/>
  </w:num>
  <w:num w:numId="31" w16cid:durableId="603271973">
    <w:abstractNumId w:val="27"/>
  </w:num>
  <w:num w:numId="32" w16cid:durableId="507214127">
    <w:abstractNumId w:val="16"/>
  </w:num>
  <w:num w:numId="33" w16cid:durableId="1993632522">
    <w:abstractNumId w:val="69"/>
  </w:num>
  <w:num w:numId="34" w16cid:durableId="1426540296">
    <w:abstractNumId w:val="47"/>
  </w:num>
  <w:num w:numId="35" w16cid:durableId="1923684218">
    <w:abstractNumId w:val="77"/>
  </w:num>
  <w:num w:numId="36" w16cid:durableId="208610700">
    <w:abstractNumId w:val="82"/>
  </w:num>
  <w:num w:numId="37" w16cid:durableId="915474022">
    <w:abstractNumId w:val="9"/>
  </w:num>
  <w:num w:numId="38" w16cid:durableId="1279608326">
    <w:abstractNumId w:val="7"/>
  </w:num>
  <w:num w:numId="39" w16cid:durableId="16591143">
    <w:abstractNumId w:val="6"/>
  </w:num>
  <w:num w:numId="40" w16cid:durableId="856308294">
    <w:abstractNumId w:val="5"/>
  </w:num>
  <w:num w:numId="41" w16cid:durableId="1171530761">
    <w:abstractNumId w:val="4"/>
  </w:num>
  <w:num w:numId="42" w16cid:durableId="655650023">
    <w:abstractNumId w:val="8"/>
  </w:num>
  <w:num w:numId="43" w16cid:durableId="249582990">
    <w:abstractNumId w:val="3"/>
  </w:num>
  <w:num w:numId="44" w16cid:durableId="1007253043">
    <w:abstractNumId w:val="2"/>
  </w:num>
  <w:num w:numId="45" w16cid:durableId="225265739">
    <w:abstractNumId w:val="1"/>
  </w:num>
  <w:num w:numId="46" w16cid:durableId="724840964">
    <w:abstractNumId w:val="0"/>
  </w:num>
  <w:num w:numId="47" w16cid:durableId="303966795">
    <w:abstractNumId w:val="42"/>
  </w:num>
  <w:num w:numId="48" w16cid:durableId="1224483211">
    <w:abstractNumId w:val="20"/>
  </w:num>
  <w:num w:numId="49" w16cid:durableId="1840583522">
    <w:abstractNumId w:val="36"/>
  </w:num>
  <w:num w:numId="50" w16cid:durableId="45493620">
    <w:abstractNumId w:val="58"/>
  </w:num>
  <w:num w:numId="51" w16cid:durableId="210458715">
    <w:abstractNumId w:val="50"/>
  </w:num>
  <w:num w:numId="52" w16cid:durableId="79185268">
    <w:abstractNumId w:val="19"/>
  </w:num>
  <w:num w:numId="53" w16cid:durableId="1674339985">
    <w:abstractNumId w:val="117"/>
  </w:num>
  <w:num w:numId="54" w16cid:durableId="1411732343">
    <w:abstractNumId w:val="79"/>
  </w:num>
  <w:num w:numId="55" w16cid:durableId="907812502">
    <w:abstractNumId w:val="119"/>
  </w:num>
  <w:num w:numId="56" w16cid:durableId="2026133551">
    <w:abstractNumId w:val="59"/>
  </w:num>
  <w:num w:numId="57" w16cid:durableId="2120055624">
    <w:abstractNumId w:val="33"/>
  </w:num>
  <w:num w:numId="58" w16cid:durableId="1305350277">
    <w:abstractNumId w:val="109"/>
  </w:num>
  <w:num w:numId="59" w16cid:durableId="1878816200">
    <w:abstractNumId w:val="91"/>
  </w:num>
  <w:num w:numId="60" w16cid:durableId="1964774724">
    <w:abstractNumId w:val="14"/>
  </w:num>
  <w:num w:numId="61" w16cid:durableId="1917130690">
    <w:abstractNumId w:val="81"/>
  </w:num>
  <w:num w:numId="62" w16cid:durableId="84227899">
    <w:abstractNumId w:val="85"/>
  </w:num>
  <w:num w:numId="63" w16cid:durableId="901865224">
    <w:abstractNumId w:val="22"/>
  </w:num>
  <w:num w:numId="64" w16cid:durableId="1922450845">
    <w:abstractNumId w:val="25"/>
  </w:num>
  <w:num w:numId="65" w16cid:durableId="737746023">
    <w:abstractNumId w:val="30"/>
  </w:num>
  <w:num w:numId="66" w16cid:durableId="1163811540">
    <w:abstractNumId w:val="39"/>
  </w:num>
  <w:num w:numId="67" w16cid:durableId="58095136">
    <w:abstractNumId w:val="112"/>
  </w:num>
  <w:num w:numId="68" w16cid:durableId="265695781">
    <w:abstractNumId w:val="12"/>
  </w:num>
  <w:num w:numId="69" w16cid:durableId="1481578999">
    <w:abstractNumId w:val="45"/>
  </w:num>
  <w:num w:numId="70" w16cid:durableId="1586649998">
    <w:abstractNumId w:val="48"/>
  </w:num>
  <w:num w:numId="71" w16cid:durableId="1592859302">
    <w:abstractNumId w:val="43"/>
  </w:num>
  <w:num w:numId="72" w16cid:durableId="498084316">
    <w:abstractNumId w:val="114"/>
  </w:num>
  <w:num w:numId="73" w16cid:durableId="47843116">
    <w:abstractNumId w:val="24"/>
  </w:num>
  <w:num w:numId="74" w16cid:durableId="210701025">
    <w:abstractNumId w:val="95"/>
  </w:num>
  <w:num w:numId="75" w16cid:durableId="1046564660">
    <w:abstractNumId w:val="76"/>
  </w:num>
  <w:num w:numId="76" w16cid:durableId="1490554917">
    <w:abstractNumId w:val="103"/>
  </w:num>
  <w:num w:numId="77" w16cid:durableId="1790659943">
    <w:abstractNumId w:val="60"/>
  </w:num>
  <w:num w:numId="78" w16cid:durableId="773866339">
    <w:abstractNumId w:val="32"/>
  </w:num>
  <w:num w:numId="79" w16cid:durableId="727337137">
    <w:abstractNumId w:val="80"/>
  </w:num>
  <w:num w:numId="80" w16cid:durableId="919217956">
    <w:abstractNumId w:val="101"/>
  </w:num>
  <w:num w:numId="81" w16cid:durableId="733815401">
    <w:abstractNumId w:val="102"/>
  </w:num>
  <w:num w:numId="82" w16cid:durableId="1937127528">
    <w:abstractNumId w:val="111"/>
  </w:num>
  <w:num w:numId="83" w16cid:durableId="934479201">
    <w:abstractNumId w:val="100"/>
  </w:num>
  <w:num w:numId="84" w16cid:durableId="1341934721">
    <w:abstractNumId w:val="73"/>
  </w:num>
  <w:num w:numId="85" w16cid:durableId="1022441240">
    <w:abstractNumId w:val="46"/>
  </w:num>
  <w:num w:numId="86" w16cid:durableId="898323174">
    <w:abstractNumId w:val="98"/>
  </w:num>
  <w:num w:numId="87" w16cid:durableId="386222269">
    <w:abstractNumId w:val="72"/>
  </w:num>
  <w:num w:numId="88" w16cid:durableId="1048341368">
    <w:abstractNumId w:val="90"/>
  </w:num>
  <w:num w:numId="89" w16cid:durableId="77823516">
    <w:abstractNumId w:val="107"/>
  </w:num>
  <w:num w:numId="90" w16cid:durableId="1482963443">
    <w:abstractNumId w:val="75"/>
  </w:num>
  <w:num w:numId="91" w16cid:durableId="929774786">
    <w:abstractNumId w:val="92"/>
  </w:num>
  <w:num w:numId="92" w16cid:durableId="1510873927">
    <w:abstractNumId w:val="34"/>
  </w:num>
  <w:num w:numId="93" w16cid:durableId="1140462275">
    <w:abstractNumId w:val="88"/>
  </w:num>
  <w:num w:numId="94" w16cid:durableId="245261898">
    <w:abstractNumId w:val="41"/>
  </w:num>
  <w:num w:numId="95" w16cid:durableId="128859630">
    <w:abstractNumId w:val="93"/>
  </w:num>
  <w:num w:numId="96" w16cid:durableId="563760825">
    <w:abstractNumId w:val="26"/>
  </w:num>
  <w:num w:numId="97" w16cid:durableId="1769426395">
    <w:abstractNumId w:val="64"/>
  </w:num>
  <w:num w:numId="98" w16cid:durableId="1568495162">
    <w:abstractNumId w:val="21"/>
  </w:num>
  <w:num w:numId="99" w16cid:durableId="954210059">
    <w:abstractNumId w:val="83"/>
  </w:num>
  <w:num w:numId="100" w16cid:durableId="895580896">
    <w:abstractNumId w:val="66"/>
  </w:num>
  <w:num w:numId="101" w16cid:durableId="10689042">
    <w:abstractNumId w:val="63"/>
  </w:num>
  <w:num w:numId="102" w16cid:durableId="1529218230">
    <w:abstractNumId w:val="40"/>
  </w:num>
  <w:num w:numId="103" w16cid:durableId="1489126831">
    <w:abstractNumId w:val="44"/>
  </w:num>
  <w:num w:numId="104" w16cid:durableId="285504077">
    <w:abstractNumId w:val="15"/>
  </w:num>
  <w:num w:numId="105" w16cid:durableId="1807580840">
    <w:abstractNumId w:val="29"/>
  </w:num>
  <w:num w:numId="106" w16cid:durableId="1908877147">
    <w:abstractNumId w:val="11"/>
  </w:num>
  <w:num w:numId="107" w16cid:durableId="1095907302">
    <w:abstractNumId w:val="113"/>
  </w:num>
  <w:num w:numId="108" w16cid:durableId="1277564108">
    <w:abstractNumId w:val="87"/>
  </w:num>
  <w:num w:numId="109" w16cid:durableId="1662658597">
    <w:abstractNumId w:val="116"/>
  </w:num>
  <w:num w:numId="110" w16cid:durableId="1571960398">
    <w:abstractNumId w:val="56"/>
  </w:num>
  <w:num w:numId="111" w16cid:durableId="355156854">
    <w:abstractNumId w:val="71"/>
  </w:num>
  <w:num w:numId="112" w16cid:durableId="778069936">
    <w:abstractNumId w:val="54"/>
  </w:num>
  <w:num w:numId="113" w16cid:durableId="1259754918">
    <w:abstractNumId w:val="89"/>
  </w:num>
  <w:num w:numId="114" w16cid:durableId="1361200398">
    <w:abstractNumId w:val="110"/>
  </w:num>
  <w:num w:numId="115" w16cid:durableId="339742638">
    <w:abstractNumId w:val="97"/>
  </w:num>
  <w:num w:numId="116" w16cid:durableId="1066538545">
    <w:abstractNumId w:val="115"/>
  </w:num>
  <w:num w:numId="117" w16cid:durableId="2128886385">
    <w:abstractNumId w:val="28"/>
  </w:num>
  <w:num w:numId="118" w16cid:durableId="230119568">
    <w:abstractNumId w:val="37"/>
  </w:num>
  <w:num w:numId="119" w16cid:durableId="1002464151">
    <w:abstractNumId w:val="53"/>
  </w:num>
  <w:num w:numId="120" w16cid:durableId="12729618">
    <w:abstractNumId w:val="65"/>
  </w:num>
  <w:num w:numId="121" w16cid:durableId="1237088956">
    <w:abstractNumId w:val="99"/>
  </w:num>
  <w:num w:numId="122" w16cid:durableId="1383870852">
    <w:abstractNumId w:val="94"/>
  </w:num>
  <w:num w:numId="123" w16cid:durableId="777528880">
    <w:abstractNumId w:val="51"/>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9b19d-5c23-42be-82cf-de4b7eee8670" w:val=" "/>
    <w:docVar w:name="VAULT_ND_00a4323d-43cf-483c-a114-5d3272f59cd6" w:val=" "/>
    <w:docVar w:name="VAULT_ND_00b2310c-cffd-47a4-8a53-a326830c8d14" w:val=" "/>
    <w:docVar w:name="VAULT_ND_00d50517-e453-432b-8569-c756e714cef5" w:val=" "/>
    <w:docVar w:name="VAULT_ND_01098c36-6221-49f4-a0cf-074b6bd079eb" w:val=" "/>
    <w:docVar w:name="vault_nd_0123e431-545a-4691-9b6f-40139d5c2e64" w:val=" "/>
    <w:docVar w:name="VAULT_ND_01514138-9c68-4d7f-9493-d8656a4f5b4e" w:val=" "/>
    <w:docVar w:name="VAULT_ND_01792914-ca6c-4f3a-bbfb-194c79d056df" w:val=" "/>
    <w:docVar w:name="VAULT_ND_01b3210e-f2b3-485e-a902-87b5b4808c50" w:val=" "/>
    <w:docVar w:name="VAULT_ND_01f89d26-f824-4596-bc0c-bc94ff03f209" w:val=" "/>
    <w:docVar w:name="VAULT_ND_021d0b24-ae31-45e0-b989-3dab7e659dd5" w:val=" "/>
    <w:docVar w:name="VAULT_ND_02456449-ebea-4093-bd6f-56f06e7eeb94" w:val=" "/>
    <w:docVar w:name="VAULT_ND_025482f7-01ff-461c-a8f1-261226b04c1d" w:val=" "/>
    <w:docVar w:name="VAULT_ND_02903713-e9da-404b-8980-3d31db7d100f" w:val=" "/>
    <w:docVar w:name="VAULT_ND_029307f3-4c35-4a02-bb40-a7ce26841002" w:val=" "/>
    <w:docVar w:name="vault_nd_02a120f0-3501-472a-872f-95c16b6ca802" w:val=" "/>
    <w:docVar w:name="VAULT_ND_02b231dd-617b-4598-a9ce-54b63d912960" w:val=" "/>
    <w:docVar w:name="VAULT_ND_034cec88-dc0c-4288-b057-8aea4b38f948" w:val=" "/>
    <w:docVar w:name="VAULT_ND_03964501-bc4a-4c35-b8e4-c57a4f00663c" w:val=" "/>
    <w:docVar w:name="vault_nd_03c5bbb6-a3ba-4cd9-9f29-a54956a7814f" w:val=" "/>
    <w:docVar w:name="vault_nd_03e0b484-ccdc-46e6-a8d8-c0609db7b979" w:val=" "/>
    <w:docVar w:name="VAULT_ND_03f77137-d98e-419f-acd9-a6753924cc69" w:val=" "/>
    <w:docVar w:name="vault_nd_042aab2b-8536-4383-bd6b-7f622d9cef47" w:val=" "/>
    <w:docVar w:name="vault_nd_0430b120-5e69-4a63-a7a6-43443cf0d78b" w:val=" "/>
    <w:docVar w:name="VAULT_ND_049d6657-5875-413e-8878-935a2695a139" w:val=" "/>
    <w:docVar w:name="VAULT_ND_04a66bd1-25f7-455c-b94b-aed97b3bfcbb" w:val=" "/>
    <w:docVar w:name="VAULT_ND_04ac6212-5985-4c39-b133-cafaa43b8d98" w:val=" "/>
    <w:docVar w:name="VAULT_ND_04d9761f-6eea-482d-9ad1-bda67ba6faf1" w:val=" "/>
    <w:docVar w:name="VAULT_ND_04f0efa8-e452-42d6-b31f-07f39d6ce50e" w:val=" "/>
    <w:docVar w:name="VAULT_ND_04f837fd-1607-428b-9dc6-3e129feef582" w:val=" "/>
    <w:docVar w:name="VAULT_ND_05536ee9-837f-40d6-9989-dbf68b9900f5" w:val=" "/>
    <w:docVar w:name="VAULT_ND_0583525a-74ac-482f-8a85-37beb470e182" w:val=" "/>
    <w:docVar w:name="vault_nd_05b61223-6d45-40d6-bc76-39188cdc0f05" w:val=" "/>
    <w:docVar w:name="VAULT_ND_06071f05-4261-4d59-850e-e3722142bb22" w:val=" "/>
    <w:docVar w:name="VAULT_ND_060734e4-b97e-45b4-b8d9-1230b37dca7b" w:val=" "/>
    <w:docVar w:name="VAULT_ND_062a2528-ad7d-4174-bb87-d34c048e5f86" w:val=" "/>
    <w:docVar w:name="VAULT_ND_063663ef-392d-41f1-9b54-77ce683f30d1" w:val=" "/>
    <w:docVar w:name="vault_nd_069bf790-7678-42b3-8ca7-7092b7b52067" w:val=" "/>
    <w:docVar w:name="vault_nd_072697c3-ab36-4aaa-adce-615db4d3a6da" w:val=" "/>
    <w:docVar w:name="VAULT_ND_07511839-8ccc-4b34-952c-450e27dd3fc4" w:val=" "/>
    <w:docVar w:name="VAULT_ND_0757b931-71bc-49f3-89f4-5dad04b3f2b8" w:val=" "/>
    <w:docVar w:name="VAULT_ND_077e16d7-6bce-4570-a91d-29723ad5aaa9" w:val=" "/>
    <w:docVar w:name="VAULT_ND_083f0629-5905-4338-b341-424a957e4f0d" w:val=" "/>
    <w:docVar w:name="vault_nd_08424567-4ef9-412e-8489-7cf57ddeb971" w:val=" "/>
    <w:docVar w:name="VAULT_ND_0854ccd0-b6e7-4ff3-8e3e-ba4a519aad27" w:val=" "/>
    <w:docVar w:name="VAULT_ND_087acde6-fcbc-414d-8a76-456d523e04f6" w:val=" "/>
    <w:docVar w:name="VAULT_ND_08852ebe-a524-4f1e-b016-4c5373f305a8" w:val=" "/>
    <w:docVar w:name="vault_nd_0888aab3-b642-4db8-b99f-cd744d0d8be6" w:val=" "/>
    <w:docVar w:name="VAULT_ND_08abe6d7-17a5-4b4e-8384-5b2a6ae0775b" w:val=" "/>
    <w:docVar w:name="vault_nd_08c7acf6-301a-4104-a93f-1f10f3ac4d54" w:val=" "/>
    <w:docVar w:name="VAULT_ND_08dca8e5-04d3-4045-a505-c529b6191706" w:val=" "/>
    <w:docVar w:name="vault_nd_08fc9039-6342-4756-8501-0a7cd6767155" w:val=" "/>
    <w:docVar w:name="VAULT_ND_090535e7-0b21-4313-8c3e-f37f7ab30546" w:val=" "/>
    <w:docVar w:name="vault_nd_0913e77b-5023-4a42-b7b3-55bd57023236" w:val=" "/>
    <w:docVar w:name="vault_nd_0937aa84-8597-4d5d-a193-8cc401e858c6" w:val=" "/>
    <w:docVar w:name="vault_nd_093b47bc-26fa-485d-a524-b10958676475" w:val=" "/>
    <w:docVar w:name="VAULT_ND_094beb67-dd35-41ca-a7c3-3e96cc92d167" w:val=" "/>
    <w:docVar w:name="VAULT_ND_094f31a9-a4f9-4f31-86c6-f3d524d5676a" w:val=" "/>
    <w:docVar w:name="vault_nd_095350c8-b739-4147-a950-eaebcfce063d" w:val=" "/>
    <w:docVar w:name="vault_nd_09c685ef-4b59-4af1-8d2b-44f71b9e0af4" w:val=" "/>
    <w:docVar w:name="vault_nd_09c8c9f6-e818-4de6-bbba-a63d55ccab33" w:val=" "/>
    <w:docVar w:name="VAULT_ND_09fa9ecc-eced-4581-924a-a59789f2a483" w:val=" "/>
    <w:docVar w:name="VAULT_ND_0a1f604c-502a-4be3-b89d-5abefac1cf39" w:val=" "/>
    <w:docVar w:name="vault_nd_0a3657b1-b906-4954-bcd1-2d72fc6bca77" w:val=" "/>
    <w:docVar w:name="VAULT_ND_0a6fef47-923c-4f73-9d7c-673c2a22cd94" w:val=" "/>
    <w:docVar w:name="vault_nd_0a88891a-cc70-42a1-bd27-10e9d47bc4e5" w:val=" "/>
    <w:docVar w:name="VAULT_ND_0ac1055f-2bf2-46e4-a140-20336fadf749" w:val=" "/>
    <w:docVar w:name="vault_nd_0b27aa08-e081-4a41-b076-7407ab1f0c7b" w:val=" "/>
    <w:docVar w:name="VAULT_ND_0b3ad6f7-06bf-4b24-9cae-4bc4c7b1ab10" w:val=" "/>
    <w:docVar w:name="VAULT_ND_0b5b5f99-7e68-4de1-ae26-b87b1ea469df" w:val=" "/>
    <w:docVar w:name="VAULT_ND_0bb0256a-7041-4201-8702-421f551331aa" w:val=" "/>
    <w:docVar w:name="VAULT_ND_0bbd6d65-8ddb-484d-914c-1d7994a1ef8a" w:val=" "/>
    <w:docVar w:name="VAULT_ND_0be13e37-f4aa-4d58-b50b-6638425e87dc" w:val=" "/>
    <w:docVar w:name="VAULT_ND_0be1e87d-a15c-4c35-8013-b9f0f5150caa" w:val=" "/>
    <w:docVar w:name="VAULT_ND_0be6a895-4564-4290-896d-10994b68d7cc" w:val=" "/>
    <w:docVar w:name="VAULT_ND_0bf50cee-4767-4725-a541-89eeef469b84" w:val=" "/>
    <w:docVar w:name="VAULT_ND_0bffbc87-fdb6-4455-bc62-ecc9f4667289" w:val=" "/>
    <w:docVar w:name="vault_nd_0bffff3f-e7bd-44e0-b6fd-71ee78aca237" w:val=" "/>
    <w:docVar w:name="VAULT_ND_0caa9889-e17e-43e0-bd1d-059eb70d1ecd" w:val=" "/>
    <w:docVar w:name="VAULT_ND_0cf541ac-7f8b-480b-bcbe-3ea35135a6a1" w:val=" "/>
    <w:docVar w:name="VAULT_ND_0d0035cf-b2e8-4659-ba4d-412c829502c6" w:val=" "/>
    <w:docVar w:name="vault_nd_0d13b298-e3b4-449f-b3bd-74ff64143333" w:val=" "/>
    <w:docVar w:name="VAULT_ND_0d1ce4ab-6511-460f-9d78-6d317d1b9a6f" w:val=" "/>
    <w:docVar w:name="VAULT_ND_0d1d83a2-e2b0-4dd8-9e4d-bc343bffe104" w:val=" "/>
    <w:docVar w:name="VAULT_ND_0d398328-30cb-4a3c-ab89-d64d669c6379" w:val=" "/>
    <w:docVar w:name="VAULT_ND_0d3a4efd-083b-4e6b-885a-061ee2961459" w:val=" "/>
    <w:docVar w:name="vault_nd_0d6565e3-700e-48f3-aa85-c51dad319874" w:val=" "/>
    <w:docVar w:name="VAULT_ND_0e000dbc-6339-4005-818b-20dcb5c8889e" w:val=" "/>
    <w:docVar w:name="VAULT_ND_0ea0ff78-68f6-41cf-a478-0c192fc4d503" w:val=" "/>
    <w:docVar w:name="VAULT_ND_0ea5ef00-9eea-4b91-9ea3-50f75b6271f8" w:val=" "/>
    <w:docVar w:name="VAULT_ND_0ed98be2-96ef-4955-9879-48f064f8ca7e" w:val=" "/>
    <w:docVar w:name="VAULT_ND_0f246715-c6f8-4bb9-a307-09f692db50d1" w:val=" "/>
    <w:docVar w:name="VAULT_ND_0f8581b6-05a7-4679-8d0b-6482ef882c8e" w:val=" "/>
    <w:docVar w:name="vault_nd_0ff10bcc-f876-47b8-81bd-fcae676c8432" w:val=" "/>
    <w:docVar w:name="vault_nd_10117087-57f3-4a31-9599-0648c2ed8c03" w:val=" "/>
    <w:docVar w:name="vault_nd_103ed8f9-e91f-4152-8c39-b2bea8935e90" w:val=" "/>
    <w:docVar w:name="VAULT_ND_1055f072-1efc-49cc-904d-0c5b79f21710" w:val=" "/>
    <w:docVar w:name="vault_nd_10568866-6ec3-4c84-8d00-516dbb0938b8" w:val=" "/>
    <w:docVar w:name="VAULT_ND_10770031-e62a-4e6b-8064-7fcd2931c82e" w:val=" "/>
    <w:docVar w:name="VAULT_ND_115f1033-fcf4-4e7d-8e83-520229f91b3f" w:val=" "/>
    <w:docVar w:name="vault_nd_11accaf1-f4d6-4b4b-bfae-bcfe8fdd0426" w:val=" "/>
    <w:docVar w:name="VAULT_ND_12549863-115f-47ca-802e-7dc61d48ffb4" w:val=" "/>
    <w:docVar w:name="vault_nd_12dc841e-1529-41cb-aeb8-ba9ecf43c8d7" w:val=" "/>
    <w:docVar w:name="VAULT_ND_12eed335-e155-4044-9cab-092644771168" w:val=" "/>
    <w:docVar w:name="vault_nd_1310b2e7-47fd-495c-971b-b475031aed59" w:val=" "/>
    <w:docVar w:name="VAULT_ND_13170328-41da-4098-aaf4-e29da0bfc14d" w:val=" "/>
    <w:docVar w:name="VAULT_ND_135d827f-8fdb-441d-9571-dbeaf29fc0c5" w:val=" "/>
    <w:docVar w:name="vault_nd_13789076-f1c9-40cb-b5af-1a8ebec786f8" w:val=" "/>
    <w:docVar w:name="VAULT_ND_137d82de-822c-4e6f-bef3-32f4e21b3750" w:val=" "/>
    <w:docVar w:name="VAULT_ND_13e611a0-ca66-43a4-abb5-023b934e9ba0" w:val=" "/>
    <w:docVar w:name="vault_nd_1464e796-0a6b-4170-b969-13866704e63a" w:val=" "/>
    <w:docVar w:name="vault_nd_1479403b-96f0-4949-bbf2-a464cf7ae787" w:val=" "/>
    <w:docVar w:name="VAULT_ND_1482d56e-1571-4efa-8706-7efe45fc6d41" w:val=" "/>
    <w:docVar w:name="VAULT_ND_149263cd-76ac-4e6f-9113-cbf2fdcae42f" w:val=" "/>
    <w:docVar w:name="VAULT_ND_14ae9130-fbef-4cd0-9b49-03be3fa435a0" w:val=" "/>
    <w:docVar w:name="vault_nd_1572ca00-ff65-4e9f-8c4a-d8660b676f52" w:val=" "/>
    <w:docVar w:name="vault_nd_158f07b3-f55e-4e82-a2fa-f43f3c79a95f" w:val=" "/>
    <w:docVar w:name="vault_nd_15b78cb1-c8dd-4cd8-9385-6e6749328a42" w:val=" "/>
    <w:docVar w:name="VAULT_ND_15c1de78-10dc-4484-8bd1-fe3c46e7fef7" w:val=" "/>
    <w:docVar w:name="VAULT_ND_15ea99b2-4fc3-4caa-aa8d-5873fca1c14d" w:val=" "/>
    <w:docVar w:name="VAULT_ND_15f07af0-032b-48bf-8862-83d2bdd81d7f" w:val=" "/>
    <w:docVar w:name="VAULT_ND_1601c959-6113-4101-81e1-dc83c3d3f017" w:val=" "/>
    <w:docVar w:name="vault_nd_1675d276-f057-4108-be9a-2a5660f5baee" w:val=" "/>
    <w:docVar w:name="VAULT_ND_167fd1c5-a371-44c4-95bb-f57f71132dfa" w:val=" "/>
    <w:docVar w:name="VAULT_ND_16df33da-8990-4e68-9e30-18d3783b79fc" w:val=" "/>
    <w:docVar w:name="VAULT_ND_16ee7c42-4933-418c-883d-a69487b46c62" w:val=" "/>
    <w:docVar w:name="VAULT_ND_170baa30-568b-4c14-be04-599e1537f1d1" w:val=" "/>
    <w:docVar w:name="VAULT_ND_175c9c86-f7b7-404d-b461-8293771d3d2d" w:val=" "/>
    <w:docVar w:name="VAULT_ND_17b4b33a-dcc2-465d-85dd-b0145cc2f77b" w:val=" "/>
    <w:docVar w:name="vault_nd_17e6928c-38c3-45c9-bda5-90860a3f3ef0" w:val=" "/>
    <w:docVar w:name="VAULT_ND_17ff6fa9-10bb-40d7-b207-7473485345a2" w:val=" "/>
    <w:docVar w:name="VAULT_ND_180a4bfe-32c4-4697-9f4b-f37638f0097b" w:val=" "/>
    <w:docVar w:name="VAULT_ND_18156a0c-37f2-4f37-a65c-15a462221e98" w:val=" "/>
    <w:docVar w:name="VAULT_ND_185064ae-a34d-4d5d-9296-55549ecd0a31" w:val=" "/>
    <w:docVar w:name="VAULT_ND_188dafa6-1d85-4b4e-8514-bba97c775797" w:val=" "/>
    <w:docVar w:name="VAULT_ND_18b954f4-e97b-49e6-9d19-d303263cc0db" w:val=" "/>
    <w:docVar w:name="vault_nd_18e03b33-4298-4b6c-a84e-3b76e20c97be" w:val=" "/>
    <w:docVar w:name="VAULT_ND_18e55f83-d101-4ed3-8ba2-bd619ad9fc94" w:val=" "/>
    <w:docVar w:name="VAULT_ND_18ead88a-1f29-43e5-b4c5-6fab400af02c" w:val=" "/>
    <w:docVar w:name="VAULT_ND_193387c6-b348-4105-acc0-7580ed5f1704" w:val=" "/>
    <w:docVar w:name="VAULT_ND_19746ca8-b2ff-4752-ac94-a1aee1acb2f7" w:val=" "/>
    <w:docVar w:name="VAULT_ND_198fedd5-0cd7-4fc0-9726-457675bd00ba" w:val=" "/>
    <w:docVar w:name="VAULT_ND_199c1e0b-2768-41ec-ab5b-2f6033e18202" w:val=" "/>
    <w:docVar w:name="VAULT_ND_19fcdbf6-18c6-426c-a14a-069d39bc9088" w:val=" "/>
    <w:docVar w:name="VAULT_ND_1a142fab-9493-4754-a110-dd24adc954d4" w:val=" "/>
    <w:docVar w:name="VAULT_ND_1a8a79e4-2906-421b-935f-1b92f03f76f2" w:val=" "/>
    <w:docVar w:name="VAULT_ND_1aab40bc-e792-49af-b50e-9a29efe1f022" w:val=" "/>
    <w:docVar w:name="VAULT_ND_1ab031e3-4834-4296-ad09-ca59a11cdf0a" w:val=" "/>
    <w:docVar w:name="vault_nd_1ab6a430-a06b-412a-9d25-8dade7d26f96" w:val=" "/>
    <w:docVar w:name="VAULT_ND_1b3a7ba7-1a96-4307-ac11-2483c16e4461" w:val=" "/>
    <w:docVar w:name="VAULT_ND_1b3bec82-05bf-434a-aa99-383f75fbee03" w:val=" "/>
    <w:docVar w:name="VAULT_ND_1b42b553-a9ff-4d72-bcde-1f8576b7fecd" w:val=" "/>
    <w:docVar w:name="VAULT_ND_1b51433a-77c4-4499-8768-d0bf340d17fb" w:val=" "/>
    <w:docVar w:name="VAULT_ND_1b5f408d-26dd-4bd3-b0c9-aa5487e089e4" w:val=" "/>
    <w:docVar w:name="VAULT_ND_1b85b3e6-5d92-4d8b-88a5-64e783d28359" w:val=" "/>
    <w:docVar w:name="VAULT_ND_1bb5adb2-873c-48c8-a2f4-c6b1c48061fd" w:val=" "/>
    <w:docVar w:name="VAULT_ND_1bc6f8f4-b606-49e6-965b-606485e40527" w:val=" "/>
    <w:docVar w:name="VAULT_ND_1c436521-c06e-4117-baee-2c0a3ad051ac" w:val=" "/>
    <w:docVar w:name="VAULT_ND_1c543206-12c9-45fa-b61c-8522999acd9e" w:val=" "/>
    <w:docVar w:name="vault_nd_1c8246dc-3f47-4e09-b4b1-6860b74755b7" w:val=" "/>
    <w:docVar w:name="VAULT_ND_1ce42de8-2557-4fa7-af2b-0e38135b054d" w:val=" "/>
    <w:docVar w:name="VAULT_ND_1cf861cd-ad5d-4371-bf8d-aece3f7f1534" w:val=" "/>
    <w:docVar w:name="VAULT_ND_1cfba554-9487-4363-950c-4e5720c15771" w:val=" "/>
    <w:docVar w:name="VAULT_ND_1cfef26d-96d1-4c2e-99f5-f1d2dc8716b9" w:val=" "/>
    <w:docVar w:name="VAULT_ND_1d174200-b3b1-4bc7-b5e8-bafe74733b10" w:val=" "/>
    <w:docVar w:name="VAULT_ND_1dcb5707-3df2-47e1-92d7-bdd5ebcd9122" w:val=" "/>
    <w:docVar w:name="VAULT_ND_1e44f706-7189-40a2-9cd7-ff84ccebc321" w:val=" "/>
    <w:docVar w:name="vault_nd_1e55e72f-0bc9-445e-adba-2efcc917f24e" w:val=" "/>
    <w:docVar w:name="VAULT_ND_1e590b61-47d2-47d8-b0bf-b6fdbe3d7446" w:val=" "/>
    <w:docVar w:name="vault_nd_1e6d7513-db57-40e4-acc7-16ab606b05d1" w:val=" "/>
    <w:docVar w:name="VAULT_ND_1e8d5918-b0a4-488f-960e-97b1f6177c1f" w:val=" "/>
    <w:docVar w:name="VAULT_ND_1ea0b405-e1ba-4da5-a037-2a4bfd2c5427" w:val=" "/>
    <w:docVar w:name="VAULT_ND_1efcbaa4-7798-4735-8b93-415357cef345" w:val=" "/>
    <w:docVar w:name="vault_nd_1f4294ed-3225-4fde-82f4-c0bd785f9699" w:val=" "/>
    <w:docVar w:name="VAULT_ND_1f45ea72-1237-43b7-b79f-2130ef639105" w:val=" "/>
    <w:docVar w:name="VAULT_ND_1f579719-76a9-434e-a2a7-f766b5bbea7a" w:val=" "/>
    <w:docVar w:name="VAULT_ND_1f73851b-bf0d-43fa-8a2d-e8d66641df0d" w:val=" "/>
    <w:docVar w:name="VAULT_ND_1f7f41f3-0aab-486c-bb4e-2c7ac795efb4" w:val=" "/>
    <w:docVar w:name="VAULT_ND_1fceb81f-4d66-4c4f-8045-9550dcb7adbf" w:val=" "/>
    <w:docVar w:name="vault_nd_2020a61c-50cf-4f4b-a1a4-109f97021fc1" w:val=" "/>
    <w:docVar w:name="vault_nd_20341da1-f1fd-4467-aebd-cf86dff78de6" w:val=" "/>
    <w:docVar w:name="VAULT_ND_203fafe4-95a5-4dec-baab-0e13240c2940" w:val=" "/>
    <w:docVar w:name="VAULT_ND_205aaf05-6933-49f3-a791-5b8fdee0af70" w:val=" "/>
    <w:docVar w:name="VAULT_ND_205c718c-6f30-4f33-87fa-bae84005475c" w:val=" "/>
    <w:docVar w:name="VAULT_ND_20841517-5dbd-4c3b-906f-c614868aba12" w:val=" "/>
    <w:docVar w:name="VAULT_ND_20eafc8d-c45d-4afb-b253-7a2df4ef5a05" w:val=" "/>
    <w:docVar w:name="VAULT_ND_20f9ad6d-159e-4e43-a878-765f01c7511f" w:val=" "/>
    <w:docVar w:name="VAULT_ND_210964a0-40cc-4387-bf18-c87badf0b0f5" w:val=" "/>
    <w:docVar w:name="VAULT_ND_21cbb75e-b768-4e05-a653-a407456b6821" w:val=" "/>
    <w:docVar w:name="VAULT_ND_2215bfaa-ad2c-4f41-91a1-ae9e6f54281c" w:val=" "/>
    <w:docVar w:name="VAULT_ND_22822a8c-b031-41d7-9f69-a38657d60b1b" w:val=" "/>
    <w:docVar w:name="VAULT_ND_229b7e1a-70c3-4f73-b2a5-578ffb4e1e18" w:val=" "/>
    <w:docVar w:name="VAULT_ND_22d599fa-eb79-4e50-bb70-a0be0ed46301" w:val=" "/>
    <w:docVar w:name="VAULT_ND_22dcbe00-4c08-4bba-8e00-b34d5457e7a7" w:val=" "/>
    <w:docVar w:name="vault_nd_22e958dc-70fd-44db-a9e5-2e7f2f89850e" w:val=" "/>
    <w:docVar w:name="vault_nd_233231d0-9ba4-457a-8323-3a45205a1393" w:val=" "/>
    <w:docVar w:name="VAULT_ND_2332581f-7f76-4589-815d-4be99e1650e4" w:val=" "/>
    <w:docVar w:name="VAULT_ND_2347b7cd-c3a1-45a9-a0ae-34950f160741" w:val=" "/>
    <w:docVar w:name="VAULT_ND_23808037-4bd1-4a70-9960-aa21c24b9baf" w:val=" "/>
    <w:docVar w:name="VAULT_ND_239fc4a8-e993-476b-9cbe-0d4c4ba536fc" w:val=" "/>
    <w:docVar w:name="VAULT_ND_23c7e9db-eada-4773-ab22-7f5550d6cba6" w:val=" "/>
    <w:docVar w:name="vault_nd_24027126-8091-4696-8e75-532d231a0505" w:val=" "/>
    <w:docVar w:name="VAULT_ND_2434f5cf-8470-46f5-8ade-13a7fd765bc8" w:val=" "/>
    <w:docVar w:name="VAULT_ND_244a0c1c-f768-4b96-960d-90ac3016384e" w:val=" "/>
    <w:docVar w:name="VAULT_ND_24684c72-c0e7-491d-963c-01672d0c2060" w:val=" "/>
    <w:docVar w:name="vault_nd_246df5e0-8d4d-473c-b331-95072e88e7de" w:val=" "/>
    <w:docVar w:name="VAULT_ND_24b6e432-ebdf-41d9-971e-4e7e56629b99" w:val=" "/>
    <w:docVar w:name="vault_nd_24c2402f-321f-4b20-b438-74790c591990" w:val=" "/>
    <w:docVar w:name="VAULT_ND_24ce69d8-09bd-44e1-9371-3efceb076f11" w:val=" "/>
    <w:docVar w:name="vault_nd_24fb4ecc-fba1-4df2-97ff-1502dfa9bd30" w:val=" "/>
    <w:docVar w:name="VAULT_ND_24fbff4c-7c1b-448e-af02-9db305085796" w:val=" "/>
    <w:docVar w:name="vault_nd_2514b5ef-f3a8-46b9-93b0-1be599368b24" w:val=" "/>
    <w:docVar w:name="VAULT_ND_255ab21b-a1ea-4a54-99ce-f15271c30037" w:val=" "/>
    <w:docVar w:name="VAULT_ND_255ded71-12bc-4d57-9ad0-2ff05bebfb84" w:val=" "/>
    <w:docVar w:name="VAULT_ND_2594d1f5-784b-4362-8f74-a3c7c9083299" w:val=" "/>
    <w:docVar w:name="VAULT_ND_25dc29d5-6b23-471a-89c7-16c6c061925d" w:val=" "/>
    <w:docVar w:name="VAULT_ND_2653bbbe-02ef-4f5f-9926-221b81191390" w:val=" "/>
    <w:docVar w:name="vault_nd_266a5a61-57fe-4585-8dce-1ed030695bc4" w:val=" "/>
    <w:docVar w:name="VAULT_ND_26746fa1-e199-4077-9cae-7abeaaa489b9" w:val=" "/>
    <w:docVar w:name="VAULT_ND_267aac0a-b855-4b21-a392-9caef4425d09" w:val=" "/>
    <w:docVar w:name="VAULT_ND_270fb3d1-4a14-447a-b5ce-de69777c0dcc" w:val=" "/>
    <w:docVar w:name="vault_nd_271d56a1-f50c-4c62-b8d6-f20691c71c88" w:val=" "/>
    <w:docVar w:name="VAULT_ND_27372261-b770-4ac4-b97a-122e12802433" w:val=" "/>
    <w:docVar w:name="VAULT_ND_2762a2ab-ae26-4b73-82a4-8ee64f26b736" w:val=" "/>
    <w:docVar w:name="VAULT_ND_2777fd8e-c306-46e3-9368-6a6e7c9b6957" w:val=" "/>
    <w:docVar w:name="VAULT_ND_27a21be9-60ea-4059-acf8-4a6f1cda51cd" w:val=" "/>
    <w:docVar w:name="VAULT_ND_27d7b961-5192-44fa-a286-bd3497ad2b44" w:val=" "/>
    <w:docVar w:name="VAULT_ND_281fb338-4b42-41e1-86f5-44879e4f9029" w:val=" "/>
    <w:docVar w:name="VAULT_ND_282c15f8-2861-4d86-a704-4f27a5054e99" w:val=" "/>
    <w:docVar w:name="VAULT_ND_28631f0e-574c-4c6f-b367-e9f3a29816a5" w:val=" "/>
    <w:docVar w:name="VAULT_ND_28d60086-d5be-4df3-b6f3-a39d0ace5ee4" w:val=" "/>
    <w:docVar w:name="VAULT_ND_2901b0de-f3ea-4a76-85e1-055dee5a7513" w:val=" "/>
    <w:docVar w:name="VAULT_ND_293343a6-b199-4bd3-909c-2d7f2fff1d4b" w:val=" "/>
    <w:docVar w:name="VAULT_ND_29492147-7da4-4c07-9d39-98a21bc83414" w:val=" "/>
    <w:docVar w:name="VAULT_ND_2957cc72-5c9a-4256-897a-fe33aba6a71f" w:val=" "/>
    <w:docVar w:name="VAULT_ND_298ff224-b5ed-4031-97a2-13093d7d41cc" w:val=" "/>
    <w:docVar w:name="VAULT_ND_29a78c83-7a41-4c0e-b1f6-4a00f5e2f3c7" w:val=" "/>
    <w:docVar w:name="VAULT_ND_29dafd45-7ffe-4927-a69b-35cad1451e5d" w:val=" "/>
    <w:docVar w:name="VAULT_ND_2a2e5a62-57b5-4e88-a2cb-9ec4b6aee13e" w:val=" "/>
    <w:docVar w:name="VAULT_ND_2a41c23d-6263-4b96-9c25-f7e3666c9510" w:val=" "/>
    <w:docVar w:name="VAULT_ND_2a5b6a06-dd9f-47c6-8579-1cbc2f153f8d" w:val=" "/>
    <w:docVar w:name="VAULT_ND_2a62b06b-e73a-478f-bc3b-b57838baa8d8" w:val=" "/>
    <w:docVar w:name="vault_nd_2a7de23e-6192-49ae-b2d3-3614b6ec56b8" w:val=" "/>
    <w:docVar w:name="VAULT_ND_2a9c9ec7-1cb4-46da-83e9-eae5c094858e" w:val=" "/>
    <w:docVar w:name="vault_nd_2aa323ef-2b9b-41b2-afcb-bb1a79c7fe25" w:val=" "/>
    <w:docVar w:name="VAULT_ND_2ab3bf76-24d2-4748-a4bf-27b21564d92e" w:val=" "/>
    <w:docVar w:name="VAULT_ND_2ac84561-d008-4891-9b63-a178ec8f1925" w:val=" "/>
    <w:docVar w:name="vault_nd_2ad9e252-1a94-40d2-b102-592ed8defca6" w:val=" "/>
    <w:docVar w:name="VAULT_ND_2ae48d1e-f2a0-49f1-8d1f-989ffddb5107" w:val=" "/>
    <w:docVar w:name="vault_nd_2b0ba8d4-1431-40ae-93f6-b87710499708" w:val=" "/>
    <w:docVar w:name="VAULT_ND_2b1a94b6-e2bd-4fe4-91a5-239318595b5e" w:val=" "/>
    <w:docVar w:name="VAULT_ND_2b57da9b-faca-4a05-9e6d-0a63ab9a5597" w:val=" "/>
    <w:docVar w:name="VAULT_ND_2b5a7f77-a8c6-4840-8a46-95604fa05749" w:val=" "/>
    <w:docVar w:name="VAULT_ND_2b78a6e6-362f-417b-8fbb-c7629de205e4" w:val=" "/>
    <w:docVar w:name="VAULT_ND_2c33679d-7902-45bc-9cb9-3fd3296e2216" w:val=" "/>
    <w:docVar w:name="vault_nd_2c8626a7-2cf9-4187-a30d-0f493d4773b2" w:val=" "/>
    <w:docVar w:name="VAULT_ND_2c89a6ad-8faf-4e3b-a6e8-7deb582110f8" w:val=" "/>
    <w:docVar w:name="vault_nd_2c944309-5fe1-4b47-8ca7-649a3b8f6929" w:val=" "/>
    <w:docVar w:name="vault_nd_2c9f5990-b9e2-4c1c-8a9a-b4e8b15e4d2d" w:val=" "/>
    <w:docVar w:name="vault_nd_2cade654-c071-453c-aa45-ca92d2bc5a61" w:val=" "/>
    <w:docVar w:name="vault_nd_2cce3bab-d053-4bcf-b53a-3d87672ee8e3" w:val=" "/>
    <w:docVar w:name="vault_nd_2d2899a4-28b9-49ad-9514-6e37dd79be86" w:val=" "/>
    <w:docVar w:name="VAULT_ND_2d76444c-fb27-4359-a8c4-5ec7e05d29d3" w:val=" "/>
    <w:docVar w:name="VAULT_ND_2dbe57ea-dc29-4ea1-b106-5798b343e2fe" w:val=" "/>
    <w:docVar w:name="vault_nd_2de11b65-db4b-43a7-89fa-3c6a44eec6c0" w:val=" "/>
    <w:docVar w:name="VAULT_ND_2e4a6adb-dd20-4403-923f-f3010a14a367" w:val=" "/>
    <w:docVar w:name="VAULT_ND_2e913fe0-0562-44fb-a657-33db52eb8d41" w:val=" "/>
    <w:docVar w:name="VAULT_ND_2eef0ded-d1db-4282-846a-d380e234b610" w:val=" "/>
    <w:docVar w:name="vault_nd_2efd2658-d3a5-4649-9db2-720dbf5c9479" w:val=" "/>
    <w:docVar w:name="VAULT_ND_2f67f1ec-4506-45c0-8a1b-6a6967d0b8d7" w:val=" "/>
    <w:docVar w:name="vault_nd_2f6c3a53-4ba8-4048-bfb1-9bd046d83bd2" w:val=" "/>
    <w:docVar w:name="vault_nd_2fdb68d7-a22c-4eeb-a056-2806596f0e3b" w:val=" "/>
    <w:docVar w:name="VAULT_ND_2fdf4a7e-30c9-4da9-8def-309f160e1af2" w:val=" "/>
    <w:docVar w:name="VAULT_ND_30308b03-f273-4602-994e-1541764fb1a1" w:val=" "/>
    <w:docVar w:name="VAULT_ND_3032018e-e567-4e86-b0c5-bcf7faa97e36" w:val=" "/>
    <w:docVar w:name="VAULT_ND_3093f877-0edf-4977-bb7c-d604ca77a1a9" w:val=" "/>
    <w:docVar w:name="VAULT_ND_309c75fe-34fe-477e-b23d-5350afb7050d" w:val=" "/>
    <w:docVar w:name="VAULT_ND_30a2ae9f-5605-4963-bd58-fdf8cb07b398" w:val=" "/>
    <w:docVar w:name="VAULT_ND_30e81120-dae3-4e51-ac31-a081dd31dd80" w:val=" "/>
    <w:docVar w:name="VAULT_ND_30e816c2-26f9-4dfd-8505-c81e91e907d0" w:val=" "/>
    <w:docVar w:name="VAULT_ND_3110cb57-2a8d-4a44-adca-14f37149abb0" w:val=" "/>
    <w:docVar w:name="VAULT_ND_3123775c-2072-4d8c-b0eb-5d99fbb93ccd" w:val=" "/>
    <w:docVar w:name="VAULT_ND_31281ff2-4233-48f7-bf15-d1d21ca8a2bf" w:val=" "/>
    <w:docVar w:name="VAULT_ND_3165a869-0be3-46f0-addc-80df152eb5fb" w:val=" "/>
    <w:docVar w:name="vault_nd_31948f92-9108-4e82-a223-0c2963d75c12" w:val=" "/>
    <w:docVar w:name="VAULT_ND_31b2003d-b5ae-4bbe-a5ef-233c7195d98f" w:val=" "/>
    <w:docVar w:name="VAULT_ND_31c722f4-f812-4ca1-99a6-0052a7ef37ac" w:val=" "/>
    <w:docVar w:name="vault_nd_321582cf-30ae-4bb7-beb7-90536fae6184" w:val=" "/>
    <w:docVar w:name="vault_nd_32ad1d88-6384-4026-aa47-acab80dd9f70" w:val=" "/>
    <w:docVar w:name="VAULT_ND_32d695ed-4b37-4f2e-bf5a-5f1470c3e5f8" w:val=" "/>
    <w:docVar w:name="VAULT_ND_32ff469c-3613-4ceb-a835-54a881c33e83" w:val=" "/>
    <w:docVar w:name="VAULT_ND_33b5ce36-377d-4a5d-ba9d-9d9741580bb9" w:val=" "/>
    <w:docVar w:name="VAULT_ND_33e1dbb9-e630-44b8-978c-57c5d168243c" w:val=" "/>
    <w:docVar w:name="VAULT_ND_33e70980-0e7f-4924-b9ec-4d890db7f692" w:val=" "/>
    <w:docVar w:name="VAULT_ND_33e9732d-ee79-481b-aa17-cf6038cac7d7" w:val=" "/>
    <w:docVar w:name="VAULT_ND_348e45fa-9cd4-49b2-ae39-d18b5d646617" w:val=" "/>
    <w:docVar w:name="VAULT_ND_34b038d9-f63a-47e9-a37a-3cc4bf70bbdb" w:val=" "/>
    <w:docVar w:name="VAULT_ND_3500530f-9409-49eb-a346-c0dec18b861a" w:val=" "/>
    <w:docVar w:name="vault_nd_3503bfb5-34a5-478f-88e9-53603daf7bc2" w:val=" "/>
    <w:docVar w:name="VAULT_ND_35167890-87f0-40c6-933f-3087d790164d" w:val=" "/>
    <w:docVar w:name="VAULT_ND_353c4075-aecb-443a-90d5-32ce378259f6" w:val=" "/>
    <w:docVar w:name="vault_nd_35504ef6-02c2-466c-9b25-9db8048f666c" w:val=" "/>
    <w:docVar w:name="VAULT_ND_35637392-2f0a-47c9-b3ee-81c0266b6499" w:val=" "/>
    <w:docVar w:name="VAULT_ND_356747e4-1c13-4295-b1a6-844df556c3fc" w:val=" "/>
    <w:docVar w:name="vault_nd_35a4065a-a2fd-42c5-a764-cf67ed7885ac" w:val=" "/>
    <w:docVar w:name="VAULT_ND_35ca29c1-551e-4208-9ad3-08c7cace0c29" w:val=" "/>
    <w:docVar w:name="VAULT_ND_35d1de12-86e2-4ad7-b4c7-72ea345bd2b2" w:val=" "/>
    <w:docVar w:name="VAULT_ND_35dd8490-2cbf-4471-8878-6bf1f611ffad" w:val=" "/>
    <w:docVar w:name="vault_nd_35e2c531-be8b-4d1d-88e0-01df7b25729c" w:val=" "/>
    <w:docVar w:name="VAULT_ND_3609b506-c7fc-416c-95a2-4677551a8e3d" w:val=" "/>
    <w:docVar w:name="VAULT_ND_3614b47a-41d5-4ab9-a225-58a3305d5551" w:val=" "/>
    <w:docVar w:name="VAULT_ND_367abf39-0fa6-4326-b392-83d9fd03eb12" w:val=" "/>
    <w:docVar w:name="VAULT_ND_36915512-e799-4a7a-99a8-a75537e921e0" w:val=" "/>
    <w:docVar w:name="VAULT_ND_36b8aa19-28ef-43f1-904d-66905a9d78d6" w:val=" "/>
    <w:docVar w:name="VAULT_ND_36c94bb6-8c28-433d-81fd-8749af7dd387" w:val=" "/>
    <w:docVar w:name="VAULT_ND_372aa311-c7cd-46e2-9e67-33e3a570c095" w:val=" "/>
    <w:docVar w:name="VAULT_ND_37e86493-3769-43a6-a3a3-100aa1745e02" w:val=" "/>
    <w:docVar w:name="VAULT_ND_3828c7d9-841a-4408-9a63-271c77a49c32" w:val=" "/>
    <w:docVar w:name="vault_nd_382f843e-fdca-4e92-9fb5-110fdc12d293" w:val=" "/>
    <w:docVar w:name="VAULT_ND_384f265c-57ae-4b03-8d68-142024bc62e8" w:val=" "/>
    <w:docVar w:name="vault_nd_3867d7ce-939b-45cd-9751-bcdb837ce138" w:val=" "/>
    <w:docVar w:name="VAULT_ND_38974100-f7bb-4d0f-b62c-2931755340be" w:val=" "/>
    <w:docVar w:name="VAULT_ND_38ac4aa6-c4ab-4774-9e91-2d68a008c806" w:val=" "/>
    <w:docVar w:name="vault_nd_38ada23d-c619-4fcf-84e0-6e652e63cde0" w:val=" "/>
    <w:docVar w:name="vault_nd_3912d3db-0e48-4258-b76f-f21abb074ee5" w:val=" "/>
    <w:docVar w:name="vault_nd_39185c1f-c37a-4d34-8040-822d043ec9e4" w:val=" "/>
    <w:docVar w:name="vault_nd_39b0889e-3286-46a9-a0fb-8fbbf5ae25c6" w:val=" "/>
    <w:docVar w:name="VAULT_ND_39fb46e6-7739-4b26-8387-cff2b966c167" w:val=" "/>
    <w:docVar w:name="vault_nd_3a0b4324-c412-4055-861b-d68a51ce6b59" w:val=" "/>
    <w:docVar w:name="VAULT_ND_3a166031-9e33-4406-a92c-5257e1cc452e" w:val=" "/>
    <w:docVar w:name="VAULT_ND_3a31f021-1c8c-4479-baca-8d818ca632f6" w:val=" "/>
    <w:docVar w:name="VAULT_ND_3adcb8d7-0252-4350-8bff-63b53272ea2e" w:val=" "/>
    <w:docVar w:name="VAULT_ND_3af52c22-cd7c-40e2-9682-fed3a30865a5" w:val=" "/>
    <w:docVar w:name="vault_nd_3b4ae990-8e7a-406c-85d9-e57f1c88c6bb" w:val=" "/>
    <w:docVar w:name="VAULT_ND_3bcda53f-64a0-40f0-b266-7f6843c93eed" w:val=" "/>
    <w:docVar w:name="VAULT_ND_3be65360-5f82-4d3b-a376-479bad87c999" w:val=" "/>
    <w:docVar w:name="VAULT_ND_3be89505-2227-4aaf-8e77-9eefa6762084" w:val=" "/>
    <w:docVar w:name="VAULT_ND_3c285d71-7b74-4096-8207-6d5d25d7b0d1" w:val=" "/>
    <w:docVar w:name="VAULT_ND_3cbd6f86-e1e9-4eb2-a75a-9bae20dd6599" w:val=" "/>
    <w:docVar w:name="VAULT_ND_3cfad5b4-12dc-435a-88c8-f662d679240e" w:val=" "/>
    <w:docVar w:name="VAULT_ND_3d3b5fd2-660a-4e41-8c0b-0293562ebf56" w:val=" "/>
    <w:docVar w:name="VAULT_ND_3d8d9b8d-71b4-4cfe-b523-d653c3bc3a47" w:val=" "/>
    <w:docVar w:name="VAULT_ND_3dd5860d-3115-4f0c-b95f-89f98fcecb53" w:val=" "/>
    <w:docVar w:name="VAULT_ND_3df7ec99-0bd0-455f-80e5-595644703cae" w:val=" "/>
    <w:docVar w:name="vault_nd_3e0e4f79-4173-4a18-97cb-0edc0a92b339" w:val=" "/>
    <w:docVar w:name="VAULT_ND_3e0f54b0-9697-44f9-b470-97bd6d38eb21" w:val=" "/>
    <w:docVar w:name="VAULT_ND_3e6deacf-02ec-48c4-a2b2-7ca4d05fb96e" w:val=" "/>
    <w:docVar w:name="vault_nd_3e74cf0f-cd6c-417e-a30f-9810a8ed0d3b" w:val=" "/>
    <w:docVar w:name="VAULT_ND_3e78f2ef-9244-45b8-bbc1-901c98f61143" w:val=" "/>
    <w:docVar w:name="vault_nd_3ee258e1-c142-46ea-8bdf-3a907f2c03a6" w:val=" "/>
    <w:docVar w:name="VAULT_ND_3f7913eb-20ab-4c19-a48c-1c7fe9bb4735" w:val=" "/>
    <w:docVar w:name="VAULT_ND_3fb1a09d-1613-40e8-9ff1-844dbe13d791" w:val=" "/>
    <w:docVar w:name="vault_nd_3fbe8781-be11-4d3f-b81e-a77bff3c586c" w:val=" "/>
    <w:docVar w:name="vault_nd_3fc0f6b7-b964-40b0-b876-056f78991207" w:val=" "/>
    <w:docVar w:name="VAULT_ND_4014ccb2-4d9f-4b11-801d-fe56617f43a0" w:val=" "/>
    <w:docVar w:name="VAULT_ND_405b8d01-5b12-4b90-969a-077465143ecc" w:val=" "/>
    <w:docVar w:name="VAULT_ND_40687938-bff0-422a-9c35-785f069d33d3" w:val=" "/>
    <w:docVar w:name="VAULT_ND_4074d856-5693-4a7a-971c-2e34d1a160f2" w:val=" "/>
    <w:docVar w:name="VAULT_ND_40b1a9bb-e177-4084-b7bd-be19476c2a17" w:val=" "/>
    <w:docVar w:name="VAULT_ND_40d2e508-a4ec-45c0-a604-1db3a2da2ea8" w:val=" "/>
    <w:docVar w:name="VAULT_ND_414bae5f-1109-49e0-af06-606923b4526a" w:val=" "/>
    <w:docVar w:name="vault_nd_414fc46f-c2e5-4608-b4bb-0a8959cc4ad1" w:val=" "/>
    <w:docVar w:name="VAULT_ND_418cf9de-2cd7-443e-9b65-c95f1b190cc2" w:val=" "/>
    <w:docVar w:name="vault_nd_41febb92-27b7-4b31-b355-f9f1f0487965" w:val=" "/>
    <w:docVar w:name="VAULT_ND_4270a12e-6dd0-43ed-a602-25068b8a2b7b" w:val=" "/>
    <w:docVar w:name="VAULT_ND_42820b83-4346-4525-9a5e-e047175550db" w:val=" "/>
    <w:docVar w:name="VAULT_ND_4297356c-c93e-4ffd-921a-0dcf321fb8c3" w:val=" "/>
    <w:docVar w:name="vault_nd_42c18368-3153-4002-aa1c-db26b38a6942" w:val=" "/>
    <w:docVar w:name="VAULT_ND_42d7108c-dae2-4110-84d1-e6a65173a165" w:val=" "/>
    <w:docVar w:name="vault_nd_42e7d81a-dd73-4e79-8d4c-56c55fe65fe5" w:val=" "/>
    <w:docVar w:name="VAULT_ND_43015c08-899f-49aa-ae15-6be7aedd771f" w:val=" "/>
    <w:docVar w:name="VAULT_ND_4311c0cf-a792-420d-b99b-3e158e9018b1" w:val=" "/>
    <w:docVar w:name="VAULT_ND_4321f745-71be-4a6b-8ef1-9e1da020270b" w:val=" "/>
    <w:docVar w:name="VAULT_ND_43319944-f1a9-4a4c-99bc-6185efceb2a6" w:val=" "/>
    <w:docVar w:name="VAULT_ND_4391495c-656e-4e69-a03f-0d8a36e74eb9" w:val=" "/>
    <w:docVar w:name="VAULT_ND_43d932c5-5c48-484a-bf37-67d91c71b1f0" w:val=" "/>
    <w:docVar w:name="vault_nd_43f90e1d-48af-4c3b-9fcd-35de7818779a" w:val=" "/>
    <w:docVar w:name="VAULT_ND_447343f1-d25c-4055-9683-ee803fa5d34c" w:val=" "/>
    <w:docVar w:name="vault_nd_447ecfe5-7989-4c17-9b2d-f869e8bd5829" w:val=" "/>
    <w:docVar w:name="VAULT_ND_44b166a1-c377-4ede-ad33-7dab20025ea5" w:val=" "/>
    <w:docVar w:name="VAULT_ND_44b30b62-b631-4328-aa63-1b725f775302" w:val=" "/>
    <w:docVar w:name="VAULT_ND_44be82e3-5297-4462-9509-6b4f6622d833" w:val=" "/>
    <w:docVar w:name="VAULT_ND_45a430be-dd6a-43ae-8938-c84e03f47c4c" w:val=" "/>
    <w:docVar w:name="VAULT_ND_46073a98-2ebf-42e2-bb76-c5d5fa7c147d" w:val=" "/>
    <w:docVar w:name="VAULT_ND_46447e9d-b678-4bba-8793-252edc06947f" w:val=" "/>
    <w:docVar w:name="VAULT_ND_465eaf09-2178-4905-98df-3f58fa1d39f3" w:val=" "/>
    <w:docVar w:name="VAULT_ND_467a3c32-3b44-43cb-9577-4d901cf75210" w:val=" "/>
    <w:docVar w:name="vault_nd_46caa3d0-8ccb-436c-98e3-41a71203e394" w:val=" "/>
    <w:docVar w:name="VAULT_ND_46db9ef7-2860-4e45-8394-4dda8406a286" w:val=" "/>
    <w:docVar w:name="VAULT_ND_46e1ceb2-71e1-42e6-b2c2-827af2e6034c" w:val=" "/>
    <w:docVar w:name="VAULT_ND_46e25f56-39ed-4a73-8a52-02a87ce28900" w:val=" "/>
    <w:docVar w:name="vault_nd_474eff34-99ce-475c-8147-cc954094527e" w:val=" "/>
    <w:docVar w:name="VAULT_ND_47a29844-dd16-4867-bd03-19a25fc4c9a7" w:val=" "/>
    <w:docVar w:name="VAULT_ND_47d19641-a054-484a-b63f-f9161419334b" w:val=" "/>
    <w:docVar w:name="VAULT_ND_47d61f28-f772-4f91-8419-f9a1e8b85f14" w:val=" "/>
    <w:docVar w:name="vault_nd_48670d84-aa1b-4d39-accd-38a813b5904f" w:val=" "/>
    <w:docVar w:name="VAULT_ND_487eb7b5-4195-4694-84bb-d28a1e179ea5" w:val=" "/>
    <w:docVar w:name="vault_nd_488d2951-14c6-49db-b881-5c16fa50e195" w:val=" "/>
    <w:docVar w:name="vault_nd_488e627b-455e-4c41-b624-5c8a61ccea89" w:val=" "/>
    <w:docVar w:name="VAULT_ND_489a8806-b211-4d3a-b9c6-3311bd37fce2" w:val=" "/>
    <w:docVar w:name="VAULT_ND_48dcc692-04c2-422e-bc65-2266e55979ca" w:val=" "/>
    <w:docVar w:name="VAULT_ND_48fc2e22-ace0-40d3-8a87-fdbf6cc8e457" w:val=" "/>
    <w:docVar w:name="VAULT_ND_49273467-ce61-4ecd-b71a-30c4312bc36b" w:val=" "/>
    <w:docVar w:name="VAULT_ND_49e1734c-ed3a-4170-b50d-231ce69b8287" w:val=" "/>
    <w:docVar w:name="VAULT_ND_49e37b7d-d753-4f4d-8ec6-486aa6c612c2" w:val=" "/>
    <w:docVar w:name="VAULT_ND_4a0f1d57-e8d1-4f67-ad21-acf6c38931e4" w:val=" "/>
    <w:docVar w:name="VAULT_ND_4a17f6b7-6855-4181-823f-9dba2b1f910a" w:val=" "/>
    <w:docVar w:name="VAULT_ND_4a7c6664-9d69-4df6-9faa-a10965f5d994" w:val=" "/>
    <w:docVar w:name="VAULT_ND_4ab796b6-15f1-46cc-978c-04914984523a" w:val=" "/>
    <w:docVar w:name="VAULT_ND_4ac4d8a8-07ce-4bb4-8a36-0239e5f522af" w:val=" "/>
    <w:docVar w:name="VAULT_ND_4afa9e88-8d9c-4eb6-8cda-3df164905f4a" w:val=" "/>
    <w:docVar w:name="VAULT_ND_4b0fd3ef-34db-4b9e-a16d-34f3b7ed5b22" w:val=" "/>
    <w:docVar w:name="VAULT_ND_4b215f2a-3431-4c3c-b339-6034fff28d22" w:val=" "/>
    <w:docVar w:name="VAULT_ND_4b2a2487-6045-4dc9-ab00-343451f9cc90" w:val=" "/>
    <w:docVar w:name="VAULT_ND_4b4c0635-3169-4b10-b138-938d6ab0fc6d" w:val=" "/>
    <w:docVar w:name="VAULT_ND_4b6367d3-af06-4e84-bf28-2fbd8608a248" w:val=" "/>
    <w:docVar w:name="VAULT_ND_4b74108d-f32b-493e-93fe-22e16c78aee2" w:val=" "/>
    <w:docVar w:name="VAULT_ND_4b9433b1-681a-4f78-9dd3-a547cac2fd79" w:val=" "/>
    <w:docVar w:name="vault_nd_4bc24fad-db1a-4e9f-b78e-20f572e348cb" w:val=" "/>
    <w:docVar w:name="VAULT_ND_4bd29228-21c9-45d3-a34d-59e901b807a3" w:val=" "/>
    <w:docVar w:name="VAULT_ND_4be2f29d-a000-4ab8-83cf-8d362f174ae9" w:val=" "/>
    <w:docVar w:name="VAULT_ND_4bf56235-eb72-43a7-998c-cb6d3517c598" w:val=" "/>
    <w:docVar w:name="VAULT_ND_4bf9e36f-56c5-4ffc-9052-3dc8b4801e8e" w:val=" "/>
    <w:docVar w:name="VAULT_ND_4c1496d0-5759-4bf4-a372-1eabf6ccee14" w:val=" "/>
    <w:docVar w:name="VAULT_ND_4c3ad487-bea5-4baa-8a67-1e11e17f8e41" w:val=" "/>
    <w:docVar w:name="VAULT_ND_4c4a718c-d14f-40e1-9aee-79164e57e3ae" w:val=" "/>
    <w:docVar w:name="VAULT_ND_4c4fc7ea-dfe5-4686-b058-42e6424b617a" w:val=" "/>
    <w:docVar w:name="VAULT_ND_4c679af7-a54e-41ed-a757-b03bae718245" w:val=" "/>
    <w:docVar w:name="VAULT_ND_4c89cb89-8481-464c-afcb-43c3d9844468" w:val=" "/>
    <w:docVar w:name="VAULT_ND_4c9ecff8-7c0c-4e85-9ebd-2564e0d77d52" w:val=" "/>
    <w:docVar w:name="vault_nd_4cbb483e-6d37-4877-b1c7-9773929c0a2b" w:val=" "/>
    <w:docVar w:name="VAULT_ND_4cdb82b2-b081-4b85-8623-a77d71b7b4b4" w:val=" "/>
    <w:docVar w:name="VAULT_ND_4cde1a33-3236-4d30-8e55-8ffb1bb9806c" w:val=" "/>
    <w:docVar w:name="VAULT_ND_4cf5c56b-d178-423f-b7c4-4aca2be8f1eb" w:val=" "/>
    <w:docVar w:name="vault_nd_4d4ac062-ee45-4c20-858d-fd54df5b81c3" w:val=" "/>
    <w:docVar w:name="VAULT_ND_4d5358e8-21e1-4654-82b0-1fcd0a24543a" w:val=" "/>
    <w:docVar w:name="VAULT_ND_4db2f52b-9bb1-4fb7-a4fa-8e973912c0da" w:val=" "/>
    <w:docVar w:name="vault_nd_4de5e52c-a9f1-4ac8-8633-e20f32e91e08" w:val=" "/>
    <w:docVar w:name="VAULT_ND_4e3afbd8-242a-4cc9-911a-53256835b1eb" w:val=" "/>
    <w:docVar w:name="vault_nd_4e3d934c-aa2a-4515-8bc1-1fa9adbd9f98" w:val=" "/>
    <w:docVar w:name="VAULT_ND_4e5b39c3-aedc-483a-bcb3-5d4a360410c3" w:val=" "/>
    <w:docVar w:name="VAULT_ND_4ea5e545-e790-42a3-8779-ab50573cc3b7" w:val=" "/>
    <w:docVar w:name="VAULT_ND_4eaa3a91-3b62-49a8-9ca6-a76293322acd" w:val=" "/>
    <w:docVar w:name="vault_nd_4f3105ad-9b6a-4bdb-bedf-d8dea3b1a005" w:val=" "/>
    <w:docVar w:name="vault_nd_4f42dba2-24ba-4fe4-91ae-8c44ad981b58" w:val=" "/>
    <w:docVar w:name="vault_nd_4f7de9d9-ccf1-4467-bab7-f42c0a0967f3" w:val=" "/>
    <w:docVar w:name="VAULT_ND_4fa5182c-162a-4698-b1f2-87d4454b42cb" w:val=" "/>
    <w:docVar w:name="VAULT_ND_4fae5e43-23df-4dae-99b9-103552379fa1" w:val=" "/>
    <w:docVar w:name="vault_nd_4fb1c865-3a4a-4214-889b-abb45dfa3eb3" w:val=" "/>
    <w:docVar w:name="vault_nd_4fdd3e90-4b6b-44b3-bb3b-1698fefe8e31" w:val=" "/>
    <w:docVar w:name="VAULT_ND_4ff31edf-5c34-48c0-be77-125021551051" w:val=" "/>
    <w:docVar w:name="VAULT_ND_501a90bf-d4f3-4bcc-902f-3052eaacfee0" w:val=" "/>
    <w:docVar w:name="vault_nd_5023ce96-1e04-4f99-881c-a3b7e26e15c6" w:val=" "/>
    <w:docVar w:name="vault_nd_5046e619-0f89-4a61-8838-92c7bdcc038f" w:val=" "/>
    <w:docVar w:name="VAULT_ND_506a65ce-6b23-4037-84e7-f3969db98fff" w:val=" "/>
    <w:docVar w:name="VAULT_ND_50f975cb-943a-4a9e-8c77-fa489f76fb5a" w:val=" "/>
    <w:docVar w:name="VAULT_ND_51081ae4-0df3-4dfb-a6fe-be396663374d" w:val=" "/>
    <w:docVar w:name="VAULT_ND_517d75e8-5908-4f24-a06b-7cf1a69692b1" w:val=" "/>
    <w:docVar w:name="VAULT_ND_51b90e48-a5c1-4107-a3aa-d7fa4c8e9731" w:val=" "/>
    <w:docVar w:name="VAULT_ND_523e7010-81fb-4721-852c-5ae6611d1ea7" w:val=" "/>
    <w:docVar w:name="VAULT_ND_527034b2-a10e-45cd-980b-579d564593a0" w:val=" "/>
    <w:docVar w:name="VAULT_ND_5299fd29-41d1-4a0b-9d28-9967c642a73c" w:val=" "/>
    <w:docVar w:name="VAULT_ND_529ea5f1-7072-406a-a5f3-ec3ceba3e364" w:val=" "/>
    <w:docVar w:name="VAULT_ND_52c06fc9-8df3-4450-af38-95de47e9c605" w:val=" "/>
    <w:docVar w:name="VAULT_ND_52d3700e-78b2-4614-8462-b9076299fd70" w:val=" "/>
    <w:docVar w:name="VAULT_ND_52dc9821-1c64-4066-8553-280596abf521" w:val=" "/>
    <w:docVar w:name="VAULT_ND_5328bd75-c6a0-40e1-bad0-f1827f4944ab" w:val=" "/>
    <w:docVar w:name="VAULT_ND_53502f5d-a698-4269-ab91-ee6ee553bed8" w:val=" "/>
    <w:docVar w:name="VAULT_ND_5373608f-1e05-452d-b016-62453c41da53" w:val=" "/>
    <w:docVar w:name="vault_nd_53ad365d-1717-4086-800c-89871aa412e0" w:val=" "/>
    <w:docVar w:name="vault_nd_53ba6657-8fbb-4de4-8a4c-45425c4793fa" w:val=" "/>
    <w:docVar w:name="VAULT_ND_53c2a657-ad07-42b8-bc89-5471d78c7812" w:val=" "/>
    <w:docVar w:name="vault_nd_53c92c8a-1dd7-493f-bcba-71cb267bf3c8" w:val=" "/>
    <w:docVar w:name="VAULT_ND_54220fab-624f-476c-8e99-825a608d60ce" w:val=" "/>
    <w:docVar w:name="VAULT_ND_547c3c8f-fee9-41b8-b10b-f99b727cdbc9" w:val=" "/>
    <w:docVar w:name="VAULT_ND_5496d285-9311-4c9f-88c3-1d33b71b15d4" w:val=" "/>
    <w:docVar w:name="vault_nd_54a7d236-79e6-4b70-ba69-a753b96c57e5" w:val=" "/>
    <w:docVar w:name="vault_nd_54ba7107-35ec-496e-b0fb-822bc24039fa" w:val=" "/>
    <w:docVar w:name="VAULT_ND_55c964f0-ed91-417f-a9bb-ae9d3c9f557f" w:val=" "/>
    <w:docVar w:name="VAULT_ND_55dac8da-9150-4865-b037-6daaef2f1ad5" w:val=" "/>
    <w:docVar w:name="VAULT_ND_55dc46ea-d24a-4d42-85b5-39100050105b" w:val=" "/>
    <w:docVar w:name="VAULT_ND_55e28874-bda2-4c2e-89c9-cf75a8c79388" w:val=" "/>
    <w:docVar w:name="VAULT_ND_5613f320-175a-4744-8df5-a86f34e5a17a" w:val=" "/>
    <w:docVar w:name="vault_nd_565508c0-d778-41f1-8a93-0c99eaaf37ad" w:val=" "/>
    <w:docVar w:name="VAULT_ND_566f0360-aba8-423d-a4ea-5434bc63b0d6" w:val=" "/>
    <w:docVar w:name="VAULT_ND_5688ec80-1d16-4c0d-9f71-7caec4763310" w:val=" "/>
    <w:docVar w:name="VAULT_ND_56c3ada9-a290-42b9-b772-da36f27884d4" w:val=" "/>
    <w:docVar w:name="VAULT_ND_56f2806e-d7df-469c-928c-6fa5594f3523" w:val=" "/>
    <w:docVar w:name="VAULT_ND_572f9611-a522-4b29-a119-deb16291b8fd" w:val=" "/>
    <w:docVar w:name="VAULT_ND_5785fb35-af32-4326-a400-cc7754601ab1" w:val=" "/>
    <w:docVar w:name="vault_nd_57b750d0-74ff-4fa6-8823-01333a7f95ad" w:val=" "/>
    <w:docVar w:name="VAULT_ND_57b8881f-cc8b-4619-a588-c4bd0fc2b645" w:val=" "/>
    <w:docVar w:name="VAULT_ND_57d6e596-9e9b-4bdd-880b-0cf5a848150f" w:val=" "/>
    <w:docVar w:name="VAULT_ND_57e73c1f-7325-4b77-a1fb-f02e910af35e" w:val=" "/>
    <w:docVar w:name="VAULT_ND_57f9da6b-a095-4ca6-a416-ac1276b68062" w:val=" "/>
    <w:docVar w:name="VAULT_ND_58d59129-af77-4932-90a3-d3b84b7492f6" w:val=" "/>
    <w:docVar w:name="VAULT_ND_590df3c0-340c-410a-b0ca-9946ebae2380" w:val=" "/>
    <w:docVar w:name="VAULT_ND_5920ea1d-30a2-4eb2-922c-c19a6696f301" w:val=" "/>
    <w:docVar w:name="VAULT_ND_592fba79-053e-4fda-b317-6871228feaf7" w:val=" "/>
    <w:docVar w:name="VAULT_ND_595b7c05-99a9-4186-a7d8-81ec91c8ddbb" w:val=" "/>
    <w:docVar w:name="VAULT_ND_596fb052-e876-4615-b0bc-826af94c5386" w:val=" "/>
    <w:docVar w:name="VAULT_ND_5984dc66-4af1-4bba-a273-fb7ea3329726" w:val=" "/>
    <w:docVar w:name="vault_nd_59d4577f-d1cd-4575-b8cf-75e0609f1afc" w:val=" "/>
    <w:docVar w:name="VAULT_ND_59f38e8e-c305-42d0-aa95-b5b1ae48e53f" w:val=" "/>
    <w:docVar w:name="vault_nd_59f4a453-5a72-4ee7-90cf-a619e15129c6" w:val=" "/>
    <w:docVar w:name="VAULT_ND_5a4f4b4e-6884-47f7-96ca-dd35a9e51b09" w:val=" "/>
    <w:docVar w:name="VAULT_ND_5a59f27f-5c8e-43e6-9da8-24bd8fd3b755" w:val=" "/>
    <w:docVar w:name="vault_nd_5a6e451e-44d4-446a-83ae-6b1dacf96bee" w:val=" "/>
    <w:docVar w:name="vault_nd_5a977695-872f-4811-a853-3069f98e17a6" w:val=" "/>
    <w:docVar w:name="VAULT_ND_5aa26c28-edc8-4414-95c1-a6950aa2be28" w:val=" "/>
    <w:docVar w:name="vault_nd_5ada9096-844e-4cea-9d54-edc3a27e8150" w:val=" "/>
    <w:docVar w:name="VAULT_ND_5add80d9-fe61-4679-8ade-9a974f782466" w:val=" "/>
    <w:docVar w:name="VAULT_ND_5b0ec7a2-62a0-470f-8386-3ac546048f37" w:val=" "/>
    <w:docVar w:name="VAULT_ND_5b1d3deb-6ff9-4de3-912e-301290c972f9" w:val=" "/>
    <w:docVar w:name="vault_nd_5b2646e5-d586-40ae-9229-8f446ad239f9" w:val=" "/>
    <w:docVar w:name="VAULT_ND_5c115d07-a7b0-4e7d-830a-299cc9a84395" w:val=" "/>
    <w:docVar w:name="VAULT_ND_5c2a7bba-d219-4b8e-98d0-4d9879bd53e8" w:val=" "/>
    <w:docVar w:name="VAULT_ND_5c3342b0-1fb9-4cc9-b5ac-fdc34bff6eb8" w:val=" "/>
    <w:docVar w:name="VAULT_ND_5c6c6911-f2e4-4503-88ab-4ef9344a8650" w:val=" "/>
    <w:docVar w:name="VAULT_ND_5c821cfc-42a8-4b5d-a88e-8516b541e4eb" w:val=" "/>
    <w:docVar w:name="VAULT_ND_5cc8e250-068e-4110-a30b-299853cd9bb5" w:val=" "/>
    <w:docVar w:name="VAULT_ND_5cdce4fc-2e7a-49db-8ad7-50dd148a7c16" w:val=" "/>
    <w:docVar w:name="VAULT_ND_5ce428fa-b987-42b2-8264-89d2e75d0ce4" w:val=" "/>
    <w:docVar w:name="VAULT_ND_5d31d594-a608-46ac-8404-dfd6d2d43fa9" w:val=" "/>
    <w:docVar w:name="vault_nd_5d39a57c-7ac9-481a-ae9f-d8483f2ed186" w:val=" "/>
    <w:docVar w:name="VAULT_ND_5d6e41c4-1918-45c6-9de2-9fca0493cf63" w:val=" "/>
    <w:docVar w:name="VAULT_ND_5d8a9703-5b11-474a-81f2-bfa541a58ea6" w:val=" "/>
    <w:docVar w:name="vault_nd_5d99d9a9-1572-47c3-be82-c5f62b44f918" w:val=" "/>
    <w:docVar w:name="VAULT_ND_5de9bdd1-d7cb-4c01-952e-840928c24fc6" w:val=" "/>
    <w:docVar w:name="VAULT_ND_5df0f302-3912-481f-b172-88a51ba5d0f4" w:val=" "/>
    <w:docVar w:name="VAULT_ND_5dfbe9a4-f000-4e78-96ba-37488df1e629" w:val=" "/>
    <w:docVar w:name="VAULT_ND_5dfe0729-e369-4ebb-81f1-690cc2f1226e" w:val=" "/>
    <w:docVar w:name="VAULT_ND_5e2617e4-e5fb-4199-bae0-c7cc6ddf15b0" w:val=" "/>
    <w:docVar w:name="VAULT_ND_5e29b479-47f5-4e88-850b-11d6ced193ee" w:val=" "/>
    <w:docVar w:name="vault_nd_5e3d054a-4e0c-49b9-83be-efd3894c945d" w:val=" "/>
    <w:docVar w:name="vault_nd_5e6f774d-3f96-4c66-bd99-6e1953893a99" w:val=" "/>
    <w:docVar w:name="vault_nd_5e8ecf14-43eb-43d0-8398-3e62c6182ce7" w:val=" "/>
    <w:docVar w:name="VAULT_ND_5ec4a265-fba3-41de-b4bb-d3b8aef1d0c6" w:val=" "/>
    <w:docVar w:name="VAULT_ND_5f18ad9d-b8c4-4916-a1cf-54e3c3bbb7ca" w:val=" "/>
    <w:docVar w:name="VAULT_ND_5f78a422-568d-48a8-b9c8-fdaca94687d7" w:val=" "/>
    <w:docVar w:name="vault_nd_5f83882d-ea3d-4e87-b50b-fd83d71157c2" w:val=" "/>
    <w:docVar w:name="vault_nd_5f9e40ce-b20d-4333-bb85-c4d5d36f007c" w:val=" "/>
    <w:docVar w:name="VAULT_ND_5fbe5318-b233-4ae1-a22b-2ede8a94c2b0" w:val=" "/>
    <w:docVar w:name="VAULT_ND_60394de5-3159-4ec9-9729-0ea389d52591" w:val=" "/>
    <w:docVar w:name="VAULT_ND_60a3f196-74f1-4aaf-874b-a42da2e3e11f" w:val=" "/>
    <w:docVar w:name="VAULT_ND_610b176e-4d9f-41d9-8786-f08b88f85c5a" w:val=" "/>
    <w:docVar w:name="VAULT_ND_611e7602-ea11-40d8-8cd4-e06192f5a91d" w:val=" "/>
    <w:docVar w:name="VAULT_ND_61314a91-3cf7-475c-b38b-7c9800a7414e" w:val=" "/>
    <w:docVar w:name="VAULT_ND_61668482-4b1e-47f6-a54e-df51e460246c" w:val=" "/>
    <w:docVar w:name="vault_nd_6186b974-ae8b-4287-b0f2-c25037a27527" w:val=" "/>
    <w:docVar w:name="vault_nd_61e50480-65e6-4506-a823-6808e8c9aa83" w:val=" "/>
    <w:docVar w:name="vault_nd_620c3e24-a8d9-473e-ad72-2b2ef0f9f2e7" w:val=" "/>
    <w:docVar w:name="VAULT_ND_6228e04f-6b64-4cba-b9c7-9301be263ec5" w:val=" "/>
    <w:docVar w:name="VAULT_ND_625a0cb8-7b5e-400c-9232-503cae092d39" w:val=" "/>
    <w:docVar w:name="VAULT_ND_6266cfac-0392-4afb-85d3-add0f5cf0b86" w:val=" "/>
    <w:docVar w:name="VAULT_ND_627b83cc-6246-4256-b977-2bf6518774e9" w:val=" "/>
    <w:docVar w:name="VAULT_ND_62a71be8-5694-4ae8-90fd-5848fd94af59" w:val=" "/>
    <w:docVar w:name="VAULT_ND_6320e750-46a8-476d-b94d-4c3d87ab5cf5" w:val=" "/>
    <w:docVar w:name="VAULT_ND_63d08507-9ea5-499a-9f1a-43c27362d71b" w:val=" "/>
    <w:docVar w:name="VAULT_ND_63e71197-43c2-49d6-8ea0-1680f3fbaeb4" w:val=" "/>
    <w:docVar w:name="vault_nd_6417a84a-5fa5-47b2-a4fd-c04d767b9e89" w:val=" "/>
    <w:docVar w:name="VAULT_ND_64392b6f-fb9f-4c44-abfb-db5a4ce2513a" w:val=" "/>
    <w:docVar w:name="VAULT_ND_64a5cbe8-3da7-4122-9c79-d61e869d058e" w:val=" "/>
    <w:docVar w:name="VAULT_ND_64eface4-ed3d-412d-836a-579d9c5cacd1" w:val=" "/>
    <w:docVar w:name="vault_nd_65151f37-24b2-423e-972b-eaeb45f8db29" w:val=" "/>
    <w:docVar w:name="vault_nd_654f343f-6830-4651-8822-11f06419fe61" w:val=" "/>
    <w:docVar w:name="VAULT_ND_658a8051-1ddf-4cd4-9693-527ef066d2d8" w:val=" "/>
    <w:docVar w:name="VAULT_ND_65a1a08d-3b37-47d8-885a-3333a819a624" w:val=" "/>
    <w:docVar w:name="VAULT_ND_65a8c145-e3e8-4706-a9cb-825d66211fba" w:val=" "/>
    <w:docVar w:name="VAULT_ND_65e06758-a2e2-48d6-99e9-5810d108fea3" w:val=" "/>
    <w:docVar w:name="VAULT_ND_65e7b871-4236-4de8-bde3-2acdd860e49b" w:val=" "/>
    <w:docVar w:name="VAULT_ND_66051100-a473-4278-b513-662c99acede8" w:val=" "/>
    <w:docVar w:name="VAULT_ND_660b998c-ca0a-4a66-b230-23d3fea7ed5c" w:val=" "/>
    <w:docVar w:name="VAULT_ND_6680c108-e79f-4b70-8d76-3adc33b115f9" w:val=" "/>
    <w:docVar w:name="VAULT_ND_6696cb5d-b1a9-4beb-8da5-27b04a4f4781" w:val=" "/>
    <w:docVar w:name="VAULT_ND_66c71d44-a4c6-416e-b37d-1ee984a6cb91" w:val=" "/>
    <w:docVar w:name="VAULT_ND_67017490-ae94-4e12-ae73-abf7a9b45bc3" w:val=" "/>
    <w:docVar w:name="VAULT_ND_671f8707-3d77-457a-a8fe-3181e66d1c47" w:val=" "/>
    <w:docVar w:name="VAULT_ND_673617b4-f3cd-4754-bdb4-702fcfcd137f" w:val=" "/>
    <w:docVar w:name="vault_nd_6760fe74-5750-4555-9d04-545fd9568ac7" w:val=" "/>
    <w:docVar w:name="VAULT_ND_6769b3c3-57c6-4d48-b66d-7828e8169bb3" w:val=" "/>
    <w:docVar w:name="VAULT_ND_676cf14e-2c39-4232-901b-3923c12998bd" w:val=" "/>
    <w:docVar w:name="VAULT_ND_6797bbc5-4618-4861-9962-edf5b3be8843" w:val=" "/>
    <w:docVar w:name="VAULT_ND_67992d44-6de4-44f0-8226-62e9d9f1becc" w:val=" "/>
    <w:docVar w:name="VAULT_ND_67ec1ceb-fa82-428c-abdb-a45d6177c2e1" w:val=" "/>
    <w:docVar w:name="VAULT_ND_680344a5-bf4d-4358-ac81-775601ee49fa" w:val=" "/>
    <w:docVar w:name="VAULT_ND_682ee08b-91b2-42cb-a7e3-a0afc5402a56" w:val=" "/>
    <w:docVar w:name="VAULT_ND_68622f2e-d8d9-4bdb-9614-477538190d9b" w:val=" "/>
    <w:docVar w:name="VAULT_ND_68824a7a-b4a7-4022-b84f-18caff623c79" w:val=" "/>
    <w:docVar w:name="VAULT_ND_68ebbef5-25dc-498c-a892-866ac385058b" w:val=" "/>
    <w:docVar w:name="vault_nd_692ec141-8419-4d07-8aac-8408a7be1107" w:val=" "/>
    <w:docVar w:name="VAULT_ND_69a52801-ea7c-45fb-83d1-2afd978bdc06" w:val=" "/>
    <w:docVar w:name="VAULT_ND_69a53287-d169-4b75-986b-ea8681f8a726" w:val=" "/>
    <w:docVar w:name="vault_nd_69b2dbdf-d4df-4416-8e29-6c07953e0619" w:val=" "/>
    <w:docVar w:name="VAULT_ND_69c7b7e7-951a-4a20-bc8d-4a39ff8ca1ae" w:val=" "/>
    <w:docVar w:name="VAULT_ND_6a663013-7f26-4787-a1e1-b176772d6d16" w:val=" "/>
    <w:docVar w:name="VAULT_ND_6a8a76ed-0f45-4d6a-aa16-3ee0b958ffff" w:val=" "/>
    <w:docVar w:name="VAULT_ND_6ac0468d-422b-4c95-8884-5346bc249914" w:val=" "/>
    <w:docVar w:name="vault_nd_6ae003b5-1263-4ac2-a087-35ad63a2cf6c" w:val=" "/>
    <w:docVar w:name="vault_nd_6afec9dd-e3ed-4dee-bbc2-557bb0d86705" w:val=" "/>
    <w:docVar w:name="VAULT_ND_6b1f0933-a40b-469a-b69e-59cfae3ad962" w:val=" "/>
    <w:docVar w:name="VAULT_ND_6b98f6c8-5567-4d4d-9fcc-a96e4f322316" w:val=" "/>
    <w:docVar w:name="vault_nd_6bc359b1-ae58-4e20-8df6-b5ff0139086d" w:val=" "/>
    <w:docVar w:name="VAULT_ND_6be7162f-17f6-4073-a2dd-ecb63b269331" w:val=" "/>
    <w:docVar w:name="VAULT_ND_6bf4600e-03e6-4d02-8c7c-00501cc202a8" w:val=" "/>
    <w:docVar w:name="VAULT_ND_6c047df3-c74c-491c-99cf-3677899dd2bc" w:val=" "/>
    <w:docVar w:name="VAULT_ND_6c5364f2-4c36-457d-bc3d-4a437c700113" w:val=" "/>
    <w:docVar w:name="VAULT_ND_6c874b57-807d-4408-acbf-3e739a5ce353" w:val=" "/>
    <w:docVar w:name="VAULT_ND_6cadb70a-5972-4c2e-94bb-19009abc2c38" w:val=" "/>
    <w:docVar w:name="VAULT_ND_6cd0f2b8-58b5-4844-a449-ec3733b1d0ac" w:val=" "/>
    <w:docVar w:name="VAULT_ND_6ce2b4dc-751b-4463-85a8-cacff485d820" w:val=" "/>
    <w:docVar w:name="VAULT_ND_6d5a09c0-e308-407e-8700-d8414aec1181" w:val=" "/>
    <w:docVar w:name="VAULT_ND_6d720804-6405-4ef5-857e-f9aa56be75a1" w:val=" "/>
    <w:docVar w:name="VAULT_ND_6dab8913-2612-47d9-9d9f-59cbeaf4bdfd" w:val=" "/>
    <w:docVar w:name="vault_nd_6db7e9ef-04b4-4b7f-a601-0e11c8c99b60" w:val=" "/>
    <w:docVar w:name="VAULT_ND_6dc913f7-c833-4d66-a43f-bcaab49f87f0" w:val=" "/>
    <w:docVar w:name="VAULT_ND_6e29ee45-7a2f-4ba1-abe6-8065c8962481" w:val=" "/>
    <w:docVar w:name="VAULT_ND_6e47b2c4-92b9-4b59-b2b2-88f5665bf7c9" w:val=" "/>
    <w:docVar w:name="vault_nd_6e5171fb-bfa4-40e7-b98d-f720d3910267" w:val=" "/>
    <w:docVar w:name="vault_nd_6e676179-5371-4bd9-8b77-dbbd3940b4f8" w:val=" "/>
    <w:docVar w:name="VAULT_ND_6ead77de-14b9-4d3c-8eb7-a64a54b5def7" w:val=" "/>
    <w:docVar w:name="VAULT_ND_6ed38997-548f-4a49-8258-7aab0cf75fd9" w:val=" "/>
    <w:docVar w:name="VAULT_ND_6f08b2d8-1946-45f7-be95-0ac0a1423b29" w:val=" "/>
    <w:docVar w:name="vault_nd_6f973290-dd2b-4fac-974f-c7abc02b078f" w:val=" "/>
    <w:docVar w:name="VAULT_ND_6fd24e2f-2d31-4bad-8b1d-8fe8de1c9e6a" w:val=" "/>
    <w:docVar w:name="VAULT_ND_6fdd160e-e52a-46aa-af9c-b4031bd473cd" w:val=" "/>
    <w:docVar w:name="VAULT_ND_6fde91d8-04bc-4eea-8831-bf8e90bdd5b9" w:val=" "/>
    <w:docVar w:name="VAULT_ND_6ffec495-7a2c-4ce8-bcb6-d8baca50b589" w:val=" "/>
    <w:docVar w:name="vault_nd_7032f66d-8e66-4833-9041-3835295cfe26" w:val=" "/>
    <w:docVar w:name="VAULT_ND_7056abf2-4046-401f-a06d-210e2e37fc93" w:val=" "/>
    <w:docVar w:name="VAULT_ND_706dc4f0-3146-4c7a-a361-fee26c3f2d4e" w:val=" "/>
    <w:docVar w:name="VAULT_ND_70b51f36-4f32-4504-abb1-119f0c331b24" w:val=" "/>
    <w:docVar w:name="VAULT_ND_70d6077c-f2e1-4291-9650-10b6d04f07b5" w:val=" "/>
    <w:docVar w:name="VAULT_ND_70df792b-9566-4209-9d69-3ad81680b4b4" w:val=" "/>
    <w:docVar w:name="VAULT_ND_70faae73-afea-4c13-88e1-670c5b45f072" w:val=" "/>
    <w:docVar w:name="vault_nd_71a9a16f-5a61-4e4e-94e5-6bc9f5a5c031" w:val=" "/>
    <w:docVar w:name="VAULT_ND_71cd8698-e82e-45e8-bc03-b12e99c85447" w:val=" "/>
    <w:docVar w:name="VAULT_ND_71dfdefb-6aac-471c-b977-9322605e9e00" w:val=" "/>
    <w:docVar w:name="VAULT_ND_72502560-4f2a-42f1-b928-5098f2d8373b" w:val=" "/>
    <w:docVar w:name="VAULT_ND_72583258-e759-4da1-b89b-0df74c90290b" w:val=" "/>
    <w:docVar w:name="VAULT_ND_7294dcc3-d649-432f-9623-0d9eeee4ab9a" w:val=" "/>
    <w:docVar w:name="VAULT_ND_73255f56-0e45-46bc-aeac-0ed5f68916ad" w:val=" "/>
    <w:docVar w:name="VAULT_ND_732dde6a-afca-48d5-b674-b4edf138705e" w:val=" "/>
    <w:docVar w:name="VAULT_ND_73463d39-f763-4f8d-969d-6b35c0d52bbf" w:val=" "/>
    <w:docVar w:name="VAULT_ND_7370b8ec-ebb1-4dac-b9d1-ee68ce67ebcf" w:val=" "/>
    <w:docVar w:name="VAULT_ND_73752d61-d850-4f90-8797-92c040b5b881" w:val=" "/>
    <w:docVar w:name="VAULT_ND_7375d54a-39c7-4662-b43a-6e87f4615f81" w:val=" "/>
    <w:docVar w:name="vault_nd_73a5573d-df72-46a7-a1fe-453fe4fe34fa" w:val=" "/>
    <w:docVar w:name="VAULT_ND_742c39ee-1d7f-4ae2-92c4-cb2102bcf815" w:val=" "/>
    <w:docVar w:name="VAULT_ND_744d4231-49df-46b8-9f9c-1be5994bc122" w:val=" "/>
    <w:docVar w:name="VAULT_ND_74566d99-fe35-4efb-a710-387e9255d7a2" w:val=" "/>
    <w:docVar w:name="VAULT_ND_74940478-e694-4ce9-9513-10c9cd6a9e5b" w:val=" "/>
    <w:docVar w:name="VAULT_ND_74d02169-06c6-428f-88a0-f57af04e755b" w:val=" "/>
    <w:docVar w:name="VAULT_ND_751d6629-3512-4fbb-a617-71a4700742ff" w:val=" "/>
    <w:docVar w:name="vault_nd_753157b1-0310-4c64-b56f-36a9cdda4dec" w:val=" "/>
    <w:docVar w:name="VAULT_ND_7550d311-6b96-4b18-835a-867741a40cf1" w:val=" "/>
    <w:docVar w:name="VAULT_ND_7561470b-39ac-49ce-8612-f9ba758ff899" w:val=" "/>
    <w:docVar w:name="VAULT_ND_7581e688-f0a0-4b8e-b538-2019dc3bb9e7" w:val=" "/>
    <w:docVar w:name="VAULT_ND_7584e16d-d04c-44eb-bad4-7de1e5a82740" w:val=" "/>
    <w:docVar w:name="vault_nd_75890e70-61ed-4151-8056-82b945618683" w:val=" "/>
    <w:docVar w:name="VAULT_ND_75fb138a-7fe7-4048-a598-4329fadcfd40" w:val=" "/>
    <w:docVar w:name="vault_nd_76152dd9-522e-4fa6-baa1-e74837978468" w:val=" "/>
    <w:docVar w:name="VAULT_ND_76a72da5-1a5f-4cfb-84b9-665b6ff4f46d" w:val=" "/>
    <w:docVar w:name="VAULT_ND_76c862f0-7e4c-4d5d-8aba-7e257e9200c3" w:val=" "/>
    <w:docVar w:name="VAULT_ND_773474e4-10c4-47e5-9fd5-9d570c85bcfb" w:val=" "/>
    <w:docVar w:name="vault_nd_775b6f74-d271-484a-8af4-bc9fda5ac6ca" w:val=" "/>
    <w:docVar w:name="VAULT_ND_7781fcd1-b6cb-45d0-9716-e99719ca97d8" w:val=" "/>
    <w:docVar w:name="VAULT_ND_7785d86c-958a-4bc9-addb-1dc52c94f915" w:val=" "/>
    <w:docVar w:name="VAULT_ND_7796dacd-ebc9-458e-b7d4-e6fc1c8230e1" w:val=" "/>
    <w:docVar w:name="VAULT_ND_77ea4277-eeca-40d7-ab36-a771d5209f20" w:val=" "/>
    <w:docVar w:name="vault_nd_784fb67f-1da4-4e8f-803c-a4e0f4f87e37" w:val=" "/>
    <w:docVar w:name="VAULT_ND_7896249b-0d3c-41c2-8f71-bec99797b7c5" w:val=" "/>
    <w:docVar w:name="VAULT_ND_78d1883c-6107-4f55-856f-f92bf724a751" w:val=" "/>
    <w:docVar w:name="vault_nd_79157037-001a-4a46-b8db-8d5c9efeb075" w:val=" "/>
    <w:docVar w:name="VAULT_ND_793b2e8f-b8b9-42f8-b909-41a14aba6c05" w:val=" "/>
    <w:docVar w:name="VAULT_ND_7966361c-7fc4-4d58-880e-9ab43c35b772" w:val=" "/>
    <w:docVar w:name="vault_nd_797592bc-b664-4a9c-a116-9135cedf3ec8" w:val=" "/>
    <w:docVar w:name="vault_nd_798c3428-e138-4e9f-8088-e02bd7223ac5" w:val=" "/>
    <w:docVar w:name="VAULT_ND_79bb34ad-b798-455e-9320-80c8f45a7d08" w:val=" "/>
    <w:docVar w:name="vault_nd_79c93ffa-9cdc-45eb-9bfd-65bc7404da4f" w:val=" "/>
    <w:docVar w:name="vault_nd_79cd8658-e6e5-47ad-b97f-4cac7f929372" w:val=" "/>
    <w:docVar w:name="VAULT_ND_79e89dcd-706d-4b4d-84ed-6e14567e11ba" w:val=" "/>
    <w:docVar w:name="VAULT_ND_79ed5f11-8cdf-4f3e-865a-a133d963e3a5" w:val=" "/>
    <w:docVar w:name="VAULT_ND_7a27e74f-9f63-475d-8734-45571e5929e8" w:val=" "/>
    <w:docVar w:name="VAULT_ND_7a6916ac-ace6-4905-bb10-3f12ffa9e672" w:val=" "/>
    <w:docVar w:name="VAULT_ND_7a6b1909-6dc8-4aca-b548-2e2322764337" w:val=" "/>
    <w:docVar w:name="VAULT_ND_7a759f43-0d52-49fb-aa10-f5a828d29ee5" w:val=" "/>
    <w:docVar w:name="VAULT_ND_7aa85c7a-c724-494e-a761-8ada75164e47" w:val=" "/>
    <w:docVar w:name="vault_nd_7ab7eeb9-54c2-4a6b-afb0-5eca4da2b33e" w:val=" "/>
    <w:docVar w:name="vault_nd_7be553f0-ca49-4804-a4eb-a057ce3d4f44" w:val=" "/>
    <w:docVar w:name="VAULT_ND_7bf1ce62-3e65-4bfd-a08a-cf5f6aed7478" w:val=" "/>
    <w:docVar w:name="VAULT_ND_7c17f016-c5de-4904-9115-f5a33b94486b" w:val=" "/>
    <w:docVar w:name="VAULT_ND_7c46c43b-56fa-4868-8c7c-15fd30fb8ab1" w:val=" "/>
    <w:docVar w:name="VAULT_ND_7c4bbdce-43de-4588-af9a-4274d4fb0cd3" w:val=" "/>
    <w:docVar w:name="VAULT_ND_7cdfa9f2-8251-4d5c-84d3-1f79fa12b1b5" w:val=" "/>
    <w:docVar w:name="VAULT_ND_7ce7e71c-21ac-4960-a897-17ff9b416434" w:val=" "/>
    <w:docVar w:name="VAULT_ND_7ceddf08-ab01-401e-a63b-dd177fffe50e" w:val=" "/>
    <w:docVar w:name="VAULT_ND_7cf75928-c3ef-4f57-b558-98469e2c1dbb" w:val=" "/>
    <w:docVar w:name="VAULT_ND_7d0be6d4-9d6e-4dbf-9a6a-3126b6c52d63" w:val=" "/>
    <w:docVar w:name="VAULT_ND_7d11092c-b63e-40cb-b1c9-09d8f283f743" w:val=" "/>
    <w:docVar w:name="vault_nd_7d3325a9-1c4b-4d3c-9acd-29033120592a" w:val=" "/>
    <w:docVar w:name="VAULT_ND_7d42da3d-52aa-421a-86f9-fa2f0ae9bb4d" w:val=" "/>
    <w:docVar w:name="VAULT_ND_7d49076a-f2f5-4d30-9cd6-646f37334f55" w:val=" "/>
    <w:docVar w:name="VAULT_ND_7d4c2530-9162-4964-853d-121c445632ec" w:val=" "/>
    <w:docVar w:name="VAULT_ND_7d619714-f1ec-4f24-a729-889deb516a0b" w:val=" "/>
    <w:docVar w:name="vault_nd_7d976126-2df2-430c-a281-ec02c4e52080" w:val=" "/>
    <w:docVar w:name="VAULT_ND_7dc71c9d-cbc3-4589-a5fc-a3089520316a" w:val=" "/>
    <w:docVar w:name="VAULT_ND_7e383497-6b13-4152-958b-a9a157b27dd0" w:val=" "/>
    <w:docVar w:name="VAULT_ND_7e45fc9d-72aa-463c-8d30-e8b566d6ff09" w:val=" "/>
    <w:docVar w:name="VAULT_ND_7e7363a1-d272-4535-a5d7-a3e37d889712" w:val=" "/>
    <w:docVar w:name="VAULT_ND_7e811401-ff81-4171-ab11-35f46ef995f7" w:val=" "/>
    <w:docVar w:name="VAULT_ND_7e98ef54-6a6b-4fe2-a927-7c3b137b7079" w:val=" "/>
    <w:docVar w:name="VAULT_ND_7e991439-b644-4fef-b71d-798e5ee7998e" w:val=" "/>
    <w:docVar w:name="VAULT_ND_7eb53b55-1aeb-46fe-92c1-038ec834a28a" w:val=" "/>
    <w:docVar w:name="VAULT_ND_7ebce4b3-0c25-4ebd-b794-fd3494c53920" w:val=" "/>
    <w:docVar w:name="vault_nd_7f926832-48b3-468e-b28f-8bd4e0fea2ca" w:val=" "/>
    <w:docVar w:name="VAULT_ND_80679467-eeb7-4600-a908-83141412542b" w:val=" "/>
    <w:docVar w:name="VAULT_ND_808ba0de-8b20-4378-8b7c-143e92d45692" w:val=" "/>
    <w:docVar w:name="VAULT_ND_80958bff-f7a1-4129-8fd3-e0e60db5224c" w:val=" "/>
    <w:docVar w:name="vault_nd_813886d1-17d6-4d1c-9ba7-b96b18363df8" w:val=" "/>
    <w:docVar w:name="vault_nd_81673288-cacd-4b55-9cee-89cff79ae380" w:val=" "/>
    <w:docVar w:name="VAULT_ND_821da27e-bc3b-4656-8b67-53eb8c8f4012" w:val=" "/>
    <w:docVar w:name="vault_nd_822dbcaf-f748-4b2a-94b7-d10f4643179b" w:val=" "/>
    <w:docVar w:name="VAULT_ND_8260cb09-144d-491a-b8d7-dc3654ee8cbf" w:val=" "/>
    <w:docVar w:name="VAULT_ND_82741d91-2a14-481b-b6e4-f1e632be3837" w:val=" "/>
    <w:docVar w:name="VAULT_ND_82dc6da9-9ab1-4a49-964a-881d05b1995a" w:val=" "/>
    <w:docVar w:name="VAULT_ND_830bd29d-dc81-4477-b58e-1017675a35ee" w:val=" "/>
    <w:docVar w:name="VAULT_ND_83425b81-b510-41d9-8802-492c2ac32b8b" w:val=" "/>
    <w:docVar w:name="vault_nd_83480b82-8690-4806-b013-8e4083e3f444" w:val=" "/>
    <w:docVar w:name="VAULT_ND_83a7a544-aac2-464d-b00a-d66fec2345b2" w:val=" "/>
    <w:docVar w:name="vault_nd_83e318ba-9fe0-494f-958d-99eb4a394891" w:val=" "/>
    <w:docVar w:name="VAULT_ND_83f3d3ec-6e27-436f-a8a3-8d0f6c9fc770" w:val=" "/>
    <w:docVar w:name="VAULT_ND_8418210d-8e81-4a87-a76b-54072d79dbb9" w:val=" "/>
    <w:docVar w:name="VAULT_ND_843a06f7-cbdb-4425-adc6-f8f297a1b87f" w:val=" "/>
    <w:docVar w:name="VAULT_ND_8447c1f6-1dab-4c2d-9b2f-013166fab84e" w:val=" "/>
    <w:docVar w:name="VAULT_ND_8452d1df-8019-4675-9905-1aa91fe0ded6" w:val=" "/>
    <w:docVar w:name="vault_nd_847a5460-bbce-48ac-9e0d-2687a5bfd0e0" w:val=" "/>
    <w:docVar w:name="VAULT_ND_847d30a2-ad6d-4e76-b82e-253b7b950b12" w:val=" "/>
    <w:docVar w:name="vault_nd_848bcf06-0b8a-4a65-af86-fe0b574e81d8" w:val=" "/>
    <w:docVar w:name="VAULT_ND_8498b6fe-a29f-41fd-9981-19e97752937a" w:val=" "/>
    <w:docVar w:name="VAULT_ND_854a0844-590d-459e-bfd0-159d75afa082" w:val=" "/>
    <w:docVar w:name="VAULT_ND_8561281e-a0e3-4056-8543-bcfa935ec227" w:val=" "/>
    <w:docVar w:name="VAULT_ND_85c04440-6ade-43af-94b7-473785834dd7" w:val=" "/>
    <w:docVar w:name="VAULT_ND_85e8fe38-71f1-4645-9a29-6c1e5629cdbd" w:val=" "/>
    <w:docVar w:name="VAULT_ND_86022f25-6b41-416a-854a-53a7d2ab41ac" w:val=" "/>
    <w:docVar w:name="VAULT_ND_860516a4-6e6e-454c-b388-72297c7426fc" w:val=" "/>
    <w:docVar w:name="VAULT_ND_860efd65-a9bd-4ad8-a330-86e870b95141" w:val=" "/>
    <w:docVar w:name="VAULT_ND_86133d6d-48d0-4f70-9cff-193a62cf9392" w:val=" "/>
    <w:docVar w:name="vault_nd_86267cce-c3d2-4f50-a5e5-caab0d578400" w:val=" "/>
    <w:docVar w:name="vault_nd_86a9f6c6-c13b-4b14-90eb-240f58b616b1" w:val=" "/>
    <w:docVar w:name="VAULT_ND_86c773e1-76f1-4507-8efb-525ff058d90d" w:val=" "/>
    <w:docVar w:name="vault_nd_870abe02-4582-4476-a191-9d4142677be4" w:val=" "/>
    <w:docVar w:name="VAULT_ND_871e5277-2a08-4f6a-a874-3eb7bf98db24" w:val=" "/>
    <w:docVar w:name="VAULT_ND_874da5b7-b690-4fbd-9341-bc8d96f833cd" w:val=" "/>
    <w:docVar w:name="VAULT_ND_875bf1c2-8cfd-461c-b224-fb7e336c969a" w:val=" "/>
    <w:docVar w:name="VAULT_ND_87d528b8-57fc-417b-8ab1-9d828a4c189f" w:val=" "/>
    <w:docVar w:name="vault_nd_87f8b0fd-4f97-43e3-858d-23a8e0329f88" w:val=" "/>
    <w:docVar w:name="VAULT_ND_87fc2693-5e49-4d2e-9cf4-b8b6bbd3837a" w:val=" "/>
    <w:docVar w:name="VAULT_ND_881ecc91-73ce-42aa-a6bc-f83fc3eac384" w:val=" "/>
    <w:docVar w:name="VAULT_ND_8825d242-6d1e-4739-a6e5-fd53f8f0b14e" w:val=" "/>
    <w:docVar w:name="VAULT_ND_883a0647-9626-4db7-8507-efd4c0b0f00b" w:val=" "/>
    <w:docVar w:name="VAULT_ND_8875431d-49b1-4aa2-93b7-92dd72aa5777" w:val=" "/>
    <w:docVar w:name="VAULT_ND_88af884c-c379-4424-bf96-e390c685eb60" w:val=" "/>
    <w:docVar w:name="VAULT_ND_88eed1fc-14c3-48a4-83e3-80fce0fd9506" w:val=" "/>
    <w:docVar w:name="VAULT_ND_89172639-21d0-4f39-9141-2d1495abead5" w:val=" "/>
    <w:docVar w:name="VAULT_ND_891ce96b-6b36-4f0c-b0b7-ba2c62bd2bc2" w:val=" "/>
    <w:docVar w:name="VAULT_ND_892f7535-c8ac-41f5-8505-bc8714066b37" w:val=" "/>
    <w:docVar w:name="VAULT_ND_893a0cb7-4a4e-48c0-bfaa-5863befefba3" w:val=" "/>
    <w:docVar w:name="VAULT_ND_8954bab1-e49c-426b-8acb-6a54e6fa0aeb" w:val=" "/>
    <w:docVar w:name="VAULT_ND_89697528-62ed-4537-aee4-2d165c0fd74d" w:val=" "/>
    <w:docVar w:name="VAULT_ND_89820bdd-c94c-45b1-bf22-c41018ccd886" w:val=" "/>
    <w:docVar w:name="VAULT_ND_89b29edb-9404-4f0f-a831-fb63e034d7e5" w:val=" "/>
    <w:docVar w:name="vault_nd_89f45acd-762d-46e0-9228-0e17e655c11e" w:val=" "/>
    <w:docVar w:name="VAULT_ND_8a05fc97-0df2-4c86-80f9-cbeefc6a92f4" w:val=" "/>
    <w:docVar w:name="VAULT_ND_8a549f41-f50a-462e-a250-18d95513a877" w:val=" "/>
    <w:docVar w:name="VAULT_ND_8a7f302b-5df0-438a-8ded-b11d52ad44c0" w:val=" "/>
    <w:docVar w:name="vault_nd_8adf2452-e1b1-49b6-a6c3-f3978df20dfe" w:val=" "/>
    <w:docVar w:name="vault_nd_8ae49888-12c1-4d38-a2aa-6d549553d156" w:val=" "/>
    <w:docVar w:name="VAULT_ND_8b49abbc-cbc6-402c-af53-d713756f84f3" w:val=" "/>
    <w:docVar w:name="VAULT_ND_8b7301d6-a9de-4e9e-84fd-ee7adfe8c9eb" w:val=" "/>
    <w:docVar w:name="vault_nd_8b86c78d-b74e-4313-9d0f-7c699976372d" w:val=" "/>
    <w:docVar w:name="vault_nd_8ba1b820-a664-45d4-8ab3-e88d320b10fb" w:val=" "/>
    <w:docVar w:name="VAULT_ND_8bad5545-5b4f-48ce-ae6c-f543abef8492" w:val=" "/>
    <w:docVar w:name="VAULT_ND_8be80097-e58f-46ac-ad97-4dc8fc215974" w:val=" "/>
    <w:docVar w:name="VAULT_ND_8bed5512-0576-446f-b3f6-3241829e1baa" w:val=" "/>
    <w:docVar w:name="VAULT_ND_8bf4136e-bf76-457b-8e6c-2245817b4c4d" w:val=" "/>
    <w:docVar w:name="VAULT_ND_8c18dff1-8f08-45b2-a5f9-8ae6b6125005" w:val=" "/>
    <w:docVar w:name="vault_nd_8c19388f-69f9-423f-9339-0803fc2cf654" w:val=" "/>
    <w:docVar w:name="VAULT_ND_8c4b6bdf-5f02-4449-b0ea-79fc0a724385" w:val=" "/>
    <w:docVar w:name="VAULT_ND_8c67fa40-4f41-4651-93d3-7b9cdfbfd317" w:val=" "/>
    <w:docVar w:name="VAULT_ND_8cce75a2-bce2-4434-9032-d8430f88365d" w:val=" "/>
    <w:docVar w:name="VAULT_ND_8cff09a2-6416-48f0-86cc-82db1a6e1a84" w:val=" "/>
    <w:docVar w:name="VAULT_ND_8d83bb2c-5f27-45a4-9da3-68ab37aa9b0e" w:val=" "/>
    <w:docVar w:name="VAULT_ND_8d8ff4af-e548-4a0d-9757-4f0cec7a7aba" w:val=" "/>
    <w:docVar w:name="VAULT_ND_8db7c283-1ba6-4d8a-8c9c-9e93f0e8217b" w:val=" "/>
    <w:docVar w:name="VAULT_ND_8de698a7-6923-4112-aa18-4cffe2e3b765" w:val=" "/>
    <w:docVar w:name="VAULT_ND_8de93f89-fed6-4b52-b6c7-5f40ad070d7d" w:val=" "/>
    <w:docVar w:name="VAULT_ND_8e31d2ea-20d6-46fd-9466-cabf761baf12" w:val=" "/>
    <w:docVar w:name="vault_nd_8e82c997-db37-40a7-8b3a-ed2b2025e5d5" w:val=" "/>
    <w:docVar w:name="vault_nd_8e89929e-494a-44f5-a43b-3e51e453e6d0" w:val=" "/>
    <w:docVar w:name="VAULT_ND_8eaa3117-9309-45e7-8b03-feb5803d186c" w:val=" "/>
    <w:docVar w:name="vault_nd_8ebb1af2-2b31-441c-8316-25d60a452d16" w:val=" "/>
    <w:docVar w:name="VAULT_ND_8ecc4844-8832-4aa5-b814-0d96ac9ebc36" w:val=" "/>
    <w:docVar w:name="VAULT_ND_8f500bc2-72fa-4bb4-8440-c6d76cfb51a0" w:val=" "/>
    <w:docVar w:name="VAULT_ND_8f955449-c500-4498-955c-8fb0831d34e8" w:val=" "/>
    <w:docVar w:name="VAULT_ND_8fbd3353-149d-4880-8f2f-c4e9f1ec1728" w:val=" "/>
    <w:docVar w:name="VAULT_ND_8fdf1100-52c3-4a0f-88ff-53632edc7554" w:val=" "/>
    <w:docVar w:name="VAULT_ND_9032013e-5f5c-47d7-b279-40d655dbe40a" w:val=" "/>
    <w:docVar w:name="VAULT_ND_9061c483-a303-42f0-8c0c-f327d8dbbcfd" w:val=" "/>
    <w:docVar w:name="vault_nd_9069703c-672d-4816-87a6-fea95f999583" w:val=" "/>
    <w:docVar w:name="vault_nd_907f32f1-ea11-4244-a9d5-00b7a3fd4529" w:val=" "/>
    <w:docVar w:name="VAULT_ND_908aa995-1bee-4342-b296-461569706343" w:val=" "/>
    <w:docVar w:name="VAULT_ND_9096553b-aa1d-43e4-a127-7edf811df02d" w:val=" "/>
    <w:docVar w:name="VAULT_ND_90c493a3-6020-47e4-b773-e0baaa365699" w:val=" "/>
    <w:docVar w:name="VAULT_ND_913341e0-fb54-4475-b580-4218cbd976ef" w:val=" "/>
    <w:docVar w:name="VAULT_ND_913cbb8e-d7d9-48aa-9c7d-cb5a0c7a3069" w:val=" "/>
    <w:docVar w:name="VAULT_ND_91a96361-0ffa-43b4-a837-a736be890fac" w:val=" "/>
    <w:docVar w:name="vault_nd_91c41ab6-7ac4-4606-be86-206ae17e23a2" w:val=" "/>
    <w:docVar w:name="VAULT_ND_91d25910-8306-4b65-ba77-d499b3b2b2da" w:val=" "/>
    <w:docVar w:name="vault_nd_91e9c055-c85d-42db-8166-27e70c07c4e1" w:val=" "/>
    <w:docVar w:name="vault_nd_91fa79a1-f13c-456e-a549-f5eb83121e41" w:val=" "/>
    <w:docVar w:name="VAULT_ND_9251dc96-151a-439b-9ce9-405c0eb43c3c" w:val=" "/>
    <w:docVar w:name="VAULT_ND_92b75bb5-7705-45a9-a933-c72511313581" w:val=" "/>
    <w:docVar w:name="VAULT_ND_92bbe67a-eef2-49d9-8e6b-5524113e3a55" w:val=" "/>
    <w:docVar w:name="VAULT_ND_92f9414f-b6fc-48ee-a89d-dc1a884432e3" w:val=" "/>
    <w:docVar w:name="VAULT_ND_93272869-3177-4d90-aa66-694ac1ce10c6" w:val=" "/>
    <w:docVar w:name="VAULT_ND_932b307b-21a8-43cc-8f29-bcdaf1347619" w:val=" "/>
    <w:docVar w:name="VAULT_ND_933747b8-c096-497a-a982-72fee2a8a386" w:val=" "/>
    <w:docVar w:name="VAULT_ND_93916807-8503-4b2d-9b7d-571e43e2d5ec" w:val=" "/>
    <w:docVar w:name="VAULT_ND_93b46558-c3cc-41b6-89a9-254a057f12c6" w:val=" "/>
    <w:docVar w:name="vault_nd_93d82fdb-15af-4bae-b114-61f131501c16" w:val=" "/>
    <w:docVar w:name="vault_nd_93fb5cce-796c-4fda-bd44-82c4d3674567" w:val=" "/>
    <w:docVar w:name="VAULT_ND_94031824-58a4-4b1c-8a7c-d682820dd487" w:val=" "/>
    <w:docVar w:name="VAULT_ND_94243b20-3e70-4e00-9f86-2825f0508d71" w:val=" "/>
    <w:docVar w:name="VAULT_ND_9469be02-7a04-40b0-b039-59325f4e1898" w:val=" "/>
    <w:docVar w:name="VAULT_ND_949ee728-e64a-4d40-80be-964bd412676a" w:val=" "/>
    <w:docVar w:name="VAULT_ND_95564766-172e-46b7-bde4-36dbd3e54d48" w:val=" "/>
    <w:docVar w:name="VAULT_ND_95af2461-5230-4686-961f-38fb7e287de0" w:val=" "/>
    <w:docVar w:name="VAULT_ND_960ef798-6b45-4ee7-8e26-84d4f005fe87" w:val=" "/>
    <w:docVar w:name="VAULT_ND_962861ea-f103-49a2-a256-bd11304ac153" w:val=" "/>
    <w:docVar w:name="VAULT_ND_962d02c7-6fc2-4116-834a-aba56af2c7a3" w:val=" "/>
    <w:docVar w:name="VAULT_ND_96377bd0-078b-49e5-a45d-e92c224b8744" w:val=" "/>
    <w:docVar w:name="VAULT_ND_963b3fdc-13ee-4e4b-9fa5-8d64b8df13ea" w:val=" "/>
    <w:docVar w:name="VAULT_ND_966f4f79-fad1-491e-8ff3-61b94b636bcc" w:val=" "/>
    <w:docVar w:name="VAULT_ND_9670dbf3-9d6c-4848-93b9-6fb30bef2b0f" w:val=" "/>
    <w:docVar w:name="vault_nd_969e88e8-aea5-4449-8780-b1d4f696a646" w:val=" "/>
    <w:docVar w:name="vault_nd_96c6abe8-c941-40a1-9edc-f225777e905d" w:val=" "/>
    <w:docVar w:name="VAULT_ND_96cc470f-1fd1-4311-86dc-aa400a7660c7" w:val=" "/>
    <w:docVar w:name="VAULT_ND_96cddfca-c91a-4303-b752-7f07c03c4a33" w:val=" "/>
    <w:docVar w:name="VAULT_ND_96cee317-96c8-4948-aeb4-75f9c75aca34" w:val=" "/>
    <w:docVar w:name="vault_nd_96f1b03e-731c-44a0-825d-b252d914a6d8" w:val=" "/>
    <w:docVar w:name="VAULT_ND_97595b58-b25e-4369-aa98-36b3c2620e49" w:val=" "/>
    <w:docVar w:name="vault_nd_984d3ddc-c01f-4835-a4e3-178966a35390" w:val=" "/>
    <w:docVar w:name="VAULT_ND_9865c924-f0af-42d1-907b-dcb1cb85aa4b" w:val=" "/>
    <w:docVar w:name="VAULT_ND_9878ec63-9dc6-43a2-baf1-57c78b0277f5" w:val=" "/>
    <w:docVar w:name="VAULT_ND_987dae6e-9859-44b0-8f2b-3c6f5ea6ff81" w:val=" "/>
    <w:docVar w:name="VAULT_ND_988545d9-39e9-4a73-9f9e-84f00a7155a6" w:val=" "/>
    <w:docVar w:name="VAULT_ND_98c15824-a2af-4ba8-8035-7985272f49f4" w:val=" "/>
    <w:docVar w:name="VAULT_ND_98d896f2-97eb-421d-9c0b-ebdaf5bcae3f" w:val=" "/>
    <w:docVar w:name="VAULT_ND_98f7c13d-9eaa-4240-a99a-0b47b5c163c8" w:val=" "/>
    <w:docVar w:name="VAULT_ND_98f900fc-9eed-46de-a698-3f0df97e76d1" w:val=" "/>
    <w:docVar w:name="vault_nd_991bcbb8-1ea9-4934-846e-86eb09988ac4" w:val=" "/>
    <w:docVar w:name="vault_nd_99ef0fe7-495f-43eb-8c6f-1458faf5d6c0" w:val=" "/>
    <w:docVar w:name="VAULT_ND_9a102401-c6f9-439c-acae-a31dc762e143" w:val=" "/>
    <w:docVar w:name="VAULT_ND_9a386936-3c11-4b16-9611-400adb793282" w:val=" "/>
    <w:docVar w:name="VAULT_ND_9ad0a8b8-b665-4032-813e-74420b2bb18a" w:val=" "/>
    <w:docVar w:name="VAULT_ND_9b09c832-dcbe-4266-920b-623555a2e124" w:val=" "/>
    <w:docVar w:name="VAULT_ND_9b2a92c2-9045-43cc-ae41-ce0ff4e76603" w:val=" "/>
    <w:docVar w:name="VAULT_ND_9b3fa686-b29b-43b5-8cf2-50d921f71c7b" w:val=" "/>
    <w:docVar w:name="VAULT_ND_9ba09085-646b-4d03-ac9a-92bb55df8fb8" w:val=" "/>
    <w:docVar w:name="VAULT_ND_9bb85528-b94c-4239-b922-7885d4427919" w:val=" "/>
    <w:docVar w:name="VAULT_ND_9bde8bc6-a7d0-4b48-b452-8b832c2b66fb" w:val=" "/>
    <w:docVar w:name="VAULT_ND_9c04cf91-c260-4657-898e-18f3b3400289" w:val=" "/>
    <w:docVar w:name="VAULT_ND_9c1b4d90-4e46-425e-8542-1fcc37b61422" w:val=" "/>
    <w:docVar w:name="VAULT_ND_9c4152ac-596c-41f9-88cd-b1f8d89e9735" w:val=" "/>
    <w:docVar w:name="VAULT_ND_9c4dace3-ba64-4420-a2da-2d6a088cfd78" w:val=" "/>
    <w:docVar w:name="VAULT_ND_9c647934-61b2-44d2-a787-04de8e744743" w:val=" "/>
    <w:docVar w:name="VAULT_ND_9cb851fc-3b21-470a-bffd-d63deb53fbe1" w:val=" "/>
    <w:docVar w:name="VAULT_ND_9d713a41-4bae-4d7b-a4df-c471fd9d57ab" w:val=" "/>
    <w:docVar w:name="VAULT_ND_9d8f8dcb-c6be-4946-9e51-d0f668e273ca" w:val=" "/>
    <w:docVar w:name="VAULT_ND_9df16de6-81cc-4c93-adc3-81d400759787" w:val=" "/>
    <w:docVar w:name="VAULT_ND_9df422d2-30de-498b-a00f-acc236fd7a1a" w:val=" "/>
    <w:docVar w:name="vault_nd_9dfe1ccb-bc1c-4fc4-b28b-34abd961ea0a" w:val=" "/>
    <w:docVar w:name="VAULT_ND_9e12ceb4-e34f-4284-8be9-11215f2e4ff3" w:val=" "/>
    <w:docVar w:name="VAULT_ND_9e14edb4-c954-40a5-9bd4-39616b2980b5" w:val=" "/>
    <w:docVar w:name="vault_nd_9e57e656-0af6-4521-956e-53a6bc718e6d" w:val=" "/>
    <w:docVar w:name="VAULT_ND_9e8a6cbd-6445-4739-80d3-1ff26aa3a680" w:val=" "/>
    <w:docVar w:name="VAULT_ND_9ebc6451-1538-4041-8a5b-495de69275d0" w:val=" "/>
    <w:docVar w:name="VAULT_ND_9ed98d69-e24a-41aa-bb7d-127f54821e12" w:val=" "/>
    <w:docVar w:name="VAULT_ND_9f3e160b-3c9d-4513-93c3-9ba7362fd766" w:val=" "/>
    <w:docVar w:name="vault_nd_9f547abb-e0ba-493d-9c6c-0a71dcbbbeee" w:val=" "/>
    <w:docVar w:name="vault_nd_9f5b7d44-7c91-42a6-99a1-1b66a225a425" w:val=" "/>
    <w:docVar w:name="VAULT_ND_9f5bc965-7204-43b0-ac5c-6c464cf0e343" w:val=" "/>
    <w:docVar w:name="VAULT_ND_9f7ff760-1536-4661-8fa7-8fcaeacab82d" w:val=" "/>
    <w:docVar w:name="VAULT_ND_9fae2e5e-a817-4ce7-9d18-8d50e8f50698" w:val=" "/>
    <w:docVar w:name="VAULT_ND_9fb1ba5b-c83f-49d1-b236-9a0f82c14e82" w:val=" "/>
    <w:docVar w:name="VAULT_ND_9fb900a3-bb62-43cc-87a4-2ff7a43f13d9" w:val=" "/>
    <w:docVar w:name="VAULT_ND_9fc4f880-b15b-4c0b-8c1f-fd0e30ab29be" w:val=" "/>
    <w:docVar w:name="VAULT_ND_9fe47d84-a050-4370-b332-dd2680b56b85" w:val=" "/>
    <w:docVar w:name="VAULT_ND_a0585a44-fc57-4087-8da8-2b00ac2ca5a6" w:val=" "/>
    <w:docVar w:name="vault_nd_a093ee2f-4956-4229-94f4-f1270c50dacf" w:val=" "/>
    <w:docVar w:name="VAULT_ND_a0a59fd7-e645-4ded-b379-894acb730f8b" w:val=" "/>
    <w:docVar w:name="VAULT_ND_a0b255a0-e53f-42f6-bb39-e19b7a3f174e" w:val=" "/>
    <w:docVar w:name="VAULT_ND_a0b4eeb2-96ce-421e-a003-30b66416d3ab" w:val=" "/>
    <w:docVar w:name="VAULT_ND_a0d3f0fe-b8f4-4216-b640-154f9fb18b5c" w:val=" "/>
    <w:docVar w:name="VAULT_ND_a0f44159-ca89-4f61-a91b-70b8089b5c29" w:val=" "/>
    <w:docVar w:name="VAULT_ND_a118e0e0-55b6-45e7-b668-8770cde5efe5" w:val=" "/>
    <w:docVar w:name="VAULT_ND_a14b1a67-f43a-4534-a3b4-4c960ef85ef3" w:val=" "/>
    <w:docVar w:name="vault_nd_a14edc90-fcbc-4301-b6bd-c4b4b320eab2" w:val=" "/>
    <w:docVar w:name="VAULT_ND_a1ab7455-7f83-4214-aee4-f4e5c7e19460" w:val=" "/>
    <w:docVar w:name="VAULT_ND_a1c63c52-5bc0-4925-9475-65d7fc10c003" w:val=" "/>
    <w:docVar w:name="VAULT_ND_a222f2f5-176f-4d6a-8ebd-f9d34dd58912" w:val=" "/>
    <w:docVar w:name="VAULT_ND_a283e185-b245-45a6-b042-4b9f2d88f08f" w:val=" "/>
    <w:docVar w:name="VAULT_ND_a29595b9-73d5-4a7f-8e39-de606459f084" w:val=" "/>
    <w:docVar w:name="VAULT_ND_a2b66032-5b7e-4521-8e0b-1ece8b593982" w:val=" "/>
    <w:docVar w:name="VAULT_ND_a2b83289-dab0-4227-8168-6af9c76236d4" w:val=" "/>
    <w:docVar w:name="VAULT_ND_a2b94626-0f21-482a-8f4d-7c0abff2210e" w:val=" "/>
    <w:docVar w:name="VAULT_ND_a2c8a75e-c659-469f-aa33-d284bd366bf1" w:val=" "/>
    <w:docVar w:name="VAULT_ND_a2d87450-a17b-472f-bad1-8f6a689d1700" w:val=" "/>
    <w:docVar w:name="VAULT_ND_a2fc0e5a-7e78-4985-aa91-7ef5f8e188d9" w:val=" "/>
    <w:docVar w:name="vault_nd_a306e316-1e4a-42d8-a3dc-7d1555bb3141" w:val=" "/>
    <w:docVar w:name="VAULT_ND_a31c4c74-23ab-4297-8240-74fad1c679d1" w:val=" "/>
    <w:docVar w:name="VAULT_ND_a34f163f-3653-40f5-b26e-13a6c7b90ab1" w:val=" "/>
    <w:docVar w:name="vault_nd_a378a73d-5cde-485f-b91c-30ce33aafcdd" w:val=" "/>
    <w:docVar w:name="VAULT_ND_a386e99c-f44d-4f27-bc08-26baef3c03dc" w:val=" "/>
    <w:docVar w:name="vault_nd_a3c1b593-f7eb-4e26-a1a1-d219f75c3e70" w:val=" "/>
    <w:docVar w:name="VAULT_ND_a3d3ab03-e770-4e76-ad73-d2be9be0081e" w:val=" "/>
    <w:docVar w:name="VAULT_ND_a3f52a36-c1db-4d55-aeb6-c13f51f7e674" w:val=" "/>
    <w:docVar w:name="vault_nd_a4648b50-1416-407b-9c49-352b6fbd50a0" w:val=" "/>
    <w:docVar w:name="vault_nd_a4686bfa-b0b7-443e-8fa6-fc54af0791ec" w:val=" "/>
    <w:docVar w:name="VAULT_ND_a4693233-6ad2-4773-807c-dfd96692544a" w:val=" "/>
    <w:docVar w:name="VAULT_ND_a4a71332-a5de-4d4a-9535-636b9027da8f" w:val=" "/>
    <w:docVar w:name="VAULT_ND_a4aa4425-cd3d-4c85-a05e-ed69d1b9fef4" w:val=" "/>
    <w:docVar w:name="VAULT_ND_a4abd336-d944-41f3-a392-4c6d52c44741" w:val=" "/>
    <w:docVar w:name="VAULT_ND_a4dcf18f-3fd7-4545-b65e-a7d12c3e45ab" w:val=" "/>
    <w:docVar w:name="VAULT_ND_a4e3f18f-e37b-44b2-af42-3d6a06288ea9" w:val=" "/>
    <w:docVar w:name="VAULT_ND_a4f05c47-817f-4357-9cdc-9df71cef13d0" w:val=" "/>
    <w:docVar w:name="VAULT_ND_a563c7cd-cd40-43cb-879a-e224c96e7823" w:val=" "/>
    <w:docVar w:name="VAULT_ND_a56dd0fe-92a3-4544-9312-6158e76667cf" w:val=" "/>
    <w:docVar w:name="vault_nd_a5878824-fca3-46c8-a7a0-f50f757164f6" w:val=" "/>
    <w:docVar w:name="VAULT_ND_a59c6c6e-c43e-40be-b6ce-02d36ef8c6ea" w:val=" "/>
    <w:docVar w:name="VAULT_ND_a5cb38ab-3acf-47df-9442-f9ce26d2cefa" w:val=" "/>
    <w:docVar w:name="VAULT_ND_a6033f94-5b9b-4d12-a008-beff76d73c9a" w:val=" "/>
    <w:docVar w:name="VAULT_ND_a614d992-1dca-4415-b4bc-93b3869d1453" w:val=" "/>
    <w:docVar w:name="VAULT_ND_a63d9a67-064c-4ffd-89d8-24bfba326b67" w:val=" "/>
    <w:docVar w:name="VAULT_ND_a655d7ea-1e27-4b46-b842-9fa7a39680e2" w:val=" "/>
    <w:docVar w:name="vault_nd_a6b94a7a-807d-4160-91e1-0461ca4bc337" w:val=" "/>
    <w:docVar w:name="vault_nd_a6d24336-54f8-45a8-aab1-c113a96de44d" w:val=" "/>
    <w:docVar w:name="VAULT_ND_a6dfe0c6-bc95-4ea5-9020-1303ea6321c9" w:val=" "/>
    <w:docVar w:name="VAULT_ND_a7052e6d-d201-4576-a839-fa1d1cfa853c" w:val=" "/>
    <w:docVar w:name="VAULT_ND_a764a3d4-7b72-4c4a-804d-e0f09bc52300" w:val=" "/>
    <w:docVar w:name="VAULT_ND_a7797b4f-7a20-44a1-8fc5-c8da329a74a2" w:val=" "/>
    <w:docVar w:name="VAULT_ND_a7ff6952-a268-4ec6-8db3-1d58731e8c4e" w:val=" "/>
    <w:docVar w:name="vault_nd_a833b571-cd6f-4080-bb1c-091957c6d516" w:val=" "/>
    <w:docVar w:name="VAULT_ND_a8999139-1a17-4ef2-97fc-bae0441c656a" w:val=" "/>
    <w:docVar w:name="VAULT_ND_a8c655ac-59b6-4ee6-a574-73acf1674630" w:val=" "/>
    <w:docVar w:name="VAULT_ND_a9009062-80fe-49d2-bf6c-e7b80adc4896" w:val=" "/>
    <w:docVar w:name="VAULT_ND_a906f270-921e-429c-80c9-ec70c5f13c6e" w:val=" "/>
    <w:docVar w:name="vault_nd_a93b397e-bede-4271-8ba0-844702099022" w:val=" "/>
    <w:docVar w:name="VAULT_ND_a97c3ae7-51d8-49b8-8d22-8cdb56965a72" w:val=" "/>
    <w:docVar w:name="VAULT_ND_a9cfc666-051f-4010-9426-dd95f3ac2674" w:val=" "/>
    <w:docVar w:name="VAULT_ND_a9fcad2d-4c3f-432a-bc58-489945c7d23f" w:val=" "/>
    <w:docVar w:name="vault_nd_aa019851-c305-47ce-9d69-184449921de3" w:val=" "/>
    <w:docVar w:name="vault_nd_aa091c26-f5ae-4e3e-8200-732644315aa7" w:val=" "/>
    <w:docVar w:name="VAULT_ND_aa66ad35-06da-4688-8d9d-e13ca36e6236" w:val=" "/>
    <w:docVar w:name="VAULT_ND_aa7a68ea-5771-459d-8a10-4ede6f3da5bc" w:val=" "/>
    <w:docVar w:name="VAULT_ND_aa85f26b-43f4-47be-813e-9fe0ee71b182" w:val=" "/>
    <w:docVar w:name="VAULT_ND_aab5f17b-bd92-4668-9823-613c72d99473" w:val=" "/>
    <w:docVar w:name="VAULT_ND_aae8024c-9f85-46c8-89d8-d5cf614aba8a" w:val=" "/>
    <w:docVar w:name="VAULT_ND_ab528f01-6dbb-449b-965f-7b451d2a0052" w:val=" "/>
    <w:docVar w:name="VAULT_ND_ac048ea9-e29f-4f2e-8ad4-dcb784f7ca68" w:val=" "/>
    <w:docVar w:name="vault_nd_ac14567a-33b4-47d9-b4cb-3131cba0337e" w:val=" "/>
    <w:docVar w:name="vault_nd_ac405ec7-60b2-4703-a9b6-dcc52fa277a0" w:val=" "/>
    <w:docVar w:name="VAULT_ND_ac46096b-2d90-434a-9c6a-3a26a24b6f46" w:val=" "/>
    <w:docVar w:name="vault_nd_ac46c46f-6648-41ce-b918-1e193ca4a7b0" w:val=" "/>
    <w:docVar w:name="VAULT_ND_ac602276-fe69-42df-b037-c5ae01e92e14" w:val=" "/>
    <w:docVar w:name="VAULT_ND_ac720bf2-ea94-4c0d-8907-0d47e7bb54a1" w:val=" "/>
    <w:docVar w:name="vault_nd_ac899750-7d10-4999-bd27-b490749cdc39" w:val=" "/>
    <w:docVar w:name="vault_nd_accb35a6-51f7-4008-aa4e-0d1c965add27" w:val=" "/>
    <w:docVar w:name="vault_nd_accf82dd-d579-40fd-8909-a2665f98508c" w:val=" "/>
    <w:docVar w:name="VAULT_ND_ad0b13d9-dff2-40bd-878f-e153bb59576f" w:val=" "/>
    <w:docVar w:name="VAULT_ND_ad2408e5-e74a-4c71-9e41-7bddf45877bc" w:val=" "/>
    <w:docVar w:name="VAULT_ND_ad685cd8-ea29-4317-aa62-c75e67371710" w:val=" "/>
    <w:docVar w:name="VAULT_ND_ad7d27c3-cba1-4373-b76d-bd01c3661459" w:val=" "/>
    <w:docVar w:name="VAULT_ND_ada60350-c05f-467e-8693-342fadccc702" w:val=" "/>
    <w:docVar w:name="vault_nd_ade0b83f-68c7-49ea-ab8f-28d807d9bfe3" w:val=" "/>
    <w:docVar w:name="vault_nd_ae1e64f2-2016-4cf0-9b25-d45189b67ae5" w:val=" "/>
    <w:docVar w:name="VAULT_ND_ae31e430-b183-4d32-b6df-601fe79b7712" w:val=" "/>
    <w:docVar w:name="vault_nd_ae5cc9a1-1d62-4ff3-893b-aa72d80582be" w:val=" "/>
    <w:docVar w:name="VAULT_ND_aebb178d-546f-467f-8df6-660bbe451fda" w:val=" "/>
    <w:docVar w:name="VAULT_ND_af2ccae1-5cc5-47a4-8d99-242d2db01366" w:val=" "/>
    <w:docVar w:name="VAULT_ND_af37cf13-d334-49d3-9b49-7f6549ff5a4a" w:val=" "/>
    <w:docVar w:name="VAULT_ND_af380e92-22e5-44f1-8c31-d4e601b574b6" w:val=" "/>
    <w:docVar w:name="VAULT_ND_af773a78-2d1a-4bb3-865e-185393365dd5" w:val=" "/>
    <w:docVar w:name="VAULT_ND_afdaddc8-718b-4b46-83d8-b8bee03affda" w:val=" "/>
    <w:docVar w:name="VAULT_ND_afdd54a6-0f9f-4a3c-9438-900429acb6b7" w:val=" "/>
    <w:docVar w:name="vault_nd_b005ade9-8498-40c5-9055-74fe328f51d3" w:val=" "/>
    <w:docVar w:name="VAULT_ND_b031c91c-8148-4156-8169-6750e567ea6e" w:val=" "/>
    <w:docVar w:name="VAULT_ND_b0a86b4b-638b-444e-bda3-29b4dd137732" w:val=" "/>
    <w:docVar w:name="VAULT_ND_b0b9bfc2-09ff-4cdd-8f38-3492b4d1db5b" w:val=" "/>
    <w:docVar w:name="vault_nd_b1083d0d-4a51-4d79-b982-b60f2c276c7a" w:val=" "/>
    <w:docVar w:name="vault_nd_b2041ecc-0874-4be0-807d-32a67e765f53" w:val=" "/>
    <w:docVar w:name="VAULT_ND_b294d2ab-15af-420a-8882-1ce1259f819a" w:val=" "/>
    <w:docVar w:name="VAULT_ND_b2e4d224-41de-4ab2-b924-8562973b44d7" w:val=" "/>
    <w:docVar w:name="VAULT_ND_b2f73016-a4fa-4773-a5e1-46e614948c19" w:val=" "/>
    <w:docVar w:name="VAULT_ND_b31bbbb3-eb36-491a-98fb-eb57fbc25b00" w:val=" "/>
    <w:docVar w:name="VAULT_ND_b376e4a8-f61b-4ff6-8c6a-08643b7d3647" w:val=" "/>
    <w:docVar w:name="VAULT_ND_b39d5ccd-61c6-4696-a989-99e4fcf2207b" w:val=" "/>
    <w:docVar w:name="VAULT_ND_b3aa6ce7-ee7b-47ef-8397-db64af02a096" w:val=" "/>
    <w:docVar w:name="VAULT_ND_b3b31709-4842-4aad-97f0-58771aa7cd0d" w:val=" "/>
    <w:docVar w:name="VAULT_ND_b44fed8f-9358-4027-aad2-42dfeeebe258" w:val=" "/>
    <w:docVar w:name="VAULT_ND_b461acfe-e6c6-4401-9b0e-0175fa26191b" w:val=" "/>
    <w:docVar w:name="vault_nd_b4ab1ba3-7813-4c3f-ac2d-bb9945c25032" w:val=" "/>
    <w:docVar w:name="vault_nd_b4af307c-7760-4dc4-8aa4-ef7aaced1d0a" w:val=" "/>
    <w:docVar w:name="VAULT_ND_b4b17bb9-1516-40dd-84da-24d7bdc87991" w:val=" "/>
    <w:docVar w:name="vault_nd_b4b88b27-ced3-444f-b50a-4df126617527" w:val=" "/>
    <w:docVar w:name="vault_nd_b4c7696c-ccca-483c-9c92-546f7cab598c" w:val=" "/>
    <w:docVar w:name="vault_nd_b4f1cd6b-f17c-442e-9a51-65c966c73c54" w:val=" "/>
    <w:docVar w:name="VAULT_ND_b53bd8ae-3108-4d3a-ba80-d5cf549be364" w:val=" "/>
    <w:docVar w:name="VAULT_ND_b5970ba0-bfd5-415d-b9e3-8a5d7f4ada23" w:val=" "/>
    <w:docVar w:name="VAULT_ND_b5d7a35b-2256-47f2-bae3-eb45163a55dc" w:val=" "/>
    <w:docVar w:name="vault_nd_b5ff96ed-a33f-4c46-9a5c-50232febbec0" w:val=" "/>
    <w:docVar w:name="VAULT_ND_b60b4a7d-f541-4f7e-b80d-643cbff19a91" w:val=" "/>
    <w:docVar w:name="vault_nd_b6121682-ef47-4315-97da-daedd15c1e80" w:val=" "/>
    <w:docVar w:name="VAULT_ND_b61af94a-a83a-425a-969e-6c5b6b889cfb" w:val=" "/>
    <w:docVar w:name="vault_nd_b649dbdc-dabb-4d62-a42a-03c13f39b342" w:val=" "/>
    <w:docVar w:name="VAULT_ND_b64ee304-87c9-45c0-a9a8-ea27bbd8d9d7" w:val=" "/>
    <w:docVar w:name="VAULT_ND_b65f65a8-cf46-4af0-9daa-76f09f535913" w:val=" "/>
    <w:docVar w:name="vault_nd_b685614f-c046-4350-8fae-01b63d36b12e" w:val=" "/>
    <w:docVar w:name="VAULT_ND_b6eaa7e0-8c2b-4439-b3be-15d367cbdb36" w:val=" "/>
    <w:docVar w:name="VAULT_ND_b73d36a7-0d82-43f8-89b5-4bdcc563aafd" w:val=" "/>
    <w:docVar w:name="VAULT_ND_b76291ed-eb5c-4c46-bab6-1fa6e3da809c" w:val=" "/>
    <w:docVar w:name="VAULT_ND_b76b58e3-78db-4681-ba42-8443943219f2" w:val=" "/>
    <w:docVar w:name="VAULT_ND_b7de73c1-7ddc-41fb-936a-4e7d5d2b628d" w:val=" "/>
    <w:docVar w:name="vault_nd_b7e5e1b1-d674-4f7c-94bb-5dd731fbd5a2" w:val=" "/>
    <w:docVar w:name="VAULT_ND_b7fc1579-14c3-4bdc-94e3-20c6422a3843" w:val=" "/>
    <w:docVar w:name="VAULT_ND_b8088f62-5951-4753-966b-dc672642d751" w:val=" "/>
    <w:docVar w:name="VAULT_ND_b846513b-6d8f-470c-8b85-462588a51dd6" w:val=" "/>
    <w:docVar w:name="VAULT_ND_b85a1b1f-c468-4f88-b897-45dda1e1bfdd" w:val=" "/>
    <w:docVar w:name="VAULT_ND_b89d155a-0926-4737-9fe1-1bc6f9ae3e44" w:val=" "/>
    <w:docVar w:name="vault_nd_b8bb2fa5-a4a6-437a-ac21-b67bfe35d7fa" w:val=" "/>
    <w:docVar w:name="VAULT_ND_b908ff03-be6e-4e1f-b1fd-3cac6c6bb598" w:val=" "/>
    <w:docVar w:name="vault_nd_b916072a-55c4-4223-86e9-830faaa284d4" w:val=" "/>
    <w:docVar w:name="VAULT_ND_b9169058-d711-4d29-b22d-19fdf51500a8" w:val=" "/>
    <w:docVar w:name="vault_nd_b9402b87-bd77-46af-9513-0b6451eed51d" w:val=" "/>
    <w:docVar w:name="VAULT_ND_b94d1a34-5211-4b72-8225-6fa9973be0f4" w:val=" "/>
    <w:docVar w:name="VAULT_ND_b9be1d25-19dc-48c3-ad19-93b05463b9b3" w:val=" "/>
    <w:docVar w:name="VAULT_ND_ba54cb86-5abb-45a5-819b-68286f1f07b6" w:val=" "/>
    <w:docVar w:name="VAULT_ND_baa05f09-7f49-4b24-a692-cbafc0fb99b7" w:val=" "/>
    <w:docVar w:name="VAULT_ND_bad0521b-fd65-42c8-ab30-d4210a739e11" w:val=" "/>
    <w:docVar w:name="vault_nd_badc3242-8820-4968-9f6e-c7a8f0bdeb84" w:val=" "/>
    <w:docVar w:name="VAULT_ND_bb1d137f-db78-46f5-b4e0-cf036dbdc2dd" w:val=" "/>
    <w:docVar w:name="VAULT_ND_bb3a7bdf-56eb-4d91-ac75-ec6e4f2d021b" w:val=" "/>
    <w:docVar w:name="VAULT_ND_bb92a1d8-7d9b-4299-81b3-d5861e9b917f" w:val=" "/>
    <w:docVar w:name="VAULT_ND_bc2bb110-ced5-4064-be00-e97d8e612af6" w:val=" "/>
    <w:docVar w:name="VAULT_ND_bc332d3e-6350-44e7-ad7b-0dc485d3ffc0" w:val=" "/>
    <w:docVar w:name="VAULT_ND_bc4c84ea-4545-462c-a231-c6cc4d348c5e" w:val=" "/>
    <w:docVar w:name="VAULT_ND_bca47f04-83f4-4fa5-bcd1-f81fee22ceda" w:val=" "/>
    <w:docVar w:name="vault_nd_bd27d4d6-17aa-4e2a-b8df-f96e689c8659" w:val=" "/>
    <w:docVar w:name="VAULT_ND_bd549f40-5ccd-49b1-bd29-c1ffbdb03472" w:val=" "/>
    <w:docVar w:name="VAULT_ND_bd7c4cef-0a67-4a38-8737-8c114dbb6653" w:val=" "/>
    <w:docVar w:name="vault_nd_bd88e4ad-00dc-4455-ab16-b2b215c9e255" w:val=" "/>
    <w:docVar w:name="vault_nd_bd902e05-877a-4ff1-8edd-51e107ccc304" w:val=" "/>
    <w:docVar w:name="VAULT_ND_bdc8a7f4-da31-469b-b4d4-383399b3debd" w:val=" "/>
    <w:docVar w:name="VAULT_ND_bdd09851-0617-4c70-aed5-611150faf54c" w:val=" "/>
    <w:docVar w:name="VAULT_ND_bdd1b697-e6c7-4cb2-a79b-ece7d4532bf7" w:val=" "/>
    <w:docVar w:name="vault_nd_bdd2a2b0-5552-48a4-9e3f-167322df1f43" w:val=" "/>
    <w:docVar w:name="VAULT_ND_bdf75848-cbaf-4674-b394-68af2cb7136d" w:val=" "/>
    <w:docVar w:name="VAULT_ND_be03a62d-a6b9-47d6-bf58-ac8d597699b7" w:val=" "/>
    <w:docVar w:name="VAULT_ND_be71717a-f8d6-40d9-bdfc-70712e3691aa" w:val=" "/>
    <w:docVar w:name="VAULT_ND_be830106-e179-49e5-91ce-971138db75fa" w:val=" "/>
    <w:docVar w:name="VAULT_ND_bed59043-de74-4715-a722-9fcf4bbcaca5" w:val=" "/>
    <w:docVar w:name="VAULT_ND_bedb78d2-389e-4ca3-b6fb-37e17c53c83e" w:val=" "/>
    <w:docVar w:name="vault_nd_bee62c08-e251-4cbb-b49d-f846a6a67ac8" w:val=" "/>
    <w:docVar w:name="VAULT_ND_bf0afe2b-348f-47da-b7f8-b07c37e04ce0" w:val=" "/>
    <w:docVar w:name="vault_nd_bf260aa4-7b48-4411-b820-f2ea255cef05" w:val=" "/>
    <w:docVar w:name="VAULT_ND_bf50149c-9b58-4af3-8143-8b09bdae553b" w:val=" "/>
    <w:docVar w:name="vault_nd_bf9484b1-071f-4b34-9c64-4cc0dcdda23f" w:val=" "/>
    <w:docVar w:name="VAULT_ND_bf9a05df-1dd8-4f59-938f-c02105e50edd" w:val=" "/>
    <w:docVar w:name="VAULT_ND_bfd9e83c-8605-423b-884f-2f65d352130e" w:val=" "/>
    <w:docVar w:name="vault_nd_c029fa93-35f4-4cf8-b8dc-aed2f813218e" w:val=" "/>
    <w:docVar w:name="vault_nd_c0341c3e-aa22-4b09-a98d-29c8344d8da3" w:val=" "/>
    <w:docVar w:name="VAULT_ND_c0442059-b1e8-4b0d-8545-00f1be747dc2" w:val=" "/>
    <w:docVar w:name="vault_nd_c04e5c90-aabd-4051-90be-88528ff4e5cf" w:val=" "/>
    <w:docVar w:name="VAULT_ND_c0968196-6160-4e99-8e9c-ecb07f72d2a0" w:val=" "/>
    <w:docVar w:name="VAULT_ND_c09dc86c-8413-45e7-bb6b-e5bf08785666" w:val=" "/>
    <w:docVar w:name="VAULT_ND_c0ddf86c-9a8f-4327-a006-faa932fe5ba5" w:val=" "/>
    <w:docVar w:name="VAULT_ND_c1179bff-25dd-445c-8277-de250e5d0e0b" w:val=" "/>
    <w:docVar w:name="VAULT_ND_c12d94fe-3f09-45e3-8706-d8e21d92fe9e" w:val=" "/>
    <w:docVar w:name="VAULT_ND_c14113ba-dcfa-4616-abc3-e7b0e6f9e8d6" w:val=" "/>
    <w:docVar w:name="VAULT_ND_c1585c75-4ece-409c-b257-2cef63a4f61c" w:val=" "/>
    <w:docVar w:name="vault_nd_c1709e81-496e-4503-8e60-d79d415a7078" w:val=" "/>
    <w:docVar w:name="VAULT_ND_c1a561a3-fc77-4924-93e3-cf3fac60a7c6" w:val=" "/>
    <w:docVar w:name="VAULT_ND_c1f91c48-bf14-4ba1-88dd-238b2893385c" w:val=" "/>
    <w:docVar w:name="VAULT_ND_c1fd2a1f-cd21-4b57-b9cf-9b6eccf1793e" w:val=" "/>
    <w:docVar w:name="VAULT_ND_c208ef49-cec8-46f5-95fa-e141b714ed1b" w:val=" "/>
    <w:docVar w:name="vault_nd_c27e163b-3b37-45ef-ab1d-4fc4631a49bd" w:val=" "/>
    <w:docVar w:name="VAULT_ND_c2ba64d2-83ab-4754-954b-e3cecf42368b" w:val=" "/>
    <w:docVar w:name="vault_nd_c2bb316d-c669-4921-8166-f76544ae148f" w:val=" "/>
    <w:docVar w:name="vault_nd_c2bb3f2e-72dd-4551-9d53-139ee24e0259" w:val=" "/>
    <w:docVar w:name="vault_nd_c2ccfbbe-1067-44aa-80c0-445a6c79e57a" w:val=" "/>
    <w:docVar w:name="VAULT_ND_c2f52278-a548-41eb-b1b3-58293597c419" w:val=" "/>
    <w:docVar w:name="VAULT_ND_c31b6ca6-41b3-4160-b2ec-a401109646da" w:val=" "/>
    <w:docVar w:name="vault_nd_c3375e91-61e6-46e8-805c-07c80a3473e6" w:val=" "/>
    <w:docVar w:name="VAULT_ND_c38b525a-5ac5-4adb-9b69-c40dfaab0c2b" w:val=" "/>
    <w:docVar w:name="VAULT_ND_c39c8e23-5052-4220-9b2b-ed4f0c019631" w:val=" "/>
    <w:docVar w:name="VAULT_ND_c404c2d3-f3d3-4cd8-8fd3-77c8d30d58c7" w:val=" "/>
    <w:docVar w:name="VAULT_ND_c408ccb9-c8ff-4436-902d-857ba81b5fca" w:val=" "/>
    <w:docVar w:name="VAULT_ND_c41841dc-24bc-47f5-97a5-a867d1f1d9ba" w:val=" "/>
    <w:docVar w:name="VAULT_ND_c4322bc9-7a55-4f4d-9546-6dfad5a48716" w:val=" "/>
    <w:docVar w:name="VAULT_ND_c45e8311-e645-402e-9b16-63a48370f971" w:val=" "/>
    <w:docVar w:name="VAULT_ND_c470c4ed-d992-48bc-bd47-c55a4853ade3" w:val=" "/>
    <w:docVar w:name="vault_nd_c47495cf-a4d0-4873-9334-4ca9ed8f1cbf" w:val=" "/>
    <w:docVar w:name="VAULT_ND_c4d4afc6-210e-4fc4-90db-de683dcd4274" w:val=" "/>
    <w:docVar w:name="VAULT_ND_c506c657-3e37-4c82-b4d1-ff0569a1389e" w:val=" "/>
    <w:docVar w:name="VAULT_ND_c525804b-c451-4b32-9d22-985bf68c131b" w:val=" "/>
    <w:docVar w:name="VAULT_ND_c5284df6-777c-4179-8fd9-646b51ee9f51" w:val=" "/>
    <w:docVar w:name="VAULT_ND_c54552e0-03d5-4170-bc43-020df8fdd6aa" w:val=" "/>
    <w:docVar w:name="VAULT_ND_c666e4a1-7d39-46ab-b02a-6d2c7d5f6e65" w:val=" "/>
    <w:docVar w:name="VAULT_ND_c67d2088-0d37-4f6b-9827-6427c9117222" w:val=" "/>
    <w:docVar w:name="vault_nd_c69cf802-e2d5-4cd7-b188-f448905b9919" w:val=" "/>
    <w:docVar w:name="VAULT_ND_c69f9a84-6c37-4def-a47a-ead429b513bf" w:val=" "/>
    <w:docVar w:name="vault_nd_c6a5624a-63c2-460f-838d-f45ab9620f64" w:val=" "/>
    <w:docVar w:name="VAULT_ND_c6b0d3e0-67cb-4dcd-86db-da6067ca74b2" w:val=" "/>
    <w:docVar w:name="VAULT_ND_c6ba2a36-fea6-4e8b-b2eb-61edf257fe2a" w:val=" "/>
    <w:docVar w:name="VAULT_ND_c6e32408-d0cd-45ab-b766-62a4d991b2f3" w:val=" "/>
    <w:docVar w:name="VAULT_ND_c710933a-b22b-45d2-9a18-bcb313498e19" w:val=" "/>
    <w:docVar w:name="VAULT_ND_c71e727a-daba-4fdb-90a7-d095c274a0b1" w:val=" "/>
    <w:docVar w:name="VAULT_ND_c724cadd-f23a-4994-ba0c-ce1ee32d4996" w:val=" "/>
    <w:docVar w:name="VAULT_ND_c75a6dba-39e9-416e-a182-700b0fd2dafd" w:val=" "/>
    <w:docVar w:name="VAULT_ND_c77a6253-4fe5-4fd5-8eea-e8dc41a6b55d" w:val=" "/>
    <w:docVar w:name="VAULT_ND_c7b2e14b-4295-4c35-a269-cddd9f01eb46" w:val=" "/>
    <w:docVar w:name="VAULT_ND_c7d0d811-8a7d-4e47-891a-bc67dfe8bb27" w:val=" "/>
    <w:docVar w:name="VAULT_ND_c7ffde8a-a1ee-425d-9547-e9e023f97e3e" w:val=" "/>
    <w:docVar w:name="VAULT_ND_c812e80d-4984-473c-b61f-6c8049a98114" w:val=" "/>
    <w:docVar w:name="vault_nd_c842bfa5-1482-4c3c-b76c-c2dc43ab8115" w:val=" "/>
    <w:docVar w:name="VAULT_ND_c8526c47-b8b9-4fcc-94d2-f9d4bd44f25a" w:val=" "/>
    <w:docVar w:name="VAULT_ND_c884ed5d-35e0-4f38-a0f4-9587c21b0513" w:val=" "/>
    <w:docVar w:name="VAULT_ND_c890de33-4f93-4656-92ce-f44b5681c730" w:val=" "/>
    <w:docVar w:name="vault_nd_c8b04b3e-c87b-4806-9fd4-143328621ca3" w:val=" "/>
    <w:docVar w:name="VAULT_ND_c8fc52ea-2f25-4357-b5f3-7b98f9bee79b" w:val=" "/>
    <w:docVar w:name="VAULT_ND_c918b3ac-00aa-40b8-b313-76ef3499a1dd" w:val=" "/>
    <w:docVar w:name="VAULT_ND_c9211f77-e181-463f-bb54-d386cbda3537" w:val=" "/>
    <w:docVar w:name="VAULT_ND_c92fc870-866e-4e3b-ac88-3518168cc6e8" w:val=" "/>
    <w:docVar w:name="VAULT_ND_c946ff6b-4918-4614-8c6e-2aac2e5cfcb5" w:val=" "/>
    <w:docVar w:name="vault_nd_c9624089-6bc8-4ebe-9727-7400333905f1" w:val=" "/>
    <w:docVar w:name="VAULT_ND_c97c4de0-2169-463e-833a-13bcaa3c9d73" w:val=" "/>
    <w:docVar w:name="VAULT_ND_c9a1f6da-c6fa-4c97-8d72-bca27430e296" w:val=" "/>
    <w:docVar w:name="VAULT_ND_c9c31468-42f0-4b2c-85f4-b700df98af14" w:val=" "/>
    <w:docVar w:name="VAULT_ND_c9f0ecbc-3af7-4ef1-95f7-7e1528a22d37" w:val=" "/>
    <w:docVar w:name="vault_nd_ca3f9241-fdea-43e5-a6de-d51a998564d8" w:val=" "/>
    <w:docVar w:name="VAULT_ND_ca52920d-b4c2-4ec3-875b-293ee380f157" w:val=" "/>
    <w:docVar w:name="VAULT_ND_caac5b78-5496-4807-90b9-a8f4f109c6d3" w:val=" "/>
    <w:docVar w:name="vault_nd_caae3b3b-5a36-4330-96e0-1fe5b020b476" w:val=" "/>
    <w:docVar w:name="VAULT_ND_caea03fb-7b3e-4915-b600-d560942f5f1d" w:val=" "/>
    <w:docVar w:name="VAULT_ND_cb5f3a18-ee8d-4b9e-8665-35977fa738fc" w:val=" "/>
    <w:docVar w:name="VAULT_ND_cbb4a562-2f67-417b-b64c-653e9fbc6bd9" w:val=" "/>
    <w:docVar w:name="VAULT_ND_cbbd625d-ce0d-4d34-9e3e-2241ebeb2cf0" w:val=" "/>
    <w:docVar w:name="VAULT_ND_cbc25c92-6f38-4cfa-9faa-3b53248d1a96" w:val=" "/>
    <w:docVar w:name="VAULT_ND_cbda1e5c-6015-4b99-83ca-0cc7de2a3f7a" w:val=" "/>
    <w:docVar w:name="VAULT_ND_cbefad6c-7dc7-4340-ac49-a9ca5a38d9ba" w:val=" "/>
    <w:docVar w:name="VAULT_ND_cc10a261-db8e-4865-8190-faa81d0a60b9" w:val=" "/>
    <w:docVar w:name="VAULT_ND_cc586270-ad48-4c2e-8c95-1f0d478194d6" w:val=" "/>
    <w:docVar w:name="VAULT_ND_cc6e8690-fd69-49cd-9919-ac022ad2d2a8" w:val=" "/>
    <w:docVar w:name="VAULT_ND_cc70c93a-abf3-4946-a175-d1329a0d6191" w:val=" "/>
    <w:docVar w:name="VAULT_ND_ccf37344-b152-4ab9-a95a-e589a064ca48" w:val=" "/>
    <w:docVar w:name="VAULT_ND_cd034a01-e129-4e50-bdee-35318501ed91" w:val=" "/>
    <w:docVar w:name="VAULT_ND_cd10b9fa-4081-467c-993b-368f220f7132" w:val=" "/>
    <w:docVar w:name="VAULT_ND_cd13dbdc-9f66-4ab6-a570-f451c3c11fe8" w:val=" "/>
    <w:docVar w:name="VAULT_ND_cd1e7103-8264-4b4e-b194-84449c67ca0e" w:val=" "/>
    <w:docVar w:name="VAULT_ND_cdbc7b4c-b3c6-4177-b954-b14a1557d8d6" w:val=" "/>
    <w:docVar w:name="VAULT_ND_cde82150-108b-406d-b9de-d2f125a1e54a" w:val=" "/>
    <w:docVar w:name="VAULT_ND_ce7c6948-9554-4d89-a194-fa83354bc75d" w:val=" "/>
    <w:docVar w:name="VAULT_ND_cead1972-d308-4b56-92ea-61be69113ce0" w:val=" "/>
    <w:docVar w:name="VAULT_ND_ceda0e1d-732c-4cd6-a04b-efcf2f02b811" w:val=" "/>
    <w:docVar w:name="vault_nd_cf0948a2-628c-4c2f-9af9-2bf3ddb63ecd" w:val=" "/>
    <w:docVar w:name="vault_nd_cf442270-1eeb-4e91-8e3b-0aead6dec64a" w:val=" "/>
    <w:docVar w:name="vault_nd_cf4e9df1-6a75-4eae-80b8-c08566e25db3" w:val=" "/>
    <w:docVar w:name="VAULT_ND_cf7d318f-7ee1-4137-a2de-ca7efbdc8924" w:val=" "/>
    <w:docVar w:name="vault_nd_cf886607-b4e1-47a5-9505-41771476ef7c" w:val=" "/>
    <w:docVar w:name="vault_nd_cfa8558f-bafa-47c6-8407-e286e4b19a46" w:val=" "/>
    <w:docVar w:name="VAULT_ND_cfe24847-0e30-4028-ba33-4cf4a0335ea0" w:val=" "/>
    <w:docVar w:name="vault_nd_cff138b0-bb17-4c2d-aeef-d7d54a1c88e3" w:val=" "/>
    <w:docVar w:name="VAULT_ND_d0170564-6dd1-4149-8756-e795322c3889" w:val=" "/>
    <w:docVar w:name="vault_nd_d03a6683-2df9-4cfa-aa40-a18b644223e7" w:val=" "/>
    <w:docVar w:name="VAULT_ND_d04139dc-592f-4b5a-938c-14d034e8aa86" w:val=" "/>
    <w:docVar w:name="VAULT_ND_d051e529-ce09-4e58-b4a9-6fd929285b01" w:val=" "/>
    <w:docVar w:name="VAULT_ND_d0b96d9b-7643-44b4-920b-fc5961af3d7b" w:val=" "/>
    <w:docVar w:name="vault_nd_d0c18b8c-bf83-4287-92aa-6ecad0c0bbbc" w:val=" "/>
    <w:docVar w:name="VAULT_ND_d0d70b1d-b348-42cc-bd71-2b2199592703" w:val=" "/>
    <w:docVar w:name="vault_nd_d0eb10f8-3ba9-4cb4-b15c-f6eb7992cf9d" w:val=" "/>
    <w:docVar w:name="VAULT_ND_d0eb4772-efbd-4bda-9dfe-8346e19a9a97" w:val=" "/>
    <w:docVar w:name="VAULT_ND_d10e463a-d1a7-4cfe-acb5-d54a223ecfd4" w:val=" "/>
    <w:docVar w:name="VAULT_ND_d12dd679-d8bc-43cf-91d5-980cb3e88247" w:val=" "/>
    <w:docVar w:name="VAULT_ND_d13a54b1-e456-4833-81ca-74f71a8d18be" w:val=" "/>
    <w:docVar w:name="VAULT_ND_d1430655-3e3f-4f13-b456-811385f76572" w:val=" "/>
    <w:docVar w:name="VAULT_ND_d14658c7-c0e5-4227-a4e7-d733306ddd49" w:val=" "/>
    <w:docVar w:name="VAULT_ND_d146c719-49f6-432d-9912-aa0d593b83be" w:val=" "/>
    <w:docVar w:name="VAULT_ND_d15e3767-3f97-47ac-a2c7-fd33fafa9a2a" w:val=" "/>
    <w:docVar w:name="VAULT_ND_d167fa94-77e0-4510-888e-82833120e600" w:val=" "/>
    <w:docVar w:name="VAULT_ND_d1892f74-de67-4ab7-be0e-e8dbb1150814" w:val=" "/>
    <w:docVar w:name="VAULT_ND_d18b72d9-df98-451f-ab15-f4d6f24f713d" w:val=" "/>
    <w:docVar w:name="VAULT_ND_d1a40268-13f0-4880-959a-32320c9d8159" w:val=" "/>
    <w:docVar w:name="VAULT_ND_d1b6bc31-d2fd-4989-993b-cd24547a078f" w:val=" "/>
    <w:docVar w:name="vault_nd_d1bf123d-b46e-4781-b656-ee803f0d63ad" w:val=" "/>
    <w:docVar w:name="VAULT_ND_d2346f48-5493-43ba-ab02-0fc27304e834" w:val=" "/>
    <w:docVar w:name="VAULT_ND_d261f2b2-1272-4ebe-9515-a07aec59050c" w:val=" "/>
    <w:docVar w:name="vault_nd_d29e736b-84da-4e82-8d33-2cfe5405e972" w:val=" "/>
    <w:docVar w:name="VAULT_ND_d2b7adaf-41d7-423d-93de-d1a1d72c460d" w:val=" "/>
    <w:docVar w:name="VAULT_ND_d363f28b-bcbe-4bd0-8022-863d4bb01981" w:val=" "/>
    <w:docVar w:name="VAULT_ND_d3666d04-f967-4974-903b-ae80adcf8a74" w:val=" "/>
    <w:docVar w:name="VAULT_ND_d366da4e-a6bd-401d-8c37-4092e3f78a6e" w:val=" "/>
    <w:docVar w:name="VAULT_ND_d3824123-4bc3-497b-9c81-6d0f2d0b1138" w:val=" "/>
    <w:docVar w:name="VAULT_ND_d3c29241-6756-4ec4-be2d-1c6ae5bb1c73" w:val=" "/>
    <w:docVar w:name="VAULT_ND_d425c329-a68e-4ad1-ae89-c14ed63288c2" w:val=" "/>
    <w:docVar w:name="VAULT_ND_d473e5af-3d31-4cdf-bc0b-06e6350108e1" w:val=" "/>
    <w:docVar w:name="VAULT_ND_d4992357-a10c-4373-8b32-0d6cd613216f" w:val=" "/>
    <w:docVar w:name="VAULT_ND_d4a5ac11-e03a-4e79-9e07-9b45e8cec8c6" w:val=" "/>
    <w:docVar w:name="VAULT_ND_d4dd732b-2367-4a01-a716-fd376f07cbb4" w:val=" "/>
    <w:docVar w:name="VAULT_ND_d4f75b26-6820-4e56-a6e7-a89b60d6ca65" w:val=" "/>
    <w:docVar w:name="VAULT_ND_d54452e9-209e-4747-bc8f-1433bd643b83" w:val=" "/>
    <w:docVar w:name="VAULT_ND_d59fe0b7-e389-4d63-921a-18693998bb0a" w:val=" "/>
    <w:docVar w:name="VAULT_ND_d5b805c2-04b4-47ec-ad2f-3a576af1d99e" w:val=" "/>
    <w:docVar w:name="VAULT_ND_d629308c-a478-41bf-a70f-ae1567ec7bdb" w:val=" "/>
    <w:docVar w:name="VAULT_ND_d64224d0-96d6-4173-9f7f-cae97cc9292c" w:val=" "/>
    <w:docVar w:name="VAULT_ND_d64a4ec8-b645-46b5-9d7d-29861f285b6d" w:val=" "/>
    <w:docVar w:name="VAULT_ND_d654d971-767c-4daa-a395-a3f24a84fbbd" w:val=" "/>
    <w:docVar w:name="VAULT_ND_d659860b-b6da-4273-b1ca-10cb70dfb0bd" w:val=" "/>
    <w:docVar w:name="VAULT_ND_d67222c2-5592-4aba-b572-fa1be785b369" w:val=" "/>
    <w:docVar w:name="VAULT_ND_d6e3a886-9764-4972-b391-ae321d229406" w:val=" "/>
    <w:docVar w:name="VAULT_ND_d72bb382-9d07-465f-8274-5c759bbe18d1" w:val=" "/>
    <w:docVar w:name="VAULT_ND_d72bc741-0773-44ec-aeb8-a6bbb29830bb" w:val=" "/>
    <w:docVar w:name="vault_nd_d76be4a0-7f22-4f4e-97ff-5b9f06761824" w:val=" "/>
    <w:docVar w:name="VAULT_ND_d76e8783-4a64-47df-857d-09305575541f" w:val=" "/>
    <w:docVar w:name="VAULT_ND_d77d325c-df3e-40d9-8eea-03e0d6c86442" w:val=" "/>
    <w:docVar w:name="VAULT_ND_d7a2763f-50dd-41bf-a1f6-4666e3f3a21e" w:val=" "/>
    <w:docVar w:name="VAULT_ND_d7d318bd-e306-4acf-832d-d6af2e88704e" w:val=" "/>
    <w:docVar w:name="VAULT_ND_d7ec5239-ce36-48aa-b019-9b16fd0d7778" w:val=" "/>
    <w:docVar w:name="VAULT_ND_d8598581-5093-49a1-93a0-df3158edf17d" w:val=" "/>
    <w:docVar w:name="VAULT_ND_d88b5529-1781-49b3-9219-24984b3e9a49" w:val=" "/>
    <w:docVar w:name="VAULT_ND_d8bb6e2f-e5ee-4f2b-b2f3-ca88bc36e0ca" w:val=" "/>
    <w:docVar w:name="VAULT_ND_d8bc4b82-d873-4961-8c24-c23a0b18be23" w:val=" "/>
    <w:docVar w:name="VAULT_ND_d908d1d3-e55b-467a-8169-bd27287f18a6" w:val=" "/>
    <w:docVar w:name="vault_nd_d90cf9c1-5630-4c1d-bd2d-7d2c2a3aeef2" w:val=" "/>
    <w:docVar w:name="vault_nd_d917e764-1625-4eea-9de5-84832ded8cb3" w:val=" "/>
    <w:docVar w:name="vault_nd_d95801b3-9a4e-4e3f-817f-f34c61323fa4" w:val=" "/>
    <w:docVar w:name="VAULT_ND_d9933246-7434-4c0d-9306-207917d56e3f" w:val=" "/>
    <w:docVar w:name="VAULT_ND_d9a96e24-2e84-4c9c-b850-86ef42164a6d" w:val=" "/>
    <w:docVar w:name="VAULT_ND_d9b7a0f1-a20e-4ca5-a856-6e85f1563afe" w:val=" "/>
    <w:docVar w:name="VAULT_ND_da0ed4e0-b3f4-4dd1-9efb-e7466f4e6b0c" w:val=" "/>
    <w:docVar w:name="vault_nd_da210d06-2772-48e0-a9b9-aa782fef863a" w:val=" "/>
    <w:docVar w:name="VAULT_ND_da2350f8-4b12-4646-8cea-b89a92c1fe09" w:val=" "/>
    <w:docVar w:name="vault_nd_da5dbf96-81be-4b41-96c7-37dba12eea50" w:val=" "/>
    <w:docVar w:name="VAULT_ND_da6c0ccd-9042-45e9-8335-f888678d9ab2" w:val=" "/>
    <w:docVar w:name="vault_nd_da7c3191-117a-4e02-9312-c248813ecf14" w:val=" "/>
    <w:docVar w:name="vault_nd_da9493b2-d355-42b1-92ba-9c1ab73c9a71" w:val=" "/>
    <w:docVar w:name="vault_nd_daacac24-425e-4488-bbb6-713f11a7796f" w:val=" "/>
    <w:docVar w:name="VAULT_ND_dab587fa-1d04-4dd6-8d0a-0d31c1089e1f" w:val=" "/>
    <w:docVar w:name="VAULT_ND_dac04c72-8126-47e1-8ddd-356030951b46" w:val=" "/>
    <w:docVar w:name="VAULT_ND_dac18a17-e47f-4e38-9a9c-d665748765c9" w:val=" "/>
    <w:docVar w:name="vault_nd_dad6206a-a82e-4600-ae0b-ff2ecc2ea114" w:val=" "/>
    <w:docVar w:name="VAULT_ND_db039d7d-94c7-42d3-8a70-d861ef8503ef" w:val=" "/>
    <w:docVar w:name="VAULT_ND_db18f6cf-e0ae-484d-8335-91a845c14322" w:val=" "/>
    <w:docVar w:name="vault_nd_db1e18de-b143-49a6-99e6-fb480b010805" w:val=" "/>
    <w:docVar w:name="vault_nd_db27d6a6-d174-49ac-85dd-0c219a354657" w:val=" "/>
    <w:docVar w:name="VAULT_ND_db356900-2fbc-435d-8dcd-39e69293d3ec" w:val=" "/>
    <w:docVar w:name="VAULT_ND_db58c82d-870f-4339-9221-a2ade90c95d8" w:val=" "/>
    <w:docVar w:name="vault_nd_db9048b0-c041-4c2f-bf43-7e57ded7410a" w:val=" "/>
    <w:docVar w:name="VAULT_ND_dba1ff0b-849f-41c6-bd74-56481d6a4c36" w:val=" "/>
    <w:docVar w:name="vault_nd_dc4297f1-4acc-4a0a-a70f-d299e45b0f5e" w:val=" "/>
    <w:docVar w:name="VAULT_ND_dc59a07d-5894-43e1-a505-160c105fece5" w:val=" "/>
    <w:docVar w:name="VAULT_ND_dc7b4ae0-ed68-4a48-ac2e-c706aee6a658" w:val=" "/>
    <w:docVar w:name="VAULT_ND_dc96ecba-cadc-403d-b93c-5f8bbfa28a44" w:val=" "/>
    <w:docVar w:name="vault_nd_dcb5e747-04a1-41fd-9d8c-159d40ece1b9" w:val=" "/>
    <w:docVar w:name="VAULT_ND_dcc79704-3b27-41e7-87d8-11e8b4e9bc09" w:val=" "/>
    <w:docVar w:name="VAULT_ND_dcebe3f2-b16e-41e8-9e2c-a5269c309c6f" w:val=" "/>
    <w:docVar w:name="VAULT_ND_dd31c249-e9d7-41fe-852b-df74ab9cfe75" w:val=" "/>
    <w:docVar w:name="VAULT_ND_dd3b0f73-a1d5-4075-8ba6-d9ae193328e7" w:val=" "/>
    <w:docVar w:name="VAULT_ND_dd40302a-7564-42f4-bbfe-878979d75eb2" w:val=" "/>
    <w:docVar w:name="VAULT_ND_dda6491b-6876-4b38-85ad-e1def58f098d" w:val=" "/>
    <w:docVar w:name="VAULT_ND_ddb2aa28-2977-4493-ad10-7d137166fddb" w:val=" "/>
    <w:docVar w:name="VAULT_ND_ddfefecd-1c50-492d-a0bc-465eb77090c9" w:val=" "/>
    <w:docVar w:name="vault_nd_de26b599-257d-4791-994d-dedcca724763" w:val=" "/>
    <w:docVar w:name="VAULT_ND_df242f43-4e75-4871-be33-b441a5ef7e51" w:val=" "/>
    <w:docVar w:name="VAULT_ND_df4974b8-173a-41f0-a876-7fce46651f63" w:val=" "/>
    <w:docVar w:name="vault_nd_df8d87a6-adab-4a9a-8e33-5591ddc387d3" w:val=" "/>
    <w:docVar w:name="VAULT_ND_dfc8262e-a272-463b-bfb2-3992fe142228" w:val=" "/>
    <w:docVar w:name="VAULT_ND_e01367d5-815d-40f6-87aa-549a89fc1f98" w:val=" "/>
    <w:docVar w:name="VAULT_ND_e01607ff-471a-4882-ac76-43ac102600cc" w:val=" "/>
    <w:docVar w:name="vault_nd_e028d6c3-39ed-4814-ae0b-890719a09b98" w:val=" "/>
    <w:docVar w:name="VAULT_ND_e05b3593-6be0-46f5-b5f7-ea6317ca769a" w:val=" "/>
    <w:docVar w:name="VAULT_ND_e0983297-920c-44fc-9486-9c9de715a793" w:val=" "/>
    <w:docVar w:name="vault_nd_e0a356e8-72b7-438d-a969-4a77ad84cd0b" w:val=" "/>
    <w:docVar w:name="VAULT_ND_e0a88645-cdb5-48d4-9cfd-38a91b8a8e36" w:val=" "/>
    <w:docVar w:name="VAULT_ND_e0ded4c8-1713-4848-885f-bd34b63999bc" w:val=" "/>
    <w:docVar w:name="VAULT_ND_e0e3ca91-484d-46a0-becb-0def463e101f" w:val=" "/>
    <w:docVar w:name="VAULT_ND_e1104034-422d-4811-a73f-8c75003d3030" w:val=" "/>
    <w:docVar w:name="VAULT_ND_e155ae86-87c9-445a-b8fb-34b8d02bb666" w:val=" "/>
    <w:docVar w:name="VAULT_ND_e157866f-0146-4cd3-9bb2-9e0bf02514ea" w:val=" "/>
    <w:docVar w:name="VAULT_ND_e1819069-e72d-4ecd-8521-092b157fab66" w:val=" "/>
    <w:docVar w:name="vault_nd_e18bfee4-f4f9-4bb6-a6ee-64bfaf90f46a" w:val=" "/>
    <w:docVar w:name="VAULT_ND_e18dbd25-8771-40ef-bfd9-313763e87b97" w:val=" "/>
    <w:docVar w:name="VAULT_ND_e1b4df21-32ba-487c-8bee-226aa6fa7651" w:val=" "/>
    <w:docVar w:name="VAULT_ND_e1db3bf8-c23b-465e-b09b-2be4aa565598" w:val=" "/>
    <w:docVar w:name="VAULT_ND_e1e9295c-f41c-4b3c-99c0-f128fd7f5598" w:val=" "/>
    <w:docVar w:name="VAULT_ND_e1f3fb0d-78bb-4a6d-8b84-ff29bf2296c7" w:val=" "/>
    <w:docVar w:name="VAULT_ND_e21b2dda-c213-4e37-99fb-1a6f6e175662" w:val=" "/>
    <w:docVar w:name="VAULT_ND_e26c8bd5-d5e9-442d-ab9d-c31603e854df" w:val=" "/>
    <w:docVar w:name="VAULT_ND_e293cb0c-604a-4528-b4b9-32f8ec72ef1b" w:val=" "/>
    <w:docVar w:name="vault_nd_e2bbf006-2acf-46c7-a68e-6e500c20ca0e" w:val=" "/>
    <w:docVar w:name="VAULT_ND_e3069673-96d1-404c-abf0-36c31cd240dd" w:val=" "/>
    <w:docVar w:name="vault_nd_e3145030-d8e6-42c8-b2d2-2df6ace530aa" w:val=" "/>
    <w:docVar w:name="VAULT_ND_e33eb143-911b-4889-a601-a3b8fbf471a1" w:val=" "/>
    <w:docVar w:name="VAULT_ND_e37a9c95-efa9-4753-94a5-f55c53772e7d" w:val=" "/>
    <w:docVar w:name="VAULT_ND_e38a82c0-3aa9-475b-82ae-bdc77d148247" w:val=" "/>
    <w:docVar w:name="VAULT_ND_e399c4c4-eae9-4f56-9565-5e2e0c9ae20d" w:val=" "/>
    <w:docVar w:name="VAULT_ND_e39d3303-3502-4b74-a7e4-8bea7bd92140" w:val=" "/>
    <w:docVar w:name="VAULT_ND_e3c36100-115f-43e1-9091-be493924e70e" w:val=" "/>
    <w:docVar w:name="vault_nd_e3e0258c-6282-41c3-89e9-a67db9636827" w:val=" "/>
    <w:docVar w:name="VAULT_ND_e3e37b09-c7fe-4f82-a7ab-effb91230b66" w:val=" "/>
    <w:docVar w:name="VAULT_ND_e4044711-f5b0-4128-8d4a-ff8a085e0553" w:val=" "/>
    <w:docVar w:name="VAULT_ND_e4950b8c-780a-42ce-9307-a762358589c6" w:val=" "/>
    <w:docVar w:name="VAULT_ND_e49540d3-cb72-4b31-9c92-be373be06d1b" w:val=" "/>
    <w:docVar w:name="VAULT_ND_e49e2175-9ae2-4ba6-b3fa-dcbe74f396fe" w:val=" "/>
    <w:docVar w:name="VAULT_ND_e4f738a4-9ac6-4aec-b4e8-0f3d51a1a748" w:val=" "/>
    <w:docVar w:name="vault_nd_e5028fbf-46e4-48a3-84aa-4678cfc92cb9" w:val=" "/>
    <w:docVar w:name="vault_nd_e546eb4d-bbd4-46ff-be98-9dfac95c9452" w:val=" "/>
    <w:docVar w:name="VAULT_ND_e5736bdc-2db9-4257-bcf3-7dd31362a844" w:val=" "/>
    <w:docVar w:name="VAULT_ND_e58e2795-ddd0-439e-b5e2-9c604ca30ee8" w:val=" "/>
    <w:docVar w:name="VAULT_ND_e5b58c3d-b8e0-431a-a25b-8b406b58d1a4" w:val=" "/>
    <w:docVar w:name="VAULT_ND_e5d1af29-8218-4d06-a65a-fa25bcc3f4ee" w:val=" "/>
    <w:docVar w:name="vault_nd_e5d8ab32-117b-476f-ac5d-63a3cde0a178" w:val=" "/>
    <w:docVar w:name="VAULT_ND_e62b9ffd-c13c-43d3-b344-efc4839a1663" w:val=" "/>
    <w:docVar w:name="VAULT_ND_e69d0005-1293-4b2d-9a9a-6e14dab4461c" w:val=" "/>
    <w:docVar w:name="VAULT_ND_e6da7699-796d-4358-91bb-b90793599d00" w:val=" "/>
    <w:docVar w:name="vault_nd_e6eb17e7-de4c-4e3f-bc4f-c6091ed482bb" w:val=" "/>
    <w:docVar w:name="VAULT_ND_e722f1ad-1155-4ee8-9966-7de242d0a2d0" w:val=" "/>
    <w:docVar w:name="VAULT_ND_e72503f2-5318-420a-8a1f-d07f0079a53d" w:val=" "/>
    <w:docVar w:name="VAULT_ND_e74e08fa-12f9-40ab-8f51-9f19fbc04652" w:val=" "/>
    <w:docVar w:name="VAULT_ND_e7792b28-c134-441b-ab48-cd7b67898a45" w:val=" "/>
    <w:docVar w:name="VAULT_ND_e77fc76f-448f-44c8-930a-dc2e52cea0f9" w:val=" "/>
    <w:docVar w:name="vault_nd_e7950e92-4c44-449d-8868-a273bccb454b" w:val=" "/>
    <w:docVar w:name="VAULT_ND_e80e9d57-5c11-4af1-912f-c0acacdec38e" w:val=" "/>
    <w:docVar w:name="vault_nd_e832a4f7-f8a5-4c72-9948-5884f03484a5" w:val=" "/>
    <w:docVar w:name="vault_nd_e850b681-756a-4ad1-add2-05847d3bb61b" w:val=" "/>
    <w:docVar w:name="VAULT_ND_e8602f38-7bbc-46e2-981f-ef669de3f7c5" w:val=" "/>
    <w:docVar w:name="vault_nd_e8947ede-3864-4a64-9f34-c5d737687468" w:val=" "/>
    <w:docVar w:name="VAULT_ND_e8b35aa9-f63b-4a7d-9fdd-ce901b8b9b8d" w:val=" "/>
    <w:docVar w:name="VAULT_ND_e8df8bc4-c08f-466d-b141-9d37354a08e6" w:val=" "/>
    <w:docVar w:name="VAULT_ND_e906ec43-3b44-446f-9b8b-334d9c1a86ae" w:val=" "/>
    <w:docVar w:name="VAULT_ND_e90d7228-1bef-486d-be39-2183f966b28c" w:val=" "/>
    <w:docVar w:name="VAULT_ND_e959e393-d53f-4e31-91bb-b1ea501beafe" w:val=" "/>
    <w:docVar w:name="VAULT_ND_e971ef8b-e83f-49d5-9c1a-5d21f461c512" w:val=" "/>
    <w:docVar w:name="vault_nd_e97e1a82-fc90-4804-8282-8c28ce398509" w:val=" "/>
    <w:docVar w:name="VAULT_ND_e9aa5c39-24b2-48ca-8992-9d2d26b122fe" w:val=" "/>
    <w:docVar w:name="VAULT_ND_e9c9b6c9-db13-4661-85ed-7379ca32fc71" w:val=" "/>
    <w:docVar w:name="VAULT_ND_e9fbbf28-835d-4455-ad42-8ef28c199330" w:val=" "/>
    <w:docVar w:name="VAULT_ND_e9ff8620-9466-400d-81a8-d2233c5bd8c8" w:val=" "/>
    <w:docVar w:name="VAULT_ND_ea07e3ba-b2c1-4ff5-b1d1-c7b9f6af64ae" w:val=" "/>
    <w:docVar w:name="VAULT_ND_ea0bf086-9576-4567-b81f-356a5f8bcab7" w:val=" "/>
    <w:docVar w:name="vault_nd_ea2cc413-f316-415f-aa0e-0666e4d4cf9d" w:val=" "/>
    <w:docVar w:name="vault_nd_ea755280-0485-4b42-af6d-96f0fd3ae6b7" w:val=" "/>
    <w:docVar w:name="VAULT_ND_eaa10852-2d00-4bd6-aa36-9850b268cd1d" w:val=" "/>
    <w:docVar w:name="VAULT_ND_eab1b9c1-ecb4-4ed1-a025-66bf1d8e63d2" w:val=" "/>
    <w:docVar w:name="VAULT_ND_eb08aa75-56ed-451f-837c-cb9f11fa5f1c" w:val=" "/>
    <w:docVar w:name="VAULT_ND_eb18f2bf-d7a9-42cb-bb42-0a34630fa21f" w:val=" "/>
    <w:docVar w:name="VAULT_ND_eb2a6009-6a83-4fcb-9740-c4e756e20fa2" w:val=" "/>
    <w:docVar w:name="VAULT_ND_eb626d65-424d-4907-8fba-adc09dab15ad" w:val=" "/>
    <w:docVar w:name="vault_nd_eb744d64-6c05-4ec4-9f56-e66fbabd5e6a" w:val=" "/>
    <w:docVar w:name="vault_nd_eb77d744-127c-4c73-a68d-23057ebed289" w:val=" "/>
    <w:docVar w:name="VAULT_ND_eb7d4441-8304-4301-9fab-83f3054f381f" w:val=" "/>
    <w:docVar w:name="VAULT_ND_ebda84a3-9775-4e36-b019-01f1c6825802" w:val=" "/>
    <w:docVar w:name="vault_nd_ec0d5e97-191b-45f7-aa01-c5dae9cfaefd" w:val=" "/>
    <w:docVar w:name="VAULT_ND_ec0dcbc7-7b66-4aa4-9793-9e964ec39f49" w:val=" "/>
    <w:docVar w:name="VAULT_ND_ec57a0bb-347a-4997-b7c0-99a4df27bf8e" w:val=" "/>
    <w:docVar w:name="VAULT_ND_ec96f016-ca54-46db-8643-aeb396de0926" w:val=" "/>
    <w:docVar w:name="vault_nd_ecbe519f-3ec5-498b-8f59-8ad1e7ef08f1" w:val=" "/>
    <w:docVar w:name="VAULT_ND_ecc5d1e4-3a00-45d2-8ecd-b2381bc558f3" w:val=" "/>
    <w:docVar w:name="VAULT_ND_ecd2c848-86e1-45c0-94ab-6c09824a226f" w:val=" "/>
    <w:docVar w:name="VAULT_ND_ed356959-3fc8-422b-a7fb-8eeb35da9aef" w:val=" "/>
    <w:docVar w:name="VAULT_ND_ed8cc4fc-f827-4434-b3db-f95c3f2782b5" w:val=" "/>
    <w:docVar w:name="VAULT_ND_ee0a6002-dfce-4e85-b1b8-f39333e9dfe1" w:val=" "/>
    <w:docVar w:name="vault_nd_ee3e39cb-a8d1-429e-add9-f296a966ed88" w:val=" "/>
    <w:docVar w:name="VAULT_ND_ee4ed648-2eb8-4a05-a4d8-9626014cf3bc" w:val=" "/>
    <w:docVar w:name="VAULT_ND_ee5992f3-f224-4acd-aec6-17873b67b8a1" w:val=" "/>
    <w:docVar w:name="VAULT_ND_eea5a1ca-b8ff-4ec0-b976-b8d98545bc66" w:val=" "/>
    <w:docVar w:name="VAULT_ND_eea7652c-387c-4699-8bc6-01b8387b2bbb" w:val=" "/>
    <w:docVar w:name="VAULT_ND_eeb21fe5-fffb-4f1e-b0c1-d320a174c407" w:val=" "/>
    <w:docVar w:name="VAULT_ND_eed779f5-eae9-4396-9d19-39596c8500e5" w:val=" "/>
    <w:docVar w:name="VAULT_ND_eedf536c-60d9-46f2-bc0c-e8ecbcb8baa7" w:val=" "/>
    <w:docVar w:name="VAULT_ND_ef1cbd5a-8ee4-451e-8feb-721dd9e9ddc1" w:val=" "/>
    <w:docVar w:name="VAULT_ND_ef3acbd4-c6e4-4ba9-8976-41a100b6ad9f" w:val=" "/>
    <w:docVar w:name="VAULT_ND_ef53792b-32f3-4b3f-b07f-6354bf0615ec" w:val=" "/>
    <w:docVar w:name="VAULT_ND_ef62f2c2-2223-4690-918e-efff3adf04b0" w:val=" "/>
    <w:docVar w:name="VAULT_ND_ef983481-0556-4866-93dd-04a951b63890" w:val=" "/>
    <w:docVar w:name="vault_nd_eff92d8f-5ebb-4f97-8b73-5273ffceef78" w:val=" "/>
    <w:docVar w:name="VAULT_ND_f0546363-7173-4050-a26d-54e238c15775" w:val=" "/>
    <w:docVar w:name="VAULT_ND_f055118d-f466-4927-85c2-535e78a6124d" w:val=" "/>
    <w:docVar w:name="VAULT_ND_f082757f-84ff-4ec8-aa56-21aae3ca33d6" w:val=" "/>
    <w:docVar w:name="VAULT_ND_f08532e1-a89e-4cbd-a75a-aafd2ee8210d" w:val=" "/>
    <w:docVar w:name="vault_nd_f09ee3de-e3ea-4e33-b7ec-a7424be25b15" w:val=" "/>
    <w:docVar w:name="VAULT_ND_f0aabf45-70cc-42e2-a41d-9293a21e85fe" w:val=" "/>
    <w:docVar w:name="vault_nd_f0ecba41-cb75-4328-a14c-d7fbcc88fd65" w:val=" "/>
    <w:docVar w:name="vault_nd_f0f4d27f-4501-46ee-aba4-e1f45d114557" w:val=" "/>
    <w:docVar w:name="VAULT_ND_f0ff422c-7903-4811-b927-19a6b361ae89" w:val=" "/>
    <w:docVar w:name="VAULT_ND_f14d1b86-d7c1-4a14-8a44-4c04f9a5d0b6" w:val=" "/>
    <w:docVar w:name="VAULT_ND_f1520509-1122-4013-93fe-10f4884ec6d3" w:val=" "/>
    <w:docVar w:name="VAULT_ND_f17e82e2-2086-492e-8b3c-2a89fc1b0335" w:val=" "/>
    <w:docVar w:name="VAULT_ND_f1a1d3e2-a713-4c22-9a9e-60d6e179e18f" w:val=" "/>
    <w:docVar w:name="VAULT_ND_f221a930-3a53-43da-884f-7ca6edaa70eb" w:val=" "/>
    <w:docVar w:name="VAULT_ND_f23fe17a-44f6-4935-9733-4136eb06f2ae" w:val=" "/>
    <w:docVar w:name="VAULT_ND_f2a3fa23-4baf-452f-9139-243022ace1a1" w:val=" "/>
    <w:docVar w:name="VAULT_ND_f2d3f6ca-41d8-4cde-ac03-8106328e48c1" w:val=" "/>
    <w:docVar w:name="vault_nd_f2dbbefe-ad33-4232-a123-d2932f3a5005" w:val=" "/>
    <w:docVar w:name="VAULT_ND_f36f9fe9-5b00-429d-890d-5126102bbd27" w:val=" "/>
    <w:docVar w:name="VAULT_ND_f374fba7-63bc-42ee-ab8d-626efa784f84" w:val=" "/>
    <w:docVar w:name="VAULT_ND_f38580f1-d1f7-4508-9f8a-0102ef61d9cd" w:val=" "/>
    <w:docVar w:name="VAULT_ND_f385fcd4-508f-4adb-9ab6-f3e13b51f967" w:val=" "/>
    <w:docVar w:name="VAULT_ND_f391997f-7c26-46c4-b3bf-210d1a5dc9ec" w:val=" "/>
    <w:docVar w:name="VAULT_ND_f3a88f9b-ff86-4bbf-9e75-f0a0ca32ae60" w:val=" "/>
    <w:docVar w:name="VAULT_ND_f3e06319-5067-4333-8b33-a4b59811ac49" w:val=" "/>
    <w:docVar w:name="VAULT_ND_f3edda20-654a-4fa0-a692-23ef5f977a92" w:val=" "/>
    <w:docVar w:name="VAULT_ND_f3f19e42-2998-45b5-9499-fba8c5192261" w:val=" "/>
    <w:docVar w:name="VAULT_ND_f44d0ba1-f14e-46ba-907a-90b01d4c223c" w:val=" "/>
    <w:docVar w:name="VAULT_ND_f4b13303-ad27-4a0e-bf0c-14905ddbb5f2" w:val=" "/>
    <w:docVar w:name="VAULT_ND_f4c2d198-d348-4c57-b11d-d9824ac85593" w:val=" "/>
    <w:docVar w:name="VAULT_ND_f4db9fbc-f90a-487e-927b-43fd858c8482" w:val=" "/>
    <w:docVar w:name="VAULT_ND_f55091a4-005b-4a62-a2c0-e1b306bc29c1" w:val=" "/>
    <w:docVar w:name="vault_nd_f5654d97-b4be-40af-8127-d58437ee50ae" w:val=" "/>
    <w:docVar w:name="VAULT_ND_f5bb2e21-9f5b-4b0e-b3ec-a47837cca6b5" w:val=" "/>
    <w:docVar w:name="VAULT_ND_f62f7b60-5257-4269-84c1-80c5f989fd5b" w:val=" "/>
    <w:docVar w:name="vault_nd_f62fecc8-cdaa-434c-abe9-72cd2f5d522c" w:val=" "/>
    <w:docVar w:name="vault_nd_f641c20d-d6f2-4703-843c-9fe4c435943d" w:val=" "/>
    <w:docVar w:name="VAULT_ND_f654c334-c057-4875-8455-c80978bd1270" w:val=" "/>
    <w:docVar w:name="VAULT_ND_f65ba03a-0f84-41f7-bcb0-32df5ed3b1ec" w:val=" "/>
    <w:docVar w:name="VAULT_ND_f686b639-cd4a-415f-8eba-cbfc93f2b36a" w:val=" "/>
    <w:docVar w:name="VAULT_ND_f695d5e9-782b-409b-a8a6-ff44e196f683" w:val=" "/>
    <w:docVar w:name="VAULT_ND_f696b962-4804-46d8-9c86-1f0696b63cb3" w:val=" "/>
    <w:docVar w:name="VAULT_ND_f70dcf7c-9841-4081-84a1-6ff05e677c15" w:val=" "/>
    <w:docVar w:name="VAULT_ND_f7224eb4-fd86-4dbc-82e5-6ba18b98654a" w:val=" "/>
    <w:docVar w:name="VAULT_ND_f73017d5-84f2-43d8-9507-80119a34e50b" w:val=" "/>
    <w:docVar w:name="VAULT_ND_f7877946-cdab-40c1-aee8-181024687018" w:val=" "/>
    <w:docVar w:name="vault_nd_f79e823e-883f-4040-bbee-4430681d1655" w:val=" "/>
    <w:docVar w:name="vault_nd_f7a08dba-6600-41e3-9b68-32f666f56580" w:val=" "/>
    <w:docVar w:name="VAULT_ND_f804c6bd-0f2d-461e-8905-9eff4e4046c5" w:val=" "/>
    <w:docVar w:name="VAULT_ND_f87c7a28-0710-4e9a-b96f-45b1244d2074" w:val=" "/>
    <w:docVar w:name="VAULT_ND_f8831e3f-be4e-49c4-a3b4-fb1cf0a18ab8" w:val=" "/>
    <w:docVar w:name="VAULT_ND_f8a10a64-37da-4fee-a404-5506c593e943" w:val=" "/>
    <w:docVar w:name="VAULT_ND_f8a3a54c-b7c0-463d-80f1-197dcd03d380" w:val=" "/>
    <w:docVar w:name="VAULT_ND_f8d185eb-e3f0-4ffa-8e25-b8b6d227c8d5" w:val=" "/>
    <w:docVar w:name="VAULT_ND_f8d26106-4a9f-4f7d-bb1b-d79d2980f5d7" w:val=" "/>
    <w:docVar w:name="VAULT_ND_f92145ee-614f-4a85-a07d-6181ae19e536" w:val=" "/>
    <w:docVar w:name="VAULT_ND_f94b5374-7c50-42ae-884b-0bca5081a1e8" w:val=" "/>
    <w:docVar w:name="vault_nd_f9686e7f-7021-4b3a-8d5a-a39fa3f102e2" w:val=" "/>
    <w:docVar w:name="VAULT_ND_f96d6a6a-3cf1-4af7-9158-9dfacb6c6c67" w:val=" "/>
    <w:docVar w:name="VAULT_ND_f9d5fff1-3dc7-4b09-b33d-35e5794692c6" w:val=" "/>
    <w:docVar w:name="VAULT_ND_fa167ccd-e199-4255-9ef9-9159da899c72" w:val=" "/>
    <w:docVar w:name="VAULT_ND_fa1874df-0be1-4c9f-969c-ce685fe10ad8" w:val=" "/>
    <w:docVar w:name="VAULT_ND_fa192d6e-594f-477b-a4fc-aaae566a0474" w:val=" "/>
    <w:docVar w:name="VAULT_ND_fa4ed8b3-0107-4ee7-bdf9-dbd3fd51390e" w:val=" "/>
    <w:docVar w:name="VAULT_ND_fa8ca288-4d6c-492c-93c1-a85f1ebe3aed" w:val=" "/>
    <w:docVar w:name="VAULT_ND_fa8f7afd-039b-4aa8-b048-650e459e74b5" w:val=" "/>
    <w:docVar w:name="vault_nd_faa9048d-f829-4096-8525-5ad11269b6eb" w:val=" "/>
    <w:docVar w:name="VAULT_ND_fb1bbf3a-dcd1-4171-9ddf-2a1fd1c8926a" w:val=" "/>
    <w:docVar w:name="VAULT_ND_fb2bf4a1-06a9-4907-9179-256884ffaecd" w:val=" "/>
    <w:docVar w:name="VAULT_ND_fb2fdfef-59f3-44b2-bfbd-fb7e2bd5b16f" w:val=" "/>
    <w:docVar w:name="vault_nd_fb413f95-ed4e-4401-9e57-ff3c4d81fd97" w:val=" "/>
    <w:docVar w:name="VAULT_ND_fb77309b-cbb4-49e2-8d08-c6df7d98d8f2" w:val=" "/>
    <w:docVar w:name="VAULT_ND_fbe53862-c856-475e-875c-ead60ce77115" w:val=" "/>
    <w:docVar w:name="VAULT_ND_fc19f572-3a2b-47e5-9e0f-f654fc11f268" w:val=" "/>
    <w:docVar w:name="VAULT_ND_fc904754-5782-4ef4-b6c6-25beed32a7be" w:val=" "/>
    <w:docVar w:name="vault_nd_fc9f1c84-e5aa-4919-b72b-0cf0efee71e6" w:val=" "/>
    <w:docVar w:name="VAULT_ND_fcf81106-c4ff-4422-bcb3-c4f83ef87bb9" w:val=" "/>
    <w:docVar w:name="VAULT_ND_fd10e311-692c-4074-9655-5cb48764600c" w:val=" "/>
    <w:docVar w:name="VAULT_ND_fd5b8f0b-ef5f-44a9-8d05-a42ced9ddf4d" w:val=" "/>
    <w:docVar w:name="VAULT_ND_fd6a4548-a51a-4bc4-a923-304b8ac9f655" w:val=" "/>
    <w:docVar w:name="VAULT_ND_fd932a4c-6759-45de-9da8-66c623278967" w:val=" "/>
    <w:docVar w:name="vault_nd_fdbad2b3-6c63-4159-83bc-67a5feea408d" w:val=" "/>
    <w:docVar w:name="VAULT_ND_fdd6dcbd-dd6f-4195-8bcc-dfe370f7c010" w:val=" "/>
    <w:docVar w:name="VAULT_ND_fe19606f-db84-4b9f-b60a-944a81bb9204" w:val=" "/>
    <w:docVar w:name="VAULT_ND_fe227e16-89fb-4d11-86c6-89a2954af3cb" w:val=" "/>
    <w:docVar w:name="VAULT_ND_fe23921c-92c5-4455-8ab4-8fa408fdeb4a" w:val=" "/>
    <w:docVar w:name="vault_nd_fe5cdafe-f781-4fc4-8567-df0bb3d689e5" w:val=" "/>
    <w:docVar w:name="VAULT_ND_fe9920a6-f3bf-459f-83f7-57a9f74a5c77" w:val=" "/>
    <w:docVar w:name="VAULT_ND_fecd34a6-e739-42a7-9654-ba909f066003" w:val=" "/>
    <w:docVar w:name="VAULT_ND_ff234b87-efda-48c7-95ca-7940833b7dd4" w:val=" "/>
    <w:docVar w:name="vault_nd_ff3891a1-3613-4608-b8c9-d81405cfd487" w:val=" "/>
    <w:docVar w:name="VAULT_ND_ff451a81-6c44-431e-b17d-ee97fee97d4d" w:val=" "/>
    <w:docVar w:name="VAULT_ND_ff4f539d-2fa5-47da-802b-176473c60729" w:val=" "/>
    <w:docVar w:name="VAULT_ND_ff5f8d48-7da8-4063-8782-5ac247e192a5" w:val=" "/>
    <w:docVar w:name="Version" w:val="0"/>
  </w:docVars>
  <w:rsids>
    <w:rsidRoot w:val="003D2C21"/>
    <w:rsid w:val="0009265C"/>
    <w:rsid w:val="000B3921"/>
    <w:rsid w:val="00102B9C"/>
    <w:rsid w:val="00245796"/>
    <w:rsid w:val="002B45D6"/>
    <w:rsid w:val="002B6BE0"/>
    <w:rsid w:val="002D2267"/>
    <w:rsid w:val="002F7AA1"/>
    <w:rsid w:val="003B0435"/>
    <w:rsid w:val="003C6AE6"/>
    <w:rsid w:val="003D2C21"/>
    <w:rsid w:val="004000D5"/>
    <w:rsid w:val="00414F35"/>
    <w:rsid w:val="00517834"/>
    <w:rsid w:val="00530027"/>
    <w:rsid w:val="0053780F"/>
    <w:rsid w:val="005524FA"/>
    <w:rsid w:val="005617B0"/>
    <w:rsid w:val="00570DA4"/>
    <w:rsid w:val="005A6EAF"/>
    <w:rsid w:val="0063676E"/>
    <w:rsid w:val="00697816"/>
    <w:rsid w:val="007536F2"/>
    <w:rsid w:val="00754E8E"/>
    <w:rsid w:val="0079101A"/>
    <w:rsid w:val="007B02F5"/>
    <w:rsid w:val="00803223"/>
    <w:rsid w:val="008115AC"/>
    <w:rsid w:val="008B43F7"/>
    <w:rsid w:val="00971937"/>
    <w:rsid w:val="00985290"/>
    <w:rsid w:val="009A5C33"/>
    <w:rsid w:val="009F1C21"/>
    <w:rsid w:val="00A97A66"/>
    <w:rsid w:val="00B8727E"/>
    <w:rsid w:val="00BF773F"/>
    <w:rsid w:val="00C96C46"/>
    <w:rsid w:val="00CA1A0B"/>
    <w:rsid w:val="00CA36CE"/>
    <w:rsid w:val="00D7644A"/>
    <w:rsid w:val="00DF3D92"/>
    <w:rsid w:val="00DF5406"/>
    <w:rsid w:val="00E4728C"/>
    <w:rsid w:val="00E77C54"/>
    <w:rsid w:val="00F83CB8"/>
    <w:rsid w:val="00F92C64"/>
    <w:rsid w:val="00FC74CC"/>
    <w:rsid w:val="00FE36F3"/>
    <w:rsid w:val="00FF3268"/>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1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de-DE" w:eastAsia="de-DE" w:bidi="de-DE"/>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zeile1">
    <w:name w:val="Fußzeile1"/>
    <w:basedOn w:val="Normal"/>
    <w:link w:val="FuzeileZchn"/>
    <w:uiPriority w:val="99"/>
    <w:pPr>
      <w:tabs>
        <w:tab w:val="center" w:pos="4536"/>
        <w:tab w:val="right" w:pos="8306"/>
      </w:tabs>
    </w:pPr>
    <w:rPr>
      <w:rFonts w:ascii="Arial" w:hAnsi="Arial"/>
      <w:noProof/>
      <w:sz w:val="16"/>
    </w:rPr>
  </w:style>
  <w:style w:type="paragraph" w:customStyle="1" w:styleId="Kopfzeile1">
    <w:name w:val="Kopfzeile1"/>
    <w:basedOn w:val="Normal"/>
    <w:link w:val="KopfzeileZchn"/>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eitenzahl1">
    <w:name w:val="Seitenzahl1"/>
    <w:basedOn w:val="DefaultParagraphFont"/>
    <w:uiPriority w:val="99"/>
  </w:style>
  <w:style w:type="paragraph" w:customStyle="1" w:styleId="Textkrper1">
    <w:name w:val="Textkörper1"/>
    <w:basedOn w:val="Normal"/>
    <w:pPr>
      <w:tabs>
        <w:tab w:val="clear" w:pos="567"/>
      </w:tabs>
      <w:spacing w:line="240" w:lineRule="auto"/>
    </w:pPr>
    <w:rPr>
      <w:i/>
      <w:color w:val="008000"/>
    </w:rPr>
  </w:style>
  <w:style w:type="paragraph" w:customStyle="1" w:styleId="Kommentartext1">
    <w:name w:val="Kommentartext1"/>
    <w:basedOn w:val="Normal"/>
    <w:link w:val="KommentartextZchn"/>
    <w:uiPriority w:val="99"/>
    <w:semiHidden/>
    <w:unhideWhenUsed/>
    <w:pPr>
      <w:spacing w:line="240" w:lineRule="auto"/>
    </w:pPr>
    <w:rPr>
      <w:sz w:val="20"/>
    </w:rPr>
  </w:style>
  <w:style w:type="character" w:styleId="Hyperlink">
    <w:name w:val="Hyperlink"/>
    <w:uiPriority w:val="99"/>
    <w:rPr>
      <w:color w:val="0000FF"/>
      <w:u w:val="single"/>
    </w:rPr>
  </w:style>
  <w:style w:type="paragraph" w:customStyle="1" w:styleId="EMEAEnBodyText">
    <w:name w:val="EMEA En Body Text"/>
    <w:basedOn w:val="Normal"/>
    <w:uiPriority w:val="99"/>
    <w:pPr>
      <w:tabs>
        <w:tab w:val="clear" w:pos="567"/>
      </w:tabs>
      <w:spacing w:before="120" w:after="120" w:line="240" w:lineRule="auto"/>
      <w:jc w:val="both"/>
    </w:pPr>
  </w:style>
  <w:style w:type="paragraph" w:customStyle="1" w:styleId="Sprechblasentext1">
    <w:name w:val="Sprechblasentext1"/>
    <w:basedOn w:val="Normal"/>
    <w:link w:val="SprechblasentextZchn"/>
    <w:uiPriority w:val="99"/>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de-DE" w:eastAsia="de-DE" w:bidi="de-D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de-DE" w:eastAsia="de-DE" w:bidi="de-DE"/>
    </w:rPr>
  </w:style>
  <w:style w:type="paragraph" w:customStyle="1" w:styleId="NormalAgency">
    <w:name w:val="Normal (Agency)"/>
    <w:link w:val="NormalAgencyChar"/>
    <w:uiPriority w:val="99"/>
    <w:rPr>
      <w:rFonts w:ascii="Verdana" w:eastAsia="Verdana" w:hAnsi="Verdana" w:cs="Verdana"/>
      <w:sz w:val="18"/>
      <w:szCs w:val="18"/>
      <w:lang w:val="de-DE" w:eastAsia="de-DE" w:bidi="de-D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de-DE" w:eastAsia="de-DE" w:bidi="de-DE"/>
    </w:rPr>
  </w:style>
  <w:style w:type="character" w:customStyle="1" w:styleId="Kommentarzeichen1">
    <w:name w:val="Kommentarzeichen1"/>
    <w:uiPriority w:val="99"/>
    <w:semiHidden/>
    <w:unhideWhenUsed/>
    <w:rPr>
      <w:sz w:val="16"/>
      <w:szCs w:val="16"/>
    </w:rPr>
  </w:style>
  <w:style w:type="paragraph" w:customStyle="1" w:styleId="Kommentarthema1">
    <w:name w:val="Kommentarthema1"/>
    <w:basedOn w:val="Kommentartext1"/>
    <w:next w:val="Kommentartext1"/>
    <w:link w:val="KommentarthemaZchn"/>
    <w:rPr>
      <w:b/>
      <w:bCs/>
    </w:rPr>
  </w:style>
  <w:style w:type="character" w:customStyle="1" w:styleId="KommentartextZchn">
    <w:name w:val="Kommentartext Zchn"/>
    <w:aliases w:val="- H19 Zchn,Annotationtext Zchn,Char Zchn,Comment Text Char Char Zchn,Comment Text Char Char Char Char Zchn,Comment Text Char Char1 Zchn,Comment Text Char Char1 Char Zchn,Comment Text Char1 Char Zchn,Comment Text Char1 Char Char Zchn"/>
    <w:link w:val="Kommentartext1"/>
    <w:uiPriority w:val="99"/>
    <w:qFormat/>
    <w:rPr>
      <w:rFonts w:eastAsia="Times New Roman"/>
      <w:lang w:eastAsia="de-DE"/>
    </w:rPr>
  </w:style>
  <w:style w:type="character" w:customStyle="1" w:styleId="KommentarthemaZchn">
    <w:name w:val="Kommentarthema Zchn"/>
    <w:link w:val="Kommentarthema1"/>
    <w:rPr>
      <w:rFonts w:eastAsia="Times New Roman"/>
      <w:b/>
      <w:bCs/>
      <w:lang w:eastAsia="de-DE"/>
    </w:rPr>
  </w:style>
  <w:style w:type="character" w:customStyle="1" w:styleId="DoNotTranslateExternal1">
    <w:name w:val="DoNotTranslateExternal1"/>
    <w:qFormat/>
    <w:rPr>
      <w:b/>
      <w:noProof/>
      <w:szCs w:val="22"/>
    </w:rPr>
  </w:style>
  <w:style w:type="paragraph" w:customStyle="1" w:styleId="Listenabsatz1">
    <w:name w:val="Listenabsatz1"/>
    <w:basedOn w:val="Normal"/>
    <w:uiPriority w:val="34"/>
    <w:qFormat/>
    <w:pPr>
      <w:ind w:left="720"/>
      <w:contextualSpacing/>
    </w:pPr>
  </w:style>
  <w:style w:type="character" w:customStyle="1" w:styleId="FuzeileZchn">
    <w:name w:val="Fußzeile Zchn"/>
    <w:link w:val="Fuzeile1"/>
    <w:uiPriority w:val="99"/>
    <w:locked/>
    <w:rPr>
      <w:rFonts w:ascii="Arial" w:eastAsia="Times New Roman" w:hAnsi="Arial"/>
      <w:noProof/>
      <w:sz w:val="16"/>
      <w:lang w:bidi="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SprechblasentextZchn">
    <w:name w:val="Sprechblasentext Zchn"/>
    <w:link w:val="Sprechblasentext1"/>
    <w:uiPriority w:val="99"/>
    <w:locked/>
    <w:rPr>
      <w:rFonts w:ascii="Tahoma" w:eastAsia="Times New Roman" w:hAnsi="Tahoma" w:cs="Tahoma"/>
      <w:sz w:val="16"/>
      <w:szCs w:val="16"/>
      <w:lang w:bidi="de-DE"/>
    </w:rPr>
  </w:style>
  <w:style w:type="character" w:customStyle="1" w:styleId="KopfzeileZchn">
    <w:name w:val="Kopfzeile Zchn"/>
    <w:link w:val="Kopfzeile1"/>
    <w:uiPriority w:val="99"/>
    <w:locked/>
    <w:rPr>
      <w:rFonts w:ascii="Arial" w:eastAsia="Times New Roman" w:hAnsi="Arial"/>
      <w:lang w:bidi="de-DE"/>
    </w:rPr>
  </w:style>
  <w:style w:type="paragraph" w:customStyle="1" w:styleId="berarbeitung1">
    <w:name w:val="Überarbeitung1"/>
    <w:hidden/>
    <w:uiPriority w:val="99"/>
    <w:semiHidden/>
    <w:rPr>
      <w:rFonts w:eastAsia="Times New Roman"/>
      <w:sz w:val="22"/>
      <w:lang w:eastAsia="en-US"/>
    </w:rPr>
  </w:style>
  <w:style w:type="paragraph" w:styleId="Header">
    <w:name w:val="header"/>
    <w:basedOn w:val="Normal"/>
    <w:link w:val="HeaderChar"/>
    <w:uiPriority w:val="99"/>
    <w:unhideWhenUsed/>
    <w:pPr>
      <w:tabs>
        <w:tab w:val="clear" w:pos="567"/>
        <w:tab w:val="center" w:pos="4513"/>
        <w:tab w:val="right" w:pos="9026"/>
      </w:tabs>
    </w:pPr>
  </w:style>
  <w:style w:type="character" w:customStyle="1" w:styleId="HeaderChar">
    <w:name w:val="Header Char"/>
    <w:basedOn w:val="DefaultParagraphFont"/>
    <w:link w:val="Header"/>
    <w:uiPriority w:val="99"/>
    <w:rPr>
      <w:rFonts w:eastAsia="Times New Roman"/>
      <w:sz w:val="22"/>
      <w:lang w:val="de-DE" w:eastAsia="de-DE" w:bidi="de-DE"/>
    </w:rPr>
  </w:style>
  <w:style w:type="paragraph" w:styleId="Footer">
    <w:name w:val="footer"/>
    <w:basedOn w:val="Normal"/>
    <w:link w:val="FooterChar"/>
    <w:uiPriority w:val="99"/>
    <w:unhideWhenUsed/>
    <w:pPr>
      <w:tabs>
        <w:tab w:val="clear" w:pos="567"/>
        <w:tab w:val="center" w:pos="4513"/>
        <w:tab w:val="right" w:pos="9026"/>
      </w:tabs>
    </w:pPr>
  </w:style>
  <w:style w:type="character" w:customStyle="1" w:styleId="FooterChar">
    <w:name w:val="Footer Char"/>
    <w:basedOn w:val="DefaultParagraphFont"/>
    <w:link w:val="Footer"/>
    <w:uiPriority w:val="99"/>
    <w:rPr>
      <w:rFonts w:eastAsia="Times New Roman"/>
      <w:sz w:val="22"/>
      <w:lang w:val="de-DE" w:eastAsia="de-DE" w:bidi="de-DE"/>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de-DE" w:eastAsia="de-DE" w:bidi="de-DE"/>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pPr>
      <w:ind w:left="720"/>
      <w:contextualSpacing/>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eastAsia="Times New Roman"/>
      <w:color w:val="000000"/>
      <w:sz w:val="24"/>
      <w:szCs w:val="24"/>
    </w:rPr>
  </w:style>
  <w:style w:type="paragraph" w:styleId="Revision">
    <w:name w:val="Revision"/>
    <w:hidden/>
    <w:uiPriority w:val="99"/>
    <w:semiHidden/>
    <w:rPr>
      <w:rFonts w:eastAsia="Times New Roman"/>
      <w:sz w:val="22"/>
      <w:lang w:val="de-DE" w:eastAsia="de-DE" w:bidi="de-DE"/>
    </w:rPr>
  </w:style>
  <w:style w:type="paragraph" w:customStyle="1" w:styleId="TableHeading2">
    <w:name w:val="Table Heading 2"/>
    <w:qFormat/>
    <w:pPr>
      <w:framePr w:hSpace="180" w:wrap="around" w:vAnchor="text" w:hAnchor="text" w:x="108" w:y="1"/>
      <w:suppressOverlap/>
      <w:jc w:val="center"/>
    </w:pPr>
    <w:rPr>
      <w:rFonts w:ascii="Arial" w:eastAsia="Times New Roman" w:hAnsi="Arial" w:cs="Arial"/>
      <w:b/>
      <w:lang w:val="en-US" w:eastAsia="en-US"/>
    </w:rPr>
  </w:style>
  <w:style w:type="paragraph" w:customStyle="1" w:styleId="TableHeading1">
    <w:name w:val="Table Heading 1"/>
    <w:qFormat/>
    <w:pPr>
      <w:framePr w:hSpace="180" w:wrap="around" w:vAnchor="text" w:hAnchor="text" w:x="108" w:y="1"/>
      <w:spacing w:after="40"/>
      <w:suppressOverlap/>
    </w:pPr>
    <w:rPr>
      <w:rFonts w:ascii="Arial" w:eastAsia="Times New Roman" w:hAnsi="Arial" w:cs="Arial"/>
      <w:b/>
      <w:i/>
      <w:color w:val="000000"/>
      <w:lang w:val="en-US" w:eastAsia="en-US"/>
    </w:rPr>
  </w:style>
  <w:style w:type="paragraph" w:customStyle="1" w:styleId="mdTblEntry">
    <w:name w:val="md_Tbl Entry"/>
    <w:basedOn w:val="Normal"/>
    <w:link w:val="mdTblEntryChar"/>
    <w:uiPriority w:val="99"/>
    <w:qFormat/>
    <w:pPr>
      <w:keepLines/>
      <w:tabs>
        <w:tab w:val="clear" w:pos="567"/>
      </w:tabs>
      <w:spacing w:line="259" w:lineRule="atLeast"/>
    </w:pPr>
    <w:rPr>
      <w:sz w:val="20"/>
      <w:lang w:val="en-US" w:eastAsia="x-none" w:bidi="ar-SA"/>
    </w:rPr>
  </w:style>
  <w:style w:type="character" w:customStyle="1" w:styleId="mdTblEntryChar">
    <w:name w:val="md_Tbl Entry Char"/>
    <w:link w:val="mdTblEntry"/>
    <w:uiPriority w:val="99"/>
    <w:locked/>
    <w:rPr>
      <w:rFonts w:eastAsia="Times New Roman"/>
      <w:lang w:val="en-US" w:eastAsia="x-non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Pr>
      <w:sz w:val="20"/>
      <w:lang w:val="x-none" w:eastAsia="en-US" w:bidi="ar-SA"/>
    </w:rPr>
  </w:style>
  <w:style w:type="character" w:customStyle="1" w:styleId="KommentartextZchn1">
    <w:name w:val="Kommentartext Zchn1"/>
    <w:basedOn w:val="DefaultParagraphFont"/>
    <w:semiHidden/>
    <w:rPr>
      <w:rFonts w:eastAsia="Times New Roman"/>
      <w:lang w:val="de-DE" w:eastAsia="de-DE" w:bidi="de-DE"/>
    </w:rPr>
  </w:style>
  <w:style w:type="paragraph" w:customStyle="1" w:styleId="PLRBodyTextIndented">
    <w:name w:val="PLR_Body_Text_Indented"/>
    <w:qFormat/>
    <w:pPr>
      <w:spacing w:after="60"/>
      <w:ind w:left="504"/>
    </w:pPr>
    <w:rPr>
      <w:rFonts w:ascii="Arial" w:eastAsiaTheme="minorHAnsi" w:hAnsi="Arial"/>
      <w:lang w:val="en-US" w:eastAsia="en-US"/>
    </w:rPr>
  </w:style>
  <w:style w:type="character" w:styleId="CommentReference">
    <w:name w:val="annotation reference"/>
    <w:basedOn w:val="DefaultParagraphFont"/>
    <w:unhideWhenUsed/>
    <w:qFormat/>
    <w:rPr>
      <w:sz w:val="16"/>
      <w:szCs w:val="16"/>
    </w:rPr>
  </w:style>
  <w:style w:type="paragraph" w:styleId="CommentSubject">
    <w:name w:val="annotation subject"/>
    <w:basedOn w:val="CommentText"/>
    <w:next w:val="CommentText"/>
    <w:link w:val="CommentSubjectChar"/>
    <w:semiHidden/>
    <w:unhideWhenUsed/>
    <w:pPr>
      <w:spacing w:line="240" w:lineRule="auto"/>
    </w:pPr>
    <w:rPr>
      <w:b/>
      <w:bCs/>
      <w:lang w:val="de-DE" w:eastAsia="de-DE" w:bidi="de-DE"/>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basedOn w:val="DefaultParagraphFont"/>
    <w:link w:val="CommentText"/>
    <w:uiPriority w:val="99"/>
    <w:rPr>
      <w:rFonts w:eastAsia="Times New Roman"/>
      <w:lang w:val="x-none" w:eastAsia="en-US"/>
    </w:rPr>
  </w:style>
  <w:style w:type="character" w:customStyle="1" w:styleId="CommentSubjectChar">
    <w:name w:val="Comment Subject Char"/>
    <w:basedOn w:val="CommentTextChar"/>
    <w:link w:val="CommentSubject"/>
    <w:semiHidden/>
    <w:rPr>
      <w:rFonts w:eastAsia="Times New Roman"/>
      <w:b/>
      <w:bCs/>
      <w:lang w:val="de-DE" w:eastAsia="de-DE" w:bidi="de-DE"/>
    </w:rPr>
  </w:style>
  <w:style w:type="paragraph" w:customStyle="1" w:styleId="PLRBodyText">
    <w:name w:val="PLR_Body Text"/>
    <w:qFormat/>
    <w:pPr>
      <w:spacing w:after="80"/>
    </w:pPr>
    <w:rPr>
      <w:rFonts w:ascii="Arial" w:eastAsiaTheme="minorHAnsi" w:hAnsi="Arial" w:cs="Arial"/>
      <w:color w:val="000000" w:themeColor="text1"/>
      <w:szCs w:val="22"/>
      <w:lang w:val="en-US" w:eastAsia="en-US"/>
    </w:rPr>
  </w:style>
  <w:style w:type="paragraph" w:customStyle="1" w:styleId="TitleA">
    <w:name w:val="Title A"/>
    <w:basedOn w:val="Normal"/>
    <w:qFormat/>
    <w:pPr>
      <w:tabs>
        <w:tab w:val="clear" w:pos="567"/>
      </w:tabs>
      <w:spacing w:line="240" w:lineRule="auto"/>
      <w:ind w:right="11"/>
      <w:jc w:val="center"/>
    </w:pPr>
    <w:rPr>
      <w:b/>
      <w:lang w:eastAsia="en-US" w:bidi="ar-SA"/>
    </w:rPr>
  </w:style>
  <w:style w:type="paragraph" w:customStyle="1" w:styleId="TitleB">
    <w:name w:val="Title B"/>
    <w:basedOn w:val="Normal"/>
    <w:autoRedefine/>
    <w:qFormat/>
    <w:pPr>
      <w:numPr>
        <w:numId w:val="7"/>
      </w:numPr>
      <w:tabs>
        <w:tab w:val="clear" w:pos="567"/>
      </w:tabs>
      <w:spacing w:line="240" w:lineRule="auto"/>
      <w:ind w:left="567" w:hanging="567"/>
    </w:pPr>
    <w:rPr>
      <w:b/>
      <w:noProof/>
      <w:szCs w:val="22"/>
      <w:lang w:eastAsia="en-US" w:bidi="ar-SA"/>
    </w:rPr>
  </w:style>
  <w:style w:type="paragraph" w:styleId="TableofFigures">
    <w:name w:val="table of figures"/>
    <w:basedOn w:val="Normal"/>
    <w:next w:val="Normal"/>
    <w:semiHidden/>
    <w:unhideWhenUsed/>
    <w:pPr>
      <w:tabs>
        <w:tab w:val="clear" w:pos="567"/>
      </w:tabs>
    </w:p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imes New Roman"/>
      <w:sz w:val="22"/>
      <w:lang w:val="de-DE" w:eastAsia="de-DE" w:bidi="de-DE"/>
    </w:rPr>
  </w:style>
  <w:style w:type="paragraph" w:styleId="ListBullet">
    <w:name w:val="List Bullet"/>
    <w:basedOn w:val="Normal"/>
    <w:semiHidden/>
    <w:unhideWhenUsed/>
    <w:pPr>
      <w:numPr>
        <w:numId w:val="37"/>
      </w:numPr>
      <w:contextualSpacing/>
    </w:pPr>
  </w:style>
  <w:style w:type="paragraph" w:styleId="ListBullet2">
    <w:name w:val="List Bullet 2"/>
    <w:basedOn w:val="Normal"/>
    <w:semiHidden/>
    <w:unhideWhenUsed/>
    <w:pPr>
      <w:numPr>
        <w:numId w:val="38"/>
      </w:numPr>
      <w:contextualSpacing/>
    </w:pPr>
  </w:style>
  <w:style w:type="paragraph" w:styleId="ListBullet3">
    <w:name w:val="List Bullet 3"/>
    <w:basedOn w:val="Normal"/>
    <w:semiHidden/>
    <w:unhideWhenUsed/>
    <w:pPr>
      <w:numPr>
        <w:numId w:val="39"/>
      </w:numPr>
      <w:contextualSpacing/>
    </w:pPr>
  </w:style>
  <w:style w:type="paragraph" w:styleId="ListBullet4">
    <w:name w:val="List Bullet 4"/>
    <w:basedOn w:val="Normal"/>
    <w:semiHidden/>
    <w:unhideWhenUsed/>
    <w:pPr>
      <w:numPr>
        <w:numId w:val="40"/>
      </w:numPr>
      <w:contextualSpacing/>
    </w:pPr>
  </w:style>
  <w:style w:type="paragraph" w:styleId="ListBullet5">
    <w:name w:val="List Bullet 5"/>
    <w:basedOn w:val="Normal"/>
    <w:semiHidden/>
    <w:unhideWhenUsed/>
    <w:pPr>
      <w:numPr>
        <w:numId w:val="41"/>
      </w:numPr>
      <w:contextualSpacing/>
    </w:pPr>
  </w:style>
  <w:style w:type="paragraph" w:styleId="Caption">
    <w:name w:val="caption"/>
    <w:basedOn w:val="Normal"/>
    <w:next w:val="Normal"/>
    <w:semiHidden/>
    <w:unhideWhenUsed/>
    <w:qFormat/>
    <w:pPr>
      <w:spacing w:after="200" w:line="240" w:lineRule="auto"/>
    </w:pPr>
    <w:rPr>
      <w:i/>
      <w:iCs/>
      <w:color w:val="1F497D" w:themeColor="text2"/>
      <w:sz w:val="18"/>
      <w:szCs w:val="18"/>
    </w:rPr>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style>
  <w:style w:type="character" w:customStyle="1" w:styleId="DateChar">
    <w:name w:val="Date Char"/>
    <w:basedOn w:val="DefaultParagraphFont"/>
    <w:link w:val="Date"/>
    <w:rPr>
      <w:rFonts w:eastAsia="Times New Roman"/>
      <w:sz w:val="22"/>
      <w:lang w:val="de-DE" w:eastAsia="de-DE" w:bidi="de-DE"/>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val="de-DE" w:eastAsia="de-DE" w:bidi="de-DE"/>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val="de-DE" w:eastAsia="de-DE" w:bidi="de-DE"/>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val="de-DE" w:eastAsia="de-DE" w:bidi="de-DE"/>
    </w:r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val="de-DE" w:eastAsia="de-DE" w:bidi="de-DE"/>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lang w:val="de-DE" w:eastAsia="de-DE" w:bidi="de-DE"/>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val="de-DE" w:eastAsia="de-DE" w:bidi="de-DE"/>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val="de-DE" w:eastAsia="de-DE" w:bidi="de-DE"/>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lang w:val="de-DE" w:eastAsia="de-DE" w:bidi="de-DE"/>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val="de-DE" w:eastAsia="de-DE" w:bidi="de-DE"/>
    </w:rPr>
  </w:style>
  <w:style w:type="paragraph" w:styleId="TOCHeading">
    <w:name w:val="TOC Heading"/>
    <w:basedOn w:val="Heading1"/>
    <w:next w:val="Normal"/>
    <w:uiPriority w:val="39"/>
    <w:semiHidden/>
    <w:unhideWhenUsed/>
    <w:qFormat/>
    <w:pPr>
      <w:outlineLvl w:val="9"/>
    </w:p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val="de-DE" w:eastAsia="de-DE" w:bidi="de-DE"/>
    </w:rPr>
  </w:style>
  <w:style w:type="paragraph" w:styleId="NoSpacing">
    <w:name w:val="No Spacing"/>
    <w:uiPriority w:val="1"/>
    <w:qFormat/>
    <w:pPr>
      <w:tabs>
        <w:tab w:val="left" w:pos="567"/>
      </w:tabs>
    </w:pPr>
    <w:rPr>
      <w:rFonts w:eastAsia="Times New Roman"/>
      <w:sz w:val="22"/>
      <w:lang w:val="de-DE" w:eastAsia="de-DE" w:bidi="de-DE"/>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42"/>
      </w:numPr>
      <w:contextualSpacing/>
    </w:pPr>
  </w:style>
  <w:style w:type="paragraph" w:styleId="ListNumber2">
    <w:name w:val="List Number 2"/>
    <w:basedOn w:val="Normal"/>
    <w:semiHidden/>
    <w:unhideWhenUsed/>
    <w:pPr>
      <w:numPr>
        <w:numId w:val="43"/>
      </w:numPr>
      <w:contextualSpacing/>
    </w:pPr>
  </w:style>
  <w:style w:type="paragraph" w:styleId="ListNumber3">
    <w:name w:val="List Number 3"/>
    <w:basedOn w:val="Normal"/>
    <w:semiHidden/>
    <w:unhideWhenUsed/>
    <w:pPr>
      <w:numPr>
        <w:numId w:val="44"/>
      </w:numPr>
      <w:contextualSpacing/>
    </w:pPr>
  </w:style>
  <w:style w:type="paragraph" w:styleId="ListNumber4">
    <w:name w:val="List Number 4"/>
    <w:basedOn w:val="Normal"/>
    <w:semiHidden/>
    <w:unhideWhenUsed/>
    <w:pPr>
      <w:numPr>
        <w:numId w:val="45"/>
      </w:numPr>
      <w:contextualSpacing/>
    </w:pPr>
  </w:style>
  <w:style w:type="paragraph" w:styleId="ListNumber5">
    <w:name w:val="List Number 5"/>
    <w:basedOn w:val="Normal"/>
    <w:semiHidden/>
    <w:unhideWhenUsed/>
    <w:pPr>
      <w:numPr>
        <w:numId w:val="46"/>
      </w:numPr>
      <w:contextualSpacing/>
    </w:pPr>
  </w:style>
  <w:style w:type="paragraph" w:styleId="Bibliography">
    <w:name w:val="Bibliography"/>
    <w:basedOn w:val="Normal"/>
    <w:next w:val="Normal"/>
    <w:uiPriority w:val="37"/>
    <w:semiHidden/>
    <w:unhideWhenUsed/>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de-DE" w:eastAsia="de-DE" w:bidi="de-DE"/>
    </w:rPr>
  </w:style>
  <w:style w:type="character" w:customStyle="1" w:styleId="MacroTextChar">
    <w:name w:val="Macro Text Char"/>
    <w:basedOn w:val="DefaultParagraphFont"/>
    <w:link w:val="MacroText"/>
    <w:semiHidden/>
    <w:rPr>
      <w:rFonts w:ascii="Consolas" w:eastAsia="Times New Roman" w:hAnsi="Consolas"/>
      <w:lang w:val="de-DE" w:eastAsia="de-DE" w:bidi="de-DE"/>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val="de-DE" w:eastAsia="de-DE" w:bidi="de-DE"/>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lang w:val="de-DE" w:eastAsia="de-DE" w:bidi="de-DE"/>
    </w:rPr>
  </w:style>
  <w:style w:type="paragraph" w:styleId="TableofAuthorities">
    <w:name w:val="table of authorities"/>
    <w:basedOn w:val="Normal"/>
    <w:next w:val="Normal"/>
    <w:semiHidden/>
    <w:unhideWhenUsed/>
    <w:pPr>
      <w:tabs>
        <w:tab w:val="clear" w:pos="567"/>
      </w:tabs>
      <w:ind w:left="220" w:hanging="220"/>
    </w:p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708"/>
    </w:p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rPr>
      <w:rFonts w:eastAsia="Times New Roman"/>
      <w:sz w:val="22"/>
      <w:lang w:val="de-DE" w:eastAsia="de-DE" w:bidi="de-DE"/>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val="de-DE" w:eastAsia="de-DE" w:bidi="de-DE"/>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val="de-DE" w:eastAsia="de-DE" w:bidi="de-DE"/>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val="de-DE" w:eastAsia="de-DE" w:bidi="de-DE"/>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lang w:val="de-DE" w:eastAsia="de-DE" w:bidi="de-DE"/>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eastAsia="Times New Roman"/>
      <w:sz w:val="22"/>
      <w:lang w:val="de-DE" w:eastAsia="de-DE" w:bidi="de-DE"/>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lang w:val="de-DE" w:eastAsia="de-DE" w:bidi="de-DE"/>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val="de-DE" w:eastAsia="de-DE" w:bidi="de-DE"/>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de-DE" w:eastAsia="de-DE" w:bidi="de-DE"/>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val="de-DE" w:eastAsia="de-DE" w:bidi="de-DE"/>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de-DE" w:eastAsia="de-DE" w:bidi="de-D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2"/>
      <w:lang w:val="de-DE" w:eastAsia="de-DE" w:bidi="de-DE"/>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val="de-DE" w:eastAsia="de-DE" w:bidi="de-DE"/>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val="de-DE" w:eastAsia="de-DE" w:bidi="de-DE"/>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2"/>
      <w:lang w:val="de-DE" w:eastAsia="de-DE" w:bidi="de-DE"/>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de-DE" w:eastAsia="de-DE" w:bidi="de-DE"/>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de-DE" w:eastAsia="de-DE" w:bidi="de-DE"/>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EnvelopeAddress">
    <w:name w:val="envelope address"/>
    <w:basedOn w:val="Normal"/>
    <w:semiHidden/>
    <w:unhideWhenUsed/>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val="de-DE" w:eastAsia="de-DE" w:bidi="de-DE"/>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de-DE" w:eastAsia="de-DE" w:bidi="de-DE"/>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val="de-DE" w:eastAsia="de-DE" w:bidi="de-DE"/>
    </w:rPr>
  </w:style>
  <w:style w:type="character" w:customStyle="1" w:styleId="ui-provider">
    <w:name w:val="ui-provider"/>
    <w:basedOn w:val="DefaultParagraphFont"/>
  </w:style>
  <w:style w:type="character" w:customStyle="1" w:styleId="No-numheading3AgencyChar">
    <w:name w:val="No-num heading 3 (Agency) Char"/>
    <w:link w:val="No-numheading3Agency"/>
    <w:locked/>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en-GB" w:eastAsia="en-GB" w:bidi="ar-SA"/>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basedOn w:val="DefaultParagraphFont"/>
    <w:link w:val="ListParagraph"/>
    <w:uiPriority w:val="34"/>
    <w:rPr>
      <w:rFonts w:eastAsia="Times New Roman"/>
      <w:sz w:val="22"/>
      <w:lang w:val="de-DE" w:eastAsia="de-DE" w:bidi="de-DE"/>
    </w:rPr>
  </w:style>
  <w:style w:type="character" w:customStyle="1" w:styleId="cf01">
    <w:name w:val="cf01"/>
    <w:basedOn w:val="DefaultParagraphFont"/>
    <w:rPr>
      <w:rFonts w:ascii="Segoe UI" w:hAnsi="Segoe UI" w:cs="Segoe UI" w:hint="default"/>
      <w:sz w:val="18"/>
      <w:szCs w:val="18"/>
    </w:rPr>
  </w:style>
  <w:style w:type="character" w:styleId="Strong">
    <w:name w:val="Strong"/>
    <w:basedOn w:val="DefaultParagraphFont"/>
    <w:uiPriority w:val="22"/>
    <w:qFormat/>
    <w:rPr>
      <w:b/>
      <w:bCs/>
    </w:rPr>
  </w:style>
  <w:style w:type="character" w:customStyle="1" w:styleId="ts-alignment-element">
    <w:name w:val="ts-alignment-element"/>
    <w:basedOn w:val="DefaultParagraphFont"/>
  </w:style>
  <w:style w:type="character" w:customStyle="1" w:styleId="ts-alignment-element-highlighted">
    <w:name w:val="ts-alignment-element-highlighted"/>
    <w:basedOn w:val="DefaultParagraphFont"/>
  </w:style>
  <w:style w:type="paragraph" w:customStyle="1" w:styleId="PLRHeading4">
    <w:name w:val="PLR_Heading 4"/>
    <w:qFormat/>
    <w:pPr>
      <w:keepNext/>
      <w:spacing w:before="120" w:after="60"/>
    </w:pPr>
    <w:rPr>
      <w:rFonts w:ascii="Arial" w:eastAsiaTheme="minorHAnsi" w:hAnsi="Arial" w:cs="Arial"/>
      <w:i/>
      <w:color w:val="000000" w:themeColor="text1"/>
      <w:szCs w:val="22"/>
      <w:lang w:val="en-US" w:eastAsia="en-US"/>
    </w:rPr>
  </w:style>
  <w:style w:type="paragraph" w:customStyle="1" w:styleId="Dnex1">
    <w:name w:val="Dnex1"/>
    <w:basedOn w:val="Normal"/>
    <w:qFormat/>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eastAsia="en-US" w:bidi="ar-SA"/>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TableHeading2ExplicitCenter">
    <w:name w:val="Table Heading 2_Explicit_Center"/>
    <w:basedOn w:val="TableHeading2"/>
    <w:pPr>
      <w:framePr w:wrap="around"/>
      <w:jc w:val="left"/>
    </w:pPr>
  </w:style>
  <w:style w:type="paragraph" w:customStyle="1" w:styleId="NormalExplicitLeft">
    <w:name w:val="Normal_Explicit_Left"/>
    <w:basedOn w:val="Normal"/>
    <w:pPr>
      <w:jc w:val="right"/>
    </w:pPr>
  </w:style>
  <w:style w:type="paragraph" w:customStyle="1" w:styleId="DefaultExplicitLeft">
    <w:name w:val="Default_Explicit_Left"/>
    <w:basedOn w:val="Default"/>
    <w:pPr>
      <w:jc w:val="right"/>
    </w:pPr>
  </w:style>
  <w:style w:type="paragraph" w:customStyle="1" w:styleId="PLRBodyTextExplicitLeft">
    <w:name w:val="PLR_Body Text_Explicit_Left"/>
    <w:basedOn w:val="PLRBodyText"/>
    <w:pPr>
      <w:jc w:val="right"/>
    </w:pPr>
  </w:style>
  <w:style w:type="paragraph" w:customStyle="1" w:styleId="BodytextAgencyExplicitLeft">
    <w:name w:val="Body text (Agency)_Explicit_Left"/>
    <w:basedOn w:val="BodytextAgency"/>
    <w:pPr>
      <w:jc w:val="right"/>
    </w:pPr>
  </w:style>
  <w:style w:type="paragraph" w:customStyle="1" w:styleId="ListParagraphExplicitLeft">
    <w:name w:val="List Paragraph_Explicit_Left"/>
    <w:basedOn w:val="ListParagraph"/>
    <w:pPr>
      <w:jc w:val="right"/>
    </w:pPr>
  </w:style>
  <w:style w:type="character" w:styleId="LineNumber">
    <w:name w:val="line number"/>
    <w:basedOn w:val="DefaultParagraphFont"/>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013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image" Target="media/image51.jpeg"/><Relationship Id="rId16" Type="http://schemas.openxmlformats.org/officeDocument/2006/relationships/image" Target="media/image8.png"/><Relationship Id="rId11" Type="http://schemas.openxmlformats.org/officeDocument/2006/relationships/image" Target="media/image3.jpeg"/><Relationship Id="rId24" Type="http://schemas.openxmlformats.org/officeDocument/2006/relationships/hyperlink" Target="https://www.ema.europa.eu" TargetMode="External"/><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www.ema.europa.eu/docs/en_GB/document_library/Template_or_form/2013/03/WC500139752.doc" TargetMode="External"/><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7.png"/><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31.pn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image" Target="media/image34.jpeg"/><Relationship Id="rId72" Type="http://schemas.openxmlformats.org/officeDocument/2006/relationships/image" Target="media/image55.jpeg"/><Relationship Id="rId80"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www.ema.europa.eu/" TargetMode="External"/><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2.jpeg"/><Relationship Id="rId41" Type="http://schemas.openxmlformats.org/officeDocument/2006/relationships/image" Target="media/image28.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s://www.ema.europa.eu/" TargetMode="External"/><Relationship Id="rId36" Type="http://schemas.openxmlformats.org/officeDocument/2006/relationships/image" Target="media/image23.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2.jpeg"/><Relationship Id="rId31" Type="http://schemas.openxmlformats.org/officeDocument/2006/relationships/image" Target="media/image18.jpeg"/><Relationship Id="rId44" Type="http://schemas.openxmlformats.org/officeDocument/2006/relationships/hyperlink" Target="https://www.ema.europa.eu/" TargetMode="External"/><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C8F642-2F72-40A2-BBC4-42D503E846E9}">
  <we:reference id="d51ccb01-85e7-42ab-885b-de05c07799f3" version="1.0.0.1" store="EXCatalog" storeType="EXCatalog"/>
  <we:alternateReferences>
    <we:reference id="WA200010453" version="1.0.0.1" store="en-US" storeType="OMEX"/>
  </we:alternateReferences>
  <we:properties>
    <we:property name="claude.fileId" value="&quot;83a8a683-a1e6-47dd-ade6-720f2672bc2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EMADOC-1700519818-3406077</_dlc_DocId>
    <_dlc_DocIdUrl xmlns="a034c160-bfb7-45f5-8632-2eb7e0508071">
      <Url>https://euema.sharepoint.com/sites/CRM/_layouts/15/DocIdRedir.aspx?ID=EMADOC-1700519818-3406077</Url>
      <Description>EMADOC-1700519818-3406077</Description>
    </_dlc_DocIdUrl>
  </documentManagement>
</p:properties>
</file>

<file path=customXml/itemProps1.xml><?xml version="1.0" encoding="utf-8"?>
<ds:datastoreItem xmlns:ds="http://schemas.openxmlformats.org/officeDocument/2006/customXml" ds:itemID="{45363738-4965-485B-8D40-33A2DB57B976}">
  <ds:schemaRefs>
    <ds:schemaRef ds:uri="http://schemas.openxmlformats.org/officeDocument/2006/bibliography"/>
  </ds:schemaRefs>
</ds:datastoreItem>
</file>

<file path=customXml/itemProps2.xml><?xml version="1.0" encoding="utf-8"?>
<ds:datastoreItem xmlns:ds="http://schemas.openxmlformats.org/officeDocument/2006/customXml" ds:itemID="{4B41BF5E-0104-4173-9D4D-B52973595CB9}"/>
</file>

<file path=customXml/itemProps3.xml><?xml version="1.0" encoding="utf-8"?>
<ds:datastoreItem xmlns:ds="http://schemas.openxmlformats.org/officeDocument/2006/customXml" ds:itemID="{77A7D40B-42F6-46D5-8223-6E0A3A5AA5AC}"/>
</file>

<file path=customXml/itemProps4.xml><?xml version="1.0" encoding="utf-8"?>
<ds:datastoreItem xmlns:ds="http://schemas.openxmlformats.org/officeDocument/2006/customXml" ds:itemID="{0BD0F821-83DB-431E-A596-F05542111645}"/>
</file>

<file path=customXml/itemProps5.xml><?xml version="1.0" encoding="utf-8"?>
<ds:datastoreItem xmlns:ds="http://schemas.openxmlformats.org/officeDocument/2006/customXml" ds:itemID="{D0407159-E594-4D02-A855-98475E22B387}"/>
</file>

<file path=docProps/app.xml><?xml version="1.0" encoding="utf-8"?>
<Properties xmlns="http://schemas.openxmlformats.org/officeDocument/2006/extended-properties" xmlns:vt="http://schemas.openxmlformats.org/officeDocument/2006/docPropsVTypes">
  <Template>Normal</Template>
  <TotalTime>0</TotalTime>
  <Pages>218</Pages>
  <Words>54707</Words>
  <Characters>355052</Characters>
  <Application>Microsoft Office Word</Application>
  <DocSecurity>0</DocSecurity>
  <Lines>17752</Lines>
  <Paragraphs>9105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
  <dc:creator/>
  <cp:keywords/>
  <cp:lastModifiedBy/>
  <cp:revision>1</cp:revision>
  <dcterms:created xsi:type="dcterms:W3CDTF">2026-06-29T07:00:00Z</dcterms:created>
  <dcterms:modified xsi:type="dcterms:W3CDTF">2026-06-29T07:18:00Z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ca4191e5-afe0-4158-ac4c-b8797df8d1c7</vt:lpwstr>
  </property>
</Properties>
</file>