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E9BBD" w14:textId="096D455C" w:rsidR="0081443E" w:rsidRPr="00B720F7" w:rsidRDefault="0081443E" w:rsidP="0081443E">
      <w:pPr>
        <w:widowControl w:val="0"/>
        <w:pBdr>
          <w:top w:val="single" w:sz="4" w:space="1" w:color="auto"/>
          <w:left w:val="single" w:sz="4" w:space="4" w:color="auto"/>
          <w:bottom w:val="single" w:sz="4" w:space="1" w:color="auto"/>
          <w:right w:val="single" w:sz="4" w:space="4" w:color="auto"/>
        </w:pBdr>
        <w:rPr>
          <w:lang w:eastAsia="de-DE"/>
        </w:rPr>
      </w:pPr>
      <w:r w:rsidRPr="00B720F7">
        <w:t>Bei diesem Dokument handelt es sich um die genehmigte Produktinformation für Movymia, wobei die Änderungen seit dem vorherigen Verfahren, die sich auf die Produktinformation (EMEA/H/C/004368/N/0028) auswirken, unterstrichen sind.</w:t>
      </w:r>
    </w:p>
    <w:p w14:paraId="2A294E3F" w14:textId="77777777" w:rsidR="0081443E" w:rsidRPr="00B720F7" w:rsidRDefault="0081443E" w:rsidP="0081443E">
      <w:pPr>
        <w:widowControl w:val="0"/>
        <w:pBdr>
          <w:top w:val="single" w:sz="4" w:space="1" w:color="auto"/>
          <w:left w:val="single" w:sz="4" w:space="4" w:color="auto"/>
          <w:bottom w:val="single" w:sz="4" w:space="1" w:color="auto"/>
          <w:right w:val="single" w:sz="4" w:space="4" w:color="auto"/>
        </w:pBdr>
      </w:pPr>
    </w:p>
    <w:p w14:paraId="733EAAF3" w14:textId="11F674BC" w:rsidR="00A01455" w:rsidRPr="00B720F7" w:rsidRDefault="0081443E" w:rsidP="0081443E">
      <w:pPr>
        <w:pBdr>
          <w:top w:val="single" w:sz="4" w:space="1" w:color="auto"/>
          <w:left w:val="single" w:sz="4" w:space="4" w:color="auto"/>
          <w:bottom w:val="single" w:sz="4" w:space="1" w:color="auto"/>
          <w:right w:val="single" w:sz="4" w:space="4" w:color="auto"/>
        </w:pBdr>
        <w:rPr>
          <w:rFonts w:cs="Times New Roman"/>
        </w:rPr>
      </w:pPr>
      <w:r w:rsidRPr="00B720F7">
        <w:t xml:space="preserve">Weitere Informationen finden Sie auf der Website der Europäischen Arzneimittel-Agentur: </w:t>
      </w:r>
      <w:hyperlink r:id="rId8" w:history="1">
        <w:r w:rsidRPr="00B720F7">
          <w:rPr>
            <w:rStyle w:val="Hyperlink"/>
          </w:rPr>
          <w:t>https://www.ema.europa.eu/en/medicines/human/EPAR/movymia</w:t>
        </w:r>
      </w:hyperlink>
    </w:p>
    <w:p w14:paraId="46310F68" w14:textId="77777777" w:rsidR="00A01455" w:rsidRPr="00B720F7" w:rsidRDefault="00A01455" w:rsidP="00D84B28">
      <w:pPr>
        <w:rPr>
          <w:rFonts w:cs="Times New Roman"/>
        </w:rPr>
      </w:pPr>
    </w:p>
    <w:p w14:paraId="6328EE9B" w14:textId="77777777" w:rsidR="00A01455" w:rsidRPr="00B720F7" w:rsidRDefault="00A01455" w:rsidP="00D84B28">
      <w:pPr>
        <w:rPr>
          <w:rFonts w:cs="Times New Roman"/>
        </w:rPr>
      </w:pPr>
    </w:p>
    <w:p w14:paraId="3456AABE" w14:textId="77777777" w:rsidR="00A01455" w:rsidRPr="00B720F7" w:rsidRDefault="00A01455" w:rsidP="00D84B28">
      <w:pPr>
        <w:rPr>
          <w:rFonts w:cs="Times New Roman"/>
        </w:rPr>
      </w:pPr>
    </w:p>
    <w:p w14:paraId="7BE10D37" w14:textId="77777777" w:rsidR="00A01455" w:rsidRPr="00B720F7" w:rsidRDefault="00A01455" w:rsidP="00D84B28">
      <w:pPr>
        <w:rPr>
          <w:rFonts w:cs="Times New Roman"/>
        </w:rPr>
      </w:pPr>
    </w:p>
    <w:p w14:paraId="03C50127" w14:textId="77777777" w:rsidR="00A01455" w:rsidRPr="00B720F7" w:rsidRDefault="00A01455" w:rsidP="00D84B28">
      <w:pPr>
        <w:rPr>
          <w:rFonts w:cs="Times New Roman"/>
        </w:rPr>
      </w:pPr>
    </w:p>
    <w:p w14:paraId="37C9E68C" w14:textId="77777777" w:rsidR="00A01455" w:rsidRPr="00B720F7" w:rsidRDefault="00A01455" w:rsidP="00D84B28">
      <w:pPr>
        <w:rPr>
          <w:rFonts w:cs="Times New Roman"/>
        </w:rPr>
      </w:pPr>
    </w:p>
    <w:p w14:paraId="579E573C" w14:textId="77777777" w:rsidR="00A01455" w:rsidRPr="00B720F7" w:rsidRDefault="00A01455" w:rsidP="00D84B28">
      <w:pPr>
        <w:rPr>
          <w:rFonts w:cs="Times New Roman"/>
        </w:rPr>
      </w:pPr>
    </w:p>
    <w:p w14:paraId="7085727C" w14:textId="77777777" w:rsidR="00A01455" w:rsidRPr="00B720F7" w:rsidRDefault="00A01455" w:rsidP="00D84B28">
      <w:pPr>
        <w:rPr>
          <w:rFonts w:cs="Times New Roman"/>
        </w:rPr>
      </w:pPr>
    </w:p>
    <w:p w14:paraId="4A85E925" w14:textId="77777777" w:rsidR="00A01455" w:rsidRPr="00B720F7" w:rsidRDefault="00A01455" w:rsidP="00D84B28">
      <w:pPr>
        <w:rPr>
          <w:rFonts w:cs="Times New Roman"/>
        </w:rPr>
      </w:pPr>
    </w:p>
    <w:p w14:paraId="0E4E1214" w14:textId="77777777" w:rsidR="00A01455" w:rsidRPr="00B720F7" w:rsidRDefault="00A01455" w:rsidP="00D84B28">
      <w:pPr>
        <w:rPr>
          <w:rFonts w:cs="Times New Roman"/>
        </w:rPr>
      </w:pPr>
    </w:p>
    <w:p w14:paraId="64183060" w14:textId="77777777" w:rsidR="00A01455" w:rsidRPr="00B720F7" w:rsidRDefault="00A01455" w:rsidP="00D84B28">
      <w:pPr>
        <w:rPr>
          <w:rFonts w:cs="Times New Roman"/>
        </w:rPr>
      </w:pPr>
    </w:p>
    <w:p w14:paraId="0F04CC0A" w14:textId="77777777" w:rsidR="00A01455" w:rsidRPr="00B720F7" w:rsidRDefault="00A01455" w:rsidP="00D84B28">
      <w:pPr>
        <w:rPr>
          <w:rFonts w:cs="Times New Roman"/>
        </w:rPr>
      </w:pPr>
    </w:p>
    <w:p w14:paraId="46144418" w14:textId="3499C5E6" w:rsidR="00A01455" w:rsidRPr="00B720F7" w:rsidRDefault="00A01455" w:rsidP="00D84B28">
      <w:pPr>
        <w:rPr>
          <w:rFonts w:cs="Times New Roman"/>
        </w:rPr>
      </w:pPr>
    </w:p>
    <w:p w14:paraId="0A49CB52" w14:textId="77777777" w:rsidR="00F51AE7" w:rsidRPr="00B720F7" w:rsidRDefault="00F51AE7" w:rsidP="00D84B28">
      <w:pPr>
        <w:rPr>
          <w:rFonts w:cs="Times New Roman"/>
        </w:rPr>
      </w:pPr>
    </w:p>
    <w:p w14:paraId="128529DC" w14:textId="77777777" w:rsidR="00A01455" w:rsidRPr="00B720F7" w:rsidRDefault="00A01455" w:rsidP="00D84B28">
      <w:pPr>
        <w:rPr>
          <w:rFonts w:cs="Times New Roman"/>
        </w:rPr>
      </w:pPr>
    </w:p>
    <w:p w14:paraId="19A387EF" w14:textId="77777777" w:rsidR="00A01455" w:rsidRPr="00B720F7" w:rsidRDefault="00A01455" w:rsidP="00D84B28">
      <w:pPr>
        <w:rPr>
          <w:rFonts w:cs="Times New Roman"/>
        </w:rPr>
      </w:pPr>
    </w:p>
    <w:p w14:paraId="31A29957" w14:textId="77777777" w:rsidR="00A01455" w:rsidRPr="00B720F7" w:rsidRDefault="00A01455" w:rsidP="00D84B28">
      <w:pPr>
        <w:rPr>
          <w:rFonts w:cs="Times New Roman"/>
        </w:rPr>
      </w:pPr>
    </w:p>
    <w:p w14:paraId="45E17D51" w14:textId="77777777" w:rsidR="00A01455" w:rsidRPr="00B720F7" w:rsidRDefault="00A01455" w:rsidP="00D84B28">
      <w:pPr>
        <w:rPr>
          <w:rFonts w:cs="Times New Roman"/>
        </w:rPr>
      </w:pPr>
    </w:p>
    <w:p w14:paraId="769156AD" w14:textId="77777777" w:rsidR="00A01455" w:rsidRPr="00B720F7" w:rsidRDefault="00A01455" w:rsidP="00D84B28">
      <w:pPr>
        <w:rPr>
          <w:rFonts w:cs="Times New Roman"/>
        </w:rPr>
      </w:pPr>
    </w:p>
    <w:p w14:paraId="40B72B46" w14:textId="77777777" w:rsidR="00A01455" w:rsidRPr="00B720F7" w:rsidRDefault="00A01455" w:rsidP="00D84B28">
      <w:pPr>
        <w:rPr>
          <w:rFonts w:cs="Times New Roman"/>
        </w:rPr>
      </w:pPr>
    </w:p>
    <w:p w14:paraId="4E040328" w14:textId="77777777" w:rsidR="00A01455" w:rsidRPr="00B720F7" w:rsidRDefault="00A01455" w:rsidP="00D84B28">
      <w:pPr>
        <w:rPr>
          <w:rFonts w:cs="Times New Roman"/>
        </w:rPr>
      </w:pPr>
    </w:p>
    <w:p w14:paraId="0AF9F07F" w14:textId="77777777" w:rsidR="00A01455" w:rsidRPr="00B720F7" w:rsidRDefault="00A01455" w:rsidP="00D84B28">
      <w:pPr>
        <w:rPr>
          <w:rFonts w:cs="Times New Roman"/>
        </w:rPr>
      </w:pPr>
    </w:p>
    <w:p w14:paraId="318BFF3F" w14:textId="77777777" w:rsidR="00A01455" w:rsidRPr="00B720F7" w:rsidRDefault="00C41AFD">
      <w:pPr>
        <w:jc w:val="center"/>
        <w:rPr>
          <w:rFonts w:eastAsia="Times New Roman" w:cs="Times New Roman"/>
        </w:rPr>
        <w:pPrChange w:id="1" w:author="JJ" w:date="2025-04-02T10:40:00Z">
          <w:pPr>
            <w:jc w:val="center"/>
            <w:outlineLvl w:val="0"/>
          </w:pPr>
        </w:pPrChange>
      </w:pPr>
      <w:r w:rsidRPr="00B720F7">
        <w:rPr>
          <w:rFonts w:eastAsia="Times New Roman" w:cs="Times New Roman"/>
          <w:b/>
          <w:bCs/>
        </w:rPr>
        <w:t>ANHAN</w:t>
      </w:r>
      <w:r w:rsidR="00C75572" w:rsidRPr="00B720F7">
        <w:rPr>
          <w:rFonts w:eastAsia="Times New Roman" w:cs="Times New Roman"/>
          <w:b/>
          <w:bCs/>
        </w:rPr>
        <w:t>G</w:t>
      </w:r>
      <w:r w:rsidRPr="00B720F7">
        <w:rPr>
          <w:rFonts w:eastAsia="Times New Roman" w:cs="Times New Roman"/>
          <w:b/>
          <w:bCs/>
        </w:rPr>
        <w:t xml:space="preserve"> </w:t>
      </w:r>
      <w:r w:rsidR="00C75572" w:rsidRPr="00B720F7">
        <w:rPr>
          <w:rFonts w:eastAsia="Times New Roman" w:cs="Times New Roman"/>
          <w:b/>
          <w:bCs/>
        </w:rPr>
        <w:t>I</w:t>
      </w:r>
    </w:p>
    <w:p w14:paraId="62CBD5D2" w14:textId="77777777" w:rsidR="00A01455" w:rsidRPr="00B720F7" w:rsidRDefault="00A01455" w:rsidP="00D84B28">
      <w:pPr>
        <w:rPr>
          <w:rFonts w:cs="Times New Roman"/>
        </w:rPr>
      </w:pPr>
    </w:p>
    <w:p w14:paraId="40D6D37F" w14:textId="77777777" w:rsidR="00A01455" w:rsidRPr="00B720F7" w:rsidRDefault="00C41AFD" w:rsidP="00D84B28">
      <w:pPr>
        <w:pStyle w:val="TitleA"/>
      </w:pPr>
      <w:r w:rsidRPr="00B720F7">
        <w:t>ZU</w:t>
      </w:r>
      <w:r w:rsidR="00C75572" w:rsidRPr="00B720F7">
        <w:t>S</w:t>
      </w:r>
      <w:r w:rsidRPr="00B720F7">
        <w:t>A</w:t>
      </w:r>
      <w:r w:rsidR="00C75572" w:rsidRPr="00B720F7">
        <w:t>MM</w:t>
      </w:r>
      <w:r w:rsidRPr="00B720F7">
        <w:t>ENFA</w:t>
      </w:r>
      <w:r w:rsidR="00C75572" w:rsidRPr="00B720F7">
        <w:t>SS</w:t>
      </w:r>
      <w:r w:rsidRPr="00B720F7">
        <w:t>UN</w:t>
      </w:r>
      <w:r w:rsidR="00C75572" w:rsidRPr="00B720F7">
        <w:t>G</w:t>
      </w:r>
      <w:r w:rsidRPr="00B720F7">
        <w:t xml:space="preserve"> DE</w:t>
      </w:r>
      <w:r w:rsidR="00C75572" w:rsidRPr="00B720F7">
        <w:t>R</w:t>
      </w:r>
      <w:r w:rsidRPr="00B720F7">
        <w:t xml:space="preserve"> </w:t>
      </w:r>
      <w:r w:rsidR="00C75572" w:rsidRPr="00B720F7">
        <w:t>M</w:t>
      </w:r>
      <w:r w:rsidRPr="00B720F7">
        <w:t>ERK</w:t>
      </w:r>
      <w:r w:rsidR="00C75572" w:rsidRPr="00B720F7">
        <w:t>M</w:t>
      </w:r>
      <w:r w:rsidRPr="00B720F7">
        <w:t>AL</w:t>
      </w:r>
      <w:r w:rsidR="00C75572" w:rsidRPr="00B720F7">
        <w:t>E</w:t>
      </w:r>
      <w:r w:rsidRPr="00B720F7">
        <w:t xml:space="preserve"> DE</w:t>
      </w:r>
      <w:r w:rsidR="00C75572" w:rsidRPr="00B720F7">
        <w:t xml:space="preserve">S </w:t>
      </w:r>
      <w:r w:rsidRPr="00B720F7">
        <w:t>ARZNEI</w:t>
      </w:r>
      <w:r w:rsidR="00C75572" w:rsidRPr="00B720F7">
        <w:t>M</w:t>
      </w:r>
      <w:r w:rsidRPr="00B720F7">
        <w:t>ITTEL</w:t>
      </w:r>
      <w:r w:rsidR="00C75572" w:rsidRPr="00B720F7">
        <w:t>S</w:t>
      </w:r>
    </w:p>
    <w:p w14:paraId="0C7C92CB" w14:textId="77777777" w:rsidR="00992284" w:rsidRPr="00B720F7" w:rsidRDefault="00992284" w:rsidP="00D84B28">
      <w:pPr>
        <w:rPr>
          <w:rFonts w:eastAsia="Times New Roman" w:cs="Times New Roman"/>
        </w:rPr>
      </w:pPr>
    </w:p>
    <w:p w14:paraId="22183F8D" w14:textId="77777777" w:rsidR="008321B7" w:rsidRPr="00B720F7" w:rsidRDefault="008321B7" w:rsidP="00D84B28">
      <w:pPr>
        <w:rPr>
          <w:rFonts w:cs="Times New Roman"/>
        </w:rPr>
      </w:pPr>
      <w:r w:rsidRPr="00B720F7">
        <w:rPr>
          <w:rFonts w:cs="Times New Roman"/>
        </w:rPr>
        <w:br w:type="page"/>
      </w:r>
    </w:p>
    <w:p w14:paraId="017E9933"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lastRenderedPageBreak/>
        <w:t>1.</w:t>
      </w:r>
      <w:r w:rsidRPr="00B720F7">
        <w:rPr>
          <w:rFonts w:eastAsia="Times New Roman" w:cs="Times New Roman"/>
          <w:b/>
          <w:bCs/>
        </w:rPr>
        <w:tab/>
      </w:r>
      <w:r w:rsidR="00C41AFD" w:rsidRPr="00B720F7">
        <w:rPr>
          <w:rFonts w:eastAsia="Times New Roman" w:cs="Times New Roman"/>
          <w:b/>
          <w:bCs/>
        </w:rPr>
        <w:t>BEZEICHNUN</w:t>
      </w:r>
      <w:r w:rsidRPr="00B720F7">
        <w:rPr>
          <w:rFonts w:eastAsia="Times New Roman" w:cs="Times New Roman"/>
          <w:b/>
          <w:bCs/>
        </w:rPr>
        <w:t>G</w:t>
      </w:r>
      <w:r w:rsidR="00C41AFD" w:rsidRPr="00B720F7">
        <w:rPr>
          <w:rFonts w:eastAsia="Times New Roman" w:cs="Times New Roman"/>
          <w:b/>
          <w:bCs/>
        </w:rPr>
        <w:t xml:space="preserve"> DE</w:t>
      </w:r>
      <w:r w:rsidRPr="00B720F7">
        <w:rPr>
          <w:rFonts w:eastAsia="Times New Roman" w:cs="Times New Roman"/>
          <w:b/>
          <w:bCs/>
        </w:rPr>
        <w:t xml:space="preserve">S </w:t>
      </w:r>
      <w:r w:rsidR="00C41AFD" w:rsidRPr="00B720F7">
        <w:rPr>
          <w:rFonts w:eastAsia="Times New Roman" w:cs="Times New Roman"/>
          <w:b/>
          <w:bCs/>
        </w:rPr>
        <w:t>ARZNEI</w:t>
      </w:r>
      <w:r w:rsidRPr="00B720F7">
        <w:rPr>
          <w:rFonts w:eastAsia="Times New Roman" w:cs="Times New Roman"/>
          <w:b/>
          <w:bCs/>
        </w:rPr>
        <w:t>M</w:t>
      </w:r>
      <w:r w:rsidR="00C41AFD" w:rsidRPr="00B720F7">
        <w:rPr>
          <w:rFonts w:eastAsia="Times New Roman" w:cs="Times New Roman"/>
          <w:b/>
          <w:bCs/>
        </w:rPr>
        <w:t>ITTEL</w:t>
      </w:r>
      <w:r w:rsidRPr="00B720F7">
        <w:rPr>
          <w:rFonts w:eastAsia="Times New Roman" w:cs="Times New Roman"/>
          <w:b/>
          <w:bCs/>
        </w:rPr>
        <w:t>S</w:t>
      </w:r>
    </w:p>
    <w:p w14:paraId="70C7DCE4" w14:textId="77777777" w:rsidR="00992284" w:rsidRPr="00B720F7" w:rsidRDefault="00992284" w:rsidP="00D84B28">
      <w:pPr>
        <w:keepNext/>
        <w:rPr>
          <w:rFonts w:cs="Times New Roman"/>
        </w:rPr>
      </w:pPr>
    </w:p>
    <w:p w14:paraId="3E720CD7"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566BDA" w:rsidRPr="00B720F7">
        <w:rPr>
          <w:rFonts w:eastAsia="Times New Roman" w:cs="Times New Roman"/>
        </w:rPr>
        <w:t>20 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gr</w:t>
      </w:r>
      <w:r w:rsidR="00C75572" w:rsidRPr="00B720F7">
        <w:rPr>
          <w:rFonts w:eastAsia="Times New Roman" w:cs="Times New Roman"/>
        </w:rPr>
        <w:t>a</w:t>
      </w:r>
      <w:r w:rsidR="00C41AFD" w:rsidRPr="00B720F7">
        <w:rPr>
          <w:rFonts w:eastAsia="Times New Roman" w:cs="Times New Roman"/>
        </w:rPr>
        <w:t>mm/</w:t>
      </w:r>
      <w:r w:rsidR="00566BDA" w:rsidRPr="00B720F7">
        <w:rPr>
          <w:rFonts w:eastAsia="Times New Roman" w:cs="Times New Roman"/>
        </w:rPr>
        <w:t>80 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lit</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 </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j</w:t>
      </w:r>
      <w:r w:rsidR="00C75572" w:rsidRPr="00B720F7">
        <w:rPr>
          <w:rFonts w:eastAsia="Times New Roman" w:cs="Times New Roman"/>
        </w:rPr>
        <w:t>e</w:t>
      </w:r>
      <w:r w:rsidR="00C41AFD" w:rsidRPr="00B720F7">
        <w:rPr>
          <w:rFonts w:eastAsia="Times New Roman" w:cs="Times New Roman"/>
        </w:rPr>
        <w:t>kti</w:t>
      </w:r>
      <w:r w:rsidR="00C75572" w:rsidRPr="00B720F7">
        <w:rPr>
          <w:rFonts w:eastAsia="Times New Roman" w:cs="Times New Roman"/>
        </w:rPr>
        <w:t>on</w:t>
      </w:r>
      <w:r w:rsidR="00C41AFD" w:rsidRPr="00B720F7">
        <w:rPr>
          <w:rFonts w:eastAsia="Times New Roman" w:cs="Times New Roman"/>
        </w:rPr>
        <w:t>sl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ung</w:t>
      </w:r>
      <w:r w:rsidR="00C41AFD" w:rsidRPr="00B720F7">
        <w:rPr>
          <w:rFonts w:eastAsia="Times New Roman" w:cs="Times New Roman"/>
        </w:rPr>
        <w:t xml:space="preserve"> </w:t>
      </w:r>
    </w:p>
    <w:p w14:paraId="38637CC8" w14:textId="77777777" w:rsidR="00A01455" w:rsidRPr="00B720F7" w:rsidRDefault="00A01455" w:rsidP="00D84B28">
      <w:pPr>
        <w:rPr>
          <w:rFonts w:cs="Times New Roman"/>
        </w:rPr>
      </w:pPr>
    </w:p>
    <w:p w14:paraId="5BB6D4FA" w14:textId="77777777" w:rsidR="00A01455" w:rsidRPr="00B720F7" w:rsidRDefault="00A01455" w:rsidP="00D84B28">
      <w:pPr>
        <w:rPr>
          <w:rFonts w:cs="Times New Roman"/>
        </w:rPr>
      </w:pPr>
    </w:p>
    <w:p w14:paraId="1015703C"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2.</w:t>
      </w:r>
      <w:r w:rsidRPr="00B720F7">
        <w:rPr>
          <w:rFonts w:eastAsia="Times New Roman" w:cs="Times New Roman"/>
          <w:b/>
          <w:bCs/>
        </w:rPr>
        <w:tab/>
      </w:r>
      <w:r w:rsidR="00C41AFD" w:rsidRPr="00B720F7">
        <w:rPr>
          <w:rFonts w:eastAsia="Times New Roman" w:cs="Times New Roman"/>
          <w:b/>
          <w:bCs/>
        </w:rPr>
        <w:t>QUALITATIV</w:t>
      </w:r>
      <w:r w:rsidRPr="00B720F7">
        <w:rPr>
          <w:rFonts w:eastAsia="Times New Roman" w:cs="Times New Roman"/>
          <w:b/>
          <w:bCs/>
        </w:rPr>
        <w:t>E</w:t>
      </w:r>
      <w:r w:rsidR="00C41AFD" w:rsidRPr="00B720F7">
        <w:rPr>
          <w:rFonts w:eastAsia="Times New Roman" w:cs="Times New Roman"/>
          <w:b/>
          <w:bCs/>
        </w:rPr>
        <w:t xml:space="preserve"> UN</w:t>
      </w:r>
      <w:r w:rsidRPr="00B720F7">
        <w:rPr>
          <w:rFonts w:eastAsia="Times New Roman" w:cs="Times New Roman"/>
          <w:b/>
          <w:bCs/>
        </w:rPr>
        <w:t>D</w:t>
      </w:r>
      <w:r w:rsidR="00C41AFD" w:rsidRPr="00B720F7">
        <w:rPr>
          <w:rFonts w:eastAsia="Times New Roman" w:cs="Times New Roman"/>
          <w:b/>
          <w:bCs/>
        </w:rPr>
        <w:t xml:space="preserve"> QUANTITATIV</w:t>
      </w:r>
      <w:r w:rsidRPr="00B720F7">
        <w:rPr>
          <w:rFonts w:eastAsia="Times New Roman" w:cs="Times New Roman"/>
          <w:b/>
          <w:bCs/>
        </w:rPr>
        <w:t>E</w:t>
      </w:r>
      <w:r w:rsidR="00C41AFD" w:rsidRPr="00B720F7">
        <w:rPr>
          <w:rFonts w:eastAsia="Times New Roman" w:cs="Times New Roman"/>
          <w:b/>
          <w:bCs/>
        </w:rPr>
        <w:t xml:space="preserve"> ZU</w:t>
      </w:r>
      <w:r w:rsidRPr="00B720F7">
        <w:rPr>
          <w:rFonts w:eastAsia="Times New Roman" w:cs="Times New Roman"/>
          <w:b/>
          <w:bCs/>
        </w:rPr>
        <w:t>S</w:t>
      </w:r>
      <w:r w:rsidR="00C41AFD" w:rsidRPr="00B720F7">
        <w:rPr>
          <w:rFonts w:eastAsia="Times New Roman" w:cs="Times New Roman"/>
          <w:b/>
          <w:bCs/>
        </w:rPr>
        <w:t>A</w:t>
      </w:r>
      <w:r w:rsidRPr="00B720F7">
        <w:rPr>
          <w:rFonts w:eastAsia="Times New Roman" w:cs="Times New Roman"/>
          <w:b/>
          <w:bCs/>
        </w:rPr>
        <w:t>MM</w:t>
      </w:r>
      <w:r w:rsidR="00C41AFD" w:rsidRPr="00B720F7">
        <w:rPr>
          <w:rFonts w:eastAsia="Times New Roman" w:cs="Times New Roman"/>
          <w:b/>
          <w:bCs/>
        </w:rPr>
        <w:t>EN</w:t>
      </w:r>
      <w:r w:rsidRPr="00B720F7">
        <w:rPr>
          <w:rFonts w:eastAsia="Times New Roman" w:cs="Times New Roman"/>
          <w:b/>
          <w:bCs/>
        </w:rPr>
        <w:t>S</w:t>
      </w:r>
      <w:r w:rsidR="00C41AFD" w:rsidRPr="00B720F7">
        <w:rPr>
          <w:rFonts w:eastAsia="Times New Roman" w:cs="Times New Roman"/>
          <w:b/>
          <w:bCs/>
        </w:rPr>
        <w:t>ETZUNG</w:t>
      </w:r>
    </w:p>
    <w:p w14:paraId="217F797A" w14:textId="77777777" w:rsidR="00992284" w:rsidRPr="00B720F7" w:rsidRDefault="00992284" w:rsidP="00D84B28">
      <w:pPr>
        <w:keepNext/>
        <w:rPr>
          <w:rFonts w:cs="Times New Roman"/>
        </w:rPr>
      </w:pPr>
    </w:p>
    <w:p w14:paraId="32640255" w14:textId="77777777" w:rsidR="00A01455" w:rsidRPr="00B720F7" w:rsidRDefault="00C41AFD" w:rsidP="00D84B28">
      <w:pPr>
        <w:rPr>
          <w:rFonts w:eastAsia="Times New Roman" w:cs="Times New Roman"/>
        </w:rPr>
      </w:pPr>
      <w:r w:rsidRPr="00B720F7">
        <w:rPr>
          <w:rFonts w:eastAsia="Times New Roman" w:cs="Times New Roman"/>
        </w:rPr>
        <w:t>J</w:t>
      </w:r>
      <w:r w:rsidR="00C75572" w:rsidRPr="00B720F7">
        <w:rPr>
          <w:rFonts w:eastAsia="Times New Roman" w:cs="Times New Roman"/>
        </w:rPr>
        <w:t xml:space="preserve">ede </w:t>
      </w:r>
      <w:r w:rsidRPr="00B720F7">
        <w:rPr>
          <w:rFonts w:eastAsia="Times New Roman" w:cs="Times New Roman"/>
        </w:rPr>
        <w:t>D</w:t>
      </w:r>
      <w:r w:rsidR="00C75572" w:rsidRPr="00B720F7">
        <w:rPr>
          <w:rFonts w:eastAsia="Times New Roman" w:cs="Times New Roman"/>
        </w:rPr>
        <w:t>os</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v</w:t>
      </w:r>
      <w:r w:rsidR="00C75572" w:rsidRPr="00B720F7">
        <w:rPr>
          <w:rFonts w:eastAsia="Times New Roman" w:cs="Times New Roman"/>
        </w:rPr>
        <w:t xml:space="preserve">on </w:t>
      </w:r>
      <w:r w:rsidR="00566BDA" w:rsidRPr="00B720F7">
        <w:rPr>
          <w:rFonts w:eastAsia="Times New Roman" w:cs="Times New Roman"/>
        </w:rPr>
        <w:t>80 </w:t>
      </w:r>
      <w:r w:rsidRPr="00B720F7">
        <w:rPr>
          <w:rFonts w:eastAsia="Times New Roman" w:cs="Times New Roman"/>
        </w:rPr>
        <w:t>Mikr</w:t>
      </w:r>
      <w:r w:rsidR="00C75572" w:rsidRPr="00B720F7">
        <w:rPr>
          <w:rFonts w:eastAsia="Times New Roman" w:cs="Times New Roman"/>
        </w:rPr>
        <w:t>o</w:t>
      </w:r>
      <w:r w:rsidRPr="00B720F7">
        <w:rPr>
          <w:rFonts w:eastAsia="Times New Roman" w:cs="Times New Roman"/>
        </w:rPr>
        <w:t>lit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 en</w:t>
      </w:r>
      <w:r w:rsidRPr="00B720F7">
        <w:rPr>
          <w:rFonts w:eastAsia="Times New Roman" w:cs="Times New Roman"/>
        </w:rPr>
        <w:t>t</w:t>
      </w:r>
      <w:r w:rsidR="00C75572" w:rsidRPr="00B720F7">
        <w:rPr>
          <w:rFonts w:eastAsia="Times New Roman" w:cs="Times New Roman"/>
        </w:rPr>
        <w:t>hä</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t>
      </w:r>
      <w:r w:rsidR="00566BDA" w:rsidRPr="00B720F7">
        <w:rPr>
          <w:rFonts w:eastAsia="Times New Roman" w:cs="Times New Roman"/>
        </w:rPr>
        <w:t>20 </w:t>
      </w:r>
      <w:r w:rsidR="00C75572" w:rsidRPr="00B720F7">
        <w:rPr>
          <w:rFonts w:eastAsia="Times New Roman" w:cs="Times New Roman"/>
        </w:rPr>
        <w:t>M</w:t>
      </w:r>
      <w:r w:rsidRPr="00B720F7">
        <w:rPr>
          <w:rFonts w:eastAsia="Times New Roman" w:cs="Times New Roman"/>
        </w:rPr>
        <w:t>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m</w:t>
      </w:r>
      <w:r w:rsidR="00C75572" w:rsidRPr="00B720F7">
        <w:rPr>
          <w:rFonts w:eastAsia="Times New Roman" w:cs="Times New Roman"/>
        </w:rPr>
        <w:t>m</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p>
    <w:p w14:paraId="41BA3585" w14:textId="77777777" w:rsidR="00566BDA" w:rsidRPr="00B720F7" w:rsidRDefault="00566BDA" w:rsidP="00D84B28">
      <w:pPr>
        <w:rPr>
          <w:rFonts w:eastAsia="Times New Roman" w:cs="Times New Roman"/>
        </w:rPr>
      </w:pPr>
    </w:p>
    <w:p w14:paraId="1FA40377" w14:textId="77777777" w:rsidR="00A01455" w:rsidRPr="00B720F7" w:rsidRDefault="00C41AFD" w:rsidP="00D84B28">
      <w:pPr>
        <w:rPr>
          <w:rFonts w:eastAsia="Times New Roman" w:cs="Times New Roman"/>
        </w:rPr>
      </w:pPr>
      <w:r w:rsidRPr="00B720F7">
        <w:rPr>
          <w:rFonts w:eastAsia="Times New Roman" w:cs="Times New Roman"/>
        </w:rPr>
        <w:t>Ei</w:t>
      </w:r>
      <w:r w:rsidR="00C75572" w:rsidRPr="00B720F7">
        <w:rPr>
          <w:rFonts w:eastAsia="Times New Roman" w:cs="Times New Roman"/>
        </w:rPr>
        <w:t>n</w:t>
      </w:r>
      <w:r w:rsidR="00566BDA" w:rsidRPr="00B720F7">
        <w:rPr>
          <w:rFonts w:eastAsia="Times New Roman" w:cs="Times New Roman"/>
        </w:rPr>
        <w:t>e</w:t>
      </w:r>
      <w:r w:rsidR="00C75572" w:rsidRPr="00B720F7">
        <w:rPr>
          <w:rFonts w:eastAsia="Times New Roman" w:cs="Times New Roman"/>
        </w:rPr>
        <w:t xml:space="preserve"> </w:t>
      </w:r>
      <w:r w:rsidRPr="00B720F7">
        <w:rPr>
          <w:rFonts w:eastAsia="Times New Roman" w:cs="Times New Roman"/>
        </w:rPr>
        <w:t>Patrone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2,</w:t>
      </w:r>
      <w:r w:rsidR="00566BDA" w:rsidRPr="00B720F7">
        <w:rPr>
          <w:rFonts w:eastAsia="Times New Roman" w:cs="Times New Roman"/>
        </w:rPr>
        <w:t>4 </w:t>
      </w:r>
      <w:r w:rsidRPr="00B720F7">
        <w:rPr>
          <w:rFonts w:eastAsia="Times New Roman" w:cs="Times New Roman"/>
        </w:rPr>
        <w:t>m</w:t>
      </w:r>
      <w:r w:rsidR="00C75572" w:rsidRPr="00B720F7">
        <w:rPr>
          <w:rFonts w:eastAsia="Times New Roman" w:cs="Times New Roman"/>
        </w:rPr>
        <w:t>l</w:t>
      </w:r>
      <w:r w:rsidRPr="00B720F7">
        <w:rPr>
          <w:rFonts w:eastAsia="Times New Roman" w:cs="Times New Roman"/>
        </w:rPr>
        <w:t xml:space="preserve"> L</w:t>
      </w:r>
      <w:r w:rsidR="00195712" w:rsidRPr="00B720F7">
        <w:rPr>
          <w:rFonts w:eastAsia="Times New Roman" w:cs="Times New Roman"/>
        </w:rPr>
        <w:t>ö</w:t>
      </w:r>
      <w:r w:rsidRPr="00B720F7">
        <w:rPr>
          <w:rFonts w:eastAsia="Times New Roman" w:cs="Times New Roman"/>
        </w:rPr>
        <w:t>s</w:t>
      </w:r>
      <w:r w:rsidR="0019571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hä</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t>
      </w:r>
      <w:r w:rsidR="00566BDA" w:rsidRPr="00B720F7">
        <w:rPr>
          <w:rFonts w:eastAsia="Times New Roman" w:cs="Times New Roman"/>
        </w:rPr>
        <w:t>600 </w:t>
      </w:r>
      <w:r w:rsidRPr="00B720F7">
        <w:rPr>
          <w:rFonts w:eastAsia="Times New Roman" w:cs="Times New Roman"/>
        </w:rPr>
        <w:t>Mikr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m</w:t>
      </w:r>
      <w:r w:rsidR="00C75572" w:rsidRPr="00B720F7">
        <w:rPr>
          <w:rFonts w:eastAsia="Times New Roman" w:cs="Times New Roman"/>
        </w:rPr>
        <w:t>m</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r w:rsidR="00F16B77" w:rsidRPr="00B720F7">
        <w:rPr>
          <w:rFonts w:eastAsia="Times New Roman" w:cs="Times New Roman"/>
        </w:rPr>
        <w:t xml:space="preserve"> </w:t>
      </w:r>
      <w:r w:rsidRPr="00B720F7">
        <w:rPr>
          <w:rFonts w:eastAsia="Times New Roman" w:cs="Times New Roman"/>
        </w:rPr>
        <w:t>(</w:t>
      </w:r>
      <w:r w:rsidR="00C75572" w:rsidRPr="00B720F7">
        <w:rPr>
          <w:rFonts w:eastAsia="Times New Roman" w:cs="Times New Roman"/>
        </w:rPr>
        <w:t>en</w:t>
      </w:r>
      <w:r w:rsidRPr="00B720F7">
        <w:rPr>
          <w:rFonts w:eastAsia="Times New Roman" w:cs="Times New Roman"/>
        </w:rPr>
        <w:t>ts</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 xml:space="preserve">echend </w:t>
      </w:r>
      <w:r w:rsidR="00566BDA" w:rsidRPr="00B720F7">
        <w:rPr>
          <w:rFonts w:eastAsia="Times New Roman" w:cs="Times New Roman"/>
        </w:rPr>
        <w:t>250 </w:t>
      </w:r>
      <w:r w:rsidRPr="00B720F7">
        <w:rPr>
          <w:rFonts w:eastAsia="Times New Roman" w:cs="Times New Roman"/>
        </w:rPr>
        <w:t>Mikr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m</w:t>
      </w:r>
      <w:r w:rsidR="00C75572" w:rsidRPr="00B720F7">
        <w:rPr>
          <w:rFonts w:eastAsia="Times New Roman" w:cs="Times New Roman"/>
        </w:rPr>
        <w:t>m</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 xml:space="preserve">o </w:t>
      </w:r>
      <w:r w:rsidRPr="00B720F7">
        <w:rPr>
          <w:rFonts w:eastAsia="Times New Roman" w:cs="Times New Roman"/>
        </w:rPr>
        <w:t>ml)</w:t>
      </w:r>
      <w:r w:rsidR="00C75572" w:rsidRPr="00B720F7">
        <w:rPr>
          <w:rFonts w:eastAsia="Times New Roman" w:cs="Times New Roman"/>
        </w:rPr>
        <w:t>.</w:t>
      </w:r>
    </w:p>
    <w:p w14:paraId="72259F07" w14:textId="77777777" w:rsidR="00A01455" w:rsidRPr="00B720F7" w:rsidRDefault="00A01455" w:rsidP="00D84B28">
      <w:pPr>
        <w:rPr>
          <w:rFonts w:cs="Times New Roman"/>
        </w:rPr>
      </w:pPr>
    </w:p>
    <w:p w14:paraId="2852D597" w14:textId="77777777" w:rsidR="00A01455" w:rsidRPr="00B720F7" w:rsidRDefault="00C75572" w:rsidP="00D84B28">
      <w:pPr>
        <w:rPr>
          <w:rFonts w:eastAsia="Times New Roman" w:cs="Times New Roman"/>
        </w:rPr>
      </w:pPr>
      <w:r w:rsidRPr="00B720F7">
        <w:rPr>
          <w:rFonts w:eastAsia="Times New Roman" w:cs="Times New Roman"/>
        </w:rPr>
        <w:t>*</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ri</w:t>
      </w:r>
      <w:r w:rsidRPr="00B720F7">
        <w:rPr>
          <w:rFonts w:eastAsia="Times New Roman" w:cs="Times New Roman"/>
        </w:rPr>
        <w:t>pa</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ti</w:t>
      </w:r>
      <w:r w:rsidRPr="00B720F7">
        <w:rPr>
          <w:rFonts w:eastAsia="Times New Roman" w:cs="Times New Roman"/>
        </w:rPr>
        <w:t xml:space="preserve">d, </w:t>
      </w:r>
      <w:r w:rsidR="00C41AFD" w:rsidRPr="00B720F7">
        <w:rPr>
          <w:rFonts w:eastAsia="Times New Roman" w:cs="Times New Roman"/>
        </w:rPr>
        <w:t>r</w:t>
      </w:r>
      <w:r w:rsidRPr="00B720F7">
        <w:rPr>
          <w:rFonts w:eastAsia="Times New Roman" w:cs="Times New Roman"/>
        </w:rPr>
        <w:t>hP</w:t>
      </w:r>
      <w:r w:rsidR="00C41AFD" w:rsidRPr="00B720F7">
        <w:rPr>
          <w:rFonts w:eastAsia="Times New Roman" w:cs="Times New Roman"/>
        </w:rPr>
        <w:t>T</w:t>
      </w:r>
      <w:r w:rsidRPr="00B720F7">
        <w:rPr>
          <w:rFonts w:eastAsia="Times New Roman" w:cs="Times New Roman"/>
        </w:rPr>
        <w:t>H</w:t>
      </w:r>
      <w:r w:rsidR="00C41AFD" w:rsidRPr="00B720F7">
        <w:rPr>
          <w:rFonts w:eastAsia="Times New Roman" w:cs="Times New Roman"/>
        </w:rPr>
        <w:t xml:space="preserve"> (</w:t>
      </w:r>
      <w:r w:rsidRPr="00B720F7">
        <w:rPr>
          <w:rFonts w:eastAsia="Times New Roman" w:cs="Times New Roman"/>
        </w:rPr>
        <w:t>1</w:t>
      </w:r>
      <w:r w:rsidR="00C41AFD" w:rsidRPr="00B720F7">
        <w:rPr>
          <w:rFonts w:eastAsia="Times New Roman" w:cs="Times New Roman"/>
        </w:rPr>
        <w:t>-</w:t>
      </w:r>
      <w:r w:rsidRPr="00B720F7">
        <w:rPr>
          <w:rFonts w:eastAsia="Times New Roman" w:cs="Times New Roman"/>
        </w:rPr>
        <w:t>34</w:t>
      </w:r>
      <w:r w:rsidR="00C41AFD" w:rsidRPr="00B720F7">
        <w:rPr>
          <w:rFonts w:eastAsia="Times New Roman" w:cs="Times New Roman"/>
        </w:rPr>
        <w:t>)</w:t>
      </w:r>
      <w:r w:rsidRPr="00B720F7">
        <w:rPr>
          <w:rFonts w:eastAsia="Times New Roman" w:cs="Times New Roman"/>
        </w:rPr>
        <w:t>, he</w:t>
      </w:r>
      <w:r w:rsidR="00C41AFD" w:rsidRPr="00B720F7">
        <w:rPr>
          <w:rFonts w:eastAsia="Times New Roman" w:cs="Times New Roman"/>
        </w:rPr>
        <w:t>rg</w:t>
      </w:r>
      <w:r w:rsidRPr="00B720F7">
        <w:rPr>
          <w:rFonts w:eastAsia="Times New Roman" w:cs="Times New Roman"/>
        </w:rPr>
        <w:t>e</w:t>
      </w:r>
      <w:r w:rsidR="00C41AFD" w:rsidRPr="00B720F7">
        <w:rPr>
          <w:rFonts w:eastAsia="Times New Roman" w:cs="Times New Roman"/>
        </w:rPr>
        <w:t>st</w:t>
      </w:r>
      <w:r w:rsidRPr="00B720F7">
        <w:rPr>
          <w:rFonts w:eastAsia="Times New Roman" w:cs="Times New Roman"/>
        </w:rPr>
        <w:t>e</w:t>
      </w:r>
      <w:r w:rsidR="00C41AFD" w:rsidRPr="00B720F7">
        <w:rPr>
          <w:rFonts w:eastAsia="Times New Roman" w:cs="Times New Roman"/>
        </w:rPr>
        <w:t>ll</w:t>
      </w:r>
      <w:r w:rsidRPr="00B720F7">
        <w:rPr>
          <w:rFonts w:eastAsia="Times New Roman" w:cs="Times New Roman"/>
        </w:rPr>
        <w:t>t</w:t>
      </w:r>
      <w:r w:rsidR="00C41AFD" w:rsidRPr="00B720F7">
        <w:rPr>
          <w:rFonts w:eastAsia="Times New Roman" w:cs="Times New Roman"/>
        </w:rPr>
        <w:t xml:space="preserve"> i</w:t>
      </w:r>
      <w:r w:rsidRPr="00B720F7">
        <w:rPr>
          <w:rFonts w:eastAsia="Times New Roman" w:cs="Times New Roman"/>
        </w:rPr>
        <w:t xml:space="preserve">n </w:t>
      </w:r>
      <w:r w:rsidR="00C41AFD" w:rsidRPr="00B720F7">
        <w:rPr>
          <w:rFonts w:eastAsia="Times New Roman" w:cs="Times New Roman"/>
          <w:i/>
        </w:rPr>
        <w:t>E</w:t>
      </w:r>
      <w:r w:rsidRPr="00B720F7">
        <w:rPr>
          <w:rFonts w:eastAsia="Times New Roman" w:cs="Times New Roman"/>
          <w:i/>
        </w:rPr>
        <w:t>. co</w:t>
      </w:r>
      <w:r w:rsidR="00C41AFD" w:rsidRPr="00B720F7">
        <w:rPr>
          <w:rFonts w:eastAsia="Times New Roman" w:cs="Times New Roman"/>
          <w:i/>
        </w:rPr>
        <w:t>l</w:t>
      </w:r>
      <w:r w:rsidRPr="00B720F7">
        <w:rPr>
          <w:rFonts w:eastAsia="Times New Roman" w:cs="Times New Roman"/>
          <w:i/>
        </w:rPr>
        <w:t>i</w:t>
      </w:r>
      <w:r w:rsidR="00C41AFD" w:rsidRPr="00B720F7">
        <w:rPr>
          <w:rFonts w:eastAsia="Times New Roman" w:cs="Times New Roman"/>
          <w:i/>
        </w:rPr>
        <w:t xml:space="preserve"> </w:t>
      </w:r>
      <w:r w:rsidR="00C41AFD" w:rsidRPr="00B720F7">
        <w:rPr>
          <w:rFonts w:eastAsia="Times New Roman" w:cs="Times New Roman"/>
        </w:rPr>
        <w:t>mitt</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s</w:t>
      </w:r>
      <w:r w:rsidR="00C41AFD" w:rsidRPr="00B720F7">
        <w:rPr>
          <w:rFonts w:eastAsia="Times New Roman" w:cs="Times New Roman"/>
        </w:rPr>
        <w:t xml:space="preserve"> r</w:t>
      </w:r>
      <w:r w:rsidRPr="00B720F7">
        <w:rPr>
          <w:rFonts w:eastAsia="Times New Roman" w:cs="Times New Roman"/>
        </w:rPr>
        <w:t>e</w:t>
      </w:r>
      <w:r w:rsidR="00C41AFD" w:rsidRPr="00B720F7">
        <w:rPr>
          <w:rFonts w:eastAsia="Times New Roman" w:cs="Times New Roman"/>
        </w:rPr>
        <w:t>k</w:t>
      </w:r>
      <w:r w:rsidRPr="00B720F7">
        <w:rPr>
          <w:rFonts w:eastAsia="Times New Roman" w:cs="Times New Roman"/>
        </w:rPr>
        <w:t>o</w:t>
      </w:r>
      <w:r w:rsidR="00C41AFD" w:rsidRPr="00B720F7">
        <w:rPr>
          <w:rFonts w:eastAsia="Times New Roman" w:cs="Times New Roman"/>
        </w:rPr>
        <w:t>m</w:t>
      </w:r>
      <w:r w:rsidRPr="00B720F7">
        <w:rPr>
          <w:rFonts w:eastAsia="Times New Roman" w:cs="Times New Roman"/>
        </w:rPr>
        <w:t>b</w:t>
      </w:r>
      <w:r w:rsidR="00C41AFD" w:rsidRPr="00B720F7">
        <w:rPr>
          <w:rFonts w:eastAsia="Times New Roman" w:cs="Times New Roman"/>
        </w:rPr>
        <w:t>i</w:t>
      </w:r>
      <w:r w:rsidRPr="00B720F7">
        <w:rPr>
          <w:rFonts w:eastAsia="Times New Roman" w:cs="Times New Roman"/>
        </w:rPr>
        <w:t>nan</w:t>
      </w:r>
      <w:r w:rsidR="00C41AFD" w:rsidRPr="00B720F7">
        <w:rPr>
          <w:rFonts w:eastAsia="Times New Roman" w:cs="Times New Roman"/>
        </w:rPr>
        <w:t>t</w:t>
      </w:r>
      <w:r w:rsidRPr="00B720F7">
        <w:rPr>
          <w:rFonts w:eastAsia="Times New Roman" w:cs="Times New Roman"/>
        </w:rPr>
        <w:t>er</w:t>
      </w:r>
      <w:r w:rsidR="00C41AFD" w:rsidRPr="00B720F7">
        <w:rPr>
          <w:rFonts w:eastAsia="Times New Roman" w:cs="Times New Roman"/>
        </w:rPr>
        <w:t xml:space="preserve"> DNA</w:t>
      </w:r>
      <w:r w:rsidR="00544F90" w:rsidRPr="00B720F7">
        <w:rPr>
          <w:rFonts w:eastAsia="Times New Roman" w:cs="Times New Roman"/>
        </w:rPr>
        <w:noBreakHyphen/>
      </w:r>
      <w:r w:rsidR="00C41AFD" w:rsidRPr="00B720F7">
        <w:rPr>
          <w:rFonts w:eastAsia="Times New Roman" w:cs="Times New Roman"/>
        </w:rPr>
        <w:t>T</w:t>
      </w:r>
      <w:r w:rsidRPr="00B720F7">
        <w:rPr>
          <w:rFonts w:eastAsia="Times New Roman" w:cs="Times New Roman"/>
        </w:rPr>
        <w:t>echno</w:t>
      </w:r>
      <w:r w:rsidR="00C41AFD" w:rsidRPr="00B720F7">
        <w:rPr>
          <w:rFonts w:eastAsia="Times New Roman" w:cs="Times New Roman"/>
        </w:rPr>
        <w:t>l</w:t>
      </w:r>
      <w:r w:rsidRPr="00B720F7">
        <w:rPr>
          <w:rFonts w:eastAsia="Times New Roman" w:cs="Times New Roman"/>
        </w:rPr>
        <w:t>o</w:t>
      </w:r>
      <w:r w:rsidR="00C41AFD" w:rsidRPr="00B720F7">
        <w:rPr>
          <w:rFonts w:eastAsia="Times New Roman" w:cs="Times New Roman"/>
        </w:rPr>
        <w:t>gi</w:t>
      </w:r>
      <w:r w:rsidRPr="00B720F7">
        <w:rPr>
          <w:rFonts w:eastAsia="Times New Roman" w:cs="Times New Roman"/>
        </w:rPr>
        <w:t xml:space="preserve">e, </w:t>
      </w:r>
      <w:r w:rsidR="00C41AFD" w:rsidRPr="00B720F7">
        <w:rPr>
          <w:rFonts w:eastAsia="Times New Roman" w:cs="Times New Roman"/>
        </w:rPr>
        <w:t>is</w:t>
      </w:r>
      <w:r w:rsidRPr="00B720F7">
        <w:rPr>
          <w:rFonts w:eastAsia="Times New Roman" w:cs="Times New Roman"/>
        </w:rPr>
        <w:t xml:space="preserve">t </w:t>
      </w:r>
      <w:r w:rsidR="00C41AFD" w:rsidRPr="00B720F7">
        <w:rPr>
          <w:rFonts w:eastAsia="Times New Roman" w:cs="Times New Roman"/>
        </w:rPr>
        <w:t>i</w:t>
      </w:r>
      <w:r w:rsidRPr="00B720F7">
        <w:rPr>
          <w:rFonts w:eastAsia="Times New Roman" w:cs="Times New Roman"/>
        </w:rPr>
        <w:t>den</w:t>
      </w:r>
      <w:r w:rsidR="00C41AFD" w:rsidRPr="00B720F7">
        <w:rPr>
          <w:rFonts w:eastAsia="Times New Roman" w:cs="Times New Roman"/>
        </w:rPr>
        <w:t>tis</w:t>
      </w:r>
      <w:r w:rsidRPr="00B720F7">
        <w:rPr>
          <w:rFonts w:eastAsia="Times New Roman" w:cs="Times New Roman"/>
        </w:rPr>
        <w:t xml:space="preserve">ch </w:t>
      </w:r>
      <w:r w:rsidR="00C41AFD" w:rsidRPr="00B720F7">
        <w:rPr>
          <w:rFonts w:eastAsia="Times New Roman" w:cs="Times New Roman"/>
        </w:rPr>
        <w:t>mi</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w:t>
      </w:r>
      <w:r w:rsidRPr="00B720F7">
        <w:rPr>
          <w:rFonts w:eastAsia="Times New Roman" w:cs="Times New Roman"/>
        </w:rPr>
        <w:t>Sequenz</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w:t>
      </w:r>
      <w:r w:rsidRPr="00B720F7">
        <w:rPr>
          <w:rFonts w:eastAsia="Times New Roman" w:cs="Times New Roman"/>
        </w:rPr>
        <w:t xml:space="preserve">34 </w:t>
      </w:r>
      <w:r w:rsidR="00C41AFD" w:rsidRPr="00B720F7">
        <w:rPr>
          <w:rFonts w:eastAsia="Times New Roman" w:cs="Times New Roman"/>
        </w:rPr>
        <w:t>N</w:t>
      </w:r>
      <w:r w:rsidR="00544F90" w:rsidRPr="00B720F7">
        <w:rPr>
          <w:rFonts w:eastAsia="Times New Roman" w:cs="Times New Roman"/>
        </w:rPr>
        <w:noBreakHyphen/>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rmi</w:t>
      </w:r>
      <w:r w:rsidRPr="00B720F7">
        <w:rPr>
          <w:rFonts w:eastAsia="Times New Roman" w:cs="Times New Roman"/>
        </w:rPr>
        <w:t>na</w:t>
      </w:r>
      <w:r w:rsidR="00C41AFD" w:rsidRPr="00B720F7">
        <w:rPr>
          <w:rFonts w:eastAsia="Times New Roman" w:cs="Times New Roman"/>
        </w:rPr>
        <w:t>l</w:t>
      </w:r>
      <w:r w:rsidRPr="00B720F7">
        <w:rPr>
          <w:rFonts w:eastAsia="Times New Roman" w:cs="Times New Roman"/>
        </w:rPr>
        <w:t xml:space="preserve">en </w:t>
      </w:r>
      <w:r w:rsidR="00C41AFD" w:rsidRPr="00B720F7">
        <w:rPr>
          <w:rFonts w:eastAsia="Times New Roman" w:cs="Times New Roman"/>
        </w:rPr>
        <w:t>Ami</w:t>
      </w:r>
      <w:r w:rsidRPr="00B720F7">
        <w:rPr>
          <w:rFonts w:eastAsia="Times New Roman" w:cs="Times New Roman"/>
        </w:rPr>
        <w:t>no</w:t>
      </w:r>
      <w:r w:rsidR="00C41AFD" w:rsidRPr="00B720F7">
        <w:rPr>
          <w:rFonts w:eastAsia="Times New Roman" w:cs="Times New Roman"/>
        </w:rPr>
        <w:t>s</w:t>
      </w:r>
      <w:r w:rsidRPr="00B720F7">
        <w:rPr>
          <w:rFonts w:eastAsia="Times New Roman" w:cs="Times New Roman"/>
        </w:rPr>
        <w:t>äu</w:t>
      </w:r>
      <w:r w:rsidR="00C41AFD" w:rsidRPr="00B720F7">
        <w:rPr>
          <w:rFonts w:eastAsia="Times New Roman" w:cs="Times New Roman"/>
        </w:rPr>
        <w:t>r</w:t>
      </w:r>
      <w:r w:rsidRPr="00B720F7">
        <w:rPr>
          <w:rFonts w:eastAsia="Times New Roman" w:cs="Times New Roman"/>
        </w:rPr>
        <w:t>en des</w:t>
      </w:r>
      <w:r w:rsidR="00C41AFD" w:rsidRPr="00B720F7">
        <w:rPr>
          <w:rFonts w:eastAsia="Times New Roman" w:cs="Times New Roman"/>
        </w:rPr>
        <w:t xml:space="preserve"> </w:t>
      </w:r>
      <w:r w:rsidRPr="00B720F7">
        <w:rPr>
          <w:rFonts w:eastAsia="Times New Roman" w:cs="Times New Roman"/>
        </w:rPr>
        <w:t>endo</w:t>
      </w:r>
      <w:r w:rsidR="00C41AFD" w:rsidRPr="00B720F7">
        <w:rPr>
          <w:rFonts w:eastAsia="Times New Roman" w:cs="Times New Roman"/>
        </w:rPr>
        <w:t>g</w:t>
      </w:r>
      <w:r w:rsidRPr="00B720F7">
        <w:rPr>
          <w:rFonts w:eastAsia="Times New Roman" w:cs="Times New Roman"/>
        </w:rPr>
        <w:t>enen hu</w:t>
      </w:r>
      <w:r w:rsidR="00C41AFD" w:rsidRPr="00B720F7">
        <w:rPr>
          <w:rFonts w:eastAsia="Times New Roman" w:cs="Times New Roman"/>
        </w:rPr>
        <w:t>m</w:t>
      </w:r>
      <w:r w:rsidRPr="00B720F7">
        <w:rPr>
          <w:rFonts w:eastAsia="Times New Roman" w:cs="Times New Roman"/>
        </w:rPr>
        <w:t>anen Pa</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t</w:t>
      </w:r>
      <w:r w:rsidRPr="00B720F7">
        <w:rPr>
          <w:rFonts w:eastAsia="Times New Roman" w:cs="Times New Roman"/>
        </w:rPr>
        <w:t>ho</w:t>
      </w:r>
      <w:r w:rsidR="00C41AFD" w:rsidRPr="00B720F7">
        <w:rPr>
          <w:rFonts w:eastAsia="Times New Roman" w:cs="Times New Roman"/>
        </w:rPr>
        <w:t>rm</w:t>
      </w:r>
      <w:r w:rsidRPr="00B720F7">
        <w:rPr>
          <w:rFonts w:eastAsia="Times New Roman" w:cs="Times New Roman"/>
        </w:rPr>
        <w:t>on</w:t>
      </w:r>
      <w:r w:rsidR="00C41AFD" w:rsidRPr="00B720F7">
        <w:rPr>
          <w:rFonts w:eastAsia="Times New Roman" w:cs="Times New Roman"/>
        </w:rPr>
        <w:t>s</w:t>
      </w:r>
      <w:r w:rsidRPr="00B720F7">
        <w:rPr>
          <w:rFonts w:eastAsia="Times New Roman" w:cs="Times New Roman"/>
        </w:rPr>
        <w:t>.</w:t>
      </w:r>
    </w:p>
    <w:p w14:paraId="0CD8DA0D" w14:textId="77777777" w:rsidR="00A01455" w:rsidRPr="00B720F7" w:rsidRDefault="00A01455" w:rsidP="00D84B28">
      <w:pPr>
        <w:rPr>
          <w:rFonts w:cs="Times New Roman"/>
        </w:rPr>
      </w:pPr>
    </w:p>
    <w:p w14:paraId="7631D02E" w14:textId="77777777" w:rsidR="00A01455" w:rsidRPr="00B720F7" w:rsidRDefault="00C41AFD" w:rsidP="00D84B28">
      <w:pPr>
        <w:rPr>
          <w:rFonts w:eastAsia="Times New Roman" w:cs="Times New Roman"/>
        </w:rPr>
      </w:pP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llst</w:t>
      </w:r>
      <w:r w:rsidR="00C75572" w:rsidRPr="00B720F7">
        <w:rPr>
          <w:rFonts w:eastAsia="Times New Roman" w:cs="Times New Roman"/>
        </w:rPr>
        <w:t>änd</w:t>
      </w:r>
      <w:r w:rsidRPr="00B720F7">
        <w:rPr>
          <w:rFonts w:eastAsia="Times New Roman" w:cs="Times New Roman"/>
        </w:rPr>
        <w:t>ig</w:t>
      </w:r>
      <w:r w:rsidR="00C75572" w:rsidRPr="00B720F7">
        <w:rPr>
          <w:rFonts w:eastAsia="Times New Roman" w:cs="Times New Roman"/>
        </w:rPr>
        <w:t>e</w:t>
      </w:r>
      <w:r w:rsidRPr="00B720F7">
        <w:rPr>
          <w:rFonts w:eastAsia="Times New Roman" w:cs="Times New Roman"/>
        </w:rPr>
        <w:t xml:space="preserve"> A</w:t>
      </w:r>
      <w:r w:rsidR="00C75572" w:rsidRPr="00B720F7">
        <w:rPr>
          <w:rFonts w:eastAsia="Times New Roman" w:cs="Times New Roman"/>
        </w:rPr>
        <w:t>u</w:t>
      </w:r>
      <w:r w:rsidRPr="00B720F7">
        <w:rPr>
          <w:rFonts w:eastAsia="Times New Roman" w:cs="Times New Roman"/>
        </w:rPr>
        <w:t>flist</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s</w:t>
      </w:r>
      <w:r w:rsidR="00C75572" w:rsidRPr="00B720F7">
        <w:rPr>
          <w:rFonts w:eastAsia="Times New Roman" w:cs="Times New Roman"/>
        </w:rPr>
        <w:t>on</w:t>
      </w:r>
      <w:r w:rsidRPr="00B720F7">
        <w:rPr>
          <w:rFonts w:eastAsia="Times New Roman" w:cs="Times New Roman"/>
        </w:rPr>
        <w:t>stig</w:t>
      </w:r>
      <w:r w:rsidR="00C75572" w:rsidRPr="00B720F7">
        <w:rPr>
          <w:rFonts w:eastAsia="Times New Roman" w:cs="Times New Roman"/>
        </w:rPr>
        <w:t xml:space="preserve">en </w:t>
      </w:r>
      <w:r w:rsidRPr="00B720F7">
        <w:rPr>
          <w:rFonts w:eastAsia="Times New Roman" w:cs="Times New Roman"/>
        </w:rPr>
        <w:t>B</w:t>
      </w:r>
      <w:r w:rsidR="00C75572" w:rsidRPr="00B720F7">
        <w:rPr>
          <w:rFonts w:eastAsia="Times New Roman" w:cs="Times New Roman"/>
        </w:rPr>
        <w:t>e</w:t>
      </w:r>
      <w:r w:rsidRPr="00B720F7">
        <w:rPr>
          <w:rFonts w:eastAsia="Times New Roman" w:cs="Times New Roman"/>
        </w:rPr>
        <w:t>st</w:t>
      </w:r>
      <w:r w:rsidR="00C75572" w:rsidRPr="00B720F7">
        <w:rPr>
          <w:rFonts w:eastAsia="Times New Roman" w:cs="Times New Roman"/>
        </w:rPr>
        <w:t>and</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ile</w:t>
      </w:r>
      <w:r w:rsidR="00C75572" w:rsidRPr="00B720F7">
        <w:rPr>
          <w:rFonts w:eastAsia="Times New Roman" w:cs="Times New Roman"/>
        </w:rPr>
        <w:t xml:space="preserve">, </w:t>
      </w:r>
      <w:r w:rsidRPr="00B720F7">
        <w:rPr>
          <w:rFonts w:eastAsia="Times New Roman" w:cs="Times New Roman"/>
        </w:rPr>
        <w:t>si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8604CD" w:rsidRPr="00B720F7">
        <w:rPr>
          <w:rFonts w:eastAsia="Times New Roman" w:cs="Times New Roman"/>
        </w:rPr>
        <w:t> </w:t>
      </w:r>
      <w:r w:rsidR="00C75572" w:rsidRPr="00B720F7">
        <w:rPr>
          <w:rFonts w:eastAsia="Times New Roman" w:cs="Times New Roman"/>
        </w:rPr>
        <w:t>6.1.</w:t>
      </w:r>
    </w:p>
    <w:p w14:paraId="700C5C09" w14:textId="77777777" w:rsidR="00A01455" w:rsidRPr="00B720F7" w:rsidRDefault="00A01455" w:rsidP="00D84B28">
      <w:pPr>
        <w:rPr>
          <w:rFonts w:cs="Times New Roman"/>
        </w:rPr>
      </w:pPr>
    </w:p>
    <w:p w14:paraId="2533B1B1" w14:textId="77777777" w:rsidR="00A01455" w:rsidRPr="00B720F7" w:rsidRDefault="00A01455" w:rsidP="00D84B28">
      <w:pPr>
        <w:rPr>
          <w:rFonts w:cs="Times New Roman"/>
        </w:rPr>
      </w:pPr>
    </w:p>
    <w:p w14:paraId="4B34A6D8"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3.</w:t>
      </w:r>
      <w:r w:rsidRPr="00B720F7">
        <w:rPr>
          <w:rFonts w:eastAsia="Times New Roman" w:cs="Times New Roman"/>
          <w:b/>
          <w:bCs/>
        </w:rPr>
        <w:tab/>
      </w:r>
      <w:r w:rsidR="00C41AFD" w:rsidRPr="00B720F7">
        <w:rPr>
          <w:rFonts w:eastAsia="Times New Roman" w:cs="Times New Roman"/>
          <w:b/>
          <w:bCs/>
        </w:rPr>
        <w:t>DARREICHUNG</w:t>
      </w:r>
      <w:r w:rsidRPr="00B720F7">
        <w:rPr>
          <w:rFonts w:eastAsia="Times New Roman" w:cs="Times New Roman"/>
          <w:b/>
          <w:bCs/>
        </w:rPr>
        <w:t>S</w:t>
      </w:r>
      <w:r w:rsidR="00C41AFD" w:rsidRPr="00B720F7">
        <w:rPr>
          <w:rFonts w:eastAsia="Times New Roman" w:cs="Times New Roman"/>
          <w:b/>
          <w:bCs/>
        </w:rPr>
        <w:t>FORM</w:t>
      </w:r>
    </w:p>
    <w:p w14:paraId="3DF19A9D" w14:textId="77777777" w:rsidR="00992284" w:rsidRPr="00B720F7" w:rsidRDefault="00992284" w:rsidP="00D84B28">
      <w:pPr>
        <w:keepNext/>
        <w:rPr>
          <w:rFonts w:cs="Times New Roman"/>
        </w:rPr>
      </w:pPr>
    </w:p>
    <w:p w14:paraId="78C55352" w14:textId="67AB7C8E" w:rsidR="00950984" w:rsidRPr="00B720F7" w:rsidRDefault="00950984" w:rsidP="00D84B28">
      <w:pPr>
        <w:rPr>
          <w:rFonts w:cs="Times New Roman"/>
        </w:rPr>
      </w:pPr>
      <w:r w:rsidRPr="00B720F7">
        <w:rPr>
          <w:rFonts w:cs="Times New Roman"/>
        </w:rPr>
        <w:t>Injektionslösung</w:t>
      </w:r>
      <w:r w:rsidR="00772214" w:rsidRPr="00B720F7">
        <w:rPr>
          <w:rFonts w:cs="Times New Roman"/>
        </w:rPr>
        <w:t xml:space="preserve"> (Injektion)</w:t>
      </w:r>
      <w:r w:rsidRPr="00B720F7">
        <w:rPr>
          <w:rFonts w:cs="Times New Roman"/>
        </w:rPr>
        <w:t>.</w:t>
      </w:r>
    </w:p>
    <w:p w14:paraId="451A6C45" w14:textId="77777777" w:rsidR="00950984" w:rsidRPr="00B720F7" w:rsidRDefault="00950984" w:rsidP="00D84B28">
      <w:pPr>
        <w:rPr>
          <w:rFonts w:cs="Times New Roman"/>
        </w:rPr>
      </w:pPr>
    </w:p>
    <w:p w14:paraId="21B87A18" w14:textId="77777777" w:rsidR="00A01455" w:rsidRPr="00B720F7" w:rsidRDefault="00C75572" w:rsidP="00D84B28">
      <w:pPr>
        <w:rPr>
          <w:rFonts w:eastAsia="Times New Roman" w:cs="Times New Roman"/>
        </w:rPr>
      </w:pPr>
      <w:r w:rsidRPr="00B720F7">
        <w:rPr>
          <w:rFonts w:eastAsia="Times New Roman" w:cs="Times New Roman"/>
        </w:rPr>
        <w:t>Fa</w:t>
      </w:r>
      <w:r w:rsidR="00C41AFD" w:rsidRPr="00B720F7">
        <w:rPr>
          <w:rFonts w:eastAsia="Times New Roman" w:cs="Times New Roman"/>
        </w:rPr>
        <w:t>r</w:t>
      </w:r>
      <w:r w:rsidRPr="00B720F7">
        <w:rPr>
          <w:rFonts w:eastAsia="Times New Roman" w:cs="Times New Roman"/>
        </w:rPr>
        <w:t>b</w:t>
      </w:r>
      <w:r w:rsidR="00C41AFD" w:rsidRPr="00B720F7">
        <w:rPr>
          <w:rFonts w:eastAsia="Times New Roman" w:cs="Times New Roman"/>
        </w:rPr>
        <w:t>l</w:t>
      </w:r>
      <w:r w:rsidRPr="00B720F7">
        <w:rPr>
          <w:rFonts w:eastAsia="Times New Roman" w:cs="Times New Roman"/>
        </w:rPr>
        <w:t>o</w:t>
      </w:r>
      <w:r w:rsidR="00C41AFD" w:rsidRPr="00B720F7">
        <w:rPr>
          <w:rFonts w:eastAsia="Times New Roman" w:cs="Times New Roman"/>
        </w:rPr>
        <w:t>s</w:t>
      </w:r>
      <w:r w:rsidRPr="00B720F7">
        <w:rPr>
          <w:rFonts w:eastAsia="Times New Roman" w:cs="Times New Roman"/>
        </w:rPr>
        <w:t xml:space="preserve">e, </w:t>
      </w:r>
      <w:r w:rsidR="00C41AFD" w:rsidRPr="00B720F7">
        <w:rPr>
          <w:rFonts w:eastAsia="Times New Roman" w:cs="Times New Roman"/>
        </w:rPr>
        <w:t>kl</w:t>
      </w:r>
      <w:r w:rsidRPr="00B720F7">
        <w:rPr>
          <w:rFonts w:eastAsia="Times New Roman" w:cs="Times New Roman"/>
        </w:rPr>
        <w:t>a</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I</w:t>
      </w:r>
      <w:r w:rsidRPr="00B720F7">
        <w:rPr>
          <w:rFonts w:eastAsia="Times New Roman" w:cs="Times New Roman"/>
        </w:rPr>
        <w:t>n</w:t>
      </w:r>
      <w:r w:rsidR="00C41AFD" w:rsidRPr="00B720F7">
        <w:rPr>
          <w:rFonts w:eastAsia="Times New Roman" w:cs="Times New Roman"/>
        </w:rPr>
        <w:t>j</w:t>
      </w:r>
      <w:r w:rsidRPr="00B720F7">
        <w:rPr>
          <w:rFonts w:eastAsia="Times New Roman" w:cs="Times New Roman"/>
        </w:rPr>
        <w:t>e</w:t>
      </w:r>
      <w:r w:rsidR="00C41AFD" w:rsidRPr="00B720F7">
        <w:rPr>
          <w:rFonts w:eastAsia="Times New Roman" w:cs="Times New Roman"/>
        </w:rPr>
        <w:t>kti</w:t>
      </w:r>
      <w:r w:rsidRPr="00B720F7">
        <w:rPr>
          <w:rFonts w:eastAsia="Times New Roman" w:cs="Times New Roman"/>
        </w:rPr>
        <w:t>on</w:t>
      </w:r>
      <w:r w:rsidR="00C41AFD" w:rsidRPr="00B720F7">
        <w:rPr>
          <w:rFonts w:eastAsia="Times New Roman" w:cs="Times New Roman"/>
        </w:rPr>
        <w:t>sl</w:t>
      </w:r>
      <w:r w:rsidRPr="00B720F7">
        <w:rPr>
          <w:rFonts w:eastAsia="Times New Roman" w:cs="Times New Roman"/>
        </w:rPr>
        <w:t>ö</w:t>
      </w:r>
      <w:r w:rsidR="00C41AFD" w:rsidRPr="00B720F7">
        <w:rPr>
          <w:rFonts w:eastAsia="Times New Roman" w:cs="Times New Roman"/>
        </w:rPr>
        <w:t>s</w:t>
      </w:r>
      <w:r w:rsidRPr="00B720F7">
        <w:rPr>
          <w:rFonts w:eastAsia="Times New Roman" w:cs="Times New Roman"/>
        </w:rPr>
        <w:t>un</w:t>
      </w:r>
      <w:r w:rsidR="00C41AFD" w:rsidRPr="00B720F7">
        <w:rPr>
          <w:rFonts w:eastAsia="Times New Roman" w:cs="Times New Roman"/>
        </w:rPr>
        <w:t>g</w:t>
      </w:r>
      <w:r w:rsidR="00601F6B" w:rsidRPr="00B720F7">
        <w:rPr>
          <w:rFonts w:eastAsia="Times New Roman" w:cs="Times New Roman"/>
        </w:rPr>
        <w:t xml:space="preserve"> mit einem pH</w:t>
      </w:r>
      <w:r w:rsidR="00C9705B" w:rsidRPr="00B720F7">
        <w:rPr>
          <w:rFonts w:eastAsia="Times New Roman" w:cs="Times New Roman"/>
        </w:rPr>
        <w:noBreakHyphen/>
      </w:r>
      <w:r w:rsidR="00601F6B" w:rsidRPr="00B720F7">
        <w:rPr>
          <w:rFonts w:eastAsia="Times New Roman" w:cs="Times New Roman"/>
        </w:rPr>
        <w:t>Wert von 3,8</w:t>
      </w:r>
      <w:r w:rsidR="00DD564A" w:rsidRPr="00B720F7">
        <w:rPr>
          <w:rFonts w:eastAsia="Times New Roman" w:cs="Times New Roman"/>
        </w:rPr>
        <w:t> bis </w:t>
      </w:r>
      <w:r w:rsidR="00601F6B" w:rsidRPr="00B720F7">
        <w:rPr>
          <w:rFonts w:eastAsia="Times New Roman" w:cs="Times New Roman"/>
        </w:rPr>
        <w:t>4,5.</w:t>
      </w:r>
    </w:p>
    <w:p w14:paraId="3D30BB31" w14:textId="77777777" w:rsidR="00A01455" w:rsidRPr="00B720F7" w:rsidRDefault="00A01455" w:rsidP="00D84B28">
      <w:pPr>
        <w:rPr>
          <w:rFonts w:cs="Times New Roman"/>
        </w:rPr>
      </w:pPr>
    </w:p>
    <w:p w14:paraId="118A23CA" w14:textId="77777777" w:rsidR="00A01455" w:rsidRPr="00B720F7" w:rsidRDefault="00A01455" w:rsidP="00D84B28">
      <w:pPr>
        <w:rPr>
          <w:rFonts w:cs="Times New Roman"/>
        </w:rPr>
      </w:pPr>
    </w:p>
    <w:p w14:paraId="7B8BBFD1"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w:t>
      </w:r>
      <w:r w:rsidRPr="00B720F7">
        <w:rPr>
          <w:rFonts w:eastAsia="Times New Roman" w:cs="Times New Roman"/>
          <w:b/>
          <w:bCs/>
        </w:rPr>
        <w:tab/>
      </w:r>
      <w:r w:rsidR="00C41AFD" w:rsidRPr="00B720F7">
        <w:rPr>
          <w:rFonts w:eastAsia="Times New Roman" w:cs="Times New Roman"/>
          <w:b/>
          <w:bCs/>
        </w:rPr>
        <w:t>KLINI</w:t>
      </w:r>
      <w:r w:rsidRPr="00B720F7">
        <w:rPr>
          <w:rFonts w:eastAsia="Times New Roman" w:cs="Times New Roman"/>
          <w:b/>
          <w:bCs/>
        </w:rPr>
        <w:t>S</w:t>
      </w:r>
      <w:r w:rsidR="00C41AFD" w:rsidRPr="00B720F7">
        <w:rPr>
          <w:rFonts w:eastAsia="Times New Roman" w:cs="Times New Roman"/>
          <w:b/>
          <w:bCs/>
        </w:rPr>
        <w:t>CH</w:t>
      </w:r>
      <w:r w:rsidRPr="00B720F7">
        <w:rPr>
          <w:rFonts w:eastAsia="Times New Roman" w:cs="Times New Roman"/>
          <w:b/>
          <w:bCs/>
        </w:rPr>
        <w:t>E</w:t>
      </w:r>
      <w:r w:rsidR="00C41AFD" w:rsidRPr="00B720F7">
        <w:rPr>
          <w:rFonts w:eastAsia="Times New Roman" w:cs="Times New Roman"/>
          <w:b/>
          <w:bCs/>
        </w:rPr>
        <w:t xml:space="preserve"> ANGABE</w:t>
      </w:r>
      <w:r w:rsidRPr="00B720F7">
        <w:rPr>
          <w:rFonts w:eastAsia="Times New Roman" w:cs="Times New Roman"/>
          <w:b/>
          <w:bCs/>
        </w:rPr>
        <w:t>N</w:t>
      </w:r>
    </w:p>
    <w:p w14:paraId="3B4AA10C" w14:textId="77777777" w:rsidR="00992284" w:rsidRPr="00B720F7" w:rsidRDefault="00992284" w:rsidP="00D84B28">
      <w:pPr>
        <w:keepNext/>
        <w:rPr>
          <w:rFonts w:cs="Times New Roman"/>
        </w:rPr>
      </w:pPr>
    </w:p>
    <w:p w14:paraId="39112765"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4.1</w:t>
      </w:r>
      <w:r w:rsidRPr="00B720F7">
        <w:rPr>
          <w:rFonts w:eastAsia="Times New Roman" w:cs="Times New Roman"/>
          <w:b/>
          <w:bCs/>
        </w:rPr>
        <w:tab/>
      </w:r>
      <w:r w:rsidR="00C41AFD" w:rsidRPr="00B720F7">
        <w:rPr>
          <w:rFonts w:eastAsia="Times New Roman" w:cs="Times New Roman"/>
          <w:b/>
          <w:bCs/>
        </w:rPr>
        <w:t>A</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endung</w:t>
      </w:r>
      <w:r w:rsidR="00C41AFD" w:rsidRPr="00B720F7">
        <w:rPr>
          <w:rFonts w:eastAsia="Times New Roman" w:cs="Times New Roman"/>
          <w:b/>
          <w:bCs/>
        </w:rPr>
        <w:t>s</w:t>
      </w:r>
      <w:r w:rsidRPr="00B720F7">
        <w:rPr>
          <w:rFonts w:eastAsia="Times New Roman" w:cs="Times New Roman"/>
          <w:b/>
          <w:bCs/>
        </w:rPr>
        <w:t>geb</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t</w:t>
      </w:r>
      <w:r w:rsidRPr="00B720F7">
        <w:rPr>
          <w:rFonts w:eastAsia="Times New Roman" w:cs="Times New Roman"/>
          <w:b/>
          <w:bCs/>
        </w:rPr>
        <w:t>e</w:t>
      </w:r>
    </w:p>
    <w:p w14:paraId="622125F5" w14:textId="77777777" w:rsidR="00992284" w:rsidRPr="00B720F7" w:rsidRDefault="00992284" w:rsidP="00D84B28">
      <w:pPr>
        <w:keepNext/>
        <w:rPr>
          <w:rFonts w:cs="Times New Roman"/>
        </w:rPr>
      </w:pPr>
    </w:p>
    <w:p w14:paraId="2CBA00CC"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is</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z</w:t>
      </w:r>
      <w:r w:rsidR="00C75572" w:rsidRPr="00B720F7">
        <w:rPr>
          <w:rFonts w:eastAsia="Times New Roman" w:cs="Times New Roman"/>
        </w:rPr>
        <w:t>e</w:t>
      </w:r>
      <w:r w:rsidR="00C41AFD" w:rsidRPr="00B720F7">
        <w:rPr>
          <w:rFonts w:eastAsia="Times New Roman" w:cs="Times New Roman"/>
        </w:rPr>
        <w:t>ig</w:t>
      </w:r>
      <w:r w:rsidR="00C75572" w:rsidRPr="00B720F7">
        <w:rPr>
          <w:rFonts w:eastAsia="Times New Roman" w:cs="Times New Roman"/>
        </w:rPr>
        <w:t>t</w:t>
      </w:r>
      <w:r w:rsidR="00C41AFD" w:rsidRPr="00B720F7">
        <w:rPr>
          <w:rFonts w:eastAsia="Times New Roman" w:cs="Times New Roman"/>
        </w:rPr>
        <w:t xml:space="preserve"> z</w:t>
      </w:r>
      <w:r w:rsidR="00C75572" w:rsidRPr="00B720F7">
        <w:rPr>
          <w:rFonts w:eastAsia="Times New Roman" w:cs="Times New Roman"/>
        </w:rPr>
        <w:t>ur</w:t>
      </w:r>
      <w:r w:rsidR="00C41AFD" w:rsidRPr="00B720F7">
        <w:rPr>
          <w:rFonts w:eastAsia="Times New Roman" w:cs="Times New Roman"/>
        </w:rPr>
        <w:t xml:space="preserve"> B</w:t>
      </w:r>
      <w:r w:rsidR="00C75572" w:rsidRPr="00B720F7">
        <w:rPr>
          <w:rFonts w:eastAsia="Times New Roman" w:cs="Times New Roman"/>
        </w:rPr>
        <w:t>ehand</w:t>
      </w:r>
      <w:r w:rsidR="00C41AFD" w:rsidRPr="00B720F7">
        <w:rPr>
          <w:rFonts w:eastAsia="Times New Roman" w:cs="Times New Roman"/>
        </w:rPr>
        <w:t>l</w:t>
      </w:r>
      <w:r w:rsidR="00C75572" w:rsidRPr="00B720F7">
        <w:rPr>
          <w:rFonts w:eastAsia="Times New Roman" w:cs="Times New Roman"/>
        </w:rPr>
        <w:t>ung</w:t>
      </w:r>
      <w:r w:rsidR="00C41AFD" w:rsidRPr="00B720F7">
        <w:rPr>
          <w:rFonts w:eastAsia="Times New Roman" w:cs="Times New Roman"/>
        </w:rPr>
        <w:t xml:space="preserve"> v</w:t>
      </w:r>
      <w:r w:rsidR="00C75572" w:rsidRPr="00B720F7">
        <w:rPr>
          <w:rFonts w:eastAsia="Times New Roman" w:cs="Times New Roman"/>
        </w:rPr>
        <w:t xml:space="preserve">on </w:t>
      </w:r>
      <w:r w:rsidR="00C41AFD" w:rsidRPr="00B720F7">
        <w:rPr>
          <w:rFonts w:eastAsia="Times New Roman" w:cs="Times New Roman"/>
        </w:rPr>
        <w:t>Erw</w:t>
      </w:r>
      <w:r w:rsidR="00C75572" w:rsidRPr="00B720F7">
        <w:rPr>
          <w:rFonts w:eastAsia="Times New Roman" w:cs="Times New Roman"/>
        </w:rPr>
        <w:t>ach</w:t>
      </w:r>
      <w:r w:rsidR="00C41AFD" w:rsidRPr="00B720F7">
        <w:rPr>
          <w:rFonts w:eastAsia="Times New Roman" w:cs="Times New Roman"/>
        </w:rPr>
        <w:t>s</w:t>
      </w:r>
      <w:r w:rsidR="00C75572" w:rsidRPr="00B720F7">
        <w:rPr>
          <w:rFonts w:eastAsia="Times New Roman" w:cs="Times New Roman"/>
        </w:rPr>
        <w:t>enen.</w:t>
      </w:r>
    </w:p>
    <w:p w14:paraId="76BD4EF3" w14:textId="77777777" w:rsidR="00601F6B" w:rsidRPr="00B720F7" w:rsidRDefault="00601F6B" w:rsidP="00D84B28">
      <w:pPr>
        <w:rPr>
          <w:rFonts w:eastAsia="Times New Roman" w:cs="Times New Roman"/>
        </w:rPr>
      </w:pPr>
    </w:p>
    <w:p w14:paraId="578AACFF" w14:textId="77777777" w:rsidR="00A01455" w:rsidRPr="00B720F7" w:rsidRDefault="00C41AFD" w:rsidP="00D84B28">
      <w:pPr>
        <w:rPr>
          <w:rFonts w:eastAsia="Times New Roman" w:cs="Times New Roman"/>
        </w:rPr>
      </w:pP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w:t>
      </w:r>
      <w:r w:rsidR="00C75572" w:rsidRPr="00B720F7">
        <w:rPr>
          <w:rFonts w:eastAsia="Times New Roman" w:cs="Times New Roman"/>
        </w:rPr>
        <w:t>po</w:t>
      </w:r>
      <w:r w:rsidRPr="00B720F7">
        <w:rPr>
          <w:rFonts w:eastAsia="Times New Roman" w:cs="Times New Roman"/>
        </w:rPr>
        <w:t>stm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auen und bei</w:t>
      </w:r>
      <w:r w:rsidRPr="00B720F7">
        <w:rPr>
          <w:rFonts w:eastAsia="Times New Roman" w:cs="Times New Roman"/>
        </w:rPr>
        <w:t xml:space="preserve"> M</w:t>
      </w:r>
      <w:r w:rsidR="00C75572" w:rsidRPr="00B720F7">
        <w:rPr>
          <w:rFonts w:eastAsia="Times New Roman" w:cs="Times New Roman"/>
        </w:rPr>
        <w:t>änne</w:t>
      </w:r>
      <w:r w:rsidRPr="00B720F7">
        <w:rPr>
          <w:rFonts w:eastAsia="Times New Roman" w:cs="Times New Roman"/>
        </w:rPr>
        <w:t>r</w:t>
      </w:r>
      <w:r w:rsidR="00C75572" w:rsidRPr="00B720F7">
        <w:rPr>
          <w:rFonts w:eastAsia="Times New Roman" w:cs="Times New Roman"/>
        </w:rPr>
        <w:t xml:space="preserv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nem</w:t>
      </w:r>
      <w:r w:rsidRPr="00B720F7">
        <w:rPr>
          <w:rFonts w:eastAsia="Times New Roman" w:cs="Times New Roman"/>
        </w:rPr>
        <w:t xml:space="preserve"> </w:t>
      </w:r>
      <w:r w:rsidR="00C75572" w:rsidRPr="00B720F7">
        <w:rPr>
          <w:rFonts w:eastAsia="Times New Roman" w:cs="Times New Roman"/>
        </w:rPr>
        <w:t>hohen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rrisik</w:t>
      </w:r>
      <w:r w:rsidR="00C75572" w:rsidRPr="00B720F7">
        <w:rPr>
          <w:rFonts w:eastAsia="Times New Roman" w:cs="Times New Roman"/>
        </w:rPr>
        <w:t xml:space="preserve">o </w:t>
      </w:r>
      <w:r w:rsidRPr="00B720F7">
        <w:rPr>
          <w:rFonts w:eastAsia="Times New Roman" w:cs="Times New Roman"/>
        </w:rPr>
        <w:t>(si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FA1DD3" w:rsidRPr="00B720F7">
        <w:rPr>
          <w:rFonts w:eastAsia="Times New Roman" w:cs="Times New Roman"/>
        </w:rPr>
        <w:t> </w:t>
      </w:r>
      <w:r w:rsidR="00C75572" w:rsidRPr="00B720F7">
        <w:rPr>
          <w:rFonts w:eastAsia="Times New Roman" w:cs="Times New Roman"/>
        </w:rPr>
        <w:t>5.1</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po</w:t>
      </w:r>
      <w:r w:rsidRPr="00B720F7">
        <w:rPr>
          <w:rFonts w:eastAsia="Times New Roman" w:cs="Times New Roman"/>
        </w:rPr>
        <w:t>stm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sig</w:t>
      </w:r>
      <w:r w:rsidR="00C75572" w:rsidRPr="00B720F7">
        <w:rPr>
          <w:rFonts w:eastAsia="Times New Roman" w:cs="Times New Roman"/>
        </w:rPr>
        <w:t>n</w:t>
      </w:r>
      <w:r w:rsidRPr="00B720F7">
        <w:rPr>
          <w:rFonts w:eastAsia="Times New Roman" w:cs="Times New Roman"/>
        </w:rPr>
        <w:t>ifik</w:t>
      </w:r>
      <w:r w:rsidR="00C75572" w:rsidRPr="00B720F7">
        <w:rPr>
          <w:rFonts w:eastAsia="Times New Roman" w:cs="Times New Roman"/>
        </w:rPr>
        <w:t>an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R</w:t>
      </w:r>
      <w:r w:rsidR="00C75572" w:rsidRPr="00B720F7">
        <w:rPr>
          <w:rFonts w:eastAsia="Times New Roman" w:cs="Times New Roman"/>
        </w:rPr>
        <w:t>edu</w:t>
      </w:r>
      <w:r w:rsidRPr="00B720F7">
        <w:rPr>
          <w:rFonts w:eastAsia="Times New Roman" w:cs="Times New Roman"/>
        </w:rPr>
        <w:t>kti</w:t>
      </w:r>
      <w:r w:rsidR="00C75572" w:rsidRPr="00B720F7">
        <w:rPr>
          <w:rFonts w:eastAsia="Times New Roman" w:cs="Times New Roman"/>
        </w:rPr>
        <w:t>on der</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zi</w:t>
      </w:r>
      <w:r w:rsidR="00C75572" w:rsidRPr="00B720F7">
        <w:rPr>
          <w:rFonts w:eastAsia="Times New Roman" w:cs="Times New Roman"/>
        </w:rPr>
        <w:t>denz</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und ex</w:t>
      </w:r>
      <w:r w:rsidRPr="00B720F7">
        <w:rPr>
          <w:rFonts w:eastAsia="Times New Roman" w:cs="Times New Roman"/>
        </w:rPr>
        <w:t>tr</w:t>
      </w:r>
      <w:r w:rsidR="00C75572" w:rsidRPr="00B720F7">
        <w:rPr>
          <w:rFonts w:eastAsia="Times New Roman" w:cs="Times New Roman"/>
        </w:rPr>
        <w:t>a</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aber</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H</w:t>
      </w:r>
      <w:r w:rsidR="00C75572" w:rsidRPr="00B720F7">
        <w:rPr>
          <w:rFonts w:eastAsia="Times New Roman" w:cs="Times New Roman"/>
        </w:rPr>
        <w:t>ü</w:t>
      </w:r>
      <w:r w:rsidRPr="00B720F7">
        <w:rPr>
          <w:rFonts w:eastAsia="Times New Roman" w:cs="Times New Roman"/>
        </w:rPr>
        <w:t>ftfr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esen.</w:t>
      </w:r>
    </w:p>
    <w:p w14:paraId="7E1BA20D" w14:textId="77777777" w:rsidR="00A01455" w:rsidRPr="00B720F7" w:rsidRDefault="00A01455" w:rsidP="00D84B28">
      <w:pPr>
        <w:rPr>
          <w:rFonts w:cs="Times New Roman"/>
        </w:rPr>
      </w:pPr>
    </w:p>
    <w:p w14:paraId="0524D0C0" w14:textId="77777777" w:rsidR="00A01455" w:rsidRPr="00B720F7" w:rsidRDefault="00C41AFD" w:rsidP="00D84B28">
      <w:pPr>
        <w:rPr>
          <w:rFonts w:eastAsia="Times New Roman" w:cs="Times New Roman"/>
        </w:rPr>
      </w:pP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y</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mi</w:t>
      </w:r>
      <w:r w:rsidR="00C75572" w:rsidRPr="00B720F7">
        <w:rPr>
          <w:rFonts w:eastAsia="Times New Roman" w:cs="Times New Roman"/>
        </w:rPr>
        <w:t xml:space="preserve">schen </w:t>
      </w:r>
      <w:r w:rsidRPr="00B720F7">
        <w:rPr>
          <w:rFonts w:eastAsia="Times New Roman" w:cs="Times New Roman"/>
        </w:rPr>
        <w:t>L</w:t>
      </w:r>
      <w:r w:rsidR="00C75572" w:rsidRPr="00B720F7">
        <w:rPr>
          <w:rFonts w:eastAsia="Times New Roman" w:cs="Times New Roman"/>
        </w:rPr>
        <w:t>an</w:t>
      </w:r>
      <w:r w:rsidRPr="00B720F7">
        <w:rPr>
          <w:rFonts w:eastAsia="Times New Roman" w:cs="Times New Roman"/>
        </w:rPr>
        <w:t>gz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00544F90" w:rsidRPr="00B720F7">
        <w:rPr>
          <w:rFonts w:eastAsia="Times New Roman" w:cs="Times New Roman"/>
        </w:rPr>
        <w:noBreakHyphen/>
      </w:r>
      <w:r w:rsidRPr="00B720F7">
        <w:rPr>
          <w:rFonts w:eastAsia="Times New Roman" w:cs="Times New Roman"/>
        </w:rPr>
        <w:t>Gl</w:t>
      </w:r>
      <w:r w:rsidR="00C75572" w:rsidRPr="00B720F7">
        <w:rPr>
          <w:rFonts w:eastAsia="Times New Roman" w:cs="Times New Roman"/>
        </w:rPr>
        <w:t>u</w:t>
      </w:r>
      <w:r w:rsidR="00902799" w:rsidRPr="00B720F7">
        <w:rPr>
          <w:rFonts w:eastAsia="Times New Roman" w:cs="Times New Roman"/>
        </w:rPr>
        <w:t>c</w:t>
      </w:r>
      <w:r w:rsidR="00C75572" w:rsidRPr="00B720F7">
        <w:rPr>
          <w:rFonts w:eastAsia="Times New Roman" w:cs="Times New Roman"/>
        </w:rPr>
        <w:t>o</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rti</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i</w:t>
      </w:r>
      <w:r w:rsidR="00C75572" w:rsidRPr="00B720F7">
        <w:rPr>
          <w:rFonts w:eastAsia="Times New Roman" w:cs="Times New Roman"/>
        </w:rPr>
        <w:t>d</w:t>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ss</w:t>
      </w:r>
      <w:r w:rsidR="00C75572" w:rsidRPr="00B720F7">
        <w:rPr>
          <w:rFonts w:eastAsia="Times New Roman" w:cs="Times New Roman"/>
        </w:rPr>
        <w:t>o</w:t>
      </w:r>
      <w:r w:rsidRPr="00B720F7">
        <w:rPr>
          <w:rFonts w:eastAsia="Times New Roman" w:cs="Times New Roman"/>
        </w:rPr>
        <w:t>zii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 xml:space="preserve">en </w:t>
      </w:r>
      <w:r w:rsidRPr="00B720F7">
        <w:rPr>
          <w:rFonts w:eastAsia="Times New Roman" w:cs="Times New Roman"/>
        </w:rPr>
        <w:t>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00F16B77"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 xml:space="preserve">auen und </w:t>
      </w:r>
      <w:r w:rsidRPr="00B720F7">
        <w:rPr>
          <w:rFonts w:eastAsia="Times New Roman" w:cs="Times New Roman"/>
        </w:rPr>
        <w:t>M</w:t>
      </w:r>
      <w:r w:rsidR="00C75572" w:rsidRPr="00B720F7">
        <w:rPr>
          <w:rFonts w:eastAsia="Times New Roman" w:cs="Times New Roman"/>
        </w:rPr>
        <w:t>änne</w:t>
      </w:r>
      <w:r w:rsidRPr="00B720F7">
        <w:rPr>
          <w:rFonts w:eastAsia="Times New Roman" w:cs="Times New Roman"/>
        </w:rPr>
        <w:t>r</w:t>
      </w:r>
      <w:r w:rsidR="00C75572" w:rsidRPr="00B720F7">
        <w:rPr>
          <w:rFonts w:eastAsia="Times New Roman" w:cs="Times New Roman"/>
        </w:rPr>
        <w:t xml:space="preserv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hohem</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rrisik</w:t>
      </w:r>
      <w:r w:rsidR="00C75572" w:rsidRPr="00B720F7">
        <w:rPr>
          <w:rFonts w:eastAsia="Times New Roman" w:cs="Times New Roman"/>
        </w:rPr>
        <w:t xml:space="preserve">o </w:t>
      </w:r>
      <w:r w:rsidRPr="00B720F7">
        <w:rPr>
          <w:rFonts w:eastAsia="Times New Roman" w:cs="Times New Roman"/>
        </w:rPr>
        <w:t>(si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FA1DD3" w:rsidRPr="00B720F7">
        <w:rPr>
          <w:rFonts w:eastAsia="Times New Roman" w:cs="Times New Roman"/>
        </w:rPr>
        <w:t> </w:t>
      </w:r>
      <w:r w:rsidR="00C75572" w:rsidRPr="00B720F7">
        <w:rPr>
          <w:rFonts w:eastAsia="Times New Roman" w:cs="Times New Roman"/>
        </w:rPr>
        <w:t>5.1</w:t>
      </w:r>
      <w:r w:rsidRPr="00B720F7">
        <w:rPr>
          <w:rFonts w:eastAsia="Times New Roman" w:cs="Times New Roman"/>
        </w:rPr>
        <w:t>)</w:t>
      </w:r>
      <w:r w:rsidR="00C75572" w:rsidRPr="00B720F7">
        <w:rPr>
          <w:rFonts w:eastAsia="Times New Roman" w:cs="Times New Roman"/>
        </w:rPr>
        <w:t>.</w:t>
      </w:r>
    </w:p>
    <w:p w14:paraId="70690B52" w14:textId="77777777" w:rsidR="00A01455" w:rsidRPr="00B720F7" w:rsidRDefault="00A01455" w:rsidP="00D84B28">
      <w:pPr>
        <w:rPr>
          <w:rFonts w:cs="Times New Roman"/>
        </w:rPr>
      </w:pPr>
    </w:p>
    <w:p w14:paraId="08E44420"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4.2</w:t>
      </w:r>
      <w:r w:rsidRPr="00B720F7">
        <w:rPr>
          <w:rFonts w:eastAsia="Times New Roman" w:cs="Times New Roman"/>
          <w:b/>
          <w:bCs/>
        </w:rPr>
        <w:tab/>
      </w:r>
      <w:r w:rsidR="00C41AFD" w:rsidRPr="00B720F7">
        <w:rPr>
          <w:rFonts w:eastAsia="Times New Roman" w:cs="Times New Roman"/>
          <w:b/>
          <w:bCs/>
        </w:rPr>
        <w:t>D</w:t>
      </w:r>
      <w:r w:rsidRPr="00B720F7">
        <w:rPr>
          <w:rFonts w:eastAsia="Times New Roman" w:cs="Times New Roman"/>
          <w:b/>
          <w:bCs/>
        </w:rPr>
        <w:t>os</w:t>
      </w:r>
      <w:r w:rsidR="00C41AFD" w:rsidRPr="00B720F7">
        <w:rPr>
          <w:rFonts w:eastAsia="Times New Roman" w:cs="Times New Roman"/>
          <w:b/>
          <w:bCs/>
        </w:rPr>
        <w:t>i</w:t>
      </w:r>
      <w:r w:rsidRPr="00B720F7">
        <w:rPr>
          <w:rFonts w:eastAsia="Times New Roman" w:cs="Times New Roman"/>
          <w:b/>
          <w:bCs/>
        </w:rPr>
        <w:t xml:space="preserve">erung und </w:t>
      </w:r>
      <w:r w:rsidR="00C41AFD" w:rsidRPr="00B720F7">
        <w:rPr>
          <w:rFonts w:eastAsia="Times New Roman" w:cs="Times New Roman"/>
          <w:b/>
          <w:bCs/>
        </w:rPr>
        <w:t>A</w:t>
      </w:r>
      <w:r w:rsidRPr="00B720F7">
        <w:rPr>
          <w:rFonts w:eastAsia="Times New Roman" w:cs="Times New Roman"/>
          <w:b/>
          <w:bCs/>
        </w:rPr>
        <w:t>rt</w:t>
      </w:r>
      <w:r w:rsidR="00C41AFD" w:rsidRPr="00B720F7">
        <w:rPr>
          <w:rFonts w:eastAsia="Times New Roman" w:cs="Times New Roman"/>
          <w:b/>
          <w:bCs/>
        </w:rPr>
        <w:t xml:space="preserve"> </w:t>
      </w:r>
      <w:r w:rsidRPr="00B720F7">
        <w:rPr>
          <w:rFonts w:eastAsia="Times New Roman" w:cs="Times New Roman"/>
          <w:b/>
          <w:bCs/>
        </w:rPr>
        <w:t>der</w:t>
      </w:r>
      <w:r w:rsidR="00C41AFD" w:rsidRPr="00B720F7">
        <w:rPr>
          <w:rFonts w:eastAsia="Times New Roman" w:cs="Times New Roman"/>
          <w:b/>
          <w:bCs/>
        </w:rPr>
        <w:t xml:space="preserve"> A</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endung</w:t>
      </w:r>
    </w:p>
    <w:p w14:paraId="38163281" w14:textId="77777777" w:rsidR="00992284" w:rsidRPr="00B720F7" w:rsidRDefault="00992284" w:rsidP="00D84B28">
      <w:pPr>
        <w:keepNext/>
        <w:rPr>
          <w:rFonts w:cs="Times New Roman"/>
        </w:rPr>
      </w:pPr>
    </w:p>
    <w:p w14:paraId="469C3F27" w14:textId="38D63FB5"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D</w:t>
      </w:r>
      <w:r w:rsidR="00C75572" w:rsidRPr="00B720F7">
        <w:rPr>
          <w:rFonts w:eastAsia="Times New Roman" w:cs="Times New Roman"/>
          <w:u w:val="single" w:color="000000"/>
        </w:rPr>
        <w:t>o</w:t>
      </w:r>
      <w:r w:rsidRPr="00B720F7">
        <w:rPr>
          <w:rFonts w:eastAsia="Times New Roman" w:cs="Times New Roman"/>
          <w:u w:val="single" w:color="000000"/>
        </w:rPr>
        <w:t>si</w:t>
      </w:r>
      <w:r w:rsidR="00C75572" w:rsidRPr="00B720F7">
        <w:rPr>
          <w:rFonts w:eastAsia="Times New Roman" w:cs="Times New Roman"/>
          <w:u w:val="single" w:color="000000"/>
        </w:rPr>
        <w:t>e</w:t>
      </w:r>
      <w:r w:rsidRPr="00B720F7">
        <w:rPr>
          <w:rFonts w:eastAsia="Times New Roman" w:cs="Times New Roman"/>
          <w:u w:val="single" w:color="000000"/>
        </w:rPr>
        <w:t>r</w:t>
      </w:r>
      <w:r w:rsidR="00C75572" w:rsidRPr="00B720F7">
        <w:rPr>
          <w:rFonts w:eastAsia="Times New Roman" w:cs="Times New Roman"/>
          <w:u w:val="single" w:color="000000"/>
        </w:rPr>
        <w:t>ung</w:t>
      </w:r>
    </w:p>
    <w:p w14:paraId="0E56E0B8" w14:textId="77777777" w:rsidR="00772214" w:rsidRPr="00B720F7" w:rsidRDefault="00772214" w:rsidP="00D84B28">
      <w:pPr>
        <w:keepNext/>
        <w:rPr>
          <w:rFonts w:eastAsia="Times New Roman" w:cs="Times New Roman"/>
        </w:rPr>
      </w:pPr>
    </w:p>
    <w:p w14:paraId="732F8F29" w14:textId="77777777"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p</w:t>
      </w:r>
      <w:r w:rsidRPr="00B720F7">
        <w:rPr>
          <w:rFonts w:eastAsia="Times New Roman" w:cs="Times New Roman"/>
        </w:rPr>
        <w:t>f</w:t>
      </w:r>
      <w:r w:rsidR="00C75572" w:rsidRPr="00B720F7">
        <w:rPr>
          <w:rFonts w:eastAsia="Times New Roman" w:cs="Times New Roman"/>
        </w:rPr>
        <w:t>oh</w:t>
      </w:r>
      <w:r w:rsidRPr="00B720F7">
        <w:rPr>
          <w:rFonts w:eastAsia="Times New Roman" w:cs="Times New Roman"/>
        </w:rPr>
        <w:t>l</w:t>
      </w:r>
      <w:r w:rsidR="00C75572" w:rsidRPr="00B720F7">
        <w:rPr>
          <w:rFonts w:eastAsia="Times New Roman" w:cs="Times New Roman"/>
        </w:rPr>
        <w:t>ene</w:t>
      </w:r>
      <w:r w:rsidRPr="00B720F7">
        <w:rPr>
          <w:rFonts w:eastAsia="Times New Roman" w:cs="Times New Roman"/>
        </w:rPr>
        <w:t xml:space="preserve"> </w:t>
      </w:r>
      <w:r w:rsidR="0023790B" w:rsidRPr="00B720F7">
        <w:rPr>
          <w:rFonts w:eastAsia="Times New Roman" w:cs="Times New Roman"/>
        </w:rPr>
        <w:t>Movymia</w:t>
      </w:r>
      <w:r w:rsidR="00544F90" w:rsidRPr="00B720F7">
        <w:rPr>
          <w:rFonts w:eastAsia="Times New Roman" w:cs="Times New Roman"/>
        </w:rPr>
        <w:noBreakHyphen/>
      </w:r>
      <w:r w:rsidRPr="00B720F7">
        <w:rPr>
          <w:rFonts w:eastAsia="Times New Roman" w:cs="Times New Roman"/>
        </w:rPr>
        <w:t>D</w:t>
      </w:r>
      <w:r w:rsidR="00C75572" w:rsidRPr="00B720F7">
        <w:rPr>
          <w:rFonts w:eastAsia="Times New Roman" w:cs="Times New Roman"/>
        </w:rPr>
        <w:t>os</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i</w:t>
      </w:r>
      <w:r w:rsidR="00C75572" w:rsidRPr="00B720F7">
        <w:rPr>
          <w:rFonts w:eastAsia="Times New Roman" w:cs="Times New Roman"/>
        </w:rPr>
        <w:t>st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m</w:t>
      </w:r>
      <w:r w:rsidR="00C75572" w:rsidRPr="00B720F7">
        <w:rPr>
          <w:rFonts w:eastAsia="Times New Roman" w:cs="Times New Roman"/>
        </w:rPr>
        <w:t>al</w:t>
      </w:r>
      <w:r w:rsidRPr="00B720F7">
        <w:rPr>
          <w:rFonts w:eastAsia="Times New Roman" w:cs="Times New Roman"/>
        </w:rPr>
        <w:t xml:space="preserve"> 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 xml:space="preserve">ch </w:t>
      </w:r>
      <w:r w:rsidR="00601F6B" w:rsidRPr="00B720F7">
        <w:rPr>
          <w:rFonts w:eastAsia="Times New Roman" w:cs="Times New Roman"/>
        </w:rPr>
        <w:t>20 </w:t>
      </w:r>
      <w:r w:rsidRPr="00B720F7">
        <w:rPr>
          <w:rFonts w:eastAsia="Times New Roman" w:cs="Times New Roman"/>
        </w:rPr>
        <w:t>Mikr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mm</w:t>
      </w:r>
      <w:r w:rsidR="00C75572" w:rsidRPr="00B720F7">
        <w:rPr>
          <w:rFonts w:eastAsia="Times New Roman" w:cs="Times New Roman"/>
        </w:rPr>
        <w:t>.</w:t>
      </w:r>
    </w:p>
    <w:p w14:paraId="0294097D" w14:textId="77777777" w:rsidR="00601F6B" w:rsidRPr="00B720F7" w:rsidRDefault="00601F6B" w:rsidP="00D84B28">
      <w:pPr>
        <w:rPr>
          <w:rFonts w:eastAsia="Times New Roman" w:cs="Times New Roman"/>
        </w:rPr>
      </w:pPr>
    </w:p>
    <w:p w14:paraId="043CC1FA" w14:textId="77777777" w:rsidR="00601F6B" w:rsidRPr="00B720F7" w:rsidRDefault="00601F6B" w:rsidP="00D84B28">
      <w:pPr>
        <w:rPr>
          <w:rFonts w:eastAsia="Times New Roman" w:cs="Times New Roman"/>
        </w:rPr>
      </w:pPr>
      <w:r w:rsidRPr="00B720F7">
        <w:rPr>
          <w:rFonts w:eastAsia="Times New Roman" w:cs="Times New Roman"/>
        </w:rPr>
        <w:t>Pa</w:t>
      </w:r>
      <w:r w:rsidR="00C41AFD" w:rsidRPr="00B720F7">
        <w:rPr>
          <w:rFonts w:eastAsia="Times New Roman" w:cs="Times New Roman"/>
        </w:rPr>
        <w:t>ti</w:t>
      </w:r>
      <w:r w:rsidRPr="00B720F7">
        <w:rPr>
          <w:rFonts w:eastAsia="Times New Roman" w:cs="Times New Roman"/>
        </w:rPr>
        <w:t>en</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s</w:t>
      </w:r>
      <w:r w:rsidRPr="00B720F7">
        <w:rPr>
          <w:rFonts w:eastAsia="Times New Roman" w:cs="Times New Roman"/>
        </w:rPr>
        <w:t>o</w:t>
      </w:r>
      <w:r w:rsidR="00C41AFD" w:rsidRPr="00B720F7">
        <w:rPr>
          <w:rFonts w:eastAsia="Times New Roman" w:cs="Times New Roman"/>
        </w:rPr>
        <w:t>llt</w:t>
      </w:r>
      <w:r w:rsidRPr="00B720F7">
        <w:rPr>
          <w:rFonts w:eastAsia="Times New Roman" w:cs="Times New Roman"/>
        </w:rPr>
        <w:t xml:space="preserve">en </w:t>
      </w:r>
      <w:r w:rsidR="00C41AFD" w:rsidRPr="00B720F7">
        <w:rPr>
          <w:rFonts w:eastAsia="Times New Roman" w:cs="Times New Roman"/>
        </w:rPr>
        <w:t>z</w:t>
      </w:r>
      <w:r w:rsidRPr="00B720F7">
        <w:rPr>
          <w:rFonts w:eastAsia="Times New Roman" w:cs="Times New Roman"/>
        </w:rPr>
        <w:t>ur</w:t>
      </w:r>
      <w:r w:rsidR="00C41AFD" w:rsidRPr="00B720F7">
        <w:rPr>
          <w:rFonts w:eastAsia="Times New Roman" w:cs="Times New Roman"/>
        </w:rPr>
        <w:t xml:space="preserve"> N</w:t>
      </w:r>
      <w:r w:rsidRPr="00B720F7">
        <w:rPr>
          <w:rFonts w:eastAsia="Times New Roman" w:cs="Times New Roman"/>
        </w:rPr>
        <w:t>ah</w:t>
      </w:r>
      <w:r w:rsidR="00C41AFD" w:rsidRPr="00B720F7">
        <w:rPr>
          <w:rFonts w:eastAsia="Times New Roman" w:cs="Times New Roman"/>
        </w:rPr>
        <w:t>r</w:t>
      </w:r>
      <w:r w:rsidRPr="00B720F7">
        <w:rPr>
          <w:rFonts w:eastAsia="Times New Roman" w:cs="Times New Roman"/>
        </w:rPr>
        <w:t>un</w:t>
      </w:r>
      <w:r w:rsidR="00C41AFD" w:rsidRPr="00B720F7">
        <w:rPr>
          <w:rFonts w:eastAsia="Times New Roman" w:cs="Times New Roman"/>
        </w:rPr>
        <w:t>gs</w:t>
      </w:r>
      <w:r w:rsidRPr="00B720F7">
        <w:rPr>
          <w:rFonts w:eastAsia="Times New Roman" w:cs="Times New Roman"/>
        </w:rPr>
        <w:t>e</w:t>
      </w:r>
      <w:r w:rsidR="00C41AFD" w:rsidRPr="00B720F7">
        <w:rPr>
          <w:rFonts w:eastAsia="Times New Roman" w:cs="Times New Roman"/>
        </w:rPr>
        <w:t>rg</w:t>
      </w:r>
      <w:r w:rsidRPr="00B720F7">
        <w:rPr>
          <w:rFonts w:eastAsia="Times New Roman" w:cs="Times New Roman"/>
        </w:rPr>
        <w:t>än</w:t>
      </w:r>
      <w:r w:rsidR="00C41AFD" w:rsidRPr="00B720F7">
        <w:rPr>
          <w:rFonts w:eastAsia="Times New Roman" w:cs="Times New Roman"/>
        </w:rPr>
        <w:t>z</w:t>
      </w:r>
      <w:r w:rsidRPr="00B720F7">
        <w:rPr>
          <w:rFonts w:eastAsia="Times New Roman" w:cs="Times New Roman"/>
        </w:rPr>
        <w:t>ung</w:t>
      </w:r>
      <w:r w:rsidR="00C41AFD" w:rsidRPr="00B720F7">
        <w:rPr>
          <w:rFonts w:eastAsia="Times New Roman" w:cs="Times New Roman"/>
        </w:rPr>
        <w:t xml:space="preserve"> C</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c</w:t>
      </w:r>
      <w:r w:rsidR="00C41AFD" w:rsidRPr="00B720F7">
        <w:rPr>
          <w:rFonts w:eastAsia="Times New Roman" w:cs="Times New Roman"/>
        </w:rPr>
        <w:t>i</w:t>
      </w:r>
      <w:r w:rsidRPr="00B720F7">
        <w:rPr>
          <w:rFonts w:eastAsia="Times New Roman" w:cs="Times New Roman"/>
        </w:rPr>
        <w:t>um</w:t>
      </w:r>
      <w:r w:rsidR="00C41AFD" w:rsidRPr="00B720F7">
        <w:rPr>
          <w:rFonts w:eastAsia="Times New Roman" w:cs="Times New Roman"/>
        </w:rPr>
        <w:t xml:space="preserve"> </w:t>
      </w:r>
      <w:r w:rsidRPr="00B720F7">
        <w:rPr>
          <w:rFonts w:eastAsia="Times New Roman" w:cs="Times New Roman"/>
        </w:rPr>
        <w:t xml:space="preserve">und </w:t>
      </w:r>
      <w:r w:rsidR="00C41AFD" w:rsidRPr="00B720F7">
        <w:rPr>
          <w:rFonts w:eastAsia="Times New Roman" w:cs="Times New Roman"/>
        </w:rPr>
        <w:t>Vit</w:t>
      </w:r>
      <w:r w:rsidRPr="00B720F7">
        <w:rPr>
          <w:rFonts w:eastAsia="Times New Roman" w:cs="Times New Roman"/>
        </w:rPr>
        <w:t>a</w:t>
      </w:r>
      <w:r w:rsidR="00C41AFD" w:rsidRPr="00B720F7">
        <w:rPr>
          <w:rFonts w:eastAsia="Times New Roman" w:cs="Times New Roman"/>
        </w:rPr>
        <w:t>mi</w:t>
      </w:r>
      <w:r w:rsidRPr="00B720F7">
        <w:rPr>
          <w:rFonts w:eastAsia="Times New Roman" w:cs="Times New Roman"/>
        </w:rPr>
        <w:t>n</w:t>
      </w:r>
      <w:r w:rsidR="00FA1DD3" w:rsidRPr="00B720F7">
        <w:rPr>
          <w:rFonts w:eastAsia="Times New Roman" w:cs="Times New Roman"/>
        </w:rPr>
        <w:t> </w:t>
      </w:r>
      <w:r w:rsidRPr="00B720F7">
        <w:rPr>
          <w:rFonts w:eastAsia="Times New Roman" w:cs="Times New Roman"/>
        </w:rPr>
        <w:t>D</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ha</w:t>
      </w:r>
      <w:r w:rsidR="00C41AFD" w:rsidRPr="00B720F7">
        <w:rPr>
          <w:rFonts w:eastAsia="Times New Roman" w:cs="Times New Roman"/>
        </w:rPr>
        <w:t>lt</w:t>
      </w:r>
      <w:r w:rsidRPr="00B720F7">
        <w:rPr>
          <w:rFonts w:eastAsia="Times New Roman" w:cs="Times New Roman"/>
        </w:rPr>
        <w:t xml:space="preserve">en, </w:t>
      </w:r>
      <w:r w:rsidR="00C41AFD" w:rsidRPr="00B720F7">
        <w:rPr>
          <w:rFonts w:eastAsia="Times New Roman" w:cs="Times New Roman"/>
        </w:rPr>
        <w:t>f</w:t>
      </w:r>
      <w:r w:rsidRPr="00B720F7">
        <w:rPr>
          <w:rFonts w:eastAsia="Times New Roman" w:cs="Times New Roman"/>
        </w:rPr>
        <w:t>a</w:t>
      </w:r>
      <w:r w:rsidR="00C41AFD" w:rsidRPr="00B720F7">
        <w:rPr>
          <w:rFonts w:eastAsia="Times New Roman" w:cs="Times New Roman"/>
        </w:rPr>
        <w:t>ll</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A</w:t>
      </w:r>
      <w:r w:rsidRPr="00B720F7">
        <w:rPr>
          <w:rFonts w:eastAsia="Times New Roman" w:cs="Times New Roman"/>
        </w:rPr>
        <w:t>u</w:t>
      </w:r>
      <w:r w:rsidR="00C41AFD" w:rsidRPr="00B720F7">
        <w:rPr>
          <w:rFonts w:eastAsia="Times New Roman" w:cs="Times New Roman"/>
        </w:rPr>
        <w:t>f</w:t>
      </w:r>
      <w:r w:rsidRPr="00B720F7">
        <w:rPr>
          <w:rFonts w:eastAsia="Times New Roman" w:cs="Times New Roman"/>
        </w:rPr>
        <w:t>nah</w:t>
      </w:r>
      <w:r w:rsidR="00C41AFD" w:rsidRPr="00B720F7">
        <w:rPr>
          <w:rFonts w:eastAsia="Times New Roman" w:cs="Times New Roman"/>
        </w:rPr>
        <w:t>m</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über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Er</w:t>
      </w:r>
      <w:r w:rsidRPr="00B720F7">
        <w:rPr>
          <w:rFonts w:eastAsia="Times New Roman" w:cs="Times New Roman"/>
        </w:rPr>
        <w:t>näh</w:t>
      </w:r>
      <w:r w:rsidR="00C41AFD" w:rsidRPr="00B720F7">
        <w:rPr>
          <w:rFonts w:eastAsia="Times New Roman" w:cs="Times New Roman"/>
        </w:rPr>
        <w:t>r</w:t>
      </w:r>
      <w:r w:rsidRPr="00B720F7">
        <w:rPr>
          <w:rFonts w:eastAsia="Times New Roman" w:cs="Times New Roman"/>
        </w:rPr>
        <w:t>ung</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au</w:t>
      </w:r>
      <w:r w:rsidR="00C41AFD" w:rsidRPr="00B720F7">
        <w:rPr>
          <w:rFonts w:eastAsia="Times New Roman" w:cs="Times New Roman"/>
        </w:rPr>
        <w:t>sr</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w:t>
      </w:r>
    </w:p>
    <w:p w14:paraId="29EA44D4" w14:textId="77777777" w:rsidR="00601F6B" w:rsidRPr="00B720F7" w:rsidRDefault="00601F6B" w:rsidP="00D84B28">
      <w:pPr>
        <w:rPr>
          <w:rFonts w:eastAsia="Times New Roman" w:cs="Times New Roman"/>
        </w:rPr>
      </w:pPr>
    </w:p>
    <w:p w14:paraId="1B5F3B8C" w14:textId="77777777"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ns</w:t>
      </w:r>
      <w:r w:rsidRPr="00B720F7">
        <w:rPr>
          <w:rFonts w:eastAsia="Times New Roman" w:cs="Times New Roman"/>
        </w:rPr>
        <w:t>g</w:t>
      </w:r>
      <w:r w:rsidR="00C75572" w:rsidRPr="00B720F7">
        <w:rPr>
          <w:rFonts w:eastAsia="Times New Roman" w:cs="Times New Roman"/>
        </w:rPr>
        <w:t>esa</w:t>
      </w:r>
      <w:r w:rsidRPr="00B720F7">
        <w:rPr>
          <w:rFonts w:eastAsia="Times New Roman" w:cs="Times New Roman"/>
        </w:rPr>
        <w:t>m</w:t>
      </w:r>
      <w:r w:rsidR="00C75572" w:rsidRPr="00B720F7">
        <w:rPr>
          <w:rFonts w:eastAsia="Times New Roman" w:cs="Times New Roman"/>
        </w:rPr>
        <w:t>t</w:t>
      </w:r>
      <w:r w:rsidRPr="00B720F7">
        <w:rPr>
          <w:rFonts w:eastAsia="Times New Roman" w:cs="Times New Roman"/>
        </w:rPr>
        <w:t xml:space="preserve"> m</w:t>
      </w:r>
      <w:r w:rsidR="00C75572" w:rsidRPr="00B720F7">
        <w:rPr>
          <w:rFonts w:eastAsia="Times New Roman" w:cs="Times New Roman"/>
        </w:rPr>
        <w:t>ax</w:t>
      </w:r>
      <w:r w:rsidRPr="00B720F7">
        <w:rPr>
          <w:rFonts w:eastAsia="Times New Roman" w:cs="Times New Roman"/>
        </w:rPr>
        <w:t>im</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edauer</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601F6B"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tr</w:t>
      </w:r>
      <w:r w:rsidR="00C75572" w:rsidRPr="00B720F7">
        <w:rPr>
          <w:rFonts w:eastAsia="Times New Roman" w:cs="Times New Roman"/>
        </w:rPr>
        <w:t>ä</w:t>
      </w:r>
      <w:r w:rsidRPr="00B720F7">
        <w:rPr>
          <w:rFonts w:eastAsia="Times New Roman" w:cs="Times New Roman"/>
        </w:rPr>
        <w:t>g</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24</w:t>
      </w:r>
      <w:r w:rsidR="00FA1DD3" w:rsidRPr="00B720F7">
        <w:rPr>
          <w:rFonts w:eastAsia="Times New Roman" w:cs="Times New Roman"/>
        </w:rPr>
        <w:t> </w:t>
      </w:r>
      <w:r w:rsidR="00C75572" w:rsidRPr="00B720F7">
        <w:rPr>
          <w:rFonts w:eastAsia="Times New Roman" w:cs="Times New Roman"/>
        </w:rPr>
        <w:t>Monate</w:t>
      </w:r>
      <w:r w:rsidRPr="00B720F7">
        <w:rPr>
          <w:rFonts w:eastAsia="Times New Roman" w:cs="Times New Roman"/>
        </w:rPr>
        <w:t xml:space="preserve"> (si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FA1DD3" w:rsidRPr="00B720F7">
        <w:rPr>
          <w:rFonts w:eastAsia="Times New Roman" w:cs="Times New Roman"/>
        </w:rPr>
        <w:t> </w:t>
      </w:r>
      <w:r w:rsidR="00C75572" w:rsidRPr="00B720F7">
        <w:rPr>
          <w:rFonts w:eastAsia="Times New Roman" w:cs="Times New Roman"/>
        </w:rPr>
        <w:t>4.4</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ese</w:t>
      </w:r>
      <w:r w:rsidRPr="00B720F7">
        <w:rPr>
          <w:rFonts w:eastAsia="Times New Roman" w:cs="Times New Roman"/>
        </w:rPr>
        <w:t xml:space="preserve"> </w:t>
      </w:r>
      <w:r w:rsidR="00C75572" w:rsidRPr="00B720F7">
        <w:rPr>
          <w:rFonts w:eastAsia="Times New Roman" w:cs="Times New Roman"/>
        </w:rPr>
        <w:t>24</w:t>
      </w:r>
      <w:r w:rsidR="00544F90"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e</w:t>
      </w:r>
      <w:r w:rsidRPr="00B720F7">
        <w:rPr>
          <w:rFonts w:eastAsia="Times New Roman" w:cs="Times New Roman"/>
        </w:rPr>
        <w:t xml:space="preserve"> 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00601F6B" w:rsidRPr="00B720F7">
        <w:rPr>
          <w:rFonts w:eastAsia="Times New Roman" w:cs="Times New Roman"/>
        </w:rPr>
        <w:t xml:space="preserve"> mit Teriparatid</w:t>
      </w:r>
      <w:r w:rsidRPr="00B720F7">
        <w:rPr>
          <w:rFonts w:eastAsia="Times New Roman" w:cs="Times New Roman"/>
        </w:rPr>
        <w:t xml:space="preserve"> </w:t>
      </w:r>
      <w:r w:rsidR="00C75572" w:rsidRPr="00B720F7">
        <w:rPr>
          <w:rFonts w:eastAsia="Times New Roman" w:cs="Times New Roman"/>
        </w:rPr>
        <w:t>so</w:t>
      </w:r>
      <w:r w:rsidRPr="00B720F7">
        <w:rPr>
          <w:rFonts w:eastAsia="Times New Roman" w:cs="Times New Roman"/>
        </w:rPr>
        <w:t>llt</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m</w:t>
      </w:r>
      <w:r w:rsidRPr="00B720F7">
        <w:rPr>
          <w:rFonts w:eastAsia="Times New Roman" w:cs="Times New Roman"/>
        </w:rPr>
        <w:t xml:space="preserve"> L</w:t>
      </w:r>
      <w:r w:rsidR="00C75572" w:rsidRPr="00B720F7">
        <w:rPr>
          <w:rFonts w:eastAsia="Times New Roman" w:cs="Times New Roman"/>
        </w:rPr>
        <w:t>au</w:t>
      </w:r>
      <w:r w:rsidRPr="00B720F7">
        <w:rPr>
          <w:rFonts w:eastAsia="Times New Roman" w:cs="Times New Roman"/>
        </w:rPr>
        <w:t>f</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L</w:t>
      </w:r>
      <w:r w:rsidR="00C75572" w:rsidRPr="00B720F7">
        <w:rPr>
          <w:rFonts w:eastAsia="Times New Roman" w:cs="Times New Roman"/>
        </w:rPr>
        <w:t>ebens</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i</w:t>
      </w:r>
      <w:r w:rsidR="00C75572" w:rsidRPr="00B720F7">
        <w:rPr>
          <w:rFonts w:eastAsia="Times New Roman" w:cs="Times New Roman"/>
        </w:rPr>
        <w:t>m</w:t>
      </w:r>
      <w:r w:rsidRPr="00B720F7">
        <w:rPr>
          <w:rFonts w:eastAsia="Times New Roman" w:cs="Times New Roman"/>
        </w:rPr>
        <w:t xml:space="preserve"> 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chen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wi</w:t>
      </w:r>
      <w:r w:rsidR="00C75572" w:rsidRPr="00B720F7">
        <w:rPr>
          <w:rFonts w:eastAsia="Times New Roman" w:cs="Times New Roman"/>
        </w:rPr>
        <w:t>ede</w:t>
      </w:r>
      <w:r w:rsidRPr="00B720F7">
        <w:rPr>
          <w:rFonts w:eastAsia="Times New Roman" w:cs="Times New Roman"/>
        </w:rPr>
        <w:t>r</w:t>
      </w:r>
      <w:r w:rsidR="00C75572" w:rsidRPr="00B720F7">
        <w:rPr>
          <w:rFonts w:eastAsia="Times New Roman" w:cs="Times New Roman"/>
        </w:rPr>
        <w:t>ho</w:t>
      </w:r>
      <w:r w:rsidRPr="00B720F7">
        <w:rPr>
          <w:rFonts w:eastAsia="Times New Roman" w:cs="Times New Roman"/>
        </w:rPr>
        <w:t>l</w:t>
      </w:r>
      <w:r w:rsidR="00C75572" w:rsidRPr="00B720F7">
        <w:rPr>
          <w:rFonts w:eastAsia="Times New Roman" w:cs="Times New Roman"/>
        </w:rPr>
        <w:t xml:space="preserve">t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2F7C197A" w14:textId="77777777" w:rsidR="00992284" w:rsidRPr="00B720F7" w:rsidRDefault="00992284" w:rsidP="00D84B28">
      <w:pPr>
        <w:rPr>
          <w:rFonts w:cs="Times New Roman"/>
        </w:rPr>
      </w:pPr>
    </w:p>
    <w:p w14:paraId="46EA3493" w14:textId="77777777" w:rsidR="00A01455" w:rsidRPr="00B720F7" w:rsidRDefault="00C41AFD" w:rsidP="00D84B28">
      <w:pPr>
        <w:rPr>
          <w:rFonts w:eastAsia="Times New Roman" w:cs="Times New Roman"/>
        </w:rPr>
      </w:pPr>
      <w:r w:rsidRPr="00B720F7">
        <w:rPr>
          <w:rFonts w:eastAsia="Times New Roman" w:cs="Times New Roman"/>
        </w:rPr>
        <w:t>N</w:t>
      </w:r>
      <w:r w:rsidR="00C75572" w:rsidRPr="00B720F7">
        <w:rPr>
          <w:rFonts w:eastAsia="Times New Roman" w:cs="Times New Roman"/>
        </w:rPr>
        <w:t xml:space="preserve">ach </w:t>
      </w:r>
      <w:r w:rsidRPr="00B720F7">
        <w:rPr>
          <w:rFonts w:eastAsia="Times New Roman" w:cs="Times New Roman"/>
        </w:rPr>
        <w:t>B</w:t>
      </w:r>
      <w:r w:rsidR="00C75572" w:rsidRPr="00B720F7">
        <w:rPr>
          <w:rFonts w:eastAsia="Times New Roman" w:cs="Times New Roman"/>
        </w:rPr>
        <w:t>eend</w:t>
      </w:r>
      <w:r w:rsidRPr="00B720F7">
        <w:rPr>
          <w:rFonts w:eastAsia="Times New Roman" w:cs="Times New Roman"/>
        </w:rPr>
        <w:t>ig</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601F6B" w:rsidRPr="00B720F7">
        <w:rPr>
          <w:rFonts w:eastAsia="Times New Roman" w:cs="Times New Roman"/>
        </w:rPr>
        <w:t>Teriparatid</w:t>
      </w:r>
      <w:r w:rsidR="00544F90" w:rsidRPr="00B720F7">
        <w:rPr>
          <w:rFonts w:eastAsia="Times New Roman" w:cs="Times New Roman"/>
        </w:rPr>
        <w:noBreakHyphen/>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ann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00531D78" w:rsidRPr="00B720F7">
        <w:rPr>
          <w:rFonts w:eastAsia="Times New Roman" w:cs="Times New Roman"/>
        </w:rPr>
        <w:noBreakHyphen/>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ande</w:t>
      </w:r>
      <w:r w:rsidRPr="00B720F7">
        <w:rPr>
          <w:rFonts w:eastAsia="Times New Roman" w:cs="Times New Roman"/>
        </w:rPr>
        <w:t>r</w:t>
      </w:r>
      <w:r w:rsidR="00C75572" w:rsidRPr="00B720F7">
        <w:rPr>
          <w:rFonts w:eastAsia="Times New Roman" w:cs="Times New Roman"/>
        </w:rPr>
        <w:t>en</w:t>
      </w:r>
      <w:r w:rsidR="00F16B77" w:rsidRPr="00B720F7">
        <w:rPr>
          <w:rFonts w:eastAsia="Times New Roman" w:cs="Times New Roman"/>
        </w:rPr>
        <w:t xml:space="preserve"> </w:t>
      </w:r>
      <w:r w:rsidRPr="00B720F7">
        <w:rPr>
          <w:rFonts w:eastAsia="Times New Roman" w:cs="Times New Roman"/>
          <w:position w:val="-1"/>
        </w:rPr>
        <w:t>O</w:t>
      </w:r>
      <w:r w:rsidR="00C75572" w:rsidRPr="00B720F7">
        <w:rPr>
          <w:rFonts w:eastAsia="Times New Roman" w:cs="Times New Roman"/>
          <w:position w:val="-1"/>
        </w:rPr>
        <w:t>s</w:t>
      </w:r>
      <w:r w:rsidRPr="00B720F7">
        <w:rPr>
          <w:rFonts w:eastAsia="Times New Roman" w:cs="Times New Roman"/>
          <w:position w:val="-1"/>
        </w:rPr>
        <w:t>t</w:t>
      </w:r>
      <w:r w:rsidR="00C75572" w:rsidRPr="00B720F7">
        <w:rPr>
          <w:rFonts w:eastAsia="Times New Roman" w:cs="Times New Roman"/>
          <w:position w:val="-1"/>
        </w:rPr>
        <w:t>eopo</w:t>
      </w:r>
      <w:r w:rsidRPr="00B720F7">
        <w:rPr>
          <w:rFonts w:eastAsia="Times New Roman" w:cs="Times New Roman"/>
          <w:position w:val="-1"/>
        </w:rPr>
        <w:t>r</w:t>
      </w:r>
      <w:r w:rsidR="00C75572" w:rsidRPr="00B720F7">
        <w:rPr>
          <w:rFonts w:eastAsia="Times New Roman" w:cs="Times New Roman"/>
          <w:position w:val="-1"/>
        </w:rPr>
        <w:t>o</w:t>
      </w:r>
      <w:r w:rsidRPr="00B720F7">
        <w:rPr>
          <w:rFonts w:eastAsia="Times New Roman" w:cs="Times New Roman"/>
          <w:position w:val="-1"/>
        </w:rPr>
        <w:t>s</w:t>
      </w:r>
      <w:r w:rsidR="00C75572" w:rsidRPr="00B720F7">
        <w:rPr>
          <w:rFonts w:eastAsia="Times New Roman" w:cs="Times New Roman"/>
          <w:position w:val="-1"/>
        </w:rPr>
        <w:t>e</w:t>
      </w:r>
      <w:r w:rsidR="00544F90" w:rsidRPr="00B720F7">
        <w:rPr>
          <w:rFonts w:eastAsia="Times New Roman" w:cs="Times New Roman"/>
        </w:rPr>
        <w:noBreakHyphen/>
      </w:r>
      <w:r w:rsidRPr="00B720F7">
        <w:rPr>
          <w:rFonts w:eastAsia="Times New Roman" w:cs="Times New Roman"/>
          <w:position w:val="-1"/>
        </w:rPr>
        <w:t>T</w:t>
      </w:r>
      <w:r w:rsidR="00C75572" w:rsidRPr="00B720F7">
        <w:rPr>
          <w:rFonts w:eastAsia="Times New Roman" w:cs="Times New Roman"/>
          <w:position w:val="-1"/>
        </w:rPr>
        <w:t>he</w:t>
      </w:r>
      <w:r w:rsidRPr="00B720F7">
        <w:rPr>
          <w:rFonts w:eastAsia="Times New Roman" w:cs="Times New Roman"/>
          <w:position w:val="-1"/>
        </w:rPr>
        <w:t>r</w:t>
      </w:r>
      <w:r w:rsidR="00C75572" w:rsidRPr="00B720F7">
        <w:rPr>
          <w:rFonts w:eastAsia="Times New Roman" w:cs="Times New Roman"/>
          <w:position w:val="-1"/>
        </w:rPr>
        <w:t>apeu</w:t>
      </w:r>
      <w:r w:rsidRPr="00B720F7">
        <w:rPr>
          <w:rFonts w:eastAsia="Times New Roman" w:cs="Times New Roman"/>
          <w:position w:val="-1"/>
        </w:rPr>
        <w:t>tik</w:t>
      </w:r>
      <w:r w:rsidR="00C75572" w:rsidRPr="00B720F7">
        <w:rPr>
          <w:rFonts w:eastAsia="Times New Roman" w:cs="Times New Roman"/>
          <w:position w:val="-1"/>
        </w:rPr>
        <w:t>a</w:t>
      </w:r>
      <w:r w:rsidRPr="00B720F7">
        <w:rPr>
          <w:rFonts w:eastAsia="Times New Roman" w:cs="Times New Roman"/>
          <w:position w:val="-1"/>
        </w:rPr>
        <w:t xml:space="preserve"> f</w:t>
      </w:r>
      <w:r w:rsidR="00C75572" w:rsidRPr="00B720F7">
        <w:rPr>
          <w:rFonts w:eastAsia="Times New Roman" w:cs="Times New Roman"/>
          <w:position w:val="-1"/>
        </w:rPr>
        <w:t>o</w:t>
      </w:r>
      <w:r w:rsidRPr="00B720F7">
        <w:rPr>
          <w:rFonts w:eastAsia="Times New Roman" w:cs="Times New Roman"/>
          <w:position w:val="-1"/>
        </w:rPr>
        <w:t>rtg</w:t>
      </w:r>
      <w:r w:rsidR="00C75572" w:rsidRPr="00B720F7">
        <w:rPr>
          <w:rFonts w:eastAsia="Times New Roman" w:cs="Times New Roman"/>
          <w:position w:val="-1"/>
        </w:rPr>
        <w:t>e</w:t>
      </w:r>
      <w:r w:rsidRPr="00B720F7">
        <w:rPr>
          <w:rFonts w:eastAsia="Times New Roman" w:cs="Times New Roman"/>
          <w:position w:val="-1"/>
        </w:rPr>
        <w:t>f</w:t>
      </w:r>
      <w:r w:rsidR="00C75572" w:rsidRPr="00B720F7">
        <w:rPr>
          <w:rFonts w:eastAsia="Times New Roman" w:cs="Times New Roman"/>
          <w:position w:val="-1"/>
        </w:rPr>
        <w:t>üh</w:t>
      </w:r>
      <w:r w:rsidRPr="00B720F7">
        <w:rPr>
          <w:rFonts w:eastAsia="Times New Roman" w:cs="Times New Roman"/>
          <w:position w:val="-1"/>
        </w:rPr>
        <w:t>r</w:t>
      </w:r>
      <w:r w:rsidR="00C75572" w:rsidRPr="00B720F7">
        <w:rPr>
          <w:rFonts w:eastAsia="Times New Roman" w:cs="Times New Roman"/>
          <w:position w:val="-1"/>
        </w:rPr>
        <w:t>t</w:t>
      </w:r>
      <w:r w:rsidRPr="00B720F7">
        <w:rPr>
          <w:rFonts w:eastAsia="Times New Roman" w:cs="Times New Roman"/>
          <w:position w:val="-1"/>
        </w:rPr>
        <w:t xml:space="preserve"> w</w:t>
      </w:r>
      <w:r w:rsidR="00C75572" w:rsidRPr="00B720F7">
        <w:rPr>
          <w:rFonts w:eastAsia="Times New Roman" w:cs="Times New Roman"/>
          <w:position w:val="-1"/>
        </w:rPr>
        <w:t>e</w:t>
      </w:r>
      <w:r w:rsidRPr="00B720F7">
        <w:rPr>
          <w:rFonts w:eastAsia="Times New Roman" w:cs="Times New Roman"/>
          <w:position w:val="-1"/>
        </w:rPr>
        <w:t>r</w:t>
      </w:r>
      <w:r w:rsidR="00C75572" w:rsidRPr="00B720F7">
        <w:rPr>
          <w:rFonts w:eastAsia="Times New Roman" w:cs="Times New Roman"/>
          <w:position w:val="-1"/>
        </w:rPr>
        <w:t>den.</w:t>
      </w:r>
    </w:p>
    <w:p w14:paraId="21EFC608" w14:textId="77777777" w:rsidR="00A01455" w:rsidRPr="00B720F7" w:rsidRDefault="00A01455" w:rsidP="00D84B28">
      <w:pPr>
        <w:rPr>
          <w:rFonts w:cs="Times New Roman"/>
        </w:rPr>
      </w:pPr>
    </w:p>
    <w:p w14:paraId="068CDBCE" w14:textId="77777777" w:rsidR="00992284" w:rsidRPr="00B720F7" w:rsidRDefault="00C41AFD" w:rsidP="00D84B28">
      <w:pPr>
        <w:keepNext/>
        <w:rPr>
          <w:rFonts w:eastAsia="Times New Roman" w:cs="Times New Roman"/>
          <w:i/>
          <w:iCs/>
          <w:u w:val="single" w:color="000000"/>
        </w:rPr>
      </w:pPr>
      <w:r w:rsidRPr="00B720F7">
        <w:rPr>
          <w:rFonts w:eastAsia="Times New Roman" w:cs="Times New Roman"/>
          <w:i/>
          <w:iCs/>
          <w:u w:val="single" w:color="000000"/>
        </w:rPr>
        <w:lastRenderedPageBreak/>
        <w:t>Besondere Patientengruppen</w:t>
      </w:r>
    </w:p>
    <w:p w14:paraId="64D91878" w14:textId="77777777" w:rsidR="00992284" w:rsidRPr="00B720F7" w:rsidRDefault="00992284" w:rsidP="00D84B28">
      <w:pPr>
        <w:keepNext/>
        <w:rPr>
          <w:rFonts w:eastAsia="Times New Roman" w:cs="Times New Roman"/>
          <w:i/>
          <w:iCs/>
        </w:rPr>
      </w:pPr>
    </w:p>
    <w:p w14:paraId="778C9AFE" w14:textId="77777777" w:rsidR="00992284" w:rsidRPr="00B720F7" w:rsidRDefault="00C41AFD" w:rsidP="00D84B28">
      <w:pPr>
        <w:keepNext/>
        <w:rPr>
          <w:rFonts w:eastAsia="Times New Roman" w:cs="Times New Roman"/>
        </w:rPr>
      </w:pPr>
      <w:r w:rsidRPr="00B720F7">
        <w:rPr>
          <w:rFonts w:eastAsia="Times New Roman" w:cs="Times New Roman"/>
          <w:i/>
          <w:u w:color="000000"/>
        </w:rPr>
        <w:t>Niereninsuffizienz</w:t>
      </w:r>
    </w:p>
    <w:p w14:paraId="6822F596" w14:textId="77777777" w:rsidR="00992284" w:rsidRPr="00B720F7" w:rsidRDefault="00601F6B"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da</w:t>
      </w:r>
      <w:r w:rsidR="00C41AFD" w:rsidRPr="00B720F7">
        <w:rPr>
          <w:rFonts w:eastAsia="Times New Roman" w:cs="Times New Roman"/>
        </w:rPr>
        <w:t>r</w:t>
      </w:r>
      <w:r w:rsidR="00C75572" w:rsidRPr="00B720F7">
        <w:rPr>
          <w:rFonts w:eastAsia="Times New Roman" w:cs="Times New Roman"/>
        </w:rPr>
        <w:t>f</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w:t>
      </w:r>
      <w:r w:rsidR="00C75572" w:rsidRPr="00B720F7">
        <w:rPr>
          <w:rFonts w:eastAsia="Times New Roman" w:cs="Times New Roman"/>
        </w:rPr>
        <w:t>sch</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er</w:t>
      </w:r>
      <w:r w:rsidR="00C41AFD" w:rsidRPr="00B720F7">
        <w:rPr>
          <w:rFonts w:eastAsia="Times New Roman" w:cs="Times New Roman"/>
        </w:rPr>
        <w:t xml:space="preserve"> Ni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i</w:t>
      </w:r>
      <w:r w:rsidR="00C75572" w:rsidRPr="00B720F7">
        <w:rPr>
          <w:rFonts w:eastAsia="Times New Roman" w:cs="Times New Roman"/>
        </w:rPr>
        <w:t>nsu</w:t>
      </w:r>
      <w:r w:rsidR="00C41AFD" w:rsidRPr="00B720F7">
        <w:rPr>
          <w:rFonts w:eastAsia="Times New Roman" w:cs="Times New Roman"/>
        </w:rPr>
        <w:t>ffizi</w:t>
      </w:r>
      <w:r w:rsidR="00C75572" w:rsidRPr="00B720F7">
        <w:rPr>
          <w:rFonts w:eastAsia="Times New Roman" w:cs="Times New Roman"/>
        </w:rPr>
        <w:t>enz</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den </w:t>
      </w:r>
      <w:r w:rsidR="00C41AFD" w:rsidRPr="00B720F7">
        <w:rPr>
          <w:rFonts w:eastAsia="Times New Roman" w:cs="Times New Roman"/>
        </w:rPr>
        <w:t>(si</w:t>
      </w:r>
      <w:r w:rsidR="00C75572" w:rsidRPr="00B720F7">
        <w:rPr>
          <w:rFonts w:eastAsia="Times New Roman" w:cs="Times New Roman"/>
        </w:rPr>
        <w:t>ehe</w:t>
      </w:r>
      <w:r w:rsidR="00C41AFD" w:rsidRPr="00B720F7">
        <w:rPr>
          <w:rFonts w:eastAsia="Times New Roman" w:cs="Times New Roman"/>
        </w:rPr>
        <w:t xml:space="preserve"> A</w:t>
      </w:r>
      <w:r w:rsidR="00C75572" w:rsidRPr="00B720F7">
        <w:rPr>
          <w:rFonts w:eastAsia="Times New Roman" w:cs="Times New Roman"/>
        </w:rPr>
        <w:t>b</w:t>
      </w:r>
      <w:r w:rsidR="00C41AFD" w:rsidRPr="00B720F7">
        <w:rPr>
          <w:rFonts w:eastAsia="Times New Roman" w:cs="Times New Roman"/>
        </w:rPr>
        <w:t>s</w:t>
      </w:r>
      <w:r w:rsidR="00C75572" w:rsidRPr="00B720F7">
        <w:rPr>
          <w:rFonts w:eastAsia="Times New Roman" w:cs="Times New Roman"/>
        </w:rPr>
        <w:t>chn</w:t>
      </w:r>
      <w:r w:rsidR="00C41AFD" w:rsidRPr="00B720F7">
        <w:rPr>
          <w:rFonts w:eastAsia="Times New Roman" w:cs="Times New Roman"/>
        </w:rPr>
        <w:t>it</w:t>
      </w:r>
      <w:r w:rsidR="00C75572" w:rsidRPr="00B720F7">
        <w:rPr>
          <w:rFonts w:eastAsia="Times New Roman" w:cs="Times New Roman"/>
        </w:rPr>
        <w:t>t</w:t>
      </w:r>
      <w:r w:rsidR="00FA1DD3" w:rsidRPr="00B720F7">
        <w:rPr>
          <w:rFonts w:eastAsia="Times New Roman" w:cs="Times New Roman"/>
        </w:rPr>
        <w:t> </w:t>
      </w:r>
      <w:r w:rsidR="00C75572" w:rsidRPr="00B720F7">
        <w:rPr>
          <w:rFonts w:eastAsia="Times New Roman" w:cs="Times New Roman"/>
        </w:rPr>
        <w:t>4.3</w:t>
      </w:r>
      <w:r w:rsidR="00C41AFD" w:rsidRPr="00B720F7">
        <w:rPr>
          <w:rFonts w:eastAsia="Times New Roman" w:cs="Times New Roman"/>
        </w:rPr>
        <w:t>)</w:t>
      </w:r>
      <w:r w:rsidR="00C75572" w:rsidRPr="00B720F7">
        <w:rPr>
          <w:rFonts w:eastAsia="Times New Roman" w:cs="Times New Roman"/>
        </w:rPr>
        <w:t xml:space="preserve">. </w:t>
      </w:r>
      <w:r w:rsidR="00C41AFD" w:rsidRPr="00B720F7">
        <w:rPr>
          <w:rFonts w:eastAsia="Times New Roman" w:cs="Times New Roman"/>
        </w:rPr>
        <w:t>B</w:t>
      </w:r>
      <w:r w:rsidR="00C75572" w:rsidRPr="00B720F7">
        <w:rPr>
          <w:rFonts w:eastAsia="Times New Roman" w:cs="Times New Roman"/>
        </w:rPr>
        <w:t>ei 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mitt</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sch</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er</w:t>
      </w:r>
      <w:r w:rsidR="00C41AFD" w:rsidRPr="00B720F7">
        <w:rPr>
          <w:rFonts w:eastAsia="Times New Roman" w:cs="Times New Roman"/>
        </w:rPr>
        <w:t xml:space="preserve"> Ni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i</w:t>
      </w:r>
      <w:r w:rsidR="00C75572" w:rsidRPr="00B720F7">
        <w:rPr>
          <w:rFonts w:eastAsia="Times New Roman" w:cs="Times New Roman"/>
        </w:rPr>
        <w:t>nsu</w:t>
      </w:r>
      <w:r w:rsidR="00C41AFD" w:rsidRPr="00B720F7">
        <w:rPr>
          <w:rFonts w:eastAsia="Times New Roman" w:cs="Times New Roman"/>
        </w:rPr>
        <w:t>ffizi</w:t>
      </w:r>
      <w:r w:rsidR="00C75572" w:rsidRPr="00B720F7">
        <w:rPr>
          <w:rFonts w:eastAsia="Times New Roman" w:cs="Times New Roman"/>
        </w:rPr>
        <w:t>enz</w:t>
      </w:r>
      <w:r w:rsidR="00C41AFD" w:rsidRPr="00B720F7">
        <w:rPr>
          <w:rFonts w:eastAsia="Times New Roman" w:cs="Times New Roman"/>
        </w:rPr>
        <w:t xml:space="preserve"> m</w:t>
      </w:r>
      <w:r w:rsidR="00C75572" w:rsidRPr="00B720F7">
        <w:rPr>
          <w:rFonts w:eastAsia="Times New Roman" w:cs="Times New Roman"/>
        </w:rPr>
        <w:t>uss</w:t>
      </w:r>
      <w:r w:rsidR="00C41AFD" w:rsidRPr="00B720F7">
        <w:rPr>
          <w:rFonts w:eastAsia="Times New Roman" w:cs="Times New Roman"/>
        </w:rPr>
        <w:t xml:space="preserve"> </w:t>
      </w:r>
      <w:r w:rsidRPr="00B720F7">
        <w:rPr>
          <w:rFonts w:eastAsia="Times New Roman" w:cs="Times New Roman"/>
        </w:rPr>
        <w:t>Teriparatid</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V</w:t>
      </w:r>
      <w:r w:rsidR="00C75572" w:rsidRPr="00B720F7">
        <w:rPr>
          <w:rFonts w:eastAsia="Times New Roman" w:cs="Times New Roman"/>
        </w:rPr>
        <w:t>o</w:t>
      </w:r>
      <w:r w:rsidR="00C41AFD" w:rsidRPr="00B720F7">
        <w:rPr>
          <w:rFonts w:eastAsia="Times New Roman" w:cs="Times New Roman"/>
        </w:rPr>
        <w:t>r</w:t>
      </w:r>
      <w:r w:rsidR="00C75572" w:rsidRPr="00B720F7">
        <w:rPr>
          <w:rFonts w:eastAsia="Times New Roman" w:cs="Times New Roman"/>
        </w:rPr>
        <w:t>s</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den. </w:t>
      </w:r>
      <w:r w:rsidR="00C41AFD" w:rsidRPr="00B720F7">
        <w:rPr>
          <w:rFonts w:eastAsia="Times New Roman" w:cs="Times New Roman"/>
        </w:rPr>
        <w:t>B</w:t>
      </w:r>
      <w:r w:rsidR="00C75572" w:rsidRPr="00B720F7">
        <w:rPr>
          <w:rFonts w:eastAsia="Times New Roman" w:cs="Times New Roman"/>
        </w:rPr>
        <w:t>ei</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l</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ch</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Ni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i</w:t>
      </w:r>
      <w:r w:rsidR="00C75572" w:rsidRPr="00B720F7">
        <w:rPr>
          <w:rFonts w:eastAsia="Times New Roman" w:cs="Times New Roman"/>
        </w:rPr>
        <w:t>nsu</w:t>
      </w:r>
      <w:r w:rsidR="00C41AFD" w:rsidRPr="00B720F7">
        <w:rPr>
          <w:rFonts w:eastAsia="Times New Roman" w:cs="Times New Roman"/>
        </w:rPr>
        <w:t>ffizi</w:t>
      </w:r>
      <w:r w:rsidR="00C75572" w:rsidRPr="00B720F7">
        <w:rPr>
          <w:rFonts w:eastAsia="Times New Roman" w:cs="Times New Roman"/>
        </w:rPr>
        <w:t>enz</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i</w:t>
      </w:r>
      <w:r w:rsidR="00C75572" w:rsidRPr="00B720F7">
        <w:rPr>
          <w:rFonts w:eastAsia="Times New Roman" w:cs="Times New Roman"/>
        </w:rPr>
        <w:t xml:space="preserve">nd </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w:t>
      </w:r>
      <w:r w:rsidR="00C75572" w:rsidRPr="00B720F7">
        <w:rPr>
          <w:rFonts w:eastAsia="Times New Roman" w:cs="Times New Roman"/>
        </w:rPr>
        <w:t>besonde</w:t>
      </w:r>
      <w:r w:rsidR="00C41AFD" w:rsidRPr="00B720F7">
        <w:rPr>
          <w:rFonts w:eastAsia="Times New Roman" w:cs="Times New Roman"/>
        </w:rPr>
        <w:t>r</w:t>
      </w:r>
      <w:r w:rsidR="00C75572" w:rsidRPr="00B720F7">
        <w:rPr>
          <w:rFonts w:eastAsia="Times New Roman" w:cs="Times New Roman"/>
        </w:rPr>
        <w:t xml:space="preserve">en </w:t>
      </w:r>
      <w:r w:rsidR="00C41AFD" w:rsidRPr="00B720F7">
        <w:rPr>
          <w:rFonts w:eastAsia="Times New Roman" w:cs="Times New Roman"/>
        </w:rPr>
        <w:t>V</w:t>
      </w:r>
      <w:r w:rsidR="00C75572" w:rsidRPr="00B720F7">
        <w:rPr>
          <w:rFonts w:eastAsia="Times New Roman" w:cs="Times New Roman"/>
        </w:rPr>
        <w:t>o</w:t>
      </w:r>
      <w:r w:rsidR="00C41AFD" w:rsidRPr="00B720F7">
        <w:rPr>
          <w:rFonts w:eastAsia="Times New Roman" w:cs="Times New Roman"/>
        </w:rPr>
        <w:t>r</w:t>
      </w:r>
      <w:r w:rsidR="00C75572" w:rsidRPr="00B720F7">
        <w:rPr>
          <w:rFonts w:eastAsia="Times New Roman" w:cs="Times New Roman"/>
        </w:rPr>
        <w:t>s</w:t>
      </w:r>
      <w:r w:rsidR="00C41AFD" w:rsidRPr="00B720F7">
        <w:rPr>
          <w:rFonts w:eastAsia="Times New Roman" w:cs="Times New Roman"/>
        </w:rPr>
        <w:t>i</w:t>
      </w:r>
      <w:r w:rsidR="00C75572" w:rsidRPr="00B720F7">
        <w:rPr>
          <w:rFonts w:eastAsia="Times New Roman" w:cs="Times New Roman"/>
        </w:rPr>
        <w:t>ch</w:t>
      </w:r>
      <w:r w:rsidR="00C41AFD" w:rsidRPr="00B720F7">
        <w:rPr>
          <w:rFonts w:eastAsia="Times New Roman" w:cs="Times New Roman"/>
        </w:rPr>
        <w:t>t</w:t>
      </w:r>
      <w:r w:rsidR="00C75572" w:rsidRPr="00B720F7">
        <w:rPr>
          <w:rFonts w:eastAsia="Times New Roman" w:cs="Times New Roman"/>
        </w:rPr>
        <w:t>s</w:t>
      </w:r>
      <w:r w:rsidR="00C41AFD" w:rsidRPr="00B720F7">
        <w:rPr>
          <w:rFonts w:eastAsia="Times New Roman" w:cs="Times New Roman"/>
        </w:rPr>
        <w:t>m</w:t>
      </w:r>
      <w:r w:rsidR="00C75572" w:rsidRPr="00B720F7">
        <w:rPr>
          <w:rFonts w:eastAsia="Times New Roman" w:cs="Times New Roman"/>
        </w:rPr>
        <w:t>aßnah</w:t>
      </w:r>
      <w:r w:rsidR="00C41AFD" w:rsidRPr="00B720F7">
        <w:rPr>
          <w:rFonts w:eastAsia="Times New Roman" w:cs="Times New Roman"/>
        </w:rPr>
        <w:t>m</w:t>
      </w:r>
      <w:r w:rsidR="00C75572" w:rsidRPr="00B720F7">
        <w:rPr>
          <w:rFonts w:eastAsia="Times New Roman" w:cs="Times New Roman"/>
        </w:rPr>
        <w:t>en no</w:t>
      </w:r>
      <w:r w:rsidR="00C41AFD" w:rsidRPr="00B720F7">
        <w:rPr>
          <w:rFonts w:eastAsia="Times New Roman" w:cs="Times New Roman"/>
        </w:rPr>
        <w:t>tw</w:t>
      </w:r>
      <w:r w:rsidR="00C75572" w:rsidRPr="00B720F7">
        <w:rPr>
          <w:rFonts w:eastAsia="Times New Roman" w:cs="Times New Roman"/>
        </w:rPr>
        <w:t>end</w:t>
      </w:r>
      <w:r w:rsidR="00C41AFD" w:rsidRPr="00B720F7">
        <w:rPr>
          <w:rFonts w:eastAsia="Times New Roman" w:cs="Times New Roman"/>
        </w:rPr>
        <w:t>ig</w:t>
      </w:r>
      <w:r w:rsidR="00C75572" w:rsidRPr="00B720F7">
        <w:rPr>
          <w:rFonts w:eastAsia="Times New Roman" w:cs="Times New Roman"/>
        </w:rPr>
        <w:t>.</w:t>
      </w:r>
      <w:r w:rsidR="00D01B3D" w:rsidRPr="00B720F7" w:rsidDel="00D01B3D">
        <w:rPr>
          <w:rFonts w:eastAsia="Times New Roman" w:cs="Times New Roman"/>
        </w:rPr>
        <w:t xml:space="preserve"> </w:t>
      </w:r>
    </w:p>
    <w:p w14:paraId="20346A50" w14:textId="77777777" w:rsidR="00992284" w:rsidRPr="00B720F7" w:rsidRDefault="00992284" w:rsidP="00D84B28">
      <w:pPr>
        <w:rPr>
          <w:rFonts w:eastAsia="Times New Roman" w:cs="Times New Roman"/>
          <w:i/>
          <w:u w:color="000000"/>
        </w:rPr>
      </w:pPr>
    </w:p>
    <w:p w14:paraId="15DF4B58" w14:textId="77777777" w:rsidR="00992284" w:rsidRPr="00B720F7" w:rsidRDefault="00C41AFD" w:rsidP="00D84B28">
      <w:pPr>
        <w:keepNext/>
        <w:rPr>
          <w:rFonts w:eastAsia="Times New Roman" w:cs="Times New Roman"/>
        </w:rPr>
      </w:pPr>
      <w:r w:rsidRPr="00B720F7">
        <w:rPr>
          <w:rFonts w:eastAsia="Times New Roman" w:cs="Times New Roman"/>
          <w:i/>
          <w:u w:color="000000"/>
        </w:rPr>
        <w:t>Leberinsuffizienz</w:t>
      </w:r>
    </w:p>
    <w:p w14:paraId="325A1F00" w14:textId="77777777" w:rsidR="00A01455" w:rsidRPr="00B720F7" w:rsidRDefault="00C41AFD" w:rsidP="00D84B28">
      <w:pPr>
        <w:rPr>
          <w:rFonts w:eastAsia="Times New Roman" w:cs="Times New Roman"/>
        </w:rPr>
      </w:pPr>
      <w:r w:rsidRPr="00B720F7">
        <w:rPr>
          <w:rFonts w:eastAsia="Times New Roman" w:cs="Times New Roman"/>
        </w:rPr>
        <w:t>V</w:t>
      </w:r>
      <w:r w:rsidR="00C75572" w:rsidRPr="00B720F7">
        <w:rPr>
          <w:rFonts w:eastAsia="Times New Roman" w:cs="Times New Roman"/>
        </w:rPr>
        <w:t>on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st</w:t>
      </w:r>
      <w:r w:rsidR="00C75572" w:rsidRPr="00B720F7">
        <w:rPr>
          <w:rFonts w:eastAsia="Times New Roman" w:cs="Times New Roman"/>
        </w:rPr>
        <w:t>ö</w:t>
      </w:r>
      <w:r w:rsidRPr="00B720F7">
        <w:rPr>
          <w:rFonts w:eastAsia="Times New Roman" w:cs="Times New Roman"/>
        </w:rPr>
        <w:t>rt</w:t>
      </w:r>
      <w:r w:rsidR="00C75572" w:rsidRPr="00B720F7">
        <w:rPr>
          <w:rFonts w:eastAsia="Times New Roman" w:cs="Times New Roman"/>
        </w:rPr>
        <w:t>er</w:t>
      </w:r>
      <w:r w:rsidRPr="00B720F7">
        <w:rPr>
          <w:rFonts w:eastAsia="Times New Roman" w:cs="Times New Roman"/>
        </w:rPr>
        <w:t xml:space="preserve"> L</w:t>
      </w:r>
      <w:r w:rsidR="00C75572" w:rsidRPr="00B720F7">
        <w:rPr>
          <w:rFonts w:eastAsia="Times New Roman" w:cs="Times New Roman"/>
        </w:rPr>
        <w:t>ebe</w:t>
      </w:r>
      <w:r w:rsidRPr="00B720F7">
        <w:rPr>
          <w:rFonts w:eastAsia="Times New Roman" w:cs="Times New Roman"/>
        </w:rPr>
        <w:t>rf</w:t>
      </w:r>
      <w:r w:rsidR="00C75572" w:rsidRPr="00B720F7">
        <w:rPr>
          <w:rFonts w:eastAsia="Times New Roman" w:cs="Times New Roman"/>
        </w:rPr>
        <w:t>un</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li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D</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(si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FA1DD3" w:rsidRPr="00B720F7">
        <w:rPr>
          <w:rFonts w:eastAsia="Times New Roman" w:cs="Times New Roman"/>
        </w:rPr>
        <w:t> </w:t>
      </w:r>
      <w:r w:rsidR="00C75572" w:rsidRPr="00B720F7">
        <w:rPr>
          <w:rFonts w:eastAsia="Times New Roman" w:cs="Times New Roman"/>
        </w:rPr>
        <w:t>5.3</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D</w:t>
      </w:r>
      <w:r w:rsidR="00C75572" w:rsidRPr="00B720F7">
        <w:rPr>
          <w:rFonts w:eastAsia="Times New Roman" w:cs="Times New Roman"/>
        </w:rPr>
        <w:t>aher</w:t>
      </w:r>
      <w:r w:rsidRPr="00B720F7">
        <w:rPr>
          <w:rFonts w:eastAsia="Times New Roman" w:cs="Times New Roman"/>
        </w:rPr>
        <w:t xml:space="preserve"> i</w:t>
      </w:r>
      <w:r w:rsidR="00C75572" w:rsidRPr="00B720F7">
        <w:rPr>
          <w:rFonts w:eastAsia="Times New Roman" w:cs="Times New Roman"/>
        </w:rPr>
        <w:t>st</w:t>
      </w:r>
      <w:r w:rsidR="00F16B77" w:rsidRPr="00B720F7">
        <w:rPr>
          <w:rFonts w:eastAsia="Times New Roman" w:cs="Times New Roman"/>
        </w:rPr>
        <w:t xml:space="preserve"> </w:t>
      </w:r>
      <w:r w:rsidR="00B07AAA" w:rsidRPr="00B720F7">
        <w:rPr>
          <w:rFonts w:eastAsia="Times New Roman" w:cs="Times New Roman"/>
        </w:rPr>
        <w:t>Teriparatid</w:t>
      </w:r>
      <w:r w:rsidRPr="00B720F7">
        <w:rPr>
          <w:rFonts w:eastAsia="Times New Roman" w:cs="Times New Roman"/>
        </w:rPr>
        <w:t xml:space="preserve"> </w:t>
      </w:r>
      <w:r w:rsidRPr="00B720F7">
        <w:rPr>
          <w:rFonts w:eastAsia="Times New Roman" w:cs="Times New Roman"/>
          <w:position w:val="-1"/>
        </w:rPr>
        <w:t>mi</w:t>
      </w:r>
      <w:r w:rsidR="00C75572" w:rsidRPr="00B720F7">
        <w:rPr>
          <w:rFonts w:eastAsia="Times New Roman" w:cs="Times New Roman"/>
          <w:position w:val="-1"/>
        </w:rPr>
        <w:t>t</w:t>
      </w:r>
      <w:r w:rsidRPr="00B720F7">
        <w:rPr>
          <w:rFonts w:eastAsia="Times New Roman" w:cs="Times New Roman"/>
          <w:position w:val="-1"/>
        </w:rPr>
        <w:t xml:space="preserve"> V</w:t>
      </w:r>
      <w:r w:rsidR="00C75572" w:rsidRPr="00B720F7">
        <w:rPr>
          <w:rFonts w:eastAsia="Times New Roman" w:cs="Times New Roman"/>
          <w:position w:val="-1"/>
        </w:rPr>
        <w:t>o</w:t>
      </w:r>
      <w:r w:rsidRPr="00B720F7">
        <w:rPr>
          <w:rFonts w:eastAsia="Times New Roman" w:cs="Times New Roman"/>
          <w:position w:val="-1"/>
        </w:rPr>
        <w:t>rsi</w:t>
      </w:r>
      <w:r w:rsidR="00C75572" w:rsidRPr="00B720F7">
        <w:rPr>
          <w:rFonts w:eastAsia="Times New Roman" w:cs="Times New Roman"/>
          <w:position w:val="-1"/>
        </w:rPr>
        <w:t>cht</w:t>
      </w:r>
      <w:r w:rsidRPr="00B720F7">
        <w:rPr>
          <w:rFonts w:eastAsia="Times New Roman" w:cs="Times New Roman"/>
          <w:position w:val="-1"/>
        </w:rPr>
        <w:t xml:space="preserve"> </w:t>
      </w:r>
      <w:r w:rsidR="00C75572" w:rsidRPr="00B720F7">
        <w:rPr>
          <w:rFonts w:eastAsia="Times New Roman" w:cs="Times New Roman"/>
          <w:position w:val="-1"/>
        </w:rPr>
        <w:t>an</w:t>
      </w:r>
      <w:r w:rsidRPr="00B720F7">
        <w:rPr>
          <w:rFonts w:eastAsia="Times New Roman" w:cs="Times New Roman"/>
          <w:position w:val="-1"/>
        </w:rPr>
        <w:t>z</w:t>
      </w:r>
      <w:r w:rsidR="00C75572" w:rsidRPr="00B720F7">
        <w:rPr>
          <w:rFonts w:eastAsia="Times New Roman" w:cs="Times New Roman"/>
          <w:position w:val="-1"/>
        </w:rPr>
        <w:t>u</w:t>
      </w:r>
      <w:r w:rsidRPr="00B720F7">
        <w:rPr>
          <w:rFonts w:eastAsia="Times New Roman" w:cs="Times New Roman"/>
          <w:position w:val="-1"/>
        </w:rPr>
        <w:t>w</w:t>
      </w:r>
      <w:r w:rsidR="00C75572" w:rsidRPr="00B720F7">
        <w:rPr>
          <w:rFonts w:eastAsia="Times New Roman" w:cs="Times New Roman"/>
          <w:position w:val="-1"/>
        </w:rPr>
        <w:t>enden.</w:t>
      </w:r>
    </w:p>
    <w:p w14:paraId="46640709" w14:textId="77777777" w:rsidR="00A01455" w:rsidRPr="00B720F7" w:rsidRDefault="00A01455" w:rsidP="00D84B28">
      <w:pPr>
        <w:rPr>
          <w:rFonts w:cs="Times New Roman"/>
        </w:rPr>
      </w:pPr>
    </w:p>
    <w:p w14:paraId="066EBB6A" w14:textId="77777777" w:rsidR="00992284" w:rsidRPr="00B720F7" w:rsidRDefault="00964106" w:rsidP="00D84B28">
      <w:pPr>
        <w:keepNext/>
        <w:rPr>
          <w:rFonts w:eastAsia="Times New Roman" w:cs="Times New Roman"/>
        </w:rPr>
      </w:pPr>
      <w:r w:rsidRPr="00B720F7">
        <w:rPr>
          <w:rFonts w:eastAsia="Times New Roman" w:cs="Times New Roman"/>
          <w:i/>
          <w:u w:color="000000"/>
        </w:rPr>
        <w:t>Kinder, Jugendliche</w:t>
      </w:r>
      <w:r w:rsidR="00C41AFD" w:rsidRPr="00B720F7">
        <w:rPr>
          <w:rFonts w:eastAsia="Times New Roman" w:cs="Times New Roman"/>
          <w:i/>
          <w:u w:color="000000"/>
        </w:rPr>
        <w:t xml:space="preserve"> und junge Erwachsene mit offenen Epiphysen</w:t>
      </w:r>
    </w:p>
    <w:p w14:paraId="61188E7F" w14:textId="2BDF0701" w:rsidR="00A01455" w:rsidRPr="00B720F7" w:rsidRDefault="00697E8A" w:rsidP="00D84B28">
      <w:pPr>
        <w:rPr>
          <w:rFonts w:eastAsia="Times New Roman" w:cs="Times New Roman"/>
        </w:rPr>
      </w:pPr>
      <w:r w:rsidRPr="00B720F7">
        <w:rPr>
          <w:rFonts w:eastAsia="Times New Roman" w:cs="Times New Roman"/>
        </w:rPr>
        <w:t xml:space="preserve">Die </w:t>
      </w:r>
      <w:r w:rsidR="00C75572" w:rsidRPr="00B720F7">
        <w:rPr>
          <w:rFonts w:eastAsia="Times New Roman" w:cs="Times New Roman"/>
        </w:rPr>
        <w:t>S</w:t>
      </w:r>
      <w:r w:rsidR="00C41AFD" w:rsidRPr="00B720F7">
        <w:rPr>
          <w:rFonts w:eastAsia="Times New Roman" w:cs="Times New Roman"/>
        </w:rPr>
        <w:t>i</w:t>
      </w:r>
      <w:r w:rsidR="00C75572" w:rsidRPr="00B720F7">
        <w:rPr>
          <w:rFonts w:eastAsia="Times New Roman" w:cs="Times New Roman"/>
        </w:rPr>
        <w:t>che</w:t>
      </w:r>
      <w:r w:rsidR="00C41AFD" w:rsidRPr="00B720F7">
        <w:rPr>
          <w:rFonts w:eastAsia="Times New Roman" w:cs="Times New Roman"/>
        </w:rPr>
        <w:t>r</w:t>
      </w:r>
      <w:r w:rsidR="00C75572" w:rsidRPr="00B720F7">
        <w:rPr>
          <w:rFonts w:eastAsia="Times New Roman" w:cs="Times New Roman"/>
        </w:rPr>
        <w:t>he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und W</w:t>
      </w:r>
      <w:r w:rsidR="00C41AFD" w:rsidRPr="00B720F7">
        <w:rPr>
          <w:rFonts w:eastAsia="Times New Roman" w:cs="Times New Roman"/>
        </w:rPr>
        <w:t>irk</w:t>
      </w:r>
      <w:r w:rsidR="00C75572" w:rsidRPr="00B720F7">
        <w:rPr>
          <w:rFonts w:eastAsia="Times New Roman" w:cs="Times New Roman"/>
        </w:rPr>
        <w:t>sa</w:t>
      </w:r>
      <w:r w:rsidR="00C41AFD" w:rsidRPr="00B720F7">
        <w:rPr>
          <w:rFonts w:eastAsia="Times New Roman" w:cs="Times New Roman"/>
        </w:rPr>
        <w:t>mk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v</w:t>
      </w:r>
      <w:r w:rsidR="00C75572" w:rsidRPr="00B720F7">
        <w:rPr>
          <w:rFonts w:eastAsia="Times New Roman" w:cs="Times New Roman"/>
        </w:rPr>
        <w:t xml:space="preserve">on </w:t>
      </w:r>
      <w:r w:rsidR="00B07AAA"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Ki</w:t>
      </w:r>
      <w:r w:rsidR="00C75572" w:rsidRPr="00B720F7">
        <w:rPr>
          <w:rFonts w:eastAsia="Times New Roman" w:cs="Times New Roman"/>
        </w:rPr>
        <w:t>nde</w:t>
      </w:r>
      <w:r w:rsidR="00C41AFD" w:rsidRPr="00B720F7">
        <w:rPr>
          <w:rFonts w:eastAsia="Times New Roman" w:cs="Times New Roman"/>
        </w:rPr>
        <w:t>r</w:t>
      </w:r>
      <w:r w:rsidR="00C75572" w:rsidRPr="00B720F7">
        <w:rPr>
          <w:rFonts w:eastAsia="Times New Roman" w:cs="Times New Roman"/>
        </w:rPr>
        <w:t xml:space="preserve">n und </w:t>
      </w:r>
      <w:r w:rsidR="00C41AFD" w:rsidRPr="00B720F7">
        <w:rPr>
          <w:rFonts w:eastAsia="Times New Roman" w:cs="Times New Roman"/>
        </w:rPr>
        <w:t>J</w:t>
      </w:r>
      <w:r w:rsidR="00C75572" w:rsidRPr="00B720F7">
        <w:rPr>
          <w:rFonts w:eastAsia="Times New Roman" w:cs="Times New Roman"/>
        </w:rPr>
        <w:t>u</w:t>
      </w:r>
      <w:r w:rsidR="00C41AFD" w:rsidRPr="00B720F7">
        <w:rPr>
          <w:rFonts w:eastAsia="Times New Roman" w:cs="Times New Roman"/>
        </w:rPr>
        <w:t>g</w:t>
      </w:r>
      <w:r w:rsidR="00C75572" w:rsidRPr="00B720F7">
        <w:rPr>
          <w:rFonts w:eastAsia="Times New Roman" w:cs="Times New Roman"/>
        </w:rPr>
        <w:t>end</w:t>
      </w:r>
      <w:r w:rsidR="00C41AFD" w:rsidRPr="00B720F7">
        <w:rPr>
          <w:rFonts w:eastAsia="Times New Roman" w:cs="Times New Roman"/>
        </w:rPr>
        <w:t>li</w:t>
      </w:r>
      <w:r w:rsidR="00C75572" w:rsidRPr="00B720F7">
        <w:rPr>
          <w:rFonts w:eastAsia="Times New Roman" w:cs="Times New Roman"/>
        </w:rPr>
        <w:t>chen 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w:t>
      </w:r>
      <w:r w:rsidR="00C75572" w:rsidRPr="00B720F7">
        <w:rPr>
          <w:rFonts w:eastAsia="Times New Roman" w:cs="Times New Roman"/>
        </w:rPr>
        <w:t>18</w:t>
      </w:r>
      <w:r w:rsidR="00FA1DD3" w:rsidRPr="00B720F7">
        <w:rPr>
          <w:rFonts w:eastAsia="Times New Roman" w:cs="Times New Roman"/>
        </w:rPr>
        <w:t> </w:t>
      </w:r>
      <w:r w:rsidR="00C41AFD" w:rsidRPr="00B720F7">
        <w:rPr>
          <w:rFonts w:eastAsia="Times New Roman" w:cs="Times New Roman"/>
        </w:rPr>
        <w:t>J</w:t>
      </w:r>
      <w:r w:rsidR="00C75572" w:rsidRPr="00B720F7">
        <w:rPr>
          <w:rFonts w:eastAsia="Times New Roman" w:cs="Times New Roman"/>
        </w:rPr>
        <w:t>ah</w:t>
      </w:r>
      <w:r w:rsidR="00C41AFD"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ist</w:t>
      </w:r>
      <w:r w:rsidR="00B07AAA"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rwi</w:t>
      </w:r>
      <w:r w:rsidR="00C75572" w:rsidRPr="00B720F7">
        <w:rPr>
          <w:rFonts w:eastAsia="Times New Roman" w:cs="Times New Roman"/>
        </w:rPr>
        <w:t xml:space="preserve">esen. </w:t>
      </w:r>
      <w:r w:rsidR="00B07AAA"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da</w:t>
      </w:r>
      <w:r w:rsidR="00C41AFD" w:rsidRPr="00B720F7">
        <w:rPr>
          <w:rFonts w:eastAsia="Times New Roman" w:cs="Times New Roman"/>
        </w:rPr>
        <w:t>r</w:t>
      </w:r>
      <w:r w:rsidR="00C75572" w:rsidRPr="00B720F7">
        <w:rPr>
          <w:rFonts w:eastAsia="Times New Roman" w:cs="Times New Roman"/>
        </w:rPr>
        <w:t>f</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Ki</w:t>
      </w:r>
      <w:r w:rsidR="00C75572" w:rsidRPr="00B720F7">
        <w:rPr>
          <w:rFonts w:eastAsia="Times New Roman" w:cs="Times New Roman"/>
        </w:rPr>
        <w:t>nde</w:t>
      </w:r>
      <w:r w:rsidR="00C41AFD" w:rsidRPr="00B720F7">
        <w:rPr>
          <w:rFonts w:eastAsia="Times New Roman" w:cs="Times New Roman"/>
        </w:rPr>
        <w:t>r</w:t>
      </w:r>
      <w:r w:rsidR="00C75572" w:rsidRPr="00B720F7">
        <w:rPr>
          <w:rFonts w:eastAsia="Times New Roman" w:cs="Times New Roman"/>
        </w:rPr>
        <w:t>n oder</w:t>
      </w:r>
      <w:r w:rsidR="00C41AFD" w:rsidRPr="00B720F7">
        <w:rPr>
          <w:rFonts w:eastAsia="Times New Roman" w:cs="Times New Roman"/>
        </w:rPr>
        <w:t xml:space="preserve"> J</w:t>
      </w:r>
      <w:r w:rsidR="00C75572" w:rsidRPr="00B720F7">
        <w:rPr>
          <w:rFonts w:eastAsia="Times New Roman" w:cs="Times New Roman"/>
        </w:rPr>
        <w:t>u</w:t>
      </w:r>
      <w:r w:rsidR="00C41AFD" w:rsidRPr="00B720F7">
        <w:rPr>
          <w:rFonts w:eastAsia="Times New Roman" w:cs="Times New Roman"/>
        </w:rPr>
        <w:t>g</w:t>
      </w:r>
      <w:r w:rsidR="00C75572" w:rsidRPr="00B720F7">
        <w:rPr>
          <w:rFonts w:eastAsia="Times New Roman" w:cs="Times New Roman"/>
        </w:rPr>
        <w:t>end</w:t>
      </w:r>
      <w:r w:rsidR="00C41AFD" w:rsidRPr="00B720F7">
        <w:rPr>
          <w:rFonts w:eastAsia="Times New Roman" w:cs="Times New Roman"/>
        </w:rPr>
        <w:t>li</w:t>
      </w:r>
      <w:r w:rsidR="00C75572" w:rsidRPr="00B720F7">
        <w:rPr>
          <w:rFonts w:eastAsia="Times New Roman" w:cs="Times New Roman"/>
        </w:rPr>
        <w:t xml:space="preserve">chen </w:t>
      </w:r>
      <w:r w:rsidR="00C41AFD" w:rsidRPr="00B720F7">
        <w:rPr>
          <w:rFonts w:eastAsia="Times New Roman" w:cs="Times New Roman"/>
        </w:rPr>
        <w:t>(</w:t>
      </w:r>
      <w:r w:rsidR="00C75572" w:rsidRPr="00B720F7">
        <w:rPr>
          <w:rFonts w:eastAsia="Times New Roman" w:cs="Times New Roman"/>
        </w:rPr>
        <w:t>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w:t>
      </w:r>
      <w:r w:rsidR="00C75572" w:rsidRPr="00B720F7">
        <w:rPr>
          <w:rFonts w:eastAsia="Times New Roman" w:cs="Times New Roman"/>
        </w:rPr>
        <w:t>18</w:t>
      </w:r>
      <w:r w:rsidR="00FA1DD3" w:rsidRPr="00B720F7">
        <w:rPr>
          <w:rFonts w:eastAsia="Times New Roman" w:cs="Times New Roman"/>
        </w:rPr>
        <w:t> </w:t>
      </w:r>
      <w:r w:rsidR="00C41AFD" w:rsidRPr="00B720F7">
        <w:rPr>
          <w:rFonts w:eastAsia="Times New Roman" w:cs="Times New Roman"/>
        </w:rPr>
        <w:t>J</w:t>
      </w:r>
      <w:r w:rsidR="00C75572" w:rsidRPr="00B720F7">
        <w:rPr>
          <w:rFonts w:eastAsia="Times New Roman" w:cs="Times New Roman"/>
        </w:rPr>
        <w:t>ah</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j</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xml:space="preserve">en </w:t>
      </w:r>
      <w:r w:rsidR="00C41AFD" w:rsidRPr="00B720F7">
        <w:rPr>
          <w:rFonts w:eastAsia="Times New Roman" w:cs="Times New Roman"/>
        </w:rPr>
        <w:t>Erw</w:t>
      </w:r>
      <w:r w:rsidR="00C75572" w:rsidRPr="00B720F7">
        <w:rPr>
          <w:rFonts w:eastAsia="Times New Roman" w:cs="Times New Roman"/>
        </w:rPr>
        <w:t xml:space="preserve">achsenen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o</w:t>
      </w:r>
      <w:r w:rsidR="00C41AFD" w:rsidRPr="00B720F7">
        <w:rPr>
          <w:rFonts w:eastAsia="Times New Roman" w:cs="Times New Roman"/>
        </w:rPr>
        <w:t>ff</w:t>
      </w:r>
      <w:r w:rsidR="00C75572" w:rsidRPr="00B720F7">
        <w:rPr>
          <w:rFonts w:eastAsia="Times New Roman" w:cs="Times New Roman"/>
        </w:rPr>
        <w:t xml:space="preserve">enen </w:t>
      </w:r>
      <w:r w:rsidR="00C41AFD" w:rsidRPr="00B720F7">
        <w:rPr>
          <w:rFonts w:eastAsia="Times New Roman" w:cs="Times New Roman"/>
        </w:rPr>
        <w:t>E</w:t>
      </w:r>
      <w:r w:rsidR="00C75572" w:rsidRPr="00B720F7">
        <w:rPr>
          <w:rFonts w:eastAsia="Times New Roman" w:cs="Times New Roman"/>
        </w:rPr>
        <w:t>p</w:t>
      </w:r>
      <w:r w:rsidR="00C41AFD" w:rsidRPr="00B720F7">
        <w:rPr>
          <w:rFonts w:eastAsia="Times New Roman" w:cs="Times New Roman"/>
        </w:rPr>
        <w:t>i</w:t>
      </w:r>
      <w:r w:rsidR="00C75572" w:rsidRPr="00B720F7">
        <w:rPr>
          <w:rFonts w:eastAsia="Times New Roman" w:cs="Times New Roman"/>
        </w:rPr>
        <w:t>ph</w:t>
      </w:r>
      <w:r w:rsidR="00C41AFD" w:rsidRPr="00B720F7">
        <w:rPr>
          <w:rFonts w:eastAsia="Times New Roman" w:cs="Times New Roman"/>
        </w:rPr>
        <w:t>ys</w:t>
      </w:r>
      <w:r w:rsidR="00C75572" w:rsidRPr="00B720F7">
        <w:rPr>
          <w:rFonts w:eastAsia="Times New Roman" w:cs="Times New Roman"/>
        </w:rPr>
        <w:t>en 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061F98CC" w14:textId="77777777" w:rsidR="00A01455" w:rsidRPr="00B720F7" w:rsidRDefault="00A01455" w:rsidP="00D84B28">
      <w:pPr>
        <w:rPr>
          <w:rFonts w:cs="Times New Roman"/>
        </w:rPr>
      </w:pPr>
    </w:p>
    <w:p w14:paraId="05358ADA" w14:textId="77777777" w:rsidR="00992284" w:rsidRPr="00B720F7" w:rsidRDefault="00C41AFD" w:rsidP="00D84B28">
      <w:pPr>
        <w:keepNext/>
        <w:rPr>
          <w:rFonts w:eastAsia="Times New Roman" w:cs="Times New Roman"/>
        </w:rPr>
      </w:pPr>
      <w:r w:rsidRPr="00B720F7">
        <w:rPr>
          <w:rFonts w:eastAsia="Times New Roman" w:cs="Times New Roman"/>
          <w:i/>
          <w:u w:color="000000"/>
        </w:rPr>
        <w:t>Ältere Patienten</w:t>
      </w:r>
    </w:p>
    <w:p w14:paraId="721C7E45" w14:textId="77777777" w:rsidR="00A01455" w:rsidRPr="00B720F7" w:rsidRDefault="00C41AFD" w:rsidP="00D84B28">
      <w:pPr>
        <w:rPr>
          <w:rFonts w:eastAsia="Times New Roman" w:cs="Times New Roman"/>
        </w:rPr>
      </w:pPr>
      <w:r w:rsidRPr="00B720F7">
        <w:rPr>
          <w:rFonts w:eastAsia="Times New Roman" w:cs="Times New Roman"/>
          <w:position w:val="-1"/>
        </w:rPr>
        <w:t>Ei</w:t>
      </w:r>
      <w:r w:rsidR="00C75572" w:rsidRPr="00B720F7">
        <w:rPr>
          <w:rFonts w:eastAsia="Times New Roman" w:cs="Times New Roman"/>
          <w:position w:val="-1"/>
        </w:rPr>
        <w:t>ne</w:t>
      </w:r>
      <w:r w:rsidRPr="00B720F7">
        <w:rPr>
          <w:rFonts w:eastAsia="Times New Roman" w:cs="Times New Roman"/>
          <w:position w:val="-1"/>
        </w:rPr>
        <w:t xml:space="preserve"> </w:t>
      </w:r>
      <w:r w:rsidR="00C75572" w:rsidRPr="00B720F7">
        <w:rPr>
          <w:rFonts w:eastAsia="Times New Roman" w:cs="Times New Roman"/>
          <w:position w:val="-1"/>
        </w:rPr>
        <w:t>a</w:t>
      </w:r>
      <w:r w:rsidRPr="00B720F7">
        <w:rPr>
          <w:rFonts w:eastAsia="Times New Roman" w:cs="Times New Roman"/>
          <w:position w:val="-1"/>
        </w:rPr>
        <w:t>lt</w:t>
      </w:r>
      <w:r w:rsidR="00C75572" w:rsidRPr="00B720F7">
        <w:rPr>
          <w:rFonts w:eastAsia="Times New Roman" w:cs="Times New Roman"/>
          <w:position w:val="-1"/>
        </w:rPr>
        <w:t>e</w:t>
      </w:r>
      <w:r w:rsidRPr="00B720F7">
        <w:rPr>
          <w:rFonts w:eastAsia="Times New Roman" w:cs="Times New Roman"/>
          <w:position w:val="-1"/>
        </w:rPr>
        <w:t>rs</w:t>
      </w:r>
      <w:r w:rsidR="00C75572" w:rsidRPr="00B720F7">
        <w:rPr>
          <w:rFonts w:eastAsia="Times New Roman" w:cs="Times New Roman"/>
          <w:position w:val="-1"/>
        </w:rPr>
        <w:t>abhän</w:t>
      </w:r>
      <w:r w:rsidRPr="00B720F7">
        <w:rPr>
          <w:rFonts w:eastAsia="Times New Roman" w:cs="Times New Roman"/>
          <w:position w:val="-1"/>
        </w:rPr>
        <w:t>gig</w:t>
      </w:r>
      <w:r w:rsidR="00C75572" w:rsidRPr="00B720F7">
        <w:rPr>
          <w:rFonts w:eastAsia="Times New Roman" w:cs="Times New Roman"/>
          <w:position w:val="-1"/>
        </w:rPr>
        <w:t>e</w:t>
      </w:r>
      <w:r w:rsidRPr="00B720F7">
        <w:rPr>
          <w:rFonts w:eastAsia="Times New Roman" w:cs="Times New Roman"/>
          <w:position w:val="-1"/>
        </w:rPr>
        <w:t xml:space="preserve"> D</w:t>
      </w:r>
      <w:r w:rsidR="00C75572" w:rsidRPr="00B720F7">
        <w:rPr>
          <w:rFonts w:eastAsia="Times New Roman" w:cs="Times New Roman"/>
          <w:position w:val="-1"/>
        </w:rPr>
        <w:t>o</w:t>
      </w:r>
      <w:r w:rsidRPr="00B720F7">
        <w:rPr>
          <w:rFonts w:eastAsia="Times New Roman" w:cs="Times New Roman"/>
          <w:position w:val="-1"/>
        </w:rPr>
        <w:t>sis</w:t>
      </w:r>
      <w:r w:rsidR="00C75572" w:rsidRPr="00B720F7">
        <w:rPr>
          <w:rFonts w:eastAsia="Times New Roman" w:cs="Times New Roman"/>
          <w:position w:val="-1"/>
        </w:rPr>
        <w:t>anpa</w:t>
      </w:r>
      <w:r w:rsidRPr="00B720F7">
        <w:rPr>
          <w:rFonts w:eastAsia="Times New Roman" w:cs="Times New Roman"/>
          <w:position w:val="-1"/>
        </w:rPr>
        <w:t>ss</w:t>
      </w:r>
      <w:r w:rsidR="00C75572" w:rsidRPr="00B720F7">
        <w:rPr>
          <w:rFonts w:eastAsia="Times New Roman" w:cs="Times New Roman"/>
          <w:position w:val="-1"/>
        </w:rPr>
        <w:t>ung</w:t>
      </w:r>
      <w:r w:rsidRPr="00B720F7">
        <w:rPr>
          <w:rFonts w:eastAsia="Times New Roman" w:cs="Times New Roman"/>
          <w:position w:val="-1"/>
        </w:rPr>
        <w:t xml:space="preserve"> is</w:t>
      </w:r>
      <w:r w:rsidR="00C75572" w:rsidRPr="00B720F7">
        <w:rPr>
          <w:rFonts w:eastAsia="Times New Roman" w:cs="Times New Roman"/>
          <w:position w:val="-1"/>
        </w:rPr>
        <w:t>t</w:t>
      </w:r>
      <w:r w:rsidRPr="00B720F7">
        <w:rPr>
          <w:rFonts w:eastAsia="Times New Roman" w:cs="Times New Roman"/>
          <w:position w:val="-1"/>
        </w:rPr>
        <w:t xml:space="preserve"> </w:t>
      </w:r>
      <w:r w:rsidR="00C75572" w:rsidRPr="00B720F7">
        <w:rPr>
          <w:rFonts w:eastAsia="Times New Roman" w:cs="Times New Roman"/>
          <w:position w:val="-1"/>
        </w:rPr>
        <w:t>n</w:t>
      </w:r>
      <w:r w:rsidRPr="00B720F7">
        <w:rPr>
          <w:rFonts w:eastAsia="Times New Roman" w:cs="Times New Roman"/>
          <w:position w:val="-1"/>
        </w:rPr>
        <w:t>i</w:t>
      </w:r>
      <w:r w:rsidR="00C75572" w:rsidRPr="00B720F7">
        <w:rPr>
          <w:rFonts w:eastAsia="Times New Roman" w:cs="Times New Roman"/>
          <w:position w:val="-1"/>
        </w:rPr>
        <w:t>cht</w:t>
      </w:r>
      <w:r w:rsidRPr="00B720F7">
        <w:rPr>
          <w:rFonts w:eastAsia="Times New Roman" w:cs="Times New Roman"/>
          <w:position w:val="-1"/>
        </w:rPr>
        <w:t xml:space="preserve"> </w:t>
      </w:r>
      <w:r w:rsidR="00C75572" w:rsidRPr="00B720F7">
        <w:rPr>
          <w:rFonts w:eastAsia="Times New Roman" w:cs="Times New Roman"/>
          <w:position w:val="-1"/>
        </w:rPr>
        <w:t>no</w:t>
      </w:r>
      <w:r w:rsidRPr="00B720F7">
        <w:rPr>
          <w:rFonts w:eastAsia="Times New Roman" w:cs="Times New Roman"/>
          <w:position w:val="-1"/>
        </w:rPr>
        <w:t>tw</w:t>
      </w:r>
      <w:r w:rsidR="00C75572" w:rsidRPr="00B720F7">
        <w:rPr>
          <w:rFonts w:eastAsia="Times New Roman" w:cs="Times New Roman"/>
          <w:position w:val="-1"/>
        </w:rPr>
        <w:t>end</w:t>
      </w:r>
      <w:r w:rsidRPr="00B720F7">
        <w:rPr>
          <w:rFonts w:eastAsia="Times New Roman" w:cs="Times New Roman"/>
          <w:position w:val="-1"/>
        </w:rPr>
        <w:t>i</w:t>
      </w:r>
      <w:r w:rsidR="00C75572" w:rsidRPr="00B720F7">
        <w:rPr>
          <w:rFonts w:eastAsia="Times New Roman" w:cs="Times New Roman"/>
          <w:position w:val="-1"/>
        </w:rPr>
        <w:t>g</w:t>
      </w:r>
      <w:r w:rsidRPr="00B720F7">
        <w:rPr>
          <w:rFonts w:eastAsia="Times New Roman" w:cs="Times New Roman"/>
          <w:position w:val="-1"/>
        </w:rPr>
        <w:t xml:space="preserve"> (si</w:t>
      </w:r>
      <w:r w:rsidR="00C75572" w:rsidRPr="00B720F7">
        <w:rPr>
          <w:rFonts w:eastAsia="Times New Roman" w:cs="Times New Roman"/>
          <w:position w:val="-1"/>
        </w:rPr>
        <w:t>ehe</w:t>
      </w:r>
      <w:r w:rsidRPr="00B720F7">
        <w:rPr>
          <w:rFonts w:eastAsia="Times New Roman" w:cs="Times New Roman"/>
          <w:position w:val="-1"/>
        </w:rPr>
        <w:t xml:space="preserve"> A</w:t>
      </w:r>
      <w:r w:rsidR="00C75572" w:rsidRPr="00B720F7">
        <w:rPr>
          <w:rFonts w:eastAsia="Times New Roman" w:cs="Times New Roman"/>
          <w:position w:val="-1"/>
        </w:rPr>
        <w:t>b</w:t>
      </w:r>
      <w:r w:rsidRPr="00B720F7">
        <w:rPr>
          <w:rFonts w:eastAsia="Times New Roman" w:cs="Times New Roman"/>
          <w:position w:val="-1"/>
        </w:rPr>
        <w:t>s</w:t>
      </w:r>
      <w:r w:rsidR="00C75572" w:rsidRPr="00B720F7">
        <w:rPr>
          <w:rFonts w:eastAsia="Times New Roman" w:cs="Times New Roman"/>
          <w:position w:val="-1"/>
        </w:rPr>
        <w:t>chn</w:t>
      </w:r>
      <w:r w:rsidRPr="00B720F7">
        <w:rPr>
          <w:rFonts w:eastAsia="Times New Roman" w:cs="Times New Roman"/>
          <w:position w:val="-1"/>
        </w:rPr>
        <w:t>it</w:t>
      </w:r>
      <w:r w:rsidR="00C75572" w:rsidRPr="00B720F7">
        <w:rPr>
          <w:rFonts w:eastAsia="Times New Roman" w:cs="Times New Roman"/>
          <w:position w:val="-1"/>
        </w:rPr>
        <w:t>t</w:t>
      </w:r>
      <w:r w:rsidR="00FA1DD3" w:rsidRPr="00B720F7">
        <w:rPr>
          <w:rFonts w:eastAsia="Times New Roman" w:cs="Times New Roman"/>
          <w:position w:val="-1"/>
        </w:rPr>
        <w:t> </w:t>
      </w:r>
      <w:r w:rsidR="00C75572" w:rsidRPr="00B720F7">
        <w:rPr>
          <w:rFonts w:eastAsia="Times New Roman" w:cs="Times New Roman"/>
          <w:position w:val="-1"/>
        </w:rPr>
        <w:t>5.2</w:t>
      </w:r>
      <w:r w:rsidRPr="00B720F7">
        <w:rPr>
          <w:rFonts w:eastAsia="Times New Roman" w:cs="Times New Roman"/>
          <w:position w:val="-1"/>
        </w:rPr>
        <w:t>)</w:t>
      </w:r>
      <w:r w:rsidR="00C75572" w:rsidRPr="00B720F7">
        <w:rPr>
          <w:rFonts w:eastAsia="Times New Roman" w:cs="Times New Roman"/>
          <w:position w:val="-1"/>
        </w:rPr>
        <w:t>.</w:t>
      </w:r>
    </w:p>
    <w:p w14:paraId="4A251C4B" w14:textId="77777777" w:rsidR="00A01455" w:rsidRPr="00B720F7" w:rsidRDefault="00A01455" w:rsidP="00D84B28">
      <w:pPr>
        <w:rPr>
          <w:rFonts w:cs="Times New Roman"/>
        </w:rPr>
      </w:pPr>
    </w:p>
    <w:p w14:paraId="0CBB5393" w14:textId="061BF440"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Ar</w:t>
      </w:r>
      <w:r w:rsidR="00C75572" w:rsidRPr="00B720F7">
        <w:rPr>
          <w:rFonts w:eastAsia="Times New Roman" w:cs="Times New Roman"/>
          <w:u w:val="single" w:color="000000"/>
        </w:rPr>
        <w:t>t</w:t>
      </w:r>
      <w:r w:rsidRPr="00B720F7">
        <w:rPr>
          <w:rFonts w:eastAsia="Times New Roman" w:cs="Times New Roman"/>
          <w:u w:val="single" w:color="000000"/>
        </w:rPr>
        <w:t xml:space="preserve"> </w:t>
      </w:r>
      <w:r w:rsidR="00C75572" w:rsidRPr="00B720F7">
        <w:rPr>
          <w:rFonts w:eastAsia="Times New Roman" w:cs="Times New Roman"/>
          <w:u w:val="single" w:color="000000"/>
        </w:rPr>
        <w:t>der</w:t>
      </w:r>
      <w:r w:rsidRPr="00B720F7">
        <w:rPr>
          <w:rFonts w:eastAsia="Times New Roman" w:cs="Times New Roman"/>
          <w:u w:val="single" w:color="000000"/>
        </w:rPr>
        <w:t xml:space="preserve"> A</w:t>
      </w:r>
      <w:r w:rsidR="00C75572" w:rsidRPr="00B720F7">
        <w:rPr>
          <w:rFonts w:eastAsia="Times New Roman" w:cs="Times New Roman"/>
          <w:u w:val="single" w:color="000000"/>
        </w:rPr>
        <w:t>n</w:t>
      </w:r>
      <w:r w:rsidRPr="00B720F7">
        <w:rPr>
          <w:rFonts w:eastAsia="Times New Roman" w:cs="Times New Roman"/>
          <w:u w:val="single" w:color="000000"/>
        </w:rPr>
        <w:t>w</w:t>
      </w:r>
      <w:r w:rsidR="00C75572" w:rsidRPr="00B720F7">
        <w:rPr>
          <w:rFonts w:eastAsia="Times New Roman" w:cs="Times New Roman"/>
          <w:u w:val="single" w:color="000000"/>
        </w:rPr>
        <w:t>endung</w:t>
      </w:r>
    </w:p>
    <w:p w14:paraId="7975E91A" w14:textId="77777777" w:rsidR="00772214" w:rsidRPr="00B720F7" w:rsidRDefault="00772214" w:rsidP="00D84B28">
      <w:pPr>
        <w:keepNext/>
        <w:rPr>
          <w:rFonts w:eastAsia="Times New Roman" w:cs="Times New Roman"/>
        </w:rPr>
      </w:pPr>
    </w:p>
    <w:p w14:paraId="0981D837"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wir</w:t>
      </w:r>
      <w:r w:rsidR="00C75572" w:rsidRPr="00B720F7">
        <w:rPr>
          <w:rFonts w:eastAsia="Times New Roman" w:cs="Times New Roman"/>
        </w:rPr>
        <w:t>d e</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m</w:t>
      </w:r>
      <w:r w:rsidR="00C75572" w:rsidRPr="00B720F7">
        <w:rPr>
          <w:rFonts w:eastAsia="Times New Roman" w:cs="Times New Roman"/>
        </w:rPr>
        <w:t>al</w:t>
      </w:r>
      <w:r w:rsidR="00C41AFD" w:rsidRPr="00B720F7">
        <w:rPr>
          <w:rFonts w:eastAsia="Times New Roman" w:cs="Times New Roman"/>
        </w:rPr>
        <w:t xml:space="preserve"> t</w:t>
      </w:r>
      <w:r w:rsidR="00C75572" w:rsidRPr="00B720F7">
        <w:rPr>
          <w:rFonts w:eastAsia="Times New Roman" w:cs="Times New Roman"/>
        </w:rPr>
        <w:t>ä</w:t>
      </w:r>
      <w:r w:rsidR="00C41AFD" w:rsidRPr="00B720F7">
        <w:rPr>
          <w:rFonts w:eastAsia="Times New Roman" w:cs="Times New Roman"/>
        </w:rPr>
        <w:t>gli</w:t>
      </w:r>
      <w:r w:rsidR="00C75572" w:rsidRPr="00B720F7">
        <w:rPr>
          <w:rFonts w:eastAsia="Times New Roman" w:cs="Times New Roman"/>
        </w:rPr>
        <w:t>ch a</w:t>
      </w:r>
      <w:r w:rsidR="00C41AFD" w:rsidRPr="00B720F7">
        <w:rPr>
          <w:rFonts w:eastAsia="Times New Roman" w:cs="Times New Roman"/>
        </w:rPr>
        <w:t>l</w:t>
      </w:r>
      <w:r w:rsidR="00C75572" w:rsidRPr="00B720F7">
        <w:rPr>
          <w:rFonts w:eastAsia="Times New Roman" w:cs="Times New Roman"/>
        </w:rPr>
        <w:t>s</w:t>
      </w:r>
      <w:r w:rsidR="00C41AFD" w:rsidRPr="00B720F7">
        <w:rPr>
          <w:rFonts w:eastAsia="Times New Roman" w:cs="Times New Roman"/>
        </w:rPr>
        <w:t xml:space="preserve"> s</w:t>
      </w:r>
      <w:r w:rsidR="00C75572" w:rsidRPr="00B720F7">
        <w:rPr>
          <w:rFonts w:eastAsia="Times New Roman" w:cs="Times New Roman"/>
        </w:rPr>
        <w:t>ub</w:t>
      </w:r>
      <w:r w:rsidR="00C41AFD" w:rsidRPr="00B720F7">
        <w:rPr>
          <w:rFonts w:eastAsia="Times New Roman" w:cs="Times New Roman"/>
        </w:rPr>
        <w:t>k</w:t>
      </w:r>
      <w:r w:rsidR="00C75572" w:rsidRPr="00B720F7">
        <w:rPr>
          <w:rFonts w:eastAsia="Times New Roman" w:cs="Times New Roman"/>
        </w:rPr>
        <w:t>u</w:t>
      </w:r>
      <w:r w:rsidR="00C41AFD" w:rsidRPr="00B720F7">
        <w:rPr>
          <w:rFonts w:eastAsia="Times New Roman" w:cs="Times New Roman"/>
        </w:rPr>
        <w:t>t</w:t>
      </w:r>
      <w:r w:rsidR="00C75572" w:rsidRPr="00B720F7">
        <w:rPr>
          <w:rFonts w:eastAsia="Times New Roman" w:cs="Times New Roman"/>
        </w:rPr>
        <w:t>ane</w:t>
      </w:r>
      <w:r w:rsidR="00C41AFD" w:rsidRPr="00B720F7">
        <w:rPr>
          <w:rFonts w:eastAsia="Times New Roman" w:cs="Times New Roman"/>
        </w:rPr>
        <w:t xml:space="preserve"> I</w:t>
      </w:r>
      <w:r w:rsidR="00C75572" w:rsidRPr="00B720F7">
        <w:rPr>
          <w:rFonts w:eastAsia="Times New Roman" w:cs="Times New Roman"/>
        </w:rPr>
        <w:t>n</w:t>
      </w:r>
      <w:r w:rsidR="00C41AFD" w:rsidRPr="00B720F7">
        <w:rPr>
          <w:rFonts w:eastAsia="Times New Roman" w:cs="Times New Roman"/>
        </w:rPr>
        <w:t>j</w:t>
      </w:r>
      <w:r w:rsidR="00C75572" w:rsidRPr="00B720F7">
        <w:rPr>
          <w:rFonts w:eastAsia="Times New Roman" w:cs="Times New Roman"/>
        </w:rPr>
        <w:t>e</w:t>
      </w:r>
      <w:r w:rsidR="00C41AFD" w:rsidRPr="00B720F7">
        <w:rPr>
          <w:rFonts w:eastAsia="Times New Roman" w:cs="Times New Roman"/>
        </w:rPr>
        <w:t>kti</w:t>
      </w:r>
      <w:r w:rsidR="00C75572" w:rsidRPr="00B720F7">
        <w:rPr>
          <w:rFonts w:eastAsia="Times New Roman" w:cs="Times New Roman"/>
        </w:rPr>
        <w:t xml:space="preserve">on </w:t>
      </w:r>
      <w:r w:rsidR="00C41AFD" w:rsidRPr="00B720F7">
        <w:rPr>
          <w:rFonts w:eastAsia="Times New Roman" w:cs="Times New Roman"/>
        </w:rPr>
        <w:t>i</w:t>
      </w:r>
      <w:r w:rsidR="00C75572" w:rsidRPr="00B720F7">
        <w:rPr>
          <w:rFonts w:eastAsia="Times New Roman" w:cs="Times New Roman"/>
        </w:rPr>
        <w:t xml:space="preserve">n </w:t>
      </w:r>
      <w:r w:rsidR="00C41AFD" w:rsidRPr="00B720F7">
        <w:rPr>
          <w:rFonts w:eastAsia="Times New Roman" w:cs="Times New Roman"/>
        </w:rPr>
        <w:t>O</w:t>
      </w:r>
      <w:r w:rsidR="00C75572" w:rsidRPr="00B720F7">
        <w:rPr>
          <w:rFonts w:eastAsia="Times New Roman" w:cs="Times New Roman"/>
        </w:rPr>
        <w:t>be</w:t>
      </w:r>
      <w:r w:rsidR="00C41AFD" w:rsidRPr="00B720F7">
        <w:rPr>
          <w:rFonts w:eastAsia="Times New Roman" w:cs="Times New Roman"/>
        </w:rPr>
        <w:t>rs</w:t>
      </w:r>
      <w:r w:rsidR="00C75572" w:rsidRPr="00B720F7">
        <w:rPr>
          <w:rFonts w:eastAsia="Times New Roman" w:cs="Times New Roman"/>
        </w:rPr>
        <w:t>chen</w:t>
      </w:r>
      <w:r w:rsidR="00C41AFD" w:rsidRPr="00B720F7">
        <w:rPr>
          <w:rFonts w:eastAsia="Times New Roman" w:cs="Times New Roman"/>
        </w:rPr>
        <w:t>k</w:t>
      </w:r>
      <w:r w:rsidR="00C75572" w:rsidRPr="00B720F7">
        <w:rPr>
          <w:rFonts w:eastAsia="Times New Roman" w:cs="Times New Roman"/>
        </w:rPr>
        <w:t>el</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A</w:t>
      </w:r>
      <w:r w:rsidR="00C75572" w:rsidRPr="00B720F7">
        <w:rPr>
          <w:rFonts w:eastAsia="Times New Roman" w:cs="Times New Roman"/>
        </w:rPr>
        <w:t>bdo</w:t>
      </w:r>
      <w:r w:rsidR="00C41AFD" w:rsidRPr="00B720F7">
        <w:rPr>
          <w:rFonts w:eastAsia="Times New Roman" w:cs="Times New Roman"/>
        </w:rPr>
        <w:t>m</w:t>
      </w:r>
      <w:r w:rsidR="00C75572" w:rsidRPr="00B720F7">
        <w:rPr>
          <w:rFonts w:eastAsia="Times New Roman" w:cs="Times New Roman"/>
        </w:rPr>
        <w:t xml:space="preserve">en </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ab</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ch</w:t>
      </w:r>
      <w:r w:rsidR="00C41AFD" w:rsidRPr="00B720F7">
        <w:rPr>
          <w:rFonts w:eastAsia="Times New Roman" w:cs="Times New Roman"/>
        </w:rPr>
        <w:t>t</w:t>
      </w:r>
      <w:r w:rsidR="00C75572" w:rsidRPr="00B720F7">
        <w:rPr>
          <w:rFonts w:eastAsia="Times New Roman" w:cs="Times New Roman"/>
        </w:rPr>
        <w:t>.</w:t>
      </w:r>
    </w:p>
    <w:p w14:paraId="55507718" w14:textId="77777777" w:rsidR="005B237C" w:rsidRPr="00B720F7" w:rsidRDefault="005B237C" w:rsidP="00D84B28">
      <w:pPr>
        <w:rPr>
          <w:rFonts w:eastAsia="Times New Roman" w:cs="Times New Roman"/>
        </w:rPr>
      </w:pPr>
    </w:p>
    <w:p w14:paraId="52633C03" w14:textId="21C43090" w:rsidR="00772214" w:rsidRPr="00B720F7" w:rsidRDefault="00772214" w:rsidP="00D84B28">
      <w:pPr>
        <w:rPr>
          <w:rFonts w:eastAsia="Times New Roman" w:cs="Times New Roman"/>
        </w:rPr>
      </w:pPr>
      <w:r w:rsidRPr="00B720F7">
        <w:rPr>
          <w:rFonts w:eastAsia="Times New Roman" w:cs="Times New Roman"/>
        </w:rPr>
        <w:t>Den Patienten muss die richtige Injektionstechnik erklärt werden. Für Anweisungen zur Handhabung des Arzneimittels vor der Verabreichung, siehe Abschnitt 6.6</w:t>
      </w:r>
      <w:r w:rsidR="009A7A03" w:rsidRPr="00B720F7">
        <w:rPr>
          <w:rFonts w:eastAsia="Times New Roman" w:cs="Times New Roman"/>
        </w:rPr>
        <w:t xml:space="preserve"> und </w:t>
      </w:r>
      <w:r w:rsidR="00025911" w:rsidRPr="00B720F7">
        <w:rPr>
          <w:rFonts w:eastAsia="Times New Roman" w:cs="Times New Roman"/>
        </w:rPr>
        <w:t>Bedienungsanleitung</w:t>
      </w:r>
      <w:r w:rsidR="009A7A03" w:rsidRPr="00B720F7">
        <w:rPr>
          <w:rFonts w:eastAsia="Times New Roman" w:cs="Times New Roman"/>
        </w:rPr>
        <w:t xml:space="preserve"> am Ende der Gebrauchsinformation</w:t>
      </w:r>
      <w:r w:rsidRPr="00B720F7">
        <w:rPr>
          <w:rFonts w:eastAsia="Times New Roman" w:cs="Times New Roman"/>
        </w:rPr>
        <w:t xml:space="preserve">. Eine Bedienungsanleitung zur Handhabung des </w:t>
      </w:r>
      <w:r w:rsidR="002E0451" w:rsidRPr="00B720F7">
        <w:rPr>
          <w:rFonts w:eastAsia="Times New Roman" w:cs="Times New Roman"/>
        </w:rPr>
        <w:t>Movymia</w:t>
      </w:r>
      <w:r w:rsidRPr="00B720F7">
        <w:rPr>
          <w:rFonts w:eastAsia="Times New Roman" w:cs="Times New Roman"/>
        </w:rPr>
        <w:t xml:space="preserve"> Pens, die dem Pen beiliegt, steht ebenfalls zur Verfügung, um den Patienten den korrekten Gebrauch zu erläutern.</w:t>
      </w:r>
    </w:p>
    <w:p w14:paraId="4179134B" w14:textId="77777777" w:rsidR="00BC106E" w:rsidRPr="00B720F7" w:rsidRDefault="00BC106E" w:rsidP="00D84B28">
      <w:pPr>
        <w:rPr>
          <w:rFonts w:cs="Times New Roman"/>
        </w:rPr>
      </w:pPr>
    </w:p>
    <w:p w14:paraId="5CE600C8"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4.3</w:t>
      </w:r>
      <w:r w:rsidRPr="00B720F7">
        <w:rPr>
          <w:rFonts w:eastAsia="Times New Roman" w:cs="Times New Roman"/>
          <w:b/>
          <w:bCs/>
        </w:rPr>
        <w:tab/>
      </w:r>
      <w:r w:rsidR="00C41AFD" w:rsidRPr="00B720F7">
        <w:rPr>
          <w:rFonts w:eastAsia="Times New Roman" w:cs="Times New Roman"/>
          <w:b/>
          <w:bCs/>
        </w:rPr>
        <w:t>G</w:t>
      </w:r>
      <w:r w:rsidRPr="00B720F7">
        <w:rPr>
          <w:rFonts w:eastAsia="Times New Roman" w:cs="Times New Roman"/>
          <w:b/>
          <w:bCs/>
        </w:rPr>
        <w:t>egenan</w:t>
      </w:r>
      <w:r w:rsidR="00C41AFD" w:rsidRPr="00B720F7">
        <w:rPr>
          <w:rFonts w:eastAsia="Times New Roman" w:cs="Times New Roman"/>
          <w:b/>
          <w:bCs/>
        </w:rPr>
        <w:t>z</w:t>
      </w:r>
      <w:r w:rsidRPr="00B720F7">
        <w:rPr>
          <w:rFonts w:eastAsia="Times New Roman" w:cs="Times New Roman"/>
          <w:b/>
          <w:bCs/>
        </w:rPr>
        <w:t>e</w:t>
      </w:r>
      <w:r w:rsidR="00C41AFD" w:rsidRPr="00B720F7">
        <w:rPr>
          <w:rFonts w:eastAsia="Times New Roman" w:cs="Times New Roman"/>
          <w:b/>
          <w:bCs/>
        </w:rPr>
        <w:t>i</w:t>
      </w:r>
      <w:r w:rsidRPr="00B720F7">
        <w:rPr>
          <w:rFonts w:eastAsia="Times New Roman" w:cs="Times New Roman"/>
          <w:b/>
          <w:bCs/>
        </w:rPr>
        <w:t>gen</w:t>
      </w:r>
    </w:p>
    <w:p w14:paraId="7EB8DF01" w14:textId="77777777" w:rsidR="00992284" w:rsidRPr="00B720F7" w:rsidRDefault="00992284" w:rsidP="00D84B28">
      <w:pPr>
        <w:keepNext/>
        <w:rPr>
          <w:rFonts w:cs="Times New Roman"/>
        </w:rPr>
      </w:pPr>
    </w:p>
    <w:p w14:paraId="15502E37"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00C41AFD" w:rsidRPr="00B720F7">
        <w:rPr>
          <w:rFonts w:eastAsia="Times New Roman" w:cs="Times New Roman"/>
        </w:rPr>
        <w:t>Ü</w:t>
      </w:r>
      <w:r w:rsidR="00C75572" w:rsidRPr="00B720F7">
        <w:rPr>
          <w:rFonts w:eastAsia="Times New Roman" w:cs="Times New Roman"/>
        </w:rPr>
        <w:t>be</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m</w:t>
      </w:r>
      <w:r w:rsidR="00C75572" w:rsidRPr="00B720F7">
        <w:rPr>
          <w:rFonts w:eastAsia="Times New Roman" w:cs="Times New Roman"/>
        </w:rPr>
        <w:t>p</w:t>
      </w:r>
      <w:r w:rsidR="00C41AFD" w:rsidRPr="00B720F7">
        <w:rPr>
          <w:rFonts w:eastAsia="Times New Roman" w:cs="Times New Roman"/>
        </w:rPr>
        <w:t>fi</w:t>
      </w:r>
      <w:r w:rsidR="00C75572" w:rsidRPr="00B720F7">
        <w:rPr>
          <w:rFonts w:eastAsia="Times New Roman" w:cs="Times New Roman"/>
        </w:rPr>
        <w:t>nd</w:t>
      </w:r>
      <w:r w:rsidR="00C41AFD" w:rsidRPr="00B720F7">
        <w:rPr>
          <w:rFonts w:eastAsia="Times New Roman" w:cs="Times New Roman"/>
        </w:rPr>
        <w:t>li</w:t>
      </w:r>
      <w:r w:rsidR="00C75572" w:rsidRPr="00B720F7">
        <w:rPr>
          <w:rFonts w:eastAsia="Times New Roman" w:cs="Times New Roman"/>
        </w:rPr>
        <w:t>ch</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g</w:t>
      </w:r>
      <w:r w:rsidR="00C75572" w:rsidRPr="00B720F7">
        <w:rPr>
          <w:rFonts w:eastAsia="Times New Roman" w:cs="Times New Roman"/>
        </w:rPr>
        <w:t>e</w:t>
      </w:r>
      <w:r w:rsidR="00C41AFD" w:rsidRPr="00B720F7">
        <w:rPr>
          <w:rFonts w:eastAsia="Times New Roman" w:cs="Times New Roman"/>
        </w:rPr>
        <w:t>g</w:t>
      </w:r>
      <w:r w:rsidR="00C75572" w:rsidRPr="00B720F7">
        <w:rPr>
          <w:rFonts w:eastAsia="Times New Roman" w:cs="Times New Roman"/>
        </w:rPr>
        <w:t>en den W</w:t>
      </w:r>
      <w:r w:rsidR="00C41AFD" w:rsidRPr="00B720F7">
        <w:rPr>
          <w:rFonts w:eastAsia="Times New Roman" w:cs="Times New Roman"/>
        </w:rPr>
        <w:t>irkst</w:t>
      </w:r>
      <w:r w:rsidR="00C75572" w:rsidRPr="00B720F7">
        <w:rPr>
          <w:rFonts w:eastAsia="Times New Roman" w:cs="Times New Roman"/>
        </w:rPr>
        <w:t>o</w:t>
      </w:r>
      <w:r w:rsidR="00C41AFD" w:rsidRPr="00B720F7">
        <w:rPr>
          <w:rFonts w:eastAsia="Times New Roman" w:cs="Times New Roman"/>
        </w:rPr>
        <w:t>f</w:t>
      </w:r>
      <w:r w:rsidR="00C75572" w:rsidRPr="00B720F7">
        <w:rPr>
          <w:rFonts w:eastAsia="Times New Roman" w:cs="Times New Roman"/>
        </w:rPr>
        <w:t>f</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nen der</w:t>
      </w:r>
      <w:r w:rsidR="00C41AFD" w:rsidRPr="00B720F7">
        <w:rPr>
          <w:rFonts w:eastAsia="Times New Roman" w:cs="Times New Roman"/>
        </w:rPr>
        <w:t xml:space="preserve"> i</w:t>
      </w:r>
      <w:r w:rsidR="00C75572" w:rsidRPr="00B720F7">
        <w:rPr>
          <w:rFonts w:eastAsia="Times New Roman" w:cs="Times New Roman"/>
        </w:rPr>
        <w:t xml:space="preserve">n </w:t>
      </w:r>
      <w:r w:rsidR="00C41AFD" w:rsidRPr="00B720F7">
        <w:rPr>
          <w:rFonts w:eastAsia="Times New Roman" w:cs="Times New Roman"/>
        </w:rPr>
        <w:t>A</w:t>
      </w:r>
      <w:r w:rsidR="00C75572" w:rsidRPr="00B720F7">
        <w:rPr>
          <w:rFonts w:eastAsia="Times New Roman" w:cs="Times New Roman"/>
        </w:rPr>
        <w:t>b</w:t>
      </w:r>
      <w:r w:rsidR="00C41AFD" w:rsidRPr="00B720F7">
        <w:rPr>
          <w:rFonts w:eastAsia="Times New Roman" w:cs="Times New Roman"/>
        </w:rPr>
        <w:t>s</w:t>
      </w:r>
      <w:r w:rsidR="00C75572" w:rsidRPr="00B720F7">
        <w:rPr>
          <w:rFonts w:eastAsia="Times New Roman" w:cs="Times New Roman"/>
        </w:rPr>
        <w:t>chn</w:t>
      </w:r>
      <w:r w:rsidR="00C41AFD" w:rsidRPr="00B720F7">
        <w:rPr>
          <w:rFonts w:eastAsia="Times New Roman" w:cs="Times New Roman"/>
        </w:rPr>
        <w:t>it</w:t>
      </w:r>
      <w:r w:rsidR="00C75572" w:rsidRPr="00B720F7">
        <w:rPr>
          <w:rFonts w:eastAsia="Times New Roman" w:cs="Times New Roman"/>
        </w:rPr>
        <w:t>t</w:t>
      </w:r>
      <w:r w:rsidR="00FA1DD3" w:rsidRPr="00B720F7">
        <w:rPr>
          <w:rFonts w:eastAsia="Times New Roman" w:cs="Times New Roman"/>
        </w:rPr>
        <w:t> </w:t>
      </w:r>
      <w:r w:rsidR="00C75572" w:rsidRPr="00B720F7">
        <w:rPr>
          <w:rFonts w:eastAsia="Times New Roman" w:cs="Times New Roman"/>
        </w:rPr>
        <w:t xml:space="preserve">6.1 </w:t>
      </w:r>
      <w:r w:rsidR="00C41AFD" w:rsidRPr="00B720F7">
        <w:rPr>
          <w:rFonts w:eastAsia="Times New Roman" w:cs="Times New Roman"/>
        </w:rPr>
        <w:t>g</w:t>
      </w:r>
      <w:r w:rsidR="00C75572" w:rsidRPr="00B720F7">
        <w:rPr>
          <w:rFonts w:eastAsia="Times New Roman" w:cs="Times New Roman"/>
        </w:rPr>
        <w:t>enann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s</w:t>
      </w:r>
      <w:r w:rsidR="00C75572" w:rsidRPr="00B720F7">
        <w:rPr>
          <w:rFonts w:eastAsia="Times New Roman" w:cs="Times New Roman"/>
        </w:rPr>
        <w:t>on</w:t>
      </w:r>
      <w:r w:rsidR="00C41AFD" w:rsidRPr="00B720F7">
        <w:rPr>
          <w:rFonts w:eastAsia="Times New Roman" w:cs="Times New Roman"/>
        </w:rPr>
        <w:t>stig</w:t>
      </w:r>
      <w:r w:rsidR="00C75572" w:rsidRPr="00B720F7">
        <w:rPr>
          <w:rFonts w:eastAsia="Times New Roman" w:cs="Times New Roman"/>
        </w:rPr>
        <w:t>en</w:t>
      </w:r>
      <w:r w:rsidR="00F16B77" w:rsidRPr="00B720F7">
        <w:rPr>
          <w:rFonts w:eastAsia="Times New Roman" w:cs="Times New Roman"/>
        </w:rPr>
        <w:t xml:space="preserve"> </w:t>
      </w:r>
      <w:r w:rsidR="00C41AFD" w:rsidRPr="00B720F7">
        <w:rPr>
          <w:rFonts w:eastAsia="Times New Roman" w:cs="Times New Roman"/>
        </w:rPr>
        <w:t>B</w:t>
      </w:r>
      <w:r w:rsidR="00C75572" w:rsidRPr="00B720F7">
        <w:rPr>
          <w:rFonts w:eastAsia="Times New Roman" w:cs="Times New Roman"/>
        </w:rPr>
        <w:t>es</w:t>
      </w:r>
      <w:r w:rsidR="00C41AFD" w:rsidRPr="00B720F7">
        <w:rPr>
          <w:rFonts w:eastAsia="Times New Roman" w:cs="Times New Roman"/>
        </w:rPr>
        <w:t>t</w:t>
      </w:r>
      <w:r w:rsidR="00C75572" w:rsidRPr="00B720F7">
        <w:rPr>
          <w:rFonts w:eastAsia="Times New Roman" w:cs="Times New Roman"/>
        </w:rPr>
        <w:t>and</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il</w:t>
      </w:r>
      <w:r w:rsidR="00C75572" w:rsidRPr="00B720F7">
        <w:rPr>
          <w:rFonts w:eastAsia="Times New Roman" w:cs="Times New Roman"/>
        </w:rPr>
        <w:t>e</w:t>
      </w:r>
      <w:r w:rsidR="00D01B3D" w:rsidRPr="00B720F7">
        <w:rPr>
          <w:rFonts w:eastAsia="Times New Roman" w:cs="Times New Roman"/>
        </w:rPr>
        <w:t>.</w:t>
      </w:r>
    </w:p>
    <w:p w14:paraId="4009A968"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Sch</w:t>
      </w:r>
      <w:r w:rsidR="00C41AFD" w:rsidRPr="00B720F7">
        <w:rPr>
          <w:rFonts w:eastAsia="Times New Roman" w:cs="Times New Roman"/>
        </w:rPr>
        <w:t>w</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rs</w:t>
      </w:r>
      <w:r w:rsidR="00C75572" w:rsidRPr="00B720F7">
        <w:rPr>
          <w:rFonts w:eastAsia="Times New Roman" w:cs="Times New Roman"/>
        </w:rPr>
        <w:t>cha</w:t>
      </w:r>
      <w:r w:rsidR="00C41AFD" w:rsidRPr="00B720F7">
        <w:rPr>
          <w:rFonts w:eastAsia="Times New Roman" w:cs="Times New Roman"/>
        </w:rPr>
        <w:t>f</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und S</w:t>
      </w:r>
      <w:r w:rsidR="00C41AFD" w:rsidRPr="00B720F7">
        <w:rPr>
          <w:rFonts w:eastAsia="Times New Roman" w:cs="Times New Roman"/>
        </w:rPr>
        <w:t>tillz</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(si</w:t>
      </w:r>
      <w:r w:rsidR="00C75572" w:rsidRPr="00B720F7">
        <w:rPr>
          <w:rFonts w:eastAsia="Times New Roman" w:cs="Times New Roman"/>
        </w:rPr>
        <w:t>ehe</w:t>
      </w:r>
      <w:r w:rsidR="00C41AFD" w:rsidRPr="00B720F7">
        <w:rPr>
          <w:rFonts w:eastAsia="Times New Roman" w:cs="Times New Roman"/>
        </w:rPr>
        <w:t xml:space="preserve"> A</w:t>
      </w:r>
      <w:r w:rsidR="00C75572" w:rsidRPr="00B720F7">
        <w:rPr>
          <w:rFonts w:eastAsia="Times New Roman" w:cs="Times New Roman"/>
        </w:rPr>
        <w:t>b</w:t>
      </w:r>
      <w:r w:rsidR="00C41AFD" w:rsidRPr="00B720F7">
        <w:rPr>
          <w:rFonts w:eastAsia="Times New Roman" w:cs="Times New Roman"/>
        </w:rPr>
        <w:t>s</w:t>
      </w:r>
      <w:r w:rsidR="00C75572" w:rsidRPr="00B720F7">
        <w:rPr>
          <w:rFonts w:eastAsia="Times New Roman" w:cs="Times New Roman"/>
        </w:rPr>
        <w:t>chn</w:t>
      </w:r>
      <w:r w:rsidR="00C41AFD" w:rsidRPr="00B720F7">
        <w:rPr>
          <w:rFonts w:eastAsia="Times New Roman" w:cs="Times New Roman"/>
        </w:rPr>
        <w:t>itt</w:t>
      </w:r>
      <w:r w:rsidR="00C75572" w:rsidRPr="00B720F7">
        <w:rPr>
          <w:rFonts w:eastAsia="Times New Roman" w:cs="Times New Roman"/>
        </w:rPr>
        <w:t>e</w:t>
      </w:r>
      <w:r w:rsidR="00FA1DD3" w:rsidRPr="00B720F7">
        <w:rPr>
          <w:rFonts w:eastAsia="Times New Roman" w:cs="Times New Roman"/>
        </w:rPr>
        <w:t> </w:t>
      </w:r>
      <w:r w:rsidR="00C75572" w:rsidRPr="00B720F7">
        <w:rPr>
          <w:rFonts w:eastAsia="Times New Roman" w:cs="Times New Roman"/>
        </w:rPr>
        <w:t>4.4 und</w:t>
      </w:r>
      <w:r w:rsidR="00FA1DD3" w:rsidRPr="00B720F7">
        <w:rPr>
          <w:rFonts w:eastAsia="Times New Roman" w:cs="Times New Roman"/>
        </w:rPr>
        <w:t> </w:t>
      </w:r>
      <w:r w:rsidR="00C75572" w:rsidRPr="00B720F7">
        <w:rPr>
          <w:rFonts w:eastAsia="Times New Roman" w:cs="Times New Roman"/>
        </w:rPr>
        <w:t>4.6)</w:t>
      </w:r>
      <w:r w:rsidR="00D01B3D" w:rsidRPr="00B720F7">
        <w:rPr>
          <w:rFonts w:eastAsia="Times New Roman" w:cs="Times New Roman"/>
        </w:rPr>
        <w:t>.</w:t>
      </w:r>
    </w:p>
    <w:p w14:paraId="4DB4C1D0"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00C41AFD" w:rsidRPr="00B720F7">
        <w:rPr>
          <w:rFonts w:eastAsia="Times New Roman" w:cs="Times New Roman"/>
        </w:rPr>
        <w:t>V</w:t>
      </w:r>
      <w:r w:rsidR="00C75572" w:rsidRPr="00B720F7">
        <w:rPr>
          <w:rFonts w:eastAsia="Times New Roman" w:cs="Times New Roman"/>
        </w:rPr>
        <w:t>o</w:t>
      </w:r>
      <w:r w:rsidR="00C41AFD" w:rsidRPr="00B720F7">
        <w:rPr>
          <w:rFonts w:eastAsia="Times New Roman" w:cs="Times New Roman"/>
        </w:rPr>
        <w:t>r</w:t>
      </w:r>
      <w:r w:rsidR="00C75572" w:rsidRPr="00B720F7">
        <w:rPr>
          <w:rFonts w:eastAsia="Times New Roman" w:cs="Times New Roman"/>
        </w:rPr>
        <w:t>bes</w:t>
      </w:r>
      <w:r w:rsidR="00C41AFD" w:rsidRPr="00B720F7">
        <w:rPr>
          <w:rFonts w:eastAsia="Times New Roman" w:cs="Times New Roman"/>
        </w:rPr>
        <w:t>t</w:t>
      </w:r>
      <w:r w:rsidR="00C75572" w:rsidRPr="00B720F7">
        <w:rPr>
          <w:rFonts w:eastAsia="Times New Roman" w:cs="Times New Roman"/>
        </w:rPr>
        <w:t>ehende</w:t>
      </w:r>
      <w:r w:rsidR="00C41AFD" w:rsidRPr="00B720F7">
        <w:rPr>
          <w:rFonts w:eastAsia="Times New Roman" w:cs="Times New Roman"/>
        </w:rPr>
        <w:t xml:space="preserve"> Hy</w:t>
      </w:r>
      <w:r w:rsidR="00C75572" w:rsidRPr="00B720F7">
        <w:rPr>
          <w:rFonts w:eastAsia="Times New Roman" w:cs="Times New Roman"/>
        </w:rPr>
        <w:t>pe</w:t>
      </w:r>
      <w:r w:rsidR="00C41AFD" w:rsidRPr="00B720F7">
        <w:rPr>
          <w:rFonts w:eastAsia="Times New Roman" w:cs="Times New Roman"/>
        </w:rPr>
        <w:t>r</w:t>
      </w:r>
      <w:r w:rsidR="002610B5" w:rsidRPr="00B720F7">
        <w:rPr>
          <w:rFonts w:eastAsia="Times New Roman" w:cs="Times New Roman"/>
        </w:rPr>
        <w:t>k</w:t>
      </w:r>
      <w:r w:rsidR="00C75572" w:rsidRPr="00B720F7">
        <w:rPr>
          <w:rFonts w:eastAsia="Times New Roman" w:cs="Times New Roman"/>
        </w:rPr>
        <w:t>a</w:t>
      </w:r>
      <w:r w:rsidR="00C41AFD" w:rsidRPr="00B720F7">
        <w:rPr>
          <w:rFonts w:eastAsia="Times New Roman" w:cs="Times New Roman"/>
        </w:rPr>
        <w:t>l</w:t>
      </w:r>
      <w:r w:rsidR="002610B5" w:rsidRPr="00B720F7">
        <w:rPr>
          <w:rFonts w:eastAsia="Times New Roman" w:cs="Times New Roman"/>
        </w:rPr>
        <w:t>z</w:t>
      </w:r>
      <w:r w:rsidR="00C75572" w:rsidRPr="00B720F7">
        <w:rPr>
          <w:rFonts w:eastAsia="Times New Roman" w:cs="Times New Roman"/>
        </w:rPr>
        <w:t>ä</w:t>
      </w:r>
      <w:r w:rsidR="00C41AFD" w:rsidRPr="00B720F7">
        <w:rPr>
          <w:rFonts w:eastAsia="Times New Roman" w:cs="Times New Roman"/>
        </w:rPr>
        <w:t>mi</w:t>
      </w:r>
      <w:r w:rsidR="00C75572" w:rsidRPr="00B720F7">
        <w:rPr>
          <w:rFonts w:eastAsia="Times New Roman" w:cs="Times New Roman"/>
        </w:rPr>
        <w:t>e</w:t>
      </w:r>
      <w:r w:rsidR="00D01B3D" w:rsidRPr="00B720F7">
        <w:rPr>
          <w:rFonts w:eastAsia="Times New Roman" w:cs="Times New Roman"/>
        </w:rPr>
        <w:t>.</w:t>
      </w:r>
    </w:p>
    <w:p w14:paraId="2A7C29E5"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Sch</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 xml:space="preserve"> Ni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s</w:t>
      </w:r>
      <w:r w:rsidR="00C75572" w:rsidRPr="00B720F7">
        <w:rPr>
          <w:rFonts w:eastAsia="Times New Roman" w:cs="Times New Roman"/>
        </w:rPr>
        <w:t>u</w:t>
      </w:r>
      <w:r w:rsidR="00C41AFD" w:rsidRPr="00B720F7">
        <w:rPr>
          <w:rFonts w:eastAsia="Times New Roman" w:cs="Times New Roman"/>
        </w:rPr>
        <w:t>ffizi</w:t>
      </w:r>
      <w:r w:rsidR="00C75572" w:rsidRPr="00B720F7">
        <w:rPr>
          <w:rFonts w:eastAsia="Times New Roman" w:cs="Times New Roman"/>
        </w:rPr>
        <w:t>enz</w:t>
      </w:r>
      <w:r w:rsidR="00D01B3D" w:rsidRPr="00B720F7">
        <w:rPr>
          <w:rFonts w:eastAsia="Times New Roman" w:cs="Times New Roman"/>
        </w:rPr>
        <w:t>.</w:t>
      </w:r>
    </w:p>
    <w:p w14:paraId="78600E27"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Me</w:t>
      </w:r>
      <w:r w:rsidR="00C41AFD" w:rsidRPr="00B720F7">
        <w:rPr>
          <w:rFonts w:eastAsia="Times New Roman" w:cs="Times New Roman"/>
        </w:rPr>
        <w:t>t</w:t>
      </w:r>
      <w:r w:rsidR="00C75572" w:rsidRPr="00B720F7">
        <w:rPr>
          <w:rFonts w:eastAsia="Times New Roman" w:cs="Times New Roman"/>
        </w:rPr>
        <w:t>abo</w:t>
      </w:r>
      <w:r w:rsidR="00C41AFD" w:rsidRPr="00B720F7">
        <w:rPr>
          <w:rFonts w:eastAsia="Times New Roman" w:cs="Times New Roman"/>
        </w:rPr>
        <w:t>li</w:t>
      </w:r>
      <w:r w:rsidR="00C75572" w:rsidRPr="00B720F7">
        <w:rPr>
          <w:rFonts w:eastAsia="Times New Roman" w:cs="Times New Roman"/>
        </w:rPr>
        <w:t>sche</w:t>
      </w:r>
      <w:r w:rsidR="00C41AFD" w:rsidRPr="00B720F7">
        <w:rPr>
          <w:rFonts w:eastAsia="Times New Roman" w:cs="Times New Roman"/>
        </w:rPr>
        <w:t xml:space="preserve"> K</w:t>
      </w:r>
      <w:r w:rsidR="00C75572" w:rsidRPr="00B720F7">
        <w:rPr>
          <w:rFonts w:eastAsia="Times New Roman" w:cs="Times New Roman"/>
        </w:rPr>
        <w:t>nochen</w:t>
      </w:r>
      <w:r w:rsidR="00C41AFD" w:rsidRPr="00B720F7">
        <w:rPr>
          <w:rFonts w:eastAsia="Times New Roman" w:cs="Times New Roman"/>
        </w:rPr>
        <w:t>kr</w:t>
      </w:r>
      <w:r w:rsidR="00C75572" w:rsidRPr="00B720F7">
        <w:rPr>
          <w:rFonts w:eastAsia="Times New Roman" w:cs="Times New Roman"/>
        </w:rPr>
        <w:t>an</w:t>
      </w:r>
      <w:r w:rsidR="00C41AFD" w:rsidRPr="00B720F7">
        <w:rPr>
          <w:rFonts w:eastAsia="Times New Roman" w:cs="Times New Roman"/>
        </w:rPr>
        <w:t>k</w:t>
      </w:r>
      <w:r w:rsidR="00C75572" w:rsidRPr="00B720F7">
        <w:rPr>
          <w:rFonts w:eastAsia="Times New Roman" w:cs="Times New Roman"/>
        </w:rPr>
        <w:t>he</w:t>
      </w:r>
      <w:r w:rsidR="00C41AFD" w:rsidRPr="00B720F7">
        <w:rPr>
          <w:rFonts w:eastAsia="Times New Roman" w:cs="Times New Roman"/>
        </w:rPr>
        <w:t>it</w:t>
      </w:r>
      <w:r w:rsidR="00C75572" w:rsidRPr="00B720F7">
        <w:rPr>
          <w:rFonts w:eastAsia="Times New Roman" w:cs="Times New Roman"/>
        </w:rPr>
        <w:t>en (e</w:t>
      </w:r>
      <w:r w:rsidR="00C41AFD" w:rsidRPr="00B720F7">
        <w:rPr>
          <w:rFonts w:eastAsia="Times New Roman" w:cs="Times New Roman"/>
        </w:rPr>
        <w:t>i</w:t>
      </w:r>
      <w:r w:rsidR="00C75572" w:rsidRPr="00B720F7">
        <w:rPr>
          <w:rFonts w:eastAsia="Times New Roman" w:cs="Times New Roman"/>
        </w:rPr>
        <w:t>nsch</w:t>
      </w:r>
      <w:r w:rsidR="00C41AFD" w:rsidRPr="00B720F7">
        <w:rPr>
          <w:rFonts w:eastAsia="Times New Roman" w:cs="Times New Roman"/>
        </w:rPr>
        <w:t>li</w:t>
      </w:r>
      <w:r w:rsidR="00C75572" w:rsidRPr="00B720F7">
        <w:rPr>
          <w:rFonts w:eastAsia="Times New Roman" w:cs="Times New Roman"/>
        </w:rPr>
        <w:t>eß</w:t>
      </w:r>
      <w:r w:rsidR="00C41AFD" w:rsidRPr="00B720F7">
        <w:rPr>
          <w:rFonts w:eastAsia="Times New Roman" w:cs="Times New Roman"/>
        </w:rPr>
        <w:t>li</w:t>
      </w:r>
      <w:r w:rsidR="00C75572" w:rsidRPr="00B720F7">
        <w:rPr>
          <w:rFonts w:eastAsia="Times New Roman" w:cs="Times New Roman"/>
        </w:rPr>
        <w:t xml:space="preserve">ch </w:t>
      </w:r>
      <w:r w:rsidR="00C41AFD" w:rsidRPr="00B720F7">
        <w:rPr>
          <w:rFonts w:eastAsia="Times New Roman" w:cs="Times New Roman"/>
        </w:rPr>
        <w:t>Hy</w:t>
      </w:r>
      <w:r w:rsidR="00C75572" w:rsidRPr="00B720F7">
        <w:rPr>
          <w:rFonts w:eastAsia="Times New Roman" w:cs="Times New Roman"/>
        </w:rPr>
        <w:t>pe</w:t>
      </w:r>
      <w:r w:rsidR="00C41AFD" w:rsidRPr="00B720F7">
        <w:rPr>
          <w:rFonts w:eastAsia="Times New Roman" w:cs="Times New Roman"/>
        </w:rPr>
        <w:t>r</w:t>
      </w:r>
      <w:r w:rsidR="00C75572" w:rsidRPr="00B720F7">
        <w:rPr>
          <w:rFonts w:eastAsia="Times New Roman" w:cs="Times New Roman"/>
        </w:rPr>
        <w:t>pa</w:t>
      </w:r>
      <w:r w:rsidR="00C41AFD" w:rsidRPr="00B720F7">
        <w:rPr>
          <w:rFonts w:eastAsia="Times New Roman" w:cs="Times New Roman"/>
        </w:rPr>
        <w:t>r</w:t>
      </w:r>
      <w:r w:rsidR="00C75572" w:rsidRPr="00B720F7">
        <w:rPr>
          <w:rFonts w:eastAsia="Times New Roman" w:cs="Times New Roman"/>
        </w:rPr>
        <w:t>a</w:t>
      </w:r>
      <w:r w:rsidR="00C41AFD" w:rsidRPr="00B720F7">
        <w:rPr>
          <w:rFonts w:eastAsia="Times New Roman" w:cs="Times New Roman"/>
        </w:rPr>
        <w:t>t</w:t>
      </w:r>
      <w:r w:rsidR="00C75572" w:rsidRPr="00B720F7">
        <w:rPr>
          <w:rFonts w:eastAsia="Times New Roman" w:cs="Times New Roman"/>
        </w:rPr>
        <w:t>h</w:t>
      </w:r>
      <w:r w:rsidR="00C41AFD" w:rsidRPr="00B720F7">
        <w:rPr>
          <w:rFonts w:eastAsia="Times New Roman" w:cs="Times New Roman"/>
        </w:rPr>
        <w:t>yr</w:t>
      </w:r>
      <w:r w:rsidR="00C75572" w:rsidRPr="00B720F7">
        <w:rPr>
          <w:rFonts w:eastAsia="Times New Roman" w:cs="Times New Roman"/>
        </w:rPr>
        <w:t>eo</w:t>
      </w:r>
      <w:r w:rsidR="00C41AFD" w:rsidRPr="00B720F7">
        <w:rPr>
          <w:rFonts w:eastAsia="Times New Roman" w:cs="Times New Roman"/>
        </w:rPr>
        <w:t>i</w:t>
      </w:r>
      <w:r w:rsidR="00C75572" w:rsidRPr="00B720F7">
        <w:rPr>
          <w:rFonts w:eastAsia="Times New Roman" w:cs="Times New Roman"/>
        </w:rPr>
        <w:t>d</w:t>
      </w:r>
      <w:r w:rsidR="00C41AFD" w:rsidRPr="00B720F7">
        <w:rPr>
          <w:rFonts w:eastAsia="Times New Roman" w:cs="Times New Roman"/>
        </w:rPr>
        <w:t>ism</w:t>
      </w:r>
      <w:r w:rsidR="00C75572" w:rsidRPr="00B720F7">
        <w:rPr>
          <w:rFonts w:eastAsia="Times New Roman" w:cs="Times New Roman"/>
        </w:rPr>
        <w:t>us</w:t>
      </w:r>
      <w:r w:rsidR="00C41AFD" w:rsidRPr="00B720F7">
        <w:rPr>
          <w:rFonts w:eastAsia="Times New Roman" w:cs="Times New Roman"/>
        </w:rPr>
        <w:t xml:space="preserve"> </w:t>
      </w:r>
      <w:r w:rsidR="00C75572" w:rsidRPr="00B720F7">
        <w:rPr>
          <w:rFonts w:eastAsia="Times New Roman" w:cs="Times New Roman"/>
        </w:rPr>
        <w:t>und Pa</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t</w:t>
      </w:r>
      <w:r w:rsidR="00632DCD" w:rsidRPr="00B720F7">
        <w:rPr>
          <w:rFonts w:eastAsia="Times New Roman" w:cs="Times New Roman"/>
        </w:rPr>
        <w:noBreakHyphen/>
      </w:r>
      <w:r w:rsidR="00C41AFD" w:rsidRPr="00B720F7">
        <w:rPr>
          <w:rFonts w:eastAsia="Times New Roman" w:cs="Times New Roman"/>
        </w:rPr>
        <w:t>Kr</w:t>
      </w:r>
      <w:r w:rsidR="00C75572" w:rsidRPr="00B720F7">
        <w:rPr>
          <w:rFonts w:eastAsia="Times New Roman" w:cs="Times New Roman"/>
        </w:rPr>
        <w:t>an</w:t>
      </w:r>
      <w:r w:rsidR="00C41AFD" w:rsidRPr="00B720F7">
        <w:rPr>
          <w:rFonts w:eastAsia="Times New Roman" w:cs="Times New Roman"/>
        </w:rPr>
        <w:t>k</w:t>
      </w:r>
      <w:r w:rsidR="00C75572" w:rsidRPr="00B720F7">
        <w:rPr>
          <w:rFonts w:eastAsia="Times New Roman" w:cs="Times New Roman"/>
        </w:rPr>
        <w:t>he</w:t>
      </w:r>
      <w:r w:rsidR="00C41AFD" w:rsidRPr="00B720F7">
        <w:rPr>
          <w:rFonts w:eastAsia="Times New Roman" w:cs="Times New Roman"/>
        </w:rPr>
        <w:t>it</w:t>
      </w:r>
      <w:r w:rsidR="00C75572" w:rsidRPr="00B720F7">
        <w:rPr>
          <w:rFonts w:eastAsia="Times New Roman" w:cs="Times New Roman"/>
        </w:rPr>
        <w:t>)</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A</w:t>
      </w:r>
      <w:r w:rsidR="00C75572" w:rsidRPr="00B720F7">
        <w:rPr>
          <w:rFonts w:eastAsia="Times New Roman" w:cs="Times New Roman"/>
        </w:rPr>
        <w:t>usnah</w:t>
      </w:r>
      <w:r w:rsidR="00C41AFD" w:rsidRPr="00B720F7">
        <w:rPr>
          <w:rFonts w:eastAsia="Times New Roman" w:cs="Times New Roman"/>
        </w:rPr>
        <w:t>m</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w:t>
      </w:r>
      <w:r w:rsidR="00C75572" w:rsidRPr="00B720F7">
        <w:rPr>
          <w:rFonts w:eastAsia="Times New Roman" w:cs="Times New Roman"/>
        </w:rPr>
        <w:t>p</w:t>
      </w:r>
      <w:r w:rsidR="00C41AFD" w:rsidRPr="00B720F7">
        <w:rPr>
          <w:rFonts w:eastAsia="Times New Roman" w:cs="Times New Roman"/>
        </w:rPr>
        <w:t>rim</w:t>
      </w:r>
      <w:r w:rsidR="00C75572" w:rsidRPr="00B720F7">
        <w:rPr>
          <w:rFonts w:eastAsia="Times New Roman" w:cs="Times New Roman"/>
        </w:rPr>
        <w:t>ä</w:t>
      </w:r>
      <w:r w:rsidR="00C41AFD" w:rsidRPr="00B720F7">
        <w:rPr>
          <w:rFonts w:eastAsia="Times New Roman" w:cs="Times New Roman"/>
        </w:rPr>
        <w:t>r</w:t>
      </w:r>
      <w:r w:rsidR="00C75572" w:rsidRPr="00B720F7">
        <w:rPr>
          <w:rFonts w:eastAsia="Times New Roman" w:cs="Times New Roman"/>
        </w:rPr>
        <w:t xml:space="preserve">en </w:t>
      </w:r>
      <w:r w:rsidR="00C41AFD" w:rsidRPr="00B720F7">
        <w:rPr>
          <w:rFonts w:eastAsia="Times New Roman" w:cs="Times New Roman"/>
        </w:rPr>
        <w:t>Ost</w:t>
      </w:r>
      <w:r w:rsidR="00C75572" w:rsidRPr="00B720F7">
        <w:rPr>
          <w:rFonts w:eastAsia="Times New Roman" w:cs="Times New Roman"/>
        </w:rPr>
        <w:t>eopo</w:t>
      </w:r>
      <w:r w:rsidR="00C41AFD" w:rsidRPr="00B720F7">
        <w:rPr>
          <w:rFonts w:eastAsia="Times New Roman" w:cs="Times New Roman"/>
        </w:rPr>
        <w:t>r</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e oder</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Gl</w:t>
      </w:r>
      <w:r w:rsidR="001F7E1F" w:rsidRPr="00B720F7">
        <w:rPr>
          <w:rFonts w:eastAsia="Times New Roman" w:cs="Times New Roman"/>
        </w:rPr>
        <w:t>u</w:t>
      </w:r>
      <w:r w:rsidR="00902799" w:rsidRPr="00B720F7">
        <w:rPr>
          <w:rFonts w:eastAsia="Times New Roman" w:cs="Times New Roman"/>
        </w:rPr>
        <w:t>c</w:t>
      </w:r>
      <w:r w:rsidR="001F7E1F" w:rsidRPr="00B720F7">
        <w:rPr>
          <w:rFonts w:eastAsia="Times New Roman" w:cs="Times New Roman"/>
        </w:rPr>
        <w:t>o</w:t>
      </w:r>
      <w:r w:rsidR="00902799" w:rsidRPr="00B720F7">
        <w:rPr>
          <w:rFonts w:eastAsia="Times New Roman" w:cs="Times New Roman"/>
        </w:rPr>
        <w:t>c</w:t>
      </w:r>
      <w:r w:rsidR="001F7E1F" w:rsidRPr="00B720F7">
        <w:rPr>
          <w:rFonts w:eastAsia="Times New Roman" w:cs="Times New Roman"/>
        </w:rPr>
        <w:t>o</w:t>
      </w:r>
      <w:r w:rsidR="00C41AFD" w:rsidRPr="00B720F7">
        <w:rPr>
          <w:rFonts w:eastAsia="Times New Roman" w:cs="Times New Roman"/>
        </w:rPr>
        <w:t>rti</w:t>
      </w:r>
      <w:r w:rsidR="00902799" w:rsidRPr="00B720F7">
        <w:rPr>
          <w:rFonts w:eastAsia="Times New Roman" w:cs="Times New Roman"/>
        </w:rPr>
        <w:t>c</w:t>
      </w:r>
      <w:r w:rsidR="001F7E1F" w:rsidRPr="00B720F7">
        <w:rPr>
          <w:rFonts w:eastAsia="Times New Roman" w:cs="Times New Roman"/>
        </w:rPr>
        <w:t>o</w:t>
      </w:r>
      <w:r w:rsidR="00C41AFD" w:rsidRPr="00B720F7">
        <w:rPr>
          <w:rFonts w:eastAsia="Times New Roman" w:cs="Times New Roman"/>
        </w:rPr>
        <w:t>i</w:t>
      </w:r>
      <w:r w:rsidR="001F7E1F" w:rsidRPr="00B720F7">
        <w:rPr>
          <w:rFonts w:eastAsia="Times New Roman" w:cs="Times New Roman"/>
        </w:rPr>
        <w:t>d</w:t>
      </w:r>
      <w:r w:rsidR="00FA1C46" w:rsidRPr="00B720F7">
        <w:rPr>
          <w:rFonts w:eastAsia="Times New Roman" w:cs="Times New Roman"/>
        </w:rPr>
        <w:noBreakHyphen/>
      </w:r>
      <w:r w:rsidR="00C41AFD" w:rsidRPr="00B720F7">
        <w:rPr>
          <w:rFonts w:eastAsia="Times New Roman" w:cs="Times New Roman"/>
        </w:rPr>
        <w:t>i</w:t>
      </w:r>
      <w:r w:rsidR="00C75572" w:rsidRPr="00B720F7">
        <w:rPr>
          <w:rFonts w:eastAsia="Times New Roman" w:cs="Times New Roman"/>
        </w:rPr>
        <w:t>ndu</w:t>
      </w:r>
      <w:r w:rsidR="00C41AFD" w:rsidRPr="00B720F7">
        <w:rPr>
          <w:rFonts w:eastAsia="Times New Roman" w:cs="Times New Roman"/>
        </w:rPr>
        <w:t>zi</w:t>
      </w:r>
      <w:r w:rsidR="00C75572" w:rsidRPr="00B720F7">
        <w:rPr>
          <w:rFonts w:eastAsia="Times New Roman" w:cs="Times New Roman"/>
        </w:rPr>
        <w:t>e</w:t>
      </w:r>
      <w:r w:rsidR="00C41AFD" w:rsidRPr="00B720F7">
        <w:rPr>
          <w:rFonts w:eastAsia="Times New Roman" w:cs="Times New Roman"/>
        </w:rPr>
        <w:t>rt</w:t>
      </w:r>
      <w:r w:rsidR="00C75572" w:rsidRPr="00B720F7">
        <w:rPr>
          <w:rFonts w:eastAsia="Times New Roman" w:cs="Times New Roman"/>
        </w:rPr>
        <w:t xml:space="preserve">en </w:t>
      </w:r>
      <w:r w:rsidR="00C41AFD" w:rsidRPr="00B720F7">
        <w:rPr>
          <w:rFonts w:eastAsia="Times New Roman" w:cs="Times New Roman"/>
        </w:rPr>
        <w:t>Ost</w:t>
      </w:r>
      <w:r w:rsidR="00C75572" w:rsidRPr="00B720F7">
        <w:rPr>
          <w:rFonts w:eastAsia="Times New Roman" w:cs="Times New Roman"/>
        </w:rPr>
        <w:t>eopo</w:t>
      </w:r>
      <w:r w:rsidR="00C41AFD" w:rsidRPr="00B720F7">
        <w:rPr>
          <w:rFonts w:eastAsia="Times New Roman" w:cs="Times New Roman"/>
        </w:rPr>
        <w:t>r</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e</w:t>
      </w:r>
      <w:r w:rsidR="00D01B3D" w:rsidRPr="00B720F7">
        <w:rPr>
          <w:rFonts w:eastAsia="Times New Roman" w:cs="Times New Roman"/>
        </w:rPr>
        <w:t>.</w:t>
      </w:r>
    </w:p>
    <w:p w14:paraId="180BF7D0"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00C41AFD" w:rsidRPr="00B720F7">
        <w:rPr>
          <w:rFonts w:eastAsia="Times New Roman" w:cs="Times New Roman"/>
        </w:rPr>
        <w:t>U</w:t>
      </w:r>
      <w:r w:rsidR="00C75572" w:rsidRPr="00B720F7">
        <w:rPr>
          <w:rFonts w:eastAsia="Times New Roman" w:cs="Times New Roman"/>
        </w:rPr>
        <w:t>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kl</w:t>
      </w:r>
      <w:r w:rsidR="00C75572" w:rsidRPr="00B720F7">
        <w:rPr>
          <w:rFonts w:eastAsia="Times New Roman" w:cs="Times New Roman"/>
        </w:rPr>
        <w:t>ä</w:t>
      </w:r>
      <w:r w:rsidR="00C41AFD" w:rsidRPr="00B720F7">
        <w:rPr>
          <w:rFonts w:eastAsia="Times New Roman" w:cs="Times New Roman"/>
        </w:rPr>
        <w:t>rt</w:t>
      </w:r>
      <w:r w:rsidR="00C75572" w:rsidRPr="00B720F7">
        <w:rPr>
          <w:rFonts w:eastAsia="Times New Roman" w:cs="Times New Roman"/>
        </w:rPr>
        <w:t>e</w:t>
      </w:r>
      <w:r w:rsidR="00C41AFD" w:rsidRPr="00B720F7">
        <w:rPr>
          <w:rFonts w:eastAsia="Times New Roman" w:cs="Times New Roman"/>
        </w:rPr>
        <w:t xml:space="preserve"> Er</w:t>
      </w:r>
      <w:r w:rsidR="00C75572" w:rsidRPr="00B720F7">
        <w:rPr>
          <w:rFonts w:eastAsia="Times New Roman" w:cs="Times New Roman"/>
        </w:rPr>
        <w:t>höhung</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w:t>
      </w:r>
      <w:r w:rsidR="00C75572" w:rsidRPr="00B720F7">
        <w:rPr>
          <w:rFonts w:eastAsia="Times New Roman" w:cs="Times New Roman"/>
        </w:rPr>
        <w:t>a</w:t>
      </w:r>
      <w:r w:rsidR="00C41AFD" w:rsidRPr="00B720F7">
        <w:rPr>
          <w:rFonts w:eastAsia="Times New Roman" w:cs="Times New Roman"/>
        </w:rPr>
        <w:t>lk</w:t>
      </w:r>
      <w:r w:rsidR="00C75572" w:rsidRPr="00B720F7">
        <w:rPr>
          <w:rFonts w:eastAsia="Times New Roman" w:cs="Times New Roman"/>
        </w:rPr>
        <w:t>a</w:t>
      </w:r>
      <w:r w:rsidR="00C41AFD" w:rsidRPr="00B720F7">
        <w:rPr>
          <w:rFonts w:eastAsia="Times New Roman" w:cs="Times New Roman"/>
        </w:rPr>
        <w:t>lis</w:t>
      </w:r>
      <w:r w:rsidR="00C75572" w:rsidRPr="00B720F7">
        <w:rPr>
          <w:rFonts w:eastAsia="Times New Roman" w:cs="Times New Roman"/>
        </w:rPr>
        <w:t>chen Pho</w:t>
      </w:r>
      <w:r w:rsidR="00C41AFD" w:rsidRPr="00B720F7">
        <w:rPr>
          <w:rFonts w:eastAsia="Times New Roman" w:cs="Times New Roman"/>
        </w:rPr>
        <w:t>s</w:t>
      </w:r>
      <w:r w:rsidR="00C75572" w:rsidRPr="00B720F7">
        <w:rPr>
          <w:rFonts w:eastAsia="Times New Roman" w:cs="Times New Roman"/>
        </w:rPr>
        <w:t>pha</w:t>
      </w:r>
      <w:r w:rsidR="00C41AFD" w:rsidRPr="00B720F7">
        <w:rPr>
          <w:rFonts w:eastAsia="Times New Roman" w:cs="Times New Roman"/>
        </w:rPr>
        <w:t>t</w:t>
      </w:r>
      <w:r w:rsidR="00C75572" w:rsidRPr="00B720F7">
        <w:rPr>
          <w:rFonts w:eastAsia="Times New Roman" w:cs="Times New Roman"/>
        </w:rPr>
        <w:t>a</w:t>
      </w:r>
      <w:r w:rsidR="00C41AFD" w:rsidRPr="00B720F7">
        <w:rPr>
          <w:rFonts w:eastAsia="Times New Roman" w:cs="Times New Roman"/>
        </w:rPr>
        <w:t>s</w:t>
      </w:r>
      <w:r w:rsidR="00C75572" w:rsidRPr="00B720F7">
        <w:rPr>
          <w:rFonts w:eastAsia="Times New Roman" w:cs="Times New Roman"/>
        </w:rPr>
        <w:t>e</w:t>
      </w:r>
      <w:r w:rsidR="00D01B3D" w:rsidRPr="00B720F7">
        <w:rPr>
          <w:rFonts w:eastAsia="Times New Roman" w:cs="Times New Roman"/>
        </w:rPr>
        <w:t>.</w:t>
      </w:r>
    </w:p>
    <w:p w14:paraId="1E2EB3F7"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00C41AFD" w:rsidRPr="00B720F7">
        <w:rPr>
          <w:rFonts w:eastAsia="Times New Roman" w:cs="Times New Roman"/>
        </w:rPr>
        <w:t>V</w:t>
      </w:r>
      <w:r w:rsidR="00C75572" w:rsidRPr="00B720F7">
        <w:rPr>
          <w:rFonts w:eastAsia="Times New Roman" w:cs="Times New Roman"/>
        </w:rPr>
        <w:t>o</w:t>
      </w:r>
      <w:r w:rsidR="00C41AFD" w:rsidRPr="00B720F7">
        <w:rPr>
          <w:rFonts w:eastAsia="Times New Roman" w:cs="Times New Roman"/>
        </w:rPr>
        <w:t>r</w:t>
      </w:r>
      <w:r w:rsidR="00C75572" w:rsidRPr="00B720F7">
        <w:rPr>
          <w:rFonts w:eastAsia="Times New Roman" w:cs="Times New Roman"/>
        </w:rPr>
        <w:t>aus</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g</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ene</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tr</w:t>
      </w:r>
      <w:r w:rsidR="00C75572" w:rsidRPr="00B720F7">
        <w:rPr>
          <w:rFonts w:eastAsia="Times New Roman" w:cs="Times New Roman"/>
        </w:rPr>
        <w:t>ah</w:t>
      </w:r>
      <w:r w:rsidR="00C41AFD" w:rsidRPr="00B720F7">
        <w:rPr>
          <w:rFonts w:eastAsia="Times New Roman" w:cs="Times New Roman"/>
        </w:rPr>
        <w:t>l</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he</w:t>
      </w:r>
      <w:r w:rsidR="00C41AFD" w:rsidRPr="00B720F7">
        <w:rPr>
          <w:rFonts w:eastAsia="Times New Roman" w:cs="Times New Roman"/>
        </w:rPr>
        <w:t>r</w:t>
      </w:r>
      <w:r w:rsidR="00C75572" w:rsidRPr="00B720F7">
        <w:rPr>
          <w:rFonts w:eastAsia="Times New Roman" w:cs="Times New Roman"/>
        </w:rPr>
        <w:t>ap</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ex</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ner</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tr</w:t>
      </w:r>
      <w:r w:rsidR="00C75572" w:rsidRPr="00B720F7">
        <w:rPr>
          <w:rFonts w:eastAsia="Times New Roman" w:cs="Times New Roman"/>
        </w:rPr>
        <w:t>ah</w:t>
      </w:r>
      <w:r w:rsidR="00C41AFD" w:rsidRPr="00B720F7">
        <w:rPr>
          <w:rFonts w:eastAsia="Times New Roman" w:cs="Times New Roman"/>
        </w:rPr>
        <w:t>l</w:t>
      </w:r>
      <w:r w:rsidR="00C75572" w:rsidRPr="00B720F7">
        <w:rPr>
          <w:rFonts w:eastAsia="Times New Roman" w:cs="Times New Roman"/>
        </w:rPr>
        <w:t>enque</w:t>
      </w:r>
      <w:r w:rsidR="00C41AFD" w:rsidRPr="00B720F7">
        <w:rPr>
          <w:rFonts w:eastAsia="Times New Roman" w:cs="Times New Roman"/>
        </w:rPr>
        <w:t>ll</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im</w:t>
      </w:r>
      <w:r w:rsidR="00C75572" w:rsidRPr="00B720F7">
        <w:rPr>
          <w:rFonts w:eastAsia="Times New Roman" w:cs="Times New Roman"/>
        </w:rPr>
        <w:t>p</w:t>
      </w:r>
      <w:r w:rsidR="00C41AFD" w:rsidRPr="00B720F7">
        <w:rPr>
          <w:rFonts w:eastAsia="Times New Roman" w:cs="Times New Roman"/>
        </w:rPr>
        <w:t>l</w:t>
      </w:r>
      <w:r w:rsidR="00C75572" w:rsidRPr="00B720F7">
        <w:rPr>
          <w:rFonts w:eastAsia="Times New Roman" w:cs="Times New Roman"/>
        </w:rPr>
        <w:t>an</w:t>
      </w:r>
      <w:r w:rsidR="00C41AFD" w:rsidRPr="00B720F7">
        <w:rPr>
          <w:rFonts w:eastAsia="Times New Roman" w:cs="Times New Roman"/>
        </w:rPr>
        <w:t>ti</w:t>
      </w:r>
      <w:r w:rsidR="00C75572" w:rsidRPr="00B720F7">
        <w:rPr>
          <w:rFonts w:eastAsia="Times New Roman" w:cs="Times New Roman"/>
        </w:rPr>
        <w:t>e</w:t>
      </w:r>
      <w:r w:rsidR="00C41AFD" w:rsidRPr="00B720F7">
        <w:rPr>
          <w:rFonts w:eastAsia="Times New Roman" w:cs="Times New Roman"/>
        </w:rPr>
        <w:t>rt</w:t>
      </w:r>
      <w:r w:rsidR="00C75572" w:rsidRPr="00B720F7">
        <w:rPr>
          <w:rFonts w:eastAsia="Times New Roman" w:cs="Times New Roman"/>
        </w:rPr>
        <w:t>er</w:t>
      </w:r>
      <w:r w:rsidR="00F16B77"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tr</w:t>
      </w:r>
      <w:r w:rsidR="00C75572" w:rsidRPr="00B720F7">
        <w:rPr>
          <w:rFonts w:eastAsia="Times New Roman" w:cs="Times New Roman"/>
        </w:rPr>
        <w:t>ah</w:t>
      </w:r>
      <w:r w:rsidR="00C41AFD" w:rsidRPr="00B720F7">
        <w:rPr>
          <w:rFonts w:eastAsia="Times New Roman" w:cs="Times New Roman"/>
        </w:rPr>
        <w:t>l</w:t>
      </w:r>
      <w:r w:rsidR="00C75572" w:rsidRPr="00B720F7">
        <w:rPr>
          <w:rFonts w:eastAsia="Times New Roman" w:cs="Times New Roman"/>
        </w:rPr>
        <w:t>enque</w:t>
      </w:r>
      <w:r w:rsidR="00C41AFD" w:rsidRPr="00B720F7">
        <w:rPr>
          <w:rFonts w:eastAsia="Times New Roman" w:cs="Times New Roman"/>
        </w:rPr>
        <w:t>ll</w:t>
      </w:r>
      <w:r w:rsidR="00C75572" w:rsidRPr="00B720F7">
        <w:rPr>
          <w:rFonts w:eastAsia="Times New Roman" w:cs="Times New Roman"/>
        </w:rPr>
        <w:t>e, bei</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w:t>
      </w:r>
      <w:r w:rsidR="00C75572" w:rsidRPr="00B720F7">
        <w:rPr>
          <w:rFonts w:eastAsia="Times New Roman" w:cs="Times New Roman"/>
        </w:rPr>
        <w:t>das</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t</w:t>
      </w:r>
      <w:r w:rsidR="00C41AFD" w:rsidRPr="00B720F7">
        <w:rPr>
          <w:rFonts w:eastAsia="Times New Roman" w:cs="Times New Roman"/>
        </w:rPr>
        <w:t xml:space="preserve"> i</w:t>
      </w:r>
      <w:r w:rsidR="00C75572" w:rsidRPr="00B720F7">
        <w:rPr>
          <w:rFonts w:eastAsia="Times New Roman" w:cs="Times New Roman"/>
        </w:rPr>
        <w:t>m</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tr</w:t>
      </w:r>
      <w:r w:rsidR="00C75572" w:rsidRPr="00B720F7">
        <w:rPr>
          <w:rFonts w:eastAsia="Times New Roman" w:cs="Times New Roman"/>
        </w:rPr>
        <w:t>ah</w:t>
      </w:r>
      <w:r w:rsidR="00C41AFD" w:rsidRPr="00B720F7">
        <w:rPr>
          <w:rFonts w:eastAsia="Times New Roman" w:cs="Times New Roman"/>
        </w:rPr>
        <w:t>l</w:t>
      </w:r>
      <w:r w:rsidR="00C75572" w:rsidRPr="00B720F7">
        <w:rPr>
          <w:rFonts w:eastAsia="Times New Roman" w:cs="Times New Roman"/>
        </w:rPr>
        <w:t>en</w:t>
      </w:r>
      <w:r w:rsidR="00C41AFD" w:rsidRPr="00B720F7">
        <w:rPr>
          <w:rFonts w:eastAsia="Times New Roman" w:cs="Times New Roman"/>
        </w:rPr>
        <w:t>f</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 xml:space="preserve">d </w:t>
      </w:r>
      <w:r w:rsidR="00C41AFD" w:rsidRPr="00B720F7">
        <w:rPr>
          <w:rFonts w:eastAsia="Times New Roman" w:cs="Times New Roman"/>
        </w:rPr>
        <w:t>l</w:t>
      </w:r>
      <w:r w:rsidR="00C75572" w:rsidRPr="00B720F7">
        <w:rPr>
          <w:rFonts w:eastAsia="Times New Roman" w:cs="Times New Roman"/>
        </w:rPr>
        <w:t>ag</w:t>
      </w:r>
      <w:r w:rsidR="00D01B3D" w:rsidRPr="00B720F7">
        <w:rPr>
          <w:rFonts w:eastAsia="Times New Roman" w:cs="Times New Roman"/>
        </w:rPr>
        <w:t>.</w:t>
      </w:r>
    </w:p>
    <w:p w14:paraId="00BAD690" w14:textId="77777777" w:rsidR="00A01455" w:rsidRPr="00B720F7" w:rsidRDefault="008561E7"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m</w:t>
      </w:r>
      <w:r w:rsidR="00C75572" w:rsidRPr="00B720F7">
        <w:rPr>
          <w:rFonts w:eastAsia="Times New Roman" w:cs="Times New Roman"/>
        </w:rPr>
        <w:t>a</w:t>
      </w:r>
      <w:r w:rsidR="00C41AFD" w:rsidRPr="00B720F7">
        <w:rPr>
          <w:rFonts w:eastAsia="Times New Roman" w:cs="Times New Roman"/>
        </w:rPr>
        <w:t>lig</w:t>
      </w:r>
      <w:r w:rsidR="00C75572" w:rsidRPr="00B720F7">
        <w:rPr>
          <w:rFonts w:eastAsia="Times New Roman" w:cs="Times New Roman"/>
        </w:rPr>
        <w:t>nen S</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e</w:t>
      </w:r>
      <w:r w:rsidR="00C41AFD" w:rsidRPr="00B720F7">
        <w:rPr>
          <w:rFonts w:eastAsia="Times New Roman" w:cs="Times New Roman"/>
        </w:rPr>
        <w:t>tt</w:t>
      </w:r>
      <w:r w:rsidR="00C75572" w:rsidRPr="00B720F7">
        <w:rPr>
          <w:rFonts w:eastAsia="Times New Roman" w:cs="Times New Roman"/>
        </w:rPr>
        <w:t>e</w:t>
      </w:r>
      <w:r w:rsidR="00C41AFD" w:rsidRPr="00B720F7">
        <w:rPr>
          <w:rFonts w:eastAsia="Times New Roman" w:cs="Times New Roman"/>
        </w:rPr>
        <w:t>rkr</w:t>
      </w:r>
      <w:r w:rsidR="00C75572" w:rsidRPr="00B720F7">
        <w:rPr>
          <w:rFonts w:eastAsia="Times New Roman" w:cs="Times New Roman"/>
        </w:rPr>
        <w:t>an</w:t>
      </w:r>
      <w:r w:rsidR="00C41AFD" w:rsidRPr="00B720F7">
        <w:rPr>
          <w:rFonts w:eastAsia="Times New Roman" w:cs="Times New Roman"/>
        </w:rPr>
        <w:t>k</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en oder</w:t>
      </w:r>
      <w:r w:rsidR="00C41AFD" w:rsidRPr="00B720F7">
        <w:rPr>
          <w:rFonts w:eastAsia="Times New Roman" w:cs="Times New Roman"/>
        </w:rPr>
        <w:t xml:space="preserve"> K</w:t>
      </w:r>
      <w:r w:rsidR="00C75572" w:rsidRPr="00B720F7">
        <w:rPr>
          <w:rFonts w:eastAsia="Times New Roman" w:cs="Times New Roman"/>
        </w:rPr>
        <w:t>nochen</w:t>
      </w:r>
      <w:r w:rsidR="00C41AFD" w:rsidRPr="00B720F7">
        <w:rPr>
          <w:rFonts w:eastAsia="Times New Roman" w:cs="Times New Roman"/>
        </w:rPr>
        <w:t>m</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as</w:t>
      </w:r>
      <w:r w:rsidR="00C41AFD" w:rsidRPr="00B720F7">
        <w:rPr>
          <w:rFonts w:eastAsia="Times New Roman" w:cs="Times New Roman"/>
        </w:rPr>
        <w:t>t</w:t>
      </w:r>
      <w:r w:rsidR="00C75572" w:rsidRPr="00B720F7">
        <w:rPr>
          <w:rFonts w:eastAsia="Times New Roman" w:cs="Times New Roman"/>
        </w:rPr>
        <w:t>asen dü</w:t>
      </w:r>
      <w:r w:rsidR="00C41AFD" w:rsidRPr="00B720F7">
        <w:rPr>
          <w:rFonts w:eastAsia="Times New Roman" w:cs="Times New Roman"/>
        </w:rPr>
        <w:t>rf</w:t>
      </w:r>
      <w:r w:rsidR="00C75572" w:rsidRPr="00B720F7">
        <w:rPr>
          <w:rFonts w:eastAsia="Times New Roman" w:cs="Times New Roman"/>
        </w:rPr>
        <w:t>en 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mi</w:t>
      </w:r>
      <w:r w:rsidR="00C75572" w:rsidRPr="00B720F7">
        <w:rPr>
          <w:rFonts w:eastAsia="Times New Roman" w:cs="Times New Roman"/>
        </w:rPr>
        <w:t>t</w:t>
      </w:r>
      <w:r w:rsidR="00F16B77" w:rsidRPr="00B720F7">
        <w:rPr>
          <w:rFonts w:eastAsia="Times New Roman" w:cs="Times New Roman"/>
        </w:rPr>
        <w:t xml:space="preserve"> </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ri</w:t>
      </w:r>
      <w:r w:rsidR="00C75572" w:rsidRPr="00B720F7">
        <w:rPr>
          <w:rFonts w:eastAsia="Times New Roman" w:cs="Times New Roman"/>
        </w:rPr>
        <w:t>pa</w:t>
      </w:r>
      <w:r w:rsidR="00C41AFD" w:rsidRPr="00B720F7">
        <w:rPr>
          <w:rFonts w:eastAsia="Times New Roman" w:cs="Times New Roman"/>
        </w:rPr>
        <w:t>r</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d behande</w:t>
      </w:r>
      <w:r w:rsidR="00C41AFD" w:rsidRPr="00B720F7">
        <w:rPr>
          <w:rFonts w:eastAsia="Times New Roman" w:cs="Times New Roman"/>
        </w:rPr>
        <w:t>l</w:t>
      </w:r>
      <w:r w:rsidR="00C75572" w:rsidRPr="00B720F7">
        <w:rPr>
          <w:rFonts w:eastAsia="Times New Roman" w:cs="Times New Roman"/>
        </w:rPr>
        <w:t>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1AC5FEE6" w14:textId="77777777" w:rsidR="00A01455" w:rsidRPr="00B720F7" w:rsidRDefault="00A01455" w:rsidP="00D84B28">
      <w:pPr>
        <w:rPr>
          <w:rFonts w:cs="Times New Roman"/>
        </w:rPr>
      </w:pPr>
    </w:p>
    <w:p w14:paraId="38D073F4"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4.4</w:t>
      </w:r>
      <w:r w:rsidRPr="00B720F7">
        <w:rPr>
          <w:rFonts w:eastAsia="Times New Roman" w:cs="Times New Roman"/>
          <w:b/>
          <w:bCs/>
        </w:rPr>
        <w:tab/>
      </w:r>
      <w:r w:rsidR="00C41AFD" w:rsidRPr="00B720F7">
        <w:rPr>
          <w:rFonts w:eastAsia="Times New Roman" w:cs="Times New Roman"/>
          <w:b/>
          <w:bCs/>
        </w:rPr>
        <w:t>B</w:t>
      </w:r>
      <w:r w:rsidRPr="00B720F7">
        <w:rPr>
          <w:rFonts w:eastAsia="Times New Roman" w:cs="Times New Roman"/>
          <w:b/>
          <w:bCs/>
        </w:rPr>
        <w:t>esondere</w:t>
      </w:r>
      <w:r w:rsidR="00C41AFD" w:rsidRPr="00B720F7">
        <w:rPr>
          <w:rFonts w:eastAsia="Times New Roman" w:cs="Times New Roman"/>
          <w:b/>
          <w:bCs/>
        </w:rPr>
        <w:t xml:space="preserve"> </w:t>
      </w:r>
      <w:r w:rsidRPr="00B720F7">
        <w:rPr>
          <w:rFonts w:eastAsia="Times New Roman" w:cs="Times New Roman"/>
          <w:b/>
          <w:bCs/>
        </w:rPr>
        <w:t>Warn</w:t>
      </w:r>
      <w:r w:rsidR="00C41AFD" w:rsidRPr="00B720F7">
        <w:rPr>
          <w:rFonts w:eastAsia="Times New Roman" w:cs="Times New Roman"/>
          <w:b/>
          <w:bCs/>
        </w:rPr>
        <w:t>hi</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w:t>
      </w:r>
      <w:r w:rsidR="00C41AFD" w:rsidRPr="00B720F7">
        <w:rPr>
          <w:rFonts w:eastAsia="Times New Roman" w:cs="Times New Roman"/>
          <w:b/>
          <w:bCs/>
        </w:rPr>
        <w:t>is</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 xml:space="preserve">und </w:t>
      </w:r>
      <w:r w:rsidR="00C41AFD" w:rsidRPr="00B720F7">
        <w:rPr>
          <w:rFonts w:eastAsia="Times New Roman" w:cs="Times New Roman"/>
          <w:b/>
          <w:bCs/>
        </w:rPr>
        <w:t>V</w:t>
      </w:r>
      <w:r w:rsidRPr="00B720F7">
        <w:rPr>
          <w:rFonts w:eastAsia="Times New Roman" w:cs="Times New Roman"/>
          <w:b/>
          <w:bCs/>
        </w:rPr>
        <w:t>or</w:t>
      </w:r>
      <w:r w:rsidR="00C41AFD" w:rsidRPr="00B720F7">
        <w:rPr>
          <w:rFonts w:eastAsia="Times New Roman" w:cs="Times New Roman"/>
          <w:b/>
          <w:bCs/>
        </w:rPr>
        <w:t>si</w:t>
      </w:r>
      <w:r w:rsidRPr="00B720F7">
        <w:rPr>
          <w:rFonts w:eastAsia="Times New Roman" w:cs="Times New Roman"/>
          <w:b/>
          <w:bCs/>
        </w:rPr>
        <w:t>ch</w:t>
      </w:r>
      <w:r w:rsidR="00C41AFD" w:rsidRPr="00B720F7">
        <w:rPr>
          <w:rFonts w:eastAsia="Times New Roman" w:cs="Times New Roman"/>
          <w:b/>
          <w:bCs/>
        </w:rPr>
        <w:t>tsm</w:t>
      </w:r>
      <w:r w:rsidRPr="00B720F7">
        <w:rPr>
          <w:rFonts w:eastAsia="Times New Roman" w:cs="Times New Roman"/>
          <w:b/>
          <w:bCs/>
        </w:rPr>
        <w:t>aßnah</w:t>
      </w:r>
      <w:r w:rsidR="00C41AFD" w:rsidRPr="00B720F7">
        <w:rPr>
          <w:rFonts w:eastAsia="Times New Roman" w:cs="Times New Roman"/>
          <w:b/>
          <w:bCs/>
        </w:rPr>
        <w:t>m</w:t>
      </w:r>
      <w:r w:rsidRPr="00B720F7">
        <w:rPr>
          <w:rFonts w:eastAsia="Times New Roman" w:cs="Times New Roman"/>
          <w:b/>
          <w:bCs/>
        </w:rPr>
        <w:t xml:space="preserve">en </w:t>
      </w:r>
      <w:r w:rsidR="00C41AFD" w:rsidRPr="00B720F7">
        <w:rPr>
          <w:rFonts w:eastAsia="Times New Roman" w:cs="Times New Roman"/>
          <w:b/>
          <w:bCs/>
        </w:rPr>
        <w:t>f</w:t>
      </w:r>
      <w:r w:rsidRPr="00B720F7">
        <w:rPr>
          <w:rFonts w:eastAsia="Times New Roman" w:cs="Times New Roman"/>
          <w:b/>
          <w:bCs/>
        </w:rPr>
        <w:t>ür</w:t>
      </w:r>
      <w:r w:rsidR="00C41AFD" w:rsidRPr="00B720F7">
        <w:rPr>
          <w:rFonts w:eastAsia="Times New Roman" w:cs="Times New Roman"/>
          <w:b/>
          <w:bCs/>
        </w:rPr>
        <w:t xml:space="preserve"> </w:t>
      </w:r>
      <w:r w:rsidRPr="00B720F7">
        <w:rPr>
          <w:rFonts w:eastAsia="Times New Roman" w:cs="Times New Roman"/>
          <w:b/>
          <w:bCs/>
        </w:rPr>
        <w:t>d</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A</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endung</w:t>
      </w:r>
    </w:p>
    <w:p w14:paraId="2FFD380A" w14:textId="77777777" w:rsidR="00992284" w:rsidRPr="00B720F7" w:rsidRDefault="00992284" w:rsidP="00D84B28">
      <w:pPr>
        <w:keepNext/>
        <w:rPr>
          <w:rFonts w:cs="Times New Roman"/>
        </w:rPr>
      </w:pPr>
    </w:p>
    <w:p w14:paraId="798B8EA4" w14:textId="4C6C5BE8" w:rsidR="00772214" w:rsidRPr="00B720F7" w:rsidRDefault="00772214" w:rsidP="00772214">
      <w:pPr>
        <w:keepNext/>
        <w:rPr>
          <w:rFonts w:cs="Times New Roman"/>
          <w:u w:val="single"/>
        </w:rPr>
      </w:pPr>
      <w:r w:rsidRPr="00B720F7">
        <w:rPr>
          <w:rFonts w:cs="Times New Roman"/>
          <w:u w:val="single"/>
        </w:rPr>
        <w:t>Rückverfolgbarkeit</w:t>
      </w:r>
    </w:p>
    <w:p w14:paraId="740EB6B5" w14:textId="77777777" w:rsidR="00772214" w:rsidRPr="00B720F7" w:rsidRDefault="00772214" w:rsidP="00772214">
      <w:pPr>
        <w:keepNext/>
        <w:rPr>
          <w:rFonts w:cs="Times New Roman"/>
          <w:u w:val="single"/>
        </w:rPr>
      </w:pPr>
    </w:p>
    <w:p w14:paraId="79EC1E17" w14:textId="77777777" w:rsidR="00772214" w:rsidRPr="00B720F7" w:rsidRDefault="00772214" w:rsidP="00772214">
      <w:pPr>
        <w:rPr>
          <w:rFonts w:cs="Times New Roman"/>
        </w:rPr>
      </w:pPr>
      <w:r w:rsidRPr="00B720F7">
        <w:rPr>
          <w:rFonts w:cs="Times New Roman"/>
        </w:rPr>
        <w:t>Um die Rückverfolgbarkeit biologischer Arzneimittel zu verbessern, müssen die Bezeichnung des Arzneimittels und die Chargenbezeichnung des angewendeten Arzneimittels eindeutig dokumentiert werden.</w:t>
      </w:r>
    </w:p>
    <w:p w14:paraId="724B4393" w14:textId="77777777" w:rsidR="00772214" w:rsidRPr="00B720F7" w:rsidRDefault="00772214" w:rsidP="00772214">
      <w:pPr>
        <w:rPr>
          <w:rFonts w:cs="Times New Roman"/>
          <w:u w:val="single"/>
        </w:rPr>
      </w:pPr>
    </w:p>
    <w:p w14:paraId="205B9214" w14:textId="73843F61" w:rsidR="00992284" w:rsidRPr="00B720F7" w:rsidRDefault="00C75572" w:rsidP="00D84B28">
      <w:pPr>
        <w:keepNext/>
        <w:rPr>
          <w:rFonts w:eastAsia="Times New Roman" w:cs="Times New Roman"/>
          <w:u w:val="single" w:color="000000"/>
        </w:rPr>
      </w:pPr>
      <w:r w:rsidRPr="00B720F7">
        <w:rPr>
          <w:rFonts w:eastAsia="Times New Roman" w:cs="Times New Roman"/>
          <w:u w:val="single" w:color="000000"/>
        </w:rPr>
        <w:t>Se</w:t>
      </w:r>
      <w:r w:rsidR="00C41AFD" w:rsidRPr="00B720F7">
        <w:rPr>
          <w:rFonts w:eastAsia="Times New Roman" w:cs="Times New Roman"/>
          <w:u w:val="single" w:color="000000"/>
        </w:rPr>
        <w:t>r</w:t>
      </w:r>
      <w:r w:rsidRPr="00B720F7">
        <w:rPr>
          <w:rFonts w:eastAsia="Times New Roman" w:cs="Times New Roman"/>
          <w:u w:val="single" w:color="000000"/>
        </w:rPr>
        <w:t>u</w:t>
      </w:r>
      <w:r w:rsidR="00C41AFD" w:rsidRPr="00B720F7">
        <w:rPr>
          <w:rFonts w:eastAsia="Times New Roman" w:cs="Times New Roman"/>
          <w:u w:val="single" w:color="000000"/>
        </w:rPr>
        <w:t>m</w:t>
      </w:r>
      <w:r w:rsidR="00632DCD" w:rsidRPr="00B720F7">
        <w:rPr>
          <w:rFonts w:eastAsia="Times New Roman" w:cs="Times New Roman"/>
          <w:u w:val="single"/>
        </w:rPr>
        <w:noBreakHyphen/>
      </w:r>
      <w:r w:rsidR="00C41AFD" w:rsidRPr="00B720F7">
        <w:rPr>
          <w:rFonts w:eastAsia="Times New Roman" w:cs="Times New Roman"/>
          <w:u w:val="single" w:color="000000"/>
        </w:rPr>
        <w:t xml:space="preserve"> </w:t>
      </w:r>
      <w:r w:rsidRPr="00B720F7">
        <w:rPr>
          <w:rFonts w:eastAsia="Times New Roman" w:cs="Times New Roman"/>
          <w:u w:val="single" w:color="000000"/>
        </w:rPr>
        <w:t xml:space="preserve">und </w:t>
      </w:r>
      <w:r w:rsidR="00C41AFD" w:rsidRPr="00B720F7">
        <w:rPr>
          <w:rFonts w:eastAsia="Times New Roman" w:cs="Times New Roman"/>
          <w:u w:val="single" w:color="000000"/>
        </w:rPr>
        <w:t>Uri</w:t>
      </w:r>
      <w:r w:rsidRPr="00B720F7">
        <w:rPr>
          <w:rFonts w:eastAsia="Times New Roman" w:cs="Times New Roman"/>
          <w:u w:val="single" w:color="000000"/>
        </w:rPr>
        <w:t>n</w:t>
      </w:r>
      <w:r w:rsidR="00632DCD" w:rsidRPr="00B720F7">
        <w:rPr>
          <w:rFonts w:eastAsia="Times New Roman" w:cs="Times New Roman"/>
          <w:u w:val="single" w:color="000000"/>
        </w:rPr>
        <w:noBreakHyphen/>
      </w:r>
      <w:r w:rsidR="00C41AFD" w:rsidRPr="00B720F7">
        <w:rPr>
          <w:rFonts w:eastAsia="Times New Roman" w:cs="Times New Roman"/>
          <w:u w:val="single" w:color="000000"/>
        </w:rPr>
        <w:t>C</w:t>
      </w:r>
      <w:r w:rsidRPr="00B720F7">
        <w:rPr>
          <w:rFonts w:eastAsia="Times New Roman" w:cs="Times New Roman"/>
          <w:u w:val="single" w:color="000000"/>
        </w:rPr>
        <w:t>a</w:t>
      </w:r>
      <w:r w:rsidR="00C41AFD" w:rsidRPr="00B720F7">
        <w:rPr>
          <w:rFonts w:eastAsia="Times New Roman" w:cs="Times New Roman"/>
          <w:u w:val="single" w:color="000000"/>
        </w:rPr>
        <w:t>l</w:t>
      </w:r>
      <w:r w:rsidRPr="00B720F7">
        <w:rPr>
          <w:rFonts w:eastAsia="Times New Roman" w:cs="Times New Roman"/>
          <w:u w:val="single" w:color="000000"/>
        </w:rPr>
        <w:t>c</w:t>
      </w:r>
      <w:r w:rsidR="00C41AFD" w:rsidRPr="00B720F7">
        <w:rPr>
          <w:rFonts w:eastAsia="Times New Roman" w:cs="Times New Roman"/>
          <w:u w:val="single" w:color="000000"/>
        </w:rPr>
        <w:t>i</w:t>
      </w:r>
      <w:r w:rsidRPr="00B720F7">
        <w:rPr>
          <w:rFonts w:eastAsia="Times New Roman" w:cs="Times New Roman"/>
          <w:u w:val="single" w:color="000000"/>
        </w:rPr>
        <w:t>u</w:t>
      </w:r>
      <w:r w:rsidR="00C41AFD" w:rsidRPr="00B720F7">
        <w:rPr>
          <w:rFonts w:eastAsia="Times New Roman" w:cs="Times New Roman"/>
          <w:u w:val="single" w:color="000000"/>
        </w:rPr>
        <w:t>m</w:t>
      </w:r>
      <w:r w:rsidRPr="00B720F7">
        <w:rPr>
          <w:rFonts w:eastAsia="Times New Roman" w:cs="Times New Roman"/>
          <w:u w:val="single" w:color="000000"/>
        </w:rPr>
        <w:t>sp</w:t>
      </w:r>
      <w:r w:rsidR="00C41AFD" w:rsidRPr="00B720F7">
        <w:rPr>
          <w:rFonts w:eastAsia="Times New Roman" w:cs="Times New Roman"/>
          <w:u w:val="single" w:color="000000"/>
        </w:rPr>
        <w:t>i</w:t>
      </w:r>
      <w:r w:rsidRPr="00B720F7">
        <w:rPr>
          <w:rFonts w:eastAsia="Times New Roman" w:cs="Times New Roman"/>
          <w:u w:val="single" w:color="000000"/>
        </w:rPr>
        <w:t>e</w:t>
      </w:r>
      <w:r w:rsidR="00C41AFD" w:rsidRPr="00B720F7">
        <w:rPr>
          <w:rFonts w:eastAsia="Times New Roman" w:cs="Times New Roman"/>
          <w:u w:val="single" w:color="000000"/>
        </w:rPr>
        <w:t>g</w:t>
      </w:r>
      <w:r w:rsidRPr="00B720F7">
        <w:rPr>
          <w:rFonts w:eastAsia="Times New Roman" w:cs="Times New Roman"/>
          <w:u w:val="single" w:color="000000"/>
        </w:rPr>
        <w:t>el</w:t>
      </w:r>
    </w:p>
    <w:p w14:paraId="33804F5F" w14:textId="77777777" w:rsidR="00772214" w:rsidRPr="00B720F7" w:rsidRDefault="00772214" w:rsidP="00D84B28">
      <w:pPr>
        <w:keepNext/>
        <w:rPr>
          <w:rFonts w:eastAsia="Times New Roman" w:cs="Times New Roman"/>
        </w:rPr>
      </w:pPr>
    </w:p>
    <w:p w14:paraId="73FFD6D0" w14:textId="77777777" w:rsidR="00992284" w:rsidRPr="00B720F7" w:rsidRDefault="00C41AFD" w:rsidP="00D84B28">
      <w:pPr>
        <w:rPr>
          <w:rFonts w:cs="Times New Roman"/>
        </w:rPr>
      </w:pP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no</w:t>
      </w:r>
      <w:r w:rsidRPr="00B720F7">
        <w:rPr>
          <w:rFonts w:eastAsia="Times New Roman" w:cs="Times New Roman"/>
        </w:rPr>
        <w:t>rm</w:t>
      </w:r>
      <w:r w:rsidR="00C75572" w:rsidRPr="00B720F7">
        <w:rPr>
          <w:rFonts w:eastAsia="Times New Roman" w:cs="Times New Roman"/>
        </w:rPr>
        <w:t>o</w:t>
      </w:r>
      <w:r w:rsidR="002610B5" w:rsidRPr="00B720F7">
        <w:rPr>
          <w:rFonts w:eastAsia="Times New Roman" w:cs="Times New Roman"/>
        </w:rPr>
        <w:t>k</w:t>
      </w:r>
      <w:r w:rsidR="00C75572" w:rsidRPr="00B720F7">
        <w:rPr>
          <w:rFonts w:eastAsia="Times New Roman" w:cs="Times New Roman"/>
        </w:rPr>
        <w:t>a</w:t>
      </w:r>
      <w:r w:rsidRPr="00B720F7">
        <w:rPr>
          <w:rFonts w:eastAsia="Times New Roman" w:cs="Times New Roman"/>
        </w:rPr>
        <w:t>l</w:t>
      </w:r>
      <w:r w:rsidR="002610B5" w:rsidRPr="00B720F7">
        <w:rPr>
          <w:rFonts w:eastAsia="Times New Roman" w:cs="Times New Roman"/>
        </w:rPr>
        <w:t>z</w:t>
      </w:r>
      <w:r w:rsidR="00C75572" w:rsidRPr="00B720F7">
        <w:rPr>
          <w:rFonts w:eastAsia="Times New Roman" w:cs="Times New Roman"/>
        </w:rPr>
        <w:t>ä</w:t>
      </w:r>
      <w:r w:rsidRPr="00B720F7">
        <w:rPr>
          <w:rFonts w:eastAsia="Times New Roman" w:cs="Times New Roman"/>
        </w:rPr>
        <w:t>mis</w:t>
      </w:r>
      <w:r w:rsidR="00C75572" w:rsidRPr="00B720F7">
        <w:rPr>
          <w:rFonts w:eastAsia="Times New Roman" w:cs="Times New Roman"/>
        </w:rPr>
        <w:t>chen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übe</w:t>
      </w:r>
      <w:r w:rsidRPr="00B720F7">
        <w:rPr>
          <w:rFonts w:eastAsia="Times New Roman" w:cs="Times New Roman"/>
        </w:rPr>
        <w:t>rg</w:t>
      </w:r>
      <w:r w:rsidR="00C75572" w:rsidRPr="00B720F7">
        <w:rPr>
          <w:rFonts w:eastAsia="Times New Roman" w:cs="Times New Roman"/>
        </w:rPr>
        <w:t>ehende</w:t>
      </w:r>
      <w:r w:rsidRPr="00B720F7">
        <w:rPr>
          <w:rFonts w:eastAsia="Times New Roman" w:cs="Times New Roman"/>
        </w:rPr>
        <w:t xml:space="preserve"> Er</w:t>
      </w:r>
      <w:r w:rsidR="00C75572" w:rsidRPr="00B720F7">
        <w:rPr>
          <w:rFonts w:eastAsia="Times New Roman" w:cs="Times New Roman"/>
        </w:rPr>
        <w:t>höhung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m</w:t>
      </w:r>
      <w:r w:rsidR="00632DCD" w:rsidRPr="00B720F7">
        <w:rPr>
          <w:rFonts w:eastAsia="Times New Roman" w:cs="Times New Roman"/>
        </w:rPr>
        <w:noBreakHyphen/>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nach der</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on beobach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m</w:t>
      </w:r>
      <w:r w:rsidR="00FA1C46" w:rsidRPr="00B720F7">
        <w:rPr>
          <w:rFonts w:eastAsia="Times New Roman" w:cs="Times New Roman"/>
        </w:rPr>
        <w:noBreakHyphen/>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en nach 4</w:t>
      </w:r>
      <w:r w:rsidR="008A5E09" w:rsidRPr="00B720F7">
        <w:rPr>
          <w:rFonts w:eastAsia="Times New Roman" w:cs="Times New Roman"/>
        </w:rPr>
        <w:t>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6</w:t>
      </w:r>
      <w:r w:rsidR="008A5E09" w:rsidRPr="00B720F7">
        <w:rPr>
          <w:rFonts w:eastAsia="Times New Roman" w:cs="Times New Roman"/>
        </w:rPr>
        <w:t>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unden 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M</w:t>
      </w:r>
      <w:r w:rsidR="00C75572" w:rsidRPr="00B720F7">
        <w:rPr>
          <w:rFonts w:eastAsia="Times New Roman" w:cs="Times New Roman"/>
        </w:rPr>
        <w:t>ax</w:t>
      </w:r>
      <w:r w:rsidRPr="00B720F7">
        <w:rPr>
          <w:rFonts w:eastAsia="Times New Roman" w:cs="Times New Roman"/>
        </w:rPr>
        <w:t>im</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fi</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en 16</w:t>
      </w:r>
      <w:r w:rsidR="008A5E09" w:rsidRPr="00B720F7">
        <w:rPr>
          <w:rFonts w:eastAsia="Times New Roman" w:cs="Times New Roman"/>
        </w:rPr>
        <w:t>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24</w:t>
      </w:r>
      <w:r w:rsidR="008A5E09" w:rsidRPr="00B720F7">
        <w:rPr>
          <w:rFonts w:eastAsia="Times New Roman" w:cs="Times New Roman"/>
        </w:rPr>
        <w:t>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 xml:space="preserve">unden nach </w:t>
      </w:r>
      <w:r w:rsidRPr="00B720F7">
        <w:rPr>
          <w:rFonts w:eastAsia="Times New Roman" w:cs="Times New Roman"/>
        </w:rPr>
        <w:t>j</w:t>
      </w:r>
      <w:r w:rsidR="00C75572" w:rsidRPr="00B720F7">
        <w:rPr>
          <w:rFonts w:eastAsia="Times New Roman" w:cs="Times New Roman"/>
        </w:rPr>
        <w:t>eder</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r w:rsidR="00FA1C46" w:rsidRPr="00B720F7">
        <w:rPr>
          <w:rFonts w:eastAsia="Times New Roman" w:cs="Times New Roman"/>
        </w:rPr>
        <w:noBreakHyphen/>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w</w:t>
      </w:r>
      <w:r w:rsidR="00C75572" w:rsidRPr="00B720F7">
        <w:rPr>
          <w:rFonts w:eastAsia="Times New Roman" w:cs="Times New Roman"/>
        </w:rPr>
        <w:t>endung</w:t>
      </w:r>
      <w:r w:rsidRPr="00B720F7">
        <w:rPr>
          <w:rFonts w:eastAsia="Times New Roman" w:cs="Times New Roman"/>
        </w:rPr>
        <w:t xml:space="preserve"> wi</w:t>
      </w:r>
      <w:r w:rsidR="00C75572" w:rsidRPr="00B720F7">
        <w:rPr>
          <w:rFonts w:eastAsia="Times New Roman" w:cs="Times New Roman"/>
        </w:rPr>
        <w:t>eder</w:t>
      </w:r>
      <w:r w:rsidRPr="00B720F7">
        <w:rPr>
          <w:rFonts w:eastAsia="Times New Roman" w:cs="Times New Roman"/>
        </w:rPr>
        <w:t xml:space="preserve"> </w:t>
      </w:r>
      <w:r w:rsidR="00C75572" w:rsidRPr="00B720F7">
        <w:rPr>
          <w:rFonts w:eastAsia="Times New Roman" w:cs="Times New Roman"/>
        </w:rPr>
        <w:t xml:space="preserve">auf </w:t>
      </w:r>
      <w:r w:rsidR="00C75572" w:rsidRPr="00B720F7">
        <w:rPr>
          <w:rFonts w:eastAsia="Times New Roman" w:cs="Times New Roman"/>
        </w:rPr>
        <w:lastRenderedPageBreak/>
        <w:t xml:space="preserve">den </w:t>
      </w:r>
      <w:r w:rsidRPr="00B720F7">
        <w:rPr>
          <w:rFonts w:eastAsia="Times New Roman" w:cs="Times New Roman"/>
        </w:rPr>
        <w:t>A</w:t>
      </w:r>
      <w:r w:rsidR="00C75572" w:rsidRPr="00B720F7">
        <w:rPr>
          <w:rFonts w:eastAsia="Times New Roman" w:cs="Times New Roman"/>
        </w:rPr>
        <w:t>u</w:t>
      </w:r>
      <w:r w:rsidRPr="00B720F7">
        <w:rPr>
          <w:rFonts w:eastAsia="Times New Roman" w:cs="Times New Roman"/>
        </w:rPr>
        <w:t>sg</w:t>
      </w:r>
      <w:r w:rsidR="00C75572" w:rsidRPr="00B720F7">
        <w:rPr>
          <w:rFonts w:eastAsia="Times New Roman" w:cs="Times New Roman"/>
        </w:rPr>
        <w:t>an</w:t>
      </w:r>
      <w:r w:rsidRPr="00B720F7">
        <w:rPr>
          <w:rFonts w:eastAsia="Times New Roman" w:cs="Times New Roman"/>
        </w:rPr>
        <w:t>gsw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üc</w:t>
      </w:r>
      <w:r w:rsidRPr="00B720F7">
        <w:rPr>
          <w:rFonts w:eastAsia="Times New Roman" w:cs="Times New Roman"/>
        </w:rPr>
        <w:t>k</w:t>
      </w:r>
      <w:r w:rsidR="00C75572" w:rsidRPr="00B720F7">
        <w:rPr>
          <w:rFonts w:eastAsia="Times New Roman" w:cs="Times New Roman"/>
        </w:rPr>
        <w:t xml:space="preserve">. </w:t>
      </w:r>
      <w:r w:rsidRPr="00B720F7">
        <w:rPr>
          <w:rFonts w:eastAsia="Times New Roman" w:cs="Times New Roman"/>
        </w:rPr>
        <w:t>D</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 xml:space="preserve">b </w:t>
      </w:r>
      <w:r w:rsidRPr="00B720F7">
        <w:rPr>
          <w:rFonts w:eastAsia="Times New Roman" w:cs="Times New Roman"/>
        </w:rPr>
        <w:t>s</w:t>
      </w:r>
      <w:r w:rsidR="00C75572" w:rsidRPr="00B720F7">
        <w:rPr>
          <w:rFonts w:eastAsia="Times New Roman" w:cs="Times New Roman"/>
        </w:rPr>
        <w:t>o</w:t>
      </w:r>
      <w:r w:rsidRPr="00B720F7">
        <w:rPr>
          <w:rFonts w:eastAsia="Times New Roman" w:cs="Times New Roman"/>
        </w:rPr>
        <w:t>llt</w:t>
      </w:r>
      <w:r w:rsidR="00C75572" w:rsidRPr="00B720F7">
        <w:rPr>
          <w:rFonts w:eastAsia="Times New Roman" w:cs="Times New Roman"/>
        </w:rPr>
        <w:t xml:space="preserve">e, </w:t>
      </w:r>
      <w:r w:rsidRPr="00B720F7">
        <w:rPr>
          <w:rFonts w:eastAsia="Times New Roman" w:cs="Times New Roman"/>
        </w:rPr>
        <w:t>w</w:t>
      </w:r>
      <w:r w:rsidR="00C75572" w:rsidRPr="00B720F7">
        <w:rPr>
          <w:rFonts w:eastAsia="Times New Roman" w:cs="Times New Roman"/>
        </w:rPr>
        <w:t>enn e</w:t>
      </w:r>
      <w:r w:rsidRPr="00B720F7">
        <w:rPr>
          <w:rFonts w:eastAsia="Times New Roman" w:cs="Times New Roman"/>
        </w:rPr>
        <w:t>i</w:t>
      </w:r>
      <w:r w:rsidR="00C75572" w:rsidRPr="00B720F7">
        <w:rPr>
          <w:rFonts w:eastAsia="Times New Roman" w:cs="Times New Roman"/>
        </w:rPr>
        <w:t>nem</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Bl</w:t>
      </w:r>
      <w:r w:rsidR="00C75572" w:rsidRPr="00B720F7">
        <w:rPr>
          <w:rFonts w:eastAsia="Times New Roman" w:cs="Times New Roman"/>
        </w:rPr>
        <w:t>u</w:t>
      </w:r>
      <w:r w:rsidRPr="00B720F7">
        <w:rPr>
          <w:rFonts w:eastAsia="Times New Roman" w:cs="Times New Roman"/>
        </w:rPr>
        <w:t>t</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 xml:space="preserve">oben </w:t>
      </w:r>
      <w:r w:rsidRPr="00B720F7">
        <w:rPr>
          <w:rFonts w:eastAsia="Times New Roman" w:cs="Times New Roman"/>
        </w:rPr>
        <w:t>z</w:t>
      </w:r>
      <w:r w:rsidR="00C75572" w:rsidRPr="00B720F7">
        <w:rPr>
          <w:rFonts w:eastAsia="Times New Roman" w:cs="Times New Roman"/>
        </w:rPr>
        <w:t>ur</w:t>
      </w:r>
      <w:r w:rsidRPr="00B720F7">
        <w:rPr>
          <w:rFonts w:eastAsia="Times New Roman" w:cs="Times New Roman"/>
        </w:rPr>
        <w:t xml:space="preserve"> B</w:t>
      </w:r>
      <w:r w:rsidR="00C75572" w:rsidRPr="00B720F7">
        <w:rPr>
          <w:rFonts w:eastAsia="Times New Roman" w:cs="Times New Roman"/>
        </w:rPr>
        <w:t>e</w:t>
      </w:r>
      <w:r w:rsidRPr="00B720F7">
        <w:rPr>
          <w:rFonts w:eastAsia="Times New Roman" w:cs="Times New Roman"/>
        </w:rPr>
        <w:t>stimm</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des Se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m</w:t>
      </w:r>
      <w:r w:rsidR="00AA4579" w:rsidRPr="00B720F7">
        <w:rPr>
          <w:rFonts w:eastAsia="Times New Roman" w:cs="Times New Roman"/>
        </w:rPr>
        <w:noBreakHyphen/>
      </w:r>
      <w:r w:rsidR="0048181A"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es</w:t>
      </w:r>
      <w:r w:rsidRPr="00B720F7">
        <w:rPr>
          <w:rFonts w:eastAsia="Times New Roman" w:cs="Times New Roman"/>
        </w:rPr>
        <w:t xml:space="preserve"> </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no</w:t>
      </w:r>
      <w:r w:rsidRPr="00B720F7">
        <w:rPr>
          <w:rFonts w:eastAsia="Times New Roman" w:cs="Times New Roman"/>
        </w:rPr>
        <w:t>mm</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 d</w:t>
      </w:r>
      <w:r w:rsidRPr="00B720F7">
        <w:rPr>
          <w:rFonts w:eastAsia="Times New Roman" w:cs="Times New Roman"/>
        </w:rPr>
        <w:t>i</w:t>
      </w:r>
      <w:r w:rsidR="00C75572" w:rsidRPr="00B720F7">
        <w:rPr>
          <w:rFonts w:eastAsia="Times New Roman" w:cs="Times New Roman"/>
        </w:rPr>
        <w:t>es</w:t>
      </w:r>
      <w:r w:rsidRPr="00B720F7">
        <w:rPr>
          <w:rFonts w:eastAsia="Times New Roman" w:cs="Times New Roman"/>
        </w:rPr>
        <w:t xml:space="preserve"> fr</w:t>
      </w:r>
      <w:r w:rsidR="00C75572" w:rsidRPr="00B720F7">
        <w:rPr>
          <w:rFonts w:eastAsia="Times New Roman" w:cs="Times New Roman"/>
        </w:rPr>
        <w:t>ühe</w:t>
      </w:r>
      <w:r w:rsidRPr="00B720F7">
        <w:rPr>
          <w:rFonts w:eastAsia="Times New Roman" w:cs="Times New Roman"/>
        </w:rPr>
        <w:t>st</w:t>
      </w:r>
      <w:r w:rsidR="00C75572" w:rsidRPr="00B720F7">
        <w:rPr>
          <w:rFonts w:eastAsia="Times New Roman" w:cs="Times New Roman"/>
        </w:rPr>
        <w:t>ens</w:t>
      </w:r>
      <w:r w:rsidRPr="00B720F7">
        <w:rPr>
          <w:rFonts w:eastAsia="Times New Roman" w:cs="Times New Roman"/>
        </w:rPr>
        <w:t xml:space="preserve"> </w:t>
      </w:r>
      <w:r w:rsidR="00C75572" w:rsidRPr="00B720F7">
        <w:rPr>
          <w:rFonts w:eastAsia="Times New Roman" w:cs="Times New Roman"/>
        </w:rPr>
        <w:t>16 S</w:t>
      </w:r>
      <w:r w:rsidRPr="00B720F7">
        <w:rPr>
          <w:rFonts w:eastAsia="Times New Roman" w:cs="Times New Roman"/>
        </w:rPr>
        <w:t>t</w:t>
      </w:r>
      <w:r w:rsidR="00C75572" w:rsidRPr="00B720F7">
        <w:rPr>
          <w:rFonts w:eastAsia="Times New Roman" w:cs="Times New Roman"/>
        </w:rPr>
        <w:t>unden nach der</w:t>
      </w:r>
      <w:r w:rsidRPr="00B720F7">
        <w:rPr>
          <w:rFonts w:eastAsia="Times New Roman" w:cs="Times New Roman"/>
        </w:rPr>
        <w:t xml:space="preserve"> l</w:t>
      </w:r>
      <w:r w:rsidR="00C75572" w:rsidRPr="00B720F7">
        <w:rPr>
          <w:rFonts w:eastAsia="Times New Roman" w:cs="Times New Roman"/>
        </w:rPr>
        <w:t>e</w:t>
      </w:r>
      <w:r w:rsidRPr="00B720F7">
        <w:rPr>
          <w:rFonts w:eastAsia="Times New Roman" w:cs="Times New Roman"/>
        </w:rPr>
        <w:t>tzt</w:t>
      </w:r>
      <w:r w:rsidR="00C75572" w:rsidRPr="00B720F7">
        <w:rPr>
          <w:rFonts w:eastAsia="Times New Roman" w:cs="Times New Roman"/>
        </w:rPr>
        <w:t xml:space="preserve">en </w:t>
      </w:r>
      <w:r w:rsidR="008D48D1" w:rsidRPr="00B720F7">
        <w:rPr>
          <w:rFonts w:eastAsia="Times New Roman" w:cs="Times New Roman"/>
        </w:rPr>
        <w:t>Teriparatid</w:t>
      </w:r>
      <w:r w:rsidR="00FA1C46" w:rsidRPr="00B720F7">
        <w:rPr>
          <w:rFonts w:eastAsia="Times New Roman" w:cs="Times New Roman"/>
        </w:rPr>
        <w:noBreakHyphen/>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 xml:space="preserve">chehen. </w:t>
      </w:r>
      <w:r w:rsidRPr="00B720F7">
        <w:rPr>
          <w:rFonts w:eastAsia="Times New Roman" w:cs="Times New Roman"/>
        </w:rPr>
        <w:t>Ei</w:t>
      </w:r>
      <w:r w:rsidR="00C75572" w:rsidRPr="00B720F7">
        <w:rPr>
          <w:rFonts w:eastAsia="Times New Roman" w:cs="Times New Roman"/>
        </w:rPr>
        <w:t>ne</w:t>
      </w:r>
      <w:r w:rsidRPr="00B720F7">
        <w:rPr>
          <w:rFonts w:eastAsia="Times New Roman" w:cs="Times New Roman"/>
        </w:rPr>
        <w:t xml:space="preserve"> r</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lm</w:t>
      </w:r>
      <w:r w:rsidR="00C75572" w:rsidRPr="00B720F7">
        <w:rPr>
          <w:rFonts w:eastAsia="Times New Roman" w:cs="Times New Roman"/>
        </w:rPr>
        <w:t>äß</w:t>
      </w:r>
      <w:r w:rsidRPr="00B720F7">
        <w:rPr>
          <w:rFonts w:eastAsia="Times New Roman" w:cs="Times New Roman"/>
        </w:rPr>
        <w:t>ig</w:t>
      </w:r>
      <w:r w:rsidR="00C75572" w:rsidRPr="00B720F7">
        <w:rPr>
          <w:rFonts w:eastAsia="Times New Roman" w:cs="Times New Roman"/>
        </w:rPr>
        <w:t>e</w:t>
      </w:r>
      <w:r w:rsidRPr="00B720F7">
        <w:rPr>
          <w:rFonts w:eastAsia="Times New Roman" w:cs="Times New Roman"/>
        </w:rPr>
        <w:t xml:space="preserve"> Ü</w:t>
      </w:r>
      <w:r w:rsidR="00C75572" w:rsidRPr="00B720F7">
        <w:rPr>
          <w:rFonts w:eastAsia="Times New Roman" w:cs="Times New Roman"/>
        </w:rPr>
        <w:t>be</w:t>
      </w:r>
      <w:r w:rsidRPr="00B720F7">
        <w:rPr>
          <w:rFonts w:eastAsia="Times New Roman" w:cs="Times New Roman"/>
        </w:rPr>
        <w:t>rw</w:t>
      </w:r>
      <w:r w:rsidR="00C75572" w:rsidRPr="00B720F7">
        <w:rPr>
          <w:rFonts w:eastAsia="Times New Roman" w:cs="Times New Roman"/>
        </w:rPr>
        <w:t>achung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el</w:t>
      </w:r>
      <w:r w:rsidRPr="00B720F7">
        <w:rPr>
          <w:rFonts w:eastAsia="Times New Roman" w:cs="Times New Roman"/>
        </w:rPr>
        <w:t xml:space="preserve"> i</w:t>
      </w:r>
      <w:r w:rsidR="00C75572" w:rsidRPr="00B720F7">
        <w:rPr>
          <w:rFonts w:eastAsia="Times New Roman" w:cs="Times New Roman"/>
        </w:rPr>
        <w:t>st</w:t>
      </w:r>
      <w:r w:rsidRPr="00B720F7">
        <w:rPr>
          <w:rFonts w:eastAsia="Times New Roman" w:cs="Times New Roman"/>
        </w:rPr>
        <w:t xml:space="preserve"> w</w:t>
      </w:r>
      <w:r w:rsidR="00C75572" w:rsidRPr="00B720F7">
        <w:rPr>
          <w:rFonts w:eastAsia="Times New Roman" w:cs="Times New Roman"/>
        </w:rPr>
        <w:t>äh</w:t>
      </w:r>
      <w:r w:rsidRPr="00B720F7">
        <w:rPr>
          <w:rFonts w:eastAsia="Times New Roman" w:cs="Times New Roman"/>
        </w:rPr>
        <w:t>r</w:t>
      </w:r>
      <w:r w:rsidR="00C75572" w:rsidRPr="00B720F7">
        <w:rPr>
          <w:rFonts w:eastAsia="Times New Roman" w:cs="Times New Roman"/>
        </w:rPr>
        <w:t>end der</w:t>
      </w:r>
      <w:r w:rsidRPr="00B720F7">
        <w:rPr>
          <w:rFonts w:eastAsia="Times New Roman" w:cs="Times New Roman"/>
        </w:rPr>
        <w:t xml:space="preserve"> Th</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rf</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rli</w:t>
      </w:r>
      <w:r w:rsidR="00C75572" w:rsidRPr="00B720F7">
        <w:rPr>
          <w:rFonts w:eastAsia="Times New Roman" w:cs="Times New Roman"/>
        </w:rPr>
        <w:t>ch.</w:t>
      </w:r>
    </w:p>
    <w:p w14:paraId="38E0E9B1" w14:textId="77777777" w:rsidR="00A01455" w:rsidRPr="00B720F7" w:rsidRDefault="008D48D1"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k</w:t>
      </w:r>
      <w:r w:rsidR="00C75572" w:rsidRPr="00B720F7">
        <w:rPr>
          <w:rFonts w:eastAsia="Times New Roman" w:cs="Times New Roman"/>
        </w:rPr>
        <w:t xml:space="preserve">ann </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ri</w:t>
      </w:r>
      <w:r w:rsidR="00C75572" w:rsidRPr="00B720F7">
        <w:rPr>
          <w:rFonts w:eastAsia="Times New Roman" w:cs="Times New Roman"/>
        </w:rPr>
        <w:t>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 xml:space="preserve"> A</w:t>
      </w:r>
      <w:r w:rsidR="00C75572" w:rsidRPr="00B720F7">
        <w:rPr>
          <w:rFonts w:eastAsia="Times New Roman" w:cs="Times New Roman"/>
        </w:rPr>
        <w:t>ns</w:t>
      </w:r>
      <w:r w:rsidR="00C41AFD" w:rsidRPr="00B720F7">
        <w:rPr>
          <w:rFonts w:eastAsia="Times New Roman" w:cs="Times New Roman"/>
        </w:rPr>
        <w:t>ti</w:t>
      </w:r>
      <w:r w:rsidR="00C75572" w:rsidRPr="00B720F7">
        <w:rPr>
          <w:rFonts w:eastAsia="Times New Roman" w:cs="Times New Roman"/>
        </w:rPr>
        <w:t>e</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Uri</w:t>
      </w:r>
      <w:r w:rsidR="00C75572" w:rsidRPr="00B720F7">
        <w:rPr>
          <w:rFonts w:eastAsia="Times New Roman" w:cs="Times New Roman"/>
        </w:rPr>
        <w:t>n</w:t>
      </w:r>
      <w:r w:rsidR="00AA4579" w:rsidRPr="00B720F7">
        <w:rPr>
          <w:rFonts w:eastAsia="Times New Roman" w:cs="Times New Roman"/>
        </w:rPr>
        <w:noBreakHyphen/>
      </w:r>
      <w:r w:rsidR="00C41AFD" w:rsidRPr="00B720F7">
        <w:rPr>
          <w:rFonts w:eastAsia="Times New Roman" w:cs="Times New Roman"/>
        </w:rPr>
        <w:t>C</w:t>
      </w:r>
      <w:r w:rsidR="00C75572" w:rsidRPr="00B720F7">
        <w:rPr>
          <w:rFonts w:eastAsia="Times New Roman" w:cs="Times New Roman"/>
        </w:rPr>
        <w:t>a</w:t>
      </w:r>
      <w:r w:rsidR="00C41AFD" w:rsidRPr="00B720F7">
        <w:rPr>
          <w:rFonts w:eastAsia="Times New Roman" w:cs="Times New Roman"/>
        </w:rPr>
        <w:t>l</w:t>
      </w:r>
      <w:r w:rsidR="00C75572" w:rsidRPr="00B720F7">
        <w:rPr>
          <w:rFonts w:eastAsia="Times New Roman" w:cs="Times New Roman"/>
        </w:rPr>
        <w:t>c</w:t>
      </w:r>
      <w:r w:rsidR="00C41AFD" w:rsidRPr="00B720F7">
        <w:rPr>
          <w:rFonts w:eastAsia="Times New Roman" w:cs="Times New Roman"/>
        </w:rPr>
        <w:t>i</w:t>
      </w:r>
      <w:r w:rsidR="00C75572" w:rsidRPr="00B720F7">
        <w:rPr>
          <w:rFonts w:eastAsia="Times New Roman" w:cs="Times New Roman"/>
        </w:rPr>
        <w:t>u</w:t>
      </w:r>
      <w:r w:rsidR="00C41AFD" w:rsidRPr="00B720F7">
        <w:rPr>
          <w:rFonts w:eastAsia="Times New Roman" w:cs="Times New Roman"/>
        </w:rPr>
        <w:t>m</w:t>
      </w:r>
      <w:r w:rsidR="00AA4579" w:rsidRPr="00B720F7">
        <w:rPr>
          <w:rFonts w:eastAsia="Times New Roman" w:cs="Times New Roman"/>
        </w:rPr>
        <w:noBreakHyphen/>
      </w:r>
      <w:r w:rsidR="00C41AFD" w:rsidRPr="00B720F7">
        <w:rPr>
          <w:rFonts w:eastAsia="Times New Roman" w:cs="Times New Roman"/>
        </w:rPr>
        <w:t>A</w:t>
      </w:r>
      <w:r w:rsidR="00C75572" w:rsidRPr="00B720F7">
        <w:rPr>
          <w:rFonts w:eastAsia="Times New Roman" w:cs="Times New Roman"/>
        </w:rPr>
        <w:t>u</w:t>
      </w:r>
      <w:r w:rsidR="00C41AFD" w:rsidRPr="00B720F7">
        <w:rPr>
          <w:rFonts w:eastAsia="Times New Roman" w:cs="Times New Roman"/>
        </w:rPr>
        <w:t>ss</w:t>
      </w:r>
      <w:r w:rsidR="00C75572" w:rsidRPr="00B720F7">
        <w:rPr>
          <w:rFonts w:eastAsia="Times New Roman" w:cs="Times New Roman"/>
        </w:rPr>
        <w:t>che</w:t>
      </w:r>
      <w:r w:rsidR="00C41AFD" w:rsidRPr="00B720F7">
        <w:rPr>
          <w:rFonts w:eastAsia="Times New Roman" w:cs="Times New Roman"/>
        </w:rPr>
        <w:t>i</w:t>
      </w:r>
      <w:r w:rsidR="00C75572" w:rsidRPr="00B720F7">
        <w:rPr>
          <w:rFonts w:eastAsia="Times New Roman" w:cs="Times New Roman"/>
        </w:rPr>
        <w:t>dung</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u</w:t>
      </w:r>
      <w:r w:rsidR="00C41AFD" w:rsidRPr="00B720F7">
        <w:rPr>
          <w:rFonts w:eastAsia="Times New Roman" w:cs="Times New Roman"/>
        </w:rPr>
        <w:t>rs</w:t>
      </w:r>
      <w:r w:rsidR="00C75572" w:rsidRPr="00B720F7">
        <w:rPr>
          <w:rFonts w:eastAsia="Times New Roman" w:cs="Times New Roman"/>
        </w:rPr>
        <w:t>achen,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I</w:t>
      </w:r>
      <w:r w:rsidR="00C75572" w:rsidRPr="00B720F7">
        <w:rPr>
          <w:rFonts w:eastAsia="Times New Roman" w:cs="Times New Roman"/>
        </w:rPr>
        <w:t>n</w:t>
      </w:r>
      <w:r w:rsidR="00C41AFD" w:rsidRPr="00B720F7">
        <w:rPr>
          <w:rFonts w:eastAsia="Times New Roman" w:cs="Times New Roman"/>
        </w:rPr>
        <w:t>zi</w:t>
      </w:r>
      <w:r w:rsidR="00C75572" w:rsidRPr="00B720F7">
        <w:rPr>
          <w:rFonts w:eastAsia="Times New Roman" w:cs="Times New Roman"/>
        </w:rPr>
        <w:t>denz</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ner </w:t>
      </w:r>
      <w:r w:rsidR="00666CAC" w:rsidRPr="00B720F7">
        <w:rPr>
          <w:rFonts w:eastAsia="Times New Roman" w:cs="Times New Roman"/>
        </w:rPr>
        <w:t xml:space="preserve">Hypercalciurie </w:t>
      </w:r>
      <w:r w:rsidR="00C75572" w:rsidRPr="00B720F7">
        <w:rPr>
          <w:rFonts w:eastAsia="Times New Roman" w:cs="Times New Roman"/>
        </w:rPr>
        <w:t>un</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sch</w:t>
      </w:r>
      <w:r w:rsidR="00C41AFD" w:rsidRPr="00B720F7">
        <w:rPr>
          <w:rFonts w:eastAsia="Times New Roman" w:cs="Times New Roman"/>
        </w:rPr>
        <w:t>i</w:t>
      </w:r>
      <w:r w:rsidR="00C75572" w:rsidRPr="00B720F7">
        <w:rPr>
          <w:rFonts w:eastAsia="Times New Roman" w:cs="Times New Roman"/>
        </w:rPr>
        <w:t xml:space="preserve">ed </w:t>
      </w:r>
      <w:r w:rsidR="00C41AFD" w:rsidRPr="00B720F7">
        <w:rPr>
          <w:rFonts w:eastAsia="Times New Roman" w:cs="Times New Roman"/>
        </w:rPr>
        <w:t>si</w:t>
      </w:r>
      <w:r w:rsidR="00C75572" w:rsidRPr="00B720F7">
        <w:rPr>
          <w:rFonts w:eastAsia="Times New Roman" w:cs="Times New Roman"/>
        </w:rPr>
        <w:t xml:space="preserve">ch </w:t>
      </w:r>
      <w:r w:rsidR="00C41AFD" w:rsidRPr="00B720F7">
        <w:rPr>
          <w:rFonts w:eastAsia="Times New Roman" w:cs="Times New Roman"/>
        </w:rPr>
        <w:t>i</w:t>
      </w:r>
      <w:r w:rsidR="00C75572" w:rsidRPr="00B720F7">
        <w:rPr>
          <w:rFonts w:eastAsia="Times New Roman" w:cs="Times New Roman"/>
        </w:rPr>
        <w:t xml:space="preserve">n </w:t>
      </w:r>
      <w:r w:rsidR="00C41AFD" w:rsidRPr="00B720F7">
        <w:rPr>
          <w:rFonts w:eastAsia="Times New Roman" w:cs="Times New Roman"/>
        </w:rPr>
        <w:t>kli</w:t>
      </w:r>
      <w:r w:rsidR="00C75572" w:rsidRPr="00B720F7">
        <w:rPr>
          <w:rFonts w:eastAsia="Times New Roman" w:cs="Times New Roman"/>
        </w:rPr>
        <w:t>n</w:t>
      </w:r>
      <w:r w:rsidR="00C41AFD" w:rsidRPr="00B720F7">
        <w:rPr>
          <w:rFonts w:eastAsia="Times New Roman" w:cs="Times New Roman"/>
        </w:rPr>
        <w:t>is</w:t>
      </w:r>
      <w:r w:rsidR="00C75572" w:rsidRPr="00B720F7">
        <w:rPr>
          <w:rFonts w:eastAsia="Times New Roman" w:cs="Times New Roman"/>
        </w:rPr>
        <w:t>chen S</w:t>
      </w:r>
      <w:r w:rsidR="00C41AFD" w:rsidRPr="00B720F7">
        <w:rPr>
          <w:rFonts w:eastAsia="Times New Roman" w:cs="Times New Roman"/>
        </w:rPr>
        <w:t>t</w:t>
      </w:r>
      <w:r w:rsidR="00C75572" w:rsidRPr="00B720F7">
        <w:rPr>
          <w:rFonts w:eastAsia="Times New Roman" w:cs="Times New Roman"/>
        </w:rPr>
        <w:t>ud</w:t>
      </w:r>
      <w:r w:rsidR="00C41AFD" w:rsidRPr="00B720F7">
        <w:rPr>
          <w:rFonts w:eastAsia="Times New Roman" w:cs="Times New Roman"/>
        </w:rPr>
        <w:t>i</w:t>
      </w:r>
      <w:r w:rsidR="00C75572" w:rsidRPr="00B720F7">
        <w:rPr>
          <w:rFonts w:eastAsia="Times New Roman" w:cs="Times New Roman"/>
        </w:rPr>
        <w:t xml:space="preserve">en </w:t>
      </w:r>
      <w:r w:rsidR="00C41AFD" w:rsidRPr="00B720F7">
        <w:rPr>
          <w:rFonts w:eastAsia="Times New Roman" w:cs="Times New Roman"/>
        </w:rPr>
        <w:t>j</w:t>
      </w:r>
      <w:r w:rsidR="00C75572" w:rsidRPr="00B720F7">
        <w:rPr>
          <w:rFonts w:eastAsia="Times New Roman" w:cs="Times New Roman"/>
        </w:rPr>
        <w:t>edoch 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v</w:t>
      </w:r>
      <w:r w:rsidR="00C75572" w:rsidRPr="00B720F7">
        <w:rPr>
          <w:rFonts w:eastAsia="Times New Roman" w:cs="Times New Roman"/>
        </w:rPr>
        <w:t>on der</w:t>
      </w:r>
      <w:r w:rsidR="00C41AFD" w:rsidRPr="00B720F7">
        <w:rPr>
          <w:rFonts w:eastAsia="Times New Roman" w:cs="Times New Roman"/>
        </w:rPr>
        <w:t xml:space="preserve"> </w:t>
      </w:r>
      <w:r w:rsidR="00C75572" w:rsidRPr="00B720F7">
        <w:rPr>
          <w:rFonts w:eastAsia="Times New Roman" w:cs="Times New Roman"/>
        </w:rPr>
        <w:t>P</w:t>
      </w:r>
      <w:r w:rsidR="00C41AFD" w:rsidRPr="00B720F7">
        <w:rPr>
          <w:rFonts w:eastAsia="Times New Roman" w:cs="Times New Roman"/>
        </w:rPr>
        <w:t>l</w:t>
      </w:r>
      <w:r w:rsidR="00C75572" w:rsidRPr="00B720F7">
        <w:rPr>
          <w:rFonts w:eastAsia="Times New Roman" w:cs="Times New Roman"/>
        </w:rPr>
        <w:t>acebo</w:t>
      </w:r>
      <w:r w:rsidR="00AA4579" w:rsidRPr="00B720F7">
        <w:rPr>
          <w:rFonts w:eastAsia="Times New Roman" w:cs="Times New Roman"/>
        </w:rPr>
        <w:noBreakHyphen/>
      </w:r>
      <w:r w:rsidR="00C75572" w:rsidRPr="00B720F7">
        <w:rPr>
          <w:rFonts w:eastAsia="Times New Roman" w:cs="Times New Roman"/>
        </w:rPr>
        <w:t>behande</w:t>
      </w:r>
      <w:r w:rsidR="00C41AFD" w:rsidRPr="00B720F7">
        <w:rPr>
          <w:rFonts w:eastAsia="Times New Roman" w:cs="Times New Roman"/>
        </w:rPr>
        <w:t>lt</w:t>
      </w:r>
      <w:r w:rsidR="00C75572" w:rsidRPr="00B720F7">
        <w:rPr>
          <w:rFonts w:eastAsia="Times New Roman" w:cs="Times New Roman"/>
        </w:rPr>
        <w:t>er 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en.</w:t>
      </w:r>
    </w:p>
    <w:p w14:paraId="2771F628" w14:textId="77777777" w:rsidR="00A01455" w:rsidRPr="00B720F7" w:rsidRDefault="00A01455" w:rsidP="00D84B28">
      <w:pPr>
        <w:rPr>
          <w:rFonts w:cs="Times New Roman"/>
        </w:rPr>
      </w:pPr>
    </w:p>
    <w:p w14:paraId="59FD219D" w14:textId="5C71AEF9"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Ur</w:t>
      </w:r>
      <w:r w:rsidR="00C75572" w:rsidRPr="00B720F7">
        <w:rPr>
          <w:rFonts w:eastAsia="Times New Roman" w:cs="Times New Roman"/>
          <w:u w:val="single" w:color="000000"/>
        </w:rPr>
        <w:t>o</w:t>
      </w:r>
      <w:r w:rsidRPr="00B720F7">
        <w:rPr>
          <w:rFonts w:eastAsia="Times New Roman" w:cs="Times New Roman"/>
          <w:u w:val="single" w:color="000000"/>
        </w:rPr>
        <w:t>lit</w:t>
      </w:r>
      <w:r w:rsidR="00C75572" w:rsidRPr="00B720F7">
        <w:rPr>
          <w:rFonts w:eastAsia="Times New Roman" w:cs="Times New Roman"/>
          <w:u w:val="single" w:color="000000"/>
        </w:rPr>
        <w:t>h</w:t>
      </w:r>
      <w:r w:rsidRPr="00B720F7">
        <w:rPr>
          <w:rFonts w:eastAsia="Times New Roman" w:cs="Times New Roman"/>
          <w:u w:val="single" w:color="000000"/>
        </w:rPr>
        <w:t>i</w:t>
      </w:r>
      <w:r w:rsidR="00C75572" w:rsidRPr="00B720F7">
        <w:rPr>
          <w:rFonts w:eastAsia="Times New Roman" w:cs="Times New Roman"/>
          <w:u w:val="single" w:color="000000"/>
        </w:rPr>
        <w:t>a</w:t>
      </w:r>
      <w:r w:rsidRPr="00B720F7">
        <w:rPr>
          <w:rFonts w:eastAsia="Times New Roman" w:cs="Times New Roman"/>
          <w:u w:val="single" w:color="000000"/>
        </w:rPr>
        <w:t>sis</w:t>
      </w:r>
    </w:p>
    <w:p w14:paraId="105280E5" w14:textId="77777777" w:rsidR="00772214" w:rsidRPr="00B720F7" w:rsidRDefault="00772214" w:rsidP="00D84B28">
      <w:pPr>
        <w:keepNext/>
        <w:rPr>
          <w:rFonts w:eastAsia="Times New Roman" w:cs="Times New Roman"/>
        </w:rPr>
      </w:pPr>
    </w:p>
    <w:p w14:paraId="5EFF7001" w14:textId="77777777" w:rsidR="00A01455" w:rsidRPr="00B720F7" w:rsidRDefault="008D48D1"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de</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ner</w:t>
      </w:r>
      <w:r w:rsidR="00C41AFD" w:rsidRPr="00B720F7">
        <w:rPr>
          <w:rFonts w:eastAsia="Times New Roman" w:cs="Times New Roman"/>
        </w:rPr>
        <w:t xml:space="preserve"> </w:t>
      </w:r>
      <w:r w:rsidR="00C75572" w:rsidRPr="00B720F7">
        <w:rPr>
          <w:rFonts w:eastAsia="Times New Roman" w:cs="Times New Roman"/>
        </w:rPr>
        <w:t>be</w:t>
      </w:r>
      <w:r w:rsidR="00C41AFD" w:rsidRPr="00B720F7">
        <w:rPr>
          <w:rFonts w:eastAsia="Times New Roman" w:cs="Times New Roman"/>
        </w:rPr>
        <w:t>st</w:t>
      </w:r>
      <w:r w:rsidR="00C75572" w:rsidRPr="00B720F7">
        <w:rPr>
          <w:rFonts w:eastAsia="Times New Roman" w:cs="Times New Roman"/>
        </w:rPr>
        <w:t xml:space="preserve">ehenden </w:t>
      </w:r>
      <w:r w:rsidR="00C41AFD" w:rsidRPr="00B720F7">
        <w:rPr>
          <w:rFonts w:eastAsia="Times New Roman" w:cs="Times New Roman"/>
        </w:rPr>
        <w:t>Ur</w:t>
      </w:r>
      <w:r w:rsidR="00C75572" w:rsidRPr="00B720F7">
        <w:rPr>
          <w:rFonts w:eastAsia="Times New Roman" w:cs="Times New Roman"/>
        </w:rPr>
        <w:t>o</w:t>
      </w:r>
      <w:r w:rsidR="00C41AFD" w:rsidRPr="00B720F7">
        <w:rPr>
          <w:rFonts w:eastAsia="Times New Roman" w:cs="Times New Roman"/>
        </w:rPr>
        <w:t>lit</w:t>
      </w:r>
      <w:r w:rsidR="00C75572" w:rsidRPr="00B720F7">
        <w:rPr>
          <w:rFonts w:eastAsia="Times New Roman" w:cs="Times New Roman"/>
        </w:rPr>
        <w:t>h</w:t>
      </w:r>
      <w:r w:rsidR="00C41AFD" w:rsidRPr="00B720F7">
        <w:rPr>
          <w:rFonts w:eastAsia="Times New Roman" w:cs="Times New Roman"/>
        </w:rPr>
        <w:t>i</w:t>
      </w:r>
      <w:r w:rsidR="00C75572" w:rsidRPr="00B720F7">
        <w:rPr>
          <w:rFonts w:eastAsia="Times New Roman" w:cs="Times New Roman"/>
        </w:rPr>
        <w:t>a</w:t>
      </w:r>
      <w:r w:rsidR="00C41AFD" w:rsidRPr="00B720F7">
        <w:rPr>
          <w:rFonts w:eastAsia="Times New Roman" w:cs="Times New Roman"/>
        </w:rPr>
        <w:t>si</w:t>
      </w:r>
      <w:r w:rsidR="00C75572" w:rsidRPr="00B720F7">
        <w:rPr>
          <w:rFonts w:eastAsia="Times New Roman" w:cs="Times New Roman"/>
        </w:rPr>
        <w:t>s</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un</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rs</w:t>
      </w:r>
      <w:r w:rsidR="00C75572" w:rsidRPr="00B720F7">
        <w:rPr>
          <w:rFonts w:eastAsia="Times New Roman" w:cs="Times New Roman"/>
        </w:rPr>
        <w:t>uch</w:t>
      </w:r>
      <w:r w:rsidR="00C41AFD"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Teriparatid</w:t>
      </w:r>
      <w:r w:rsidR="00C41AFD" w:rsidRPr="00B720F7">
        <w:rPr>
          <w:rFonts w:eastAsia="Times New Roman" w:cs="Times New Roman"/>
        </w:rPr>
        <w:t xml:space="preserve"> m</w:t>
      </w:r>
      <w:r w:rsidR="00C75572" w:rsidRPr="00B720F7">
        <w:rPr>
          <w:rFonts w:eastAsia="Times New Roman" w:cs="Times New Roman"/>
        </w:rPr>
        <w:t>u</w:t>
      </w:r>
      <w:r w:rsidR="00C41AFD" w:rsidRPr="00B720F7">
        <w:rPr>
          <w:rFonts w:eastAsia="Times New Roman" w:cs="Times New Roman"/>
        </w:rPr>
        <w:t>s</w:t>
      </w:r>
      <w:r w:rsidR="00C75572" w:rsidRPr="00B720F7">
        <w:rPr>
          <w:rFonts w:eastAsia="Times New Roman" w:cs="Times New Roman"/>
        </w:rPr>
        <w:t>s bei</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ner</w:t>
      </w:r>
      <w:r w:rsidR="00C41AFD" w:rsidRPr="00B720F7">
        <w:rPr>
          <w:rFonts w:eastAsia="Times New Roman" w:cs="Times New Roman"/>
        </w:rPr>
        <w:t xml:space="preserve"> </w:t>
      </w:r>
      <w:r w:rsidR="00C75572" w:rsidRPr="00B720F7">
        <w:rPr>
          <w:rFonts w:eastAsia="Times New Roman" w:cs="Times New Roman"/>
        </w:rPr>
        <w:t>de</w:t>
      </w:r>
      <w:r w:rsidR="00C41AFD" w:rsidRPr="00B720F7">
        <w:rPr>
          <w:rFonts w:eastAsia="Times New Roman" w:cs="Times New Roman"/>
        </w:rPr>
        <w:t>rz</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v</w:t>
      </w:r>
      <w:r w:rsidR="00C75572" w:rsidRPr="00B720F7">
        <w:rPr>
          <w:rFonts w:eastAsia="Times New Roman" w:cs="Times New Roman"/>
        </w:rPr>
        <w:t>or</w:t>
      </w:r>
      <w:r w:rsidR="00C41AFD" w:rsidRPr="00B720F7">
        <w:rPr>
          <w:rFonts w:eastAsia="Times New Roman" w:cs="Times New Roman"/>
        </w:rPr>
        <w:t xml:space="preserve"> k</w:t>
      </w:r>
      <w:r w:rsidR="00C75572" w:rsidRPr="00B720F7">
        <w:rPr>
          <w:rFonts w:eastAsia="Times New Roman" w:cs="Times New Roman"/>
        </w:rPr>
        <w:t>u</w:t>
      </w:r>
      <w:r w:rsidR="00C41AFD" w:rsidRPr="00B720F7">
        <w:rPr>
          <w:rFonts w:eastAsia="Times New Roman" w:cs="Times New Roman"/>
        </w:rPr>
        <w:t>rz</w:t>
      </w:r>
      <w:r w:rsidR="00C75572" w:rsidRPr="00B720F7">
        <w:rPr>
          <w:rFonts w:eastAsia="Times New Roman" w:cs="Times New Roman"/>
        </w:rPr>
        <w:t>em</w:t>
      </w:r>
      <w:r w:rsidR="00C41AFD" w:rsidRPr="00B720F7">
        <w:rPr>
          <w:rFonts w:eastAsia="Times New Roman" w:cs="Times New Roman"/>
        </w:rPr>
        <w:t xml:space="preserve"> </w:t>
      </w:r>
      <w:r w:rsidR="00C75572" w:rsidRPr="00B720F7">
        <w:rPr>
          <w:rFonts w:eastAsia="Times New Roman" w:cs="Times New Roman"/>
        </w:rPr>
        <w:t>bes</w:t>
      </w:r>
      <w:r w:rsidR="00C41AFD" w:rsidRPr="00B720F7">
        <w:rPr>
          <w:rFonts w:eastAsia="Times New Roman" w:cs="Times New Roman"/>
        </w:rPr>
        <w:t>t</w:t>
      </w:r>
      <w:r w:rsidR="00C75572" w:rsidRPr="00B720F7">
        <w:rPr>
          <w:rFonts w:eastAsia="Times New Roman" w:cs="Times New Roman"/>
        </w:rPr>
        <w:t xml:space="preserve">ehenden </w:t>
      </w:r>
      <w:r w:rsidR="00C41AFD" w:rsidRPr="00B720F7">
        <w:rPr>
          <w:rFonts w:eastAsia="Times New Roman" w:cs="Times New Roman"/>
        </w:rPr>
        <w:t>Urolit</w:t>
      </w:r>
      <w:r w:rsidR="00C75572" w:rsidRPr="00B720F7">
        <w:rPr>
          <w:rFonts w:eastAsia="Times New Roman" w:cs="Times New Roman"/>
        </w:rPr>
        <w:t>h</w:t>
      </w:r>
      <w:r w:rsidR="00C41AFD" w:rsidRPr="00B720F7">
        <w:rPr>
          <w:rFonts w:eastAsia="Times New Roman" w:cs="Times New Roman"/>
        </w:rPr>
        <w:t>i</w:t>
      </w:r>
      <w:r w:rsidR="00C75572" w:rsidRPr="00B720F7">
        <w:rPr>
          <w:rFonts w:eastAsia="Times New Roman" w:cs="Times New Roman"/>
        </w:rPr>
        <w:t>a</w:t>
      </w:r>
      <w:r w:rsidR="00C41AFD" w:rsidRPr="00B720F7">
        <w:rPr>
          <w:rFonts w:eastAsia="Times New Roman" w:cs="Times New Roman"/>
        </w:rPr>
        <w:t>si</w:t>
      </w:r>
      <w:r w:rsidR="00C75572" w:rsidRPr="00B720F7">
        <w:rPr>
          <w:rFonts w:eastAsia="Times New Roman" w:cs="Times New Roman"/>
        </w:rPr>
        <w:t>s</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V</w:t>
      </w:r>
      <w:r w:rsidR="00C75572" w:rsidRPr="00B720F7">
        <w:rPr>
          <w:rFonts w:eastAsia="Times New Roman" w:cs="Times New Roman"/>
        </w:rPr>
        <w:t>o</w:t>
      </w:r>
      <w:r w:rsidR="00C41AFD" w:rsidRPr="00B720F7">
        <w:rPr>
          <w:rFonts w:eastAsia="Times New Roman" w:cs="Times New Roman"/>
        </w:rPr>
        <w:t>rsi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 xml:space="preserve">endet </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 da</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Mö</w:t>
      </w:r>
      <w:r w:rsidR="00C41AFD" w:rsidRPr="00B720F7">
        <w:rPr>
          <w:rFonts w:eastAsia="Times New Roman" w:cs="Times New Roman"/>
        </w:rPr>
        <w:t>gli</w:t>
      </w:r>
      <w:r w:rsidR="00C75572" w:rsidRPr="00B720F7">
        <w:rPr>
          <w:rFonts w:eastAsia="Times New Roman" w:cs="Times New Roman"/>
        </w:rPr>
        <w:t>ch</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bes</w:t>
      </w:r>
      <w:r w:rsidR="00C41AFD" w:rsidRPr="00B720F7">
        <w:rPr>
          <w:rFonts w:eastAsia="Times New Roman" w:cs="Times New Roman"/>
        </w:rPr>
        <w:t>t</w:t>
      </w:r>
      <w:r w:rsidR="00C75572" w:rsidRPr="00B720F7">
        <w:rPr>
          <w:rFonts w:eastAsia="Times New Roman" w:cs="Times New Roman"/>
        </w:rPr>
        <w:t xml:space="preserve">ehen </w:t>
      </w:r>
      <w:r w:rsidR="00C41AFD" w:rsidRPr="00B720F7">
        <w:rPr>
          <w:rFonts w:eastAsia="Times New Roman" w:cs="Times New Roman"/>
        </w:rPr>
        <w:t>k</w:t>
      </w:r>
      <w:r w:rsidR="00C75572" w:rsidRPr="00B720F7">
        <w:rPr>
          <w:rFonts w:eastAsia="Times New Roman" w:cs="Times New Roman"/>
        </w:rPr>
        <w:t>önn</w:t>
      </w:r>
      <w:r w:rsidR="00C41AFD" w:rsidRPr="00B720F7">
        <w:rPr>
          <w:rFonts w:eastAsia="Times New Roman" w:cs="Times New Roman"/>
        </w:rPr>
        <w:t>t</w:t>
      </w:r>
      <w:r w:rsidR="00C75572" w:rsidRPr="00B720F7">
        <w:rPr>
          <w:rFonts w:eastAsia="Times New Roman" w:cs="Times New Roman"/>
        </w:rPr>
        <w:t>e, dass</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i</w:t>
      </w:r>
      <w:r w:rsidR="00C75572" w:rsidRPr="00B720F7">
        <w:rPr>
          <w:rFonts w:eastAsia="Times New Roman" w:cs="Times New Roman"/>
        </w:rPr>
        <w:t>ch d</w:t>
      </w:r>
      <w:r w:rsidR="00C41AFD" w:rsidRPr="00B720F7">
        <w:rPr>
          <w:rFonts w:eastAsia="Times New Roman" w:cs="Times New Roman"/>
        </w:rPr>
        <w:t>i</w:t>
      </w:r>
      <w:r w:rsidR="00C75572" w:rsidRPr="00B720F7">
        <w:rPr>
          <w:rFonts w:eastAsia="Times New Roman" w:cs="Times New Roman"/>
        </w:rPr>
        <w:t>eser</w:t>
      </w:r>
      <w:r w:rsidR="00C41AFD" w:rsidRPr="00B720F7">
        <w:rPr>
          <w:rFonts w:eastAsia="Times New Roman" w:cs="Times New Roman"/>
        </w:rPr>
        <w:t xml:space="preserve"> Z</w:t>
      </w:r>
      <w:r w:rsidR="00C75572" w:rsidRPr="00B720F7">
        <w:rPr>
          <w:rFonts w:eastAsia="Times New Roman" w:cs="Times New Roman"/>
        </w:rPr>
        <w:t>us</w:t>
      </w:r>
      <w:r w:rsidR="00C41AFD" w:rsidRPr="00B720F7">
        <w:rPr>
          <w:rFonts w:eastAsia="Times New Roman" w:cs="Times New Roman"/>
        </w:rPr>
        <w:t>t</w:t>
      </w:r>
      <w:r w:rsidR="00C75572" w:rsidRPr="00B720F7">
        <w:rPr>
          <w:rFonts w:eastAsia="Times New Roman" w:cs="Times New Roman"/>
        </w:rPr>
        <w:t xml:space="preserve">and </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sch</w:t>
      </w:r>
      <w:r w:rsidR="00C41AFD" w:rsidRPr="00B720F7">
        <w:rPr>
          <w:rFonts w:eastAsia="Times New Roman" w:cs="Times New Roman"/>
        </w:rPr>
        <w:t>l</w:t>
      </w:r>
      <w:r w:rsidR="00C75572" w:rsidRPr="00B720F7">
        <w:rPr>
          <w:rFonts w:eastAsia="Times New Roman" w:cs="Times New Roman"/>
        </w:rPr>
        <w:t>ech</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rt</w:t>
      </w:r>
      <w:r w:rsidR="00C75572" w:rsidRPr="00B720F7">
        <w:rPr>
          <w:rFonts w:eastAsia="Times New Roman" w:cs="Times New Roman"/>
        </w:rPr>
        <w:t>.</w:t>
      </w:r>
    </w:p>
    <w:p w14:paraId="0878CCC1" w14:textId="77777777" w:rsidR="00F16B77" w:rsidRPr="00B720F7" w:rsidRDefault="00F16B77" w:rsidP="00D84B28">
      <w:pPr>
        <w:rPr>
          <w:rFonts w:eastAsia="Times New Roman" w:cs="Times New Roman"/>
          <w:u w:val="single" w:color="000000"/>
        </w:rPr>
      </w:pPr>
    </w:p>
    <w:p w14:paraId="1D53BB4B" w14:textId="48277D06"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Ort</w:t>
      </w:r>
      <w:r w:rsidR="00C75572" w:rsidRPr="00B720F7">
        <w:rPr>
          <w:rFonts w:eastAsia="Times New Roman" w:cs="Times New Roman"/>
          <w:u w:val="single" w:color="000000"/>
        </w:rPr>
        <w:t>ho</w:t>
      </w:r>
      <w:r w:rsidRPr="00B720F7">
        <w:rPr>
          <w:rFonts w:eastAsia="Times New Roman" w:cs="Times New Roman"/>
          <w:u w:val="single" w:color="000000"/>
        </w:rPr>
        <w:t>st</w:t>
      </w:r>
      <w:r w:rsidR="00C75572" w:rsidRPr="00B720F7">
        <w:rPr>
          <w:rFonts w:eastAsia="Times New Roman" w:cs="Times New Roman"/>
          <w:u w:val="single" w:color="000000"/>
        </w:rPr>
        <w:t>a</w:t>
      </w:r>
      <w:r w:rsidRPr="00B720F7">
        <w:rPr>
          <w:rFonts w:eastAsia="Times New Roman" w:cs="Times New Roman"/>
          <w:u w:val="single" w:color="000000"/>
        </w:rPr>
        <w:t>tis</w:t>
      </w:r>
      <w:r w:rsidR="00C75572" w:rsidRPr="00B720F7">
        <w:rPr>
          <w:rFonts w:eastAsia="Times New Roman" w:cs="Times New Roman"/>
          <w:u w:val="single" w:color="000000"/>
        </w:rPr>
        <w:t xml:space="preserve">che </w:t>
      </w:r>
      <w:r w:rsidRPr="00B720F7">
        <w:rPr>
          <w:rFonts w:eastAsia="Times New Roman" w:cs="Times New Roman"/>
          <w:u w:val="single" w:color="000000"/>
        </w:rPr>
        <w:t>Hy</w:t>
      </w:r>
      <w:r w:rsidR="00C75572" w:rsidRPr="00B720F7">
        <w:rPr>
          <w:rFonts w:eastAsia="Times New Roman" w:cs="Times New Roman"/>
          <w:u w:val="single" w:color="000000"/>
        </w:rPr>
        <w:t>po</w:t>
      </w:r>
      <w:r w:rsidRPr="00B720F7">
        <w:rPr>
          <w:rFonts w:eastAsia="Times New Roman" w:cs="Times New Roman"/>
          <w:u w:val="single" w:color="000000"/>
        </w:rPr>
        <w:t>t</w:t>
      </w:r>
      <w:r w:rsidR="00C75572" w:rsidRPr="00B720F7">
        <w:rPr>
          <w:rFonts w:eastAsia="Times New Roman" w:cs="Times New Roman"/>
          <w:u w:val="single" w:color="000000"/>
        </w:rPr>
        <w:t>on</w:t>
      </w:r>
      <w:r w:rsidRPr="00B720F7">
        <w:rPr>
          <w:rFonts w:eastAsia="Times New Roman" w:cs="Times New Roman"/>
          <w:u w:val="single" w:color="000000"/>
        </w:rPr>
        <w:t>i</w:t>
      </w:r>
      <w:r w:rsidR="00C75572" w:rsidRPr="00B720F7">
        <w:rPr>
          <w:rFonts w:eastAsia="Times New Roman" w:cs="Times New Roman"/>
          <w:u w:val="single" w:color="000000"/>
        </w:rPr>
        <w:t>e</w:t>
      </w:r>
    </w:p>
    <w:p w14:paraId="2DF432FC" w14:textId="77777777" w:rsidR="00772214" w:rsidRPr="00B720F7" w:rsidRDefault="00772214" w:rsidP="00D84B28">
      <w:pPr>
        <w:keepNext/>
        <w:rPr>
          <w:rFonts w:eastAsia="Times New Roman" w:cs="Times New Roman"/>
        </w:rPr>
      </w:pPr>
    </w:p>
    <w:p w14:paraId="3044E20C" w14:textId="77777777"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k</w:t>
      </w:r>
      <w:r w:rsidR="00C75572" w:rsidRPr="00B720F7">
        <w:rPr>
          <w:rFonts w:eastAsia="Times New Roman" w:cs="Times New Roman"/>
        </w:rPr>
        <w:t>u</w:t>
      </w:r>
      <w:r w:rsidRPr="00B720F7">
        <w:rPr>
          <w:rFonts w:eastAsia="Times New Roman" w:cs="Times New Roman"/>
        </w:rPr>
        <w:t>rz</w:t>
      </w:r>
      <w:r w:rsidR="00C75572" w:rsidRPr="00B720F7">
        <w:rPr>
          <w:rFonts w:eastAsia="Times New Roman" w:cs="Times New Roman"/>
        </w:rPr>
        <w:t xml:space="preserve">en </w:t>
      </w:r>
      <w:r w:rsidRPr="00B720F7">
        <w:rPr>
          <w:rFonts w:eastAsia="Times New Roman" w:cs="Times New Roman"/>
        </w:rPr>
        <w:t>kli</w:t>
      </w:r>
      <w:r w:rsidR="00C75572" w:rsidRPr="00B720F7">
        <w:rPr>
          <w:rFonts w:eastAsia="Times New Roman" w:cs="Times New Roman"/>
        </w:rPr>
        <w:t>n</w:t>
      </w:r>
      <w:r w:rsidRPr="00B720F7">
        <w:rPr>
          <w:rFonts w:eastAsia="Times New Roman" w:cs="Times New Roman"/>
        </w:rPr>
        <w:t>is</w:t>
      </w:r>
      <w:r w:rsidR="00C75572" w:rsidRPr="00B720F7">
        <w:rPr>
          <w:rFonts w:eastAsia="Times New Roman" w:cs="Times New Roman"/>
        </w:rPr>
        <w:t>chen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8D48D1" w:rsidRPr="00B720F7">
        <w:rPr>
          <w:rFonts w:eastAsia="Times New Roman" w:cs="Times New Roman"/>
        </w:rPr>
        <w:t>Teriparatid</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E</w:t>
      </w:r>
      <w:r w:rsidR="00C75572" w:rsidRPr="00B720F7">
        <w:rPr>
          <w:rFonts w:eastAsia="Times New Roman" w:cs="Times New Roman"/>
        </w:rPr>
        <w:t>p</w:t>
      </w:r>
      <w:r w:rsidRPr="00B720F7">
        <w:rPr>
          <w:rFonts w:eastAsia="Times New Roman" w:cs="Times New Roman"/>
        </w:rPr>
        <w:t>is</w:t>
      </w:r>
      <w:r w:rsidR="00C75572" w:rsidRPr="00B720F7">
        <w:rPr>
          <w:rFonts w:eastAsia="Times New Roman" w:cs="Times New Roman"/>
        </w:rPr>
        <w:t>oden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übe</w:t>
      </w:r>
      <w:r w:rsidRPr="00B720F7">
        <w:rPr>
          <w:rFonts w:eastAsia="Times New Roman" w:cs="Times New Roman"/>
        </w:rPr>
        <w:t>rg</w:t>
      </w:r>
      <w:r w:rsidR="00C75572" w:rsidRPr="00B720F7">
        <w:rPr>
          <w:rFonts w:eastAsia="Times New Roman" w:cs="Times New Roman"/>
        </w:rPr>
        <w:t>ehenden o</w:t>
      </w:r>
      <w:r w:rsidRPr="00B720F7">
        <w:rPr>
          <w:rFonts w:eastAsia="Times New Roman" w:cs="Times New Roman"/>
        </w:rPr>
        <w:t>rt</w:t>
      </w:r>
      <w:r w:rsidR="00C75572" w:rsidRPr="00B720F7">
        <w:rPr>
          <w:rFonts w:eastAsia="Times New Roman" w:cs="Times New Roman"/>
        </w:rPr>
        <w:t>ho</w:t>
      </w:r>
      <w:r w:rsidRPr="00B720F7">
        <w:rPr>
          <w:rFonts w:eastAsia="Times New Roman" w:cs="Times New Roman"/>
        </w:rPr>
        <w:t>st</w:t>
      </w:r>
      <w:r w:rsidR="00C75572" w:rsidRPr="00B720F7">
        <w:rPr>
          <w:rFonts w:eastAsia="Times New Roman" w:cs="Times New Roman"/>
        </w:rPr>
        <w:t>a</w:t>
      </w:r>
      <w:r w:rsidRPr="00B720F7">
        <w:rPr>
          <w:rFonts w:eastAsia="Times New Roman" w:cs="Times New Roman"/>
        </w:rPr>
        <w:t>tis</w:t>
      </w:r>
      <w:r w:rsidR="00C75572" w:rsidRPr="00B720F7">
        <w:rPr>
          <w:rFonts w:eastAsia="Times New Roman" w:cs="Times New Roman"/>
        </w:rPr>
        <w:t xml:space="preserve">chen </w:t>
      </w:r>
      <w:r w:rsidRPr="00B720F7">
        <w:rPr>
          <w:rFonts w:eastAsia="Times New Roman" w:cs="Times New Roman"/>
        </w:rPr>
        <w:t>Hy</w:t>
      </w:r>
      <w:r w:rsidR="00C75572" w:rsidRPr="00B720F7">
        <w:rPr>
          <w:rFonts w:eastAsia="Times New Roman" w:cs="Times New Roman"/>
        </w:rPr>
        <w:t>po</w:t>
      </w:r>
      <w:r w:rsidRPr="00B720F7">
        <w:rPr>
          <w:rFonts w:eastAsia="Times New Roman" w:cs="Times New Roman"/>
        </w:rPr>
        <w:t>t</w:t>
      </w:r>
      <w:r w:rsidR="00C75572" w:rsidRPr="00B720F7">
        <w:rPr>
          <w:rFonts w:eastAsia="Times New Roman" w:cs="Times New Roman"/>
        </w:rPr>
        <w:t>on</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beobach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Ty</w:t>
      </w:r>
      <w:r w:rsidR="00C75572" w:rsidRPr="00B720F7">
        <w:rPr>
          <w:rFonts w:eastAsia="Times New Roman" w:cs="Times New Roman"/>
        </w:rPr>
        <w:t>p</w:t>
      </w:r>
      <w:r w:rsidRPr="00B720F7">
        <w:rPr>
          <w:rFonts w:eastAsia="Times New Roman" w:cs="Times New Roman"/>
        </w:rPr>
        <w:t>is</w:t>
      </w:r>
      <w:r w:rsidR="00C75572" w:rsidRPr="00B720F7">
        <w:rPr>
          <w:rFonts w:eastAsia="Times New Roman" w:cs="Times New Roman"/>
        </w:rPr>
        <w:t>che</w:t>
      </w:r>
      <w:r w:rsidRPr="00B720F7">
        <w:rPr>
          <w:rFonts w:eastAsia="Times New Roman" w:cs="Times New Roman"/>
        </w:rPr>
        <w:t>rw</w:t>
      </w:r>
      <w:r w:rsidR="00C75572" w:rsidRPr="00B720F7">
        <w:rPr>
          <w:rFonts w:eastAsia="Times New Roman" w:cs="Times New Roman"/>
        </w:rPr>
        <w:t>e</w:t>
      </w:r>
      <w:r w:rsidRPr="00B720F7">
        <w:rPr>
          <w:rFonts w:eastAsia="Times New Roman" w:cs="Times New Roman"/>
        </w:rPr>
        <w:t>is</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g</w:t>
      </w:r>
      <w:r w:rsidR="00C75572" w:rsidRPr="00B720F7">
        <w:rPr>
          <w:rFonts w:eastAsia="Times New Roman" w:cs="Times New Roman"/>
        </w:rPr>
        <w:t>ann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es</w:t>
      </w:r>
      <w:r w:rsidRPr="00B720F7">
        <w:rPr>
          <w:rFonts w:eastAsia="Times New Roman" w:cs="Times New Roman"/>
        </w:rPr>
        <w:t xml:space="preserve"> Er</w:t>
      </w:r>
      <w:r w:rsidR="00C75572" w:rsidRPr="00B720F7">
        <w:rPr>
          <w:rFonts w:eastAsia="Times New Roman" w:cs="Times New Roman"/>
        </w:rPr>
        <w:t>e</w:t>
      </w:r>
      <w:r w:rsidRPr="00B720F7">
        <w:rPr>
          <w:rFonts w:eastAsia="Times New Roman" w:cs="Times New Roman"/>
        </w:rPr>
        <w:t>ig</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i</w:t>
      </w:r>
      <w:r w:rsidR="00C75572" w:rsidRPr="00B720F7">
        <w:rPr>
          <w:rFonts w:eastAsia="Times New Roman" w:cs="Times New Roman"/>
        </w:rPr>
        <w:t>nne</w:t>
      </w:r>
      <w:r w:rsidRPr="00B720F7">
        <w:rPr>
          <w:rFonts w:eastAsia="Times New Roman" w:cs="Times New Roman"/>
        </w:rPr>
        <w:t>r</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 xml:space="preserve">b </w:t>
      </w:r>
      <w:r w:rsidRPr="00B720F7">
        <w:rPr>
          <w:rFonts w:eastAsia="Times New Roman" w:cs="Times New Roman"/>
        </w:rPr>
        <w:t>v</w:t>
      </w:r>
      <w:r w:rsidR="00C75572" w:rsidRPr="00B720F7">
        <w:rPr>
          <w:rFonts w:eastAsia="Times New Roman" w:cs="Times New Roman"/>
        </w:rPr>
        <w:t>on 4</w:t>
      </w:r>
      <w:r w:rsidR="008A5E09" w:rsidRPr="00B720F7">
        <w:rPr>
          <w:rFonts w:eastAsia="Times New Roman" w:cs="Times New Roman"/>
        </w:rPr>
        <w:t>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unden nach der</w:t>
      </w:r>
      <w:r w:rsidRPr="00B720F7">
        <w:rPr>
          <w:rFonts w:eastAsia="Times New Roman" w:cs="Times New Roman"/>
        </w:rPr>
        <w:t xml:space="preserve"> A</w:t>
      </w:r>
      <w:r w:rsidR="00C75572" w:rsidRPr="00B720F7">
        <w:rPr>
          <w:rFonts w:eastAsia="Times New Roman" w:cs="Times New Roman"/>
        </w:rPr>
        <w:t>pp</w:t>
      </w:r>
      <w:r w:rsidRPr="00B720F7">
        <w:rPr>
          <w:rFonts w:eastAsia="Times New Roman" w:cs="Times New Roman"/>
        </w:rPr>
        <w:t>lik</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 und </w:t>
      </w:r>
      <w:r w:rsidRPr="00B720F7">
        <w:rPr>
          <w:rFonts w:eastAsia="Times New Roman" w:cs="Times New Roman"/>
        </w:rPr>
        <w:t>kl</w:t>
      </w:r>
      <w:r w:rsidR="00C75572" w:rsidRPr="00B720F7">
        <w:rPr>
          <w:rFonts w:eastAsia="Times New Roman" w:cs="Times New Roman"/>
        </w:rPr>
        <w:t>ang</w:t>
      </w:r>
      <w:r w:rsidRPr="00B720F7">
        <w:rPr>
          <w:rFonts w:eastAsia="Times New Roman" w:cs="Times New Roman"/>
        </w:rPr>
        <w:t xml:space="preserve"> i</w:t>
      </w:r>
      <w:r w:rsidR="00C75572" w:rsidRPr="00B720F7">
        <w:rPr>
          <w:rFonts w:eastAsia="Times New Roman" w:cs="Times New Roman"/>
        </w:rPr>
        <w:t>nne</w:t>
      </w:r>
      <w:r w:rsidRPr="00B720F7">
        <w:rPr>
          <w:rFonts w:eastAsia="Times New Roman" w:cs="Times New Roman"/>
        </w:rPr>
        <w:t>r</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b e</w:t>
      </w:r>
      <w:r w:rsidRPr="00B720F7">
        <w:rPr>
          <w:rFonts w:eastAsia="Times New Roman" w:cs="Times New Roman"/>
        </w:rPr>
        <w:t>i</w:t>
      </w:r>
      <w:r w:rsidR="00C75572" w:rsidRPr="00B720F7">
        <w:rPr>
          <w:rFonts w:eastAsia="Times New Roman" w:cs="Times New Roman"/>
        </w:rPr>
        <w:t>nes</w:t>
      </w:r>
      <w:r w:rsidRPr="00B720F7">
        <w:rPr>
          <w:rFonts w:eastAsia="Times New Roman" w:cs="Times New Roman"/>
        </w:rPr>
        <w:t xml:space="preserve"> Z</w:t>
      </w:r>
      <w:r w:rsidR="00C75572" w:rsidRPr="00B720F7">
        <w:rPr>
          <w:rFonts w:eastAsia="Times New Roman" w:cs="Times New Roman"/>
        </w:rPr>
        <w:t>e</w:t>
      </w:r>
      <w:r w:rsidRPr="00B720F7">
        <w:rPr>
          <w:rFonts w:eastAsia="Times New Roman" w:cs="Times New Roman"/>
        </w:rPr>
        <w:t>itr</w:t>
      </w:r>
      <w:r w:rsidR="00C75572" w:rsidRPr="00B720F7">
        <w:rPr>
          <w:rFonts w:eastAsia="Times New Roman" w:cs="Times New Roman"/>
        </w:rPr>
        <w:t>au</w:t>
      </w:r>
      <w:r w:rsidRPr="00B720F7">
        <w:rPr>
          <w:rFonts w:eastAsia="Times New Roman" w:cs="Times New Roman"/>
        </w:rPr>
        <w:t>m</w:t>
      </w:r>
      <w:r w:rsidR="00C75572" w:rsidRPr="00B720F7">
        <w:rPr>
          <w:rFonts w:eastAsia="Times New Roman" w:cs="Times New Roman"/>
        </w:rPr>
        <w:t>s</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w</w:t>
      </w:r>
      <w:r w:rsidR="00C75572" w:rsidRPr="00B720F7">
        <w:rPr>
          <w:rFonts w:eastAsia="Times New Roman" w:cs="Times New Roman"/>
        </w:rPr>
        <w:t>en</w:t>
      </w:r>
      <w:r w:rsidRPr="00B720F7">
        <w:rPr>
          <w:rFonts w:eastAsia="Times New Roman" w:cs="Times New Roman"/>
        </w:rPr>
        <w:t>ig</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nu</w:t>
      </w:r>
      <w:r w:rsidRPr="00B720F7">
        <w:rPr>
          <w:rFonts w:eastAsia="Times New Roman" w:cs="Times New Roman"/>
        </w:rPr>
        <w:t>t</w:t>
      </w:r>
      <w:r w:rsidR="00C75572" w:rsidRPr="00B720F7">
        <w:rPr>
          <w:rFonts w:eastAsia="Times New Roman" w:cs="Times New Roman"/>
        </w:rPr>
        <w:t>en 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 xml:space="preserve">u </w:t>
      </w:r>
      <w:r w:rsidRPr="00B720F7">
        <w:rPr>
          <w:rFonts w:eastAsia="Times New Roman" w:cs="Times New Roman"/>
        </w:rPr>
        <w:t>w</w:t>
      </w:r>
      <w:r w:rsidR="00C75572" w:rsidRPr="00B720F7">
        <w:rPr>
          <w:rFonts w:eastAsia="Times New Roman" w:cs="Times New Roman"/>
        </w:rPr>
        <w:t>en</w:t>
      </w:r>
      <w:r w:rsidRPr="00B720F7">
        <w:rPr>
          <w:rFonts w:eastAsia="Times New Roman" w:cs="Times New Roman"/>
        </w:rPr>
        <w:t>ig</w:t>
      </w:r>
      <w:r w:rsidR="00C75572" w:rsidRPr="00B720F7">
        <w:rPr>
          <w:rFonts w:eastAsia="Times New Roman" w:cs="Times New Roman"/>
        </w:rPr>
        <w:t>en S</w:t>
      </w:r>
      <w:r w:rsidRPr="00B720F7">
        <w:rPr>
          <w:rFonts w:eastAsia="Times New Roman" w:cs="Times New Roman"/>
        </w:rPr>
        <w:t>t</w:t>
      </w:r>
      <w:r w:rsidR="00C75572" w:rsidRPr="00B720F7">
        <w:rPr>
          <w:rFonts w:eastAsia="Times New Roman" w:cs="Times New Roman"/>
        </w:rPr>
        <w:t xml:space="preserve">unden </w:t>
      </w:r>
      <w:r w:rsidRPr="00B720F7">
        <w:rPr>
          <w:rFonts w:eastAsia="Times New Roman" w:cs="Times New Roman"/>
        </w:rPr>
        <w:t>s</w:t>
      </w:r>
      <w:r w:rsidR="00C75572" w:rsidRPr="00B720F7">
        <w:rPr>
          <w:rFonts w:eastAsia="Times New Roman" w:cs="Times New Roman"/>
        </w:rPr>
        <w:t>pon</w:t>
      </w:r>
      <w:r w:rsidRPr="00B720F7">
        <w:rPr>
          <w:rFonts w:eastAsia="Times New Roman" w:cs="Times New Roman"/>
        </w:rPr>
        <w:t>t</w:t>
      </w:r>
      <w:r w:rsidR="00C75572" w:rsidRPr="00B720F7">
        <w:rPr>
          <w:rFonts w:eastAsia="Times New Roman" w:cs="Times New Roman"/>
        </w:rPr>
        <w:t>an ab. Wenn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übe</w:t>
      </w:r>
      <w:r w:rsidRPr="00B720F7">
        <w:rPr>
          <w:rFonts w:eastAsia="Times New Roman" w:cs="Times New Roman"/>
        </w:rPr>
        <w:t>rg</w:t>
      </w:r>
      <w:r w:rsidR="00C75572" w:rsidRPr="00B720F7">
        <w:rPr>
          <w:rFonts w:eastAsia="Times New Roman" w:cs="Times New Roman"/>
        </w:rPr>
        <w:t>ehende</w:t>
      </w:r>
      <w:r w:rsidRPr="00B720F7">
        <w:rPr>
          <w:rFonts w:eastAsia="Times New Roman" w:cs="Times New Roman"/>
        </w:rPr>
        <w:t xml:space="preserve"> </w:t>
      </w:r>
      <w:r w:rsidR="00C75572" w:rsidRPr="00B720F7">
        <w:rPr>
          <w:rFonts w:eastAsia="Times New Roman" w:cs="Times New Roman"/>
        </w:rPr>
        <w:t>o</w:t>
      </w:r>
      <w:r w:rsidRPr="00B720F7">
        <w:rPr>
          <w:rFonts w:eastAsia="Times New Roman" w:cs="Times New Roman"/>
        </w:rPr>
        <w:t>rt</w:t>
      </w:r>
      <w:r w:rsidR="00C75572" w:rsidRPr="00B720F7">
        <w:rPr>
          <w:rFonts w:eastAsia="Times New Roman" w:cs="Times New Roman"/>
        </w:rPr>
        <w:t>ho</w:t>
      </w:r>
      <w:r w:rsidRPr="00B720F7">
        <w:rPr>
          <w:rFonts w:eastAsia="Times New Roman" w:cs="Times New Roman"/>
        </w:rPr>
        <w:t>st</w:t>
      </w:r>
      <w:r w:rsidR="00C75572" w:rsidRPr="00B720F7">
        <w:rPr>
          <w:rFonts w:eastAsia="Times New Roman" w:cs="Times New Roman"/>
        </w:rPr>
        <w:t>a</w:t>
      </w:r>
      <w:r w:rsidRPr="00B720F7">
        <w:rPr>
          <w:rFonts w:eastAsia="Times New Roman" w:cs="Times New Roman"/>
        </w:rPr>
        <w:t>tis</w:t>
      </w:r>
      <w:r w:rsidR="00C75572" w:rsidRPr="00B720F7">
        <w:rPr>
          <w:rFonts w:eastAsia="Times New Roman" w:cs="Times New Roman"/>
        </w:rPr>
        <w:t>che</w:t>
      </w:r>
      <w:r w:rsidRPr="00B720F7">
        <w:rPr>
          <w:rFonts w:eastAsia="Times New Roman" w:cs="Times New Roman"/>
        </w:rPr>
        <w:t xml:space="preserve"> Hy</w:t>
      </w:r>
      <w:r w:rsidR="00C75572" w:rsidRPr="00B720F7">
        <w:rPr>
          <w:rFonts w:eastAsia="Times New Roman" w:cs="Times New Roman"/>
        </w:rPr>
        <w:t>po</w:t>
      </w:r>
      <w:r w:rsidRPr="00B720F7">
        <w:rPr>
          <w:rFonts w:eastAsia="Times New Roman" w:cs="Times New Roman"/>
        </w:rPr>
        <w:t>t</w:t>
      </w:r>
      <w:r w:rsidR="00C75572" w:rsidRPr="00B720F7">
        <w:rPr>
          <w:rFonts w:eastAsia="Times New Roman" w:cs="Times New Roman"/>
        </w:rPr>
        <w:t>on</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au</w:t>
      </w:r>
      <w:r w:rsidRPr="00B720F7">
        <w:rPr>
          <w:rFonts w:eastAsia="Times New Roman" w:cs="Times New Roman"/>
        </w:rPr>
        <w:t>ftr</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chah d</w:t>
      </w:r>
      <w:r w:rsidRPr="00B720F7">
        <w:rPr>
          <w:rFonts w:eastAsia="Times New Roman" w:cs="Times New Roman"/>
        </w:rPr>
        <w:t>i</w:t>
      </w:r>
      <w:r w:rsidR="00C75572" w:rsidRPr="00B720F7">
        <w:rPr>
          <w:rFonts w:eastAsia="Times New Roman" w:cs="Times New Roman"/>
        </w:rPr>
        <w:t xml:space="preserve">es </w:t>
      </w:r>
      <w:r w:rsidRPr="00B720F7">
        <w:rPr>
          <w:rFonts w:eastAsia="Times New Roman" w:cs="Times New Roman"/>
        </w:rPr>
        <w:t>w</w:t>
      </w:r>
      <w:r w:rsidR="00C75572" w:rsidRPr="00B720F7">
        <w:rPr>
          <w:rFonts w:eastAsia="Times New Roman" w:cs="Times New Roman"/>
        </w:rPr>
        <w:t>äh</w:t>
      </w:r>
      <w:r w:rsidRPr="00B720F7">
        <w:rPr>
          <w:rFonts w:eastAsia="Times New Roman" w:cs="Times New Roman"/>
        </w:rPr>
        <w:t>r</w:t>
      </w:r>
      <w:r w:rsidR="00C75572" w:rsidRPr="00B720F7">
        <w:rPr>
          <w:rFonts w:eastAsia="Times New Roman" w:cs="Times New Roman"/>
        </w:rPr>
        <w:t>end der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rst</w:t>
      </w:r>
      <w:r w:rsidR="00C75572" w:rsidRPr="00B720F7">
        <w:rPr>
          <w:rFonts w:eastAsia="Times New Roman" w:cs="Times New Roman"/>
        </w:rPr>
        <w:t xml:space="preserve">en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w</w:t>
      </w:r>
      <w:r w:rsidR="00C75572" w:rsidRPr="00B720F7">
        <w:rPr>
          <w:rFonts w:eastAsia="Times New Roman" w:cs="Times New Roman"/>
        </w:rPr>
        <w:t>endun</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w:t>
      </w:r>
      <w:r w:rsidR="00C75572" w:rsidRPr="00B720F7">
        <w:rPr>
          <w:rFonts w:eastAsia="Times New Roman" w:cs="Times New Roman"/>
        </w:rPr>
        <w:t>du</w:t>
      </w:r>
      <w:r w:rsidRPr="00B720F7">
        <w:rPr>
          <w:rFonts w:eastAsia="Times New Roman" w:cs="Times New Roman"/>
        </w:rPr>
        <w:t>r</w:t>
      </w:r>
      <w:r w:rsidR="00C75572" w:rsidRPr="00B720F7">
        <w:rPr>
          <w:rFonts w:eastAsia="Times New Roman" w:cs="Times New Roman"/>
        </w:rPr>
        <w:t>ch 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übe</w:t>
      </w:r>
      <w:r w:rsidRPr="00B720F7">
        <w:rPr>
          <w:rFonts w:eastAsia="Times New Roman" w:cs="Times New Roman"/>
        </w:rPr>
        <w:t>rg</w:t>
      </w:r>
      <w:r w:rsidR="00C75572" w:rsidRPr="00B720F7">
        <w:rPr>
          <w:rFonts w:eastAsia="Times New Roman" w:cs="Times New Roman"/>
        </w:rPr>
        <w:t>ehendes</w:t>
      </w:r>
      <w:r w:rsidRPr="00B720F7">
        <w:rPr>
          <w:rFonts w:eastAsia="Times New Roman" w:cs="Times New Roman"/>
        </w:rPr>
        <w:t xml:space="preserve"> Hi</w:t>
      </w:r>
      <w:r w:rsidR="00C75572" w:rsidRPr="00B720F7">
        <w:rPr>
          <w:rFonts w:eastAsia="Times New Roman" w:cs="Times New Roman"/>
        </w:rPr>
        <w:t>n</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be</w:t>
      </w:r>
      <w:r w:rsidRPr="00B720F7">
        <w:rPr>
          <w:rFonts w:eastAsia="Times New Roman" w:cs="Times New Roman"/>
        </w:rPr>
        <w:t>ss</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und ha</w:t>
      </w:r>
      <w:r w:rsidRPr="00B720F7">
        <w:rPr>
          <w:rFonts w:eastAsia="Times New Roman" w:cs="Times New Roman"/>
        </w:rPr>
        <w:t>tt</w:t>
      </w:r>
      <w:r w:rsidR="00C75572" w:rsidRPr="00B720F7">
        <w:rPr>
          <w:rFonts w:eastAsia="Times New Roman" w:cs="Times New Roman"/>
        </w:rPr>
        <w:t xml:space="preserve">e </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nen </w:t>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eabb</w:t>
      </w:r>
      <w:r w:rsidRPr="00B720F7">
        <w:rPr>
          <w:rFonts w:eastAsia="Times New Roman" w:cs="Times New Roman"/>
        </w:rPr>
        <w:t>r</w:t>
      </w:r>
      <w:r w:rsidR="00C75572" w:rsidRPr="00B720F7">
        <w:rPr>
          <w:rFonts w:eastAsia="Times New Roman" w:cs="Times New Roman"/>
        </w:rPr>
        <w:t xml:space="preserve">uch </w:t>
      </w:r>
      <w:r w:rsidRPr="00B720F7">
        <w:rPr>
          <w:rFonts w:eastAsia="Times New Roman" w:cs="Times New Roman"/>
        </w:rPr>
        <w:t>z</w:t>
      </w:r>
      <w:r w:rsidR="00C75572" w:rsidRPr="00B720F7">
        <w:rPr>
          <w:rFonts w:eastAsia="Times New Roman" w:cs="Times New Roman"/>
        </w:rPr>
        <w:t>ur</w:t>
      </w:r>
      <w:r w:rsidRPr="00B720F7">
        <w:rPr>
          <w:rFonts w:eastAsia="Times New Roman" w:cs="Times New Roman"/>
        </w:rPr>
        <w:t xml:space="preserve"> </w:t>
      </w:r>
      <w:r w:rsidR="00C75572" w:rsidRPr="00B720F7">
        <w:rPr>
          <w:rFonts w:eastAsia="Times New Roman" w:cs="Times New Roman"/>
        </w:rPr>
        <w:t>Fo</w:t>
      </w:r>
      <w:r w:rsidRPr="00B720F7">
        <w:rPr>
          <w:rFonts w:eastAsia="Times New Roman" w:cs="Times New Roman"/>
        </w:rPr>
        <w:t>lg</w:t>
      </w:r>
      <w:r w:rsidR="00C75572" w:rsidRPr="00B720F7">
        <w:rPr>
          <w:rFonts w:eastAsia="Times New Roman" w:cs="Times New Roman"/>
        </w:rPr>
        <w:t>e.</w:t>
      </w:r>
    </w:p>
    <w:p w14:paraId="5DA0A9DE" w14:textId="77777777" w:rsidR="00A01455" w:rsidRPr="00B720F7" w:rsidRDefault="00A01455" w:rsidP="00D84B28">
      <w:pPr>
        <w:rPr>
          <w:rFonts w:cs="Times New Roman"/>
        </w:rPr>
      </w:pPr>
    </w:p>
    <w:p w14:paraId="77A19CBC" w14:textId="0C54C54B"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Ei</w:t>
      </w:r>
      <w:r w:rsidR="00C75572" w:rsidRPr="00B720F7">
        <w:rPr>
          <w:rFonts w:eastAsia="Times New Roman" w:cs="Times New Roman"/>
          <w:u w:val="single" w:color="000000"/>
        </w:rPr>
        <w:t>n</w:t>
      </w:r>
      <w:r w:rsidRPr="00B720F7">
        <w:rPr>
          <w:rFonts w:eastAsia="Times New Roman" w:cs="Times New Roman"/>
          <w:u w:val="single" w:color="000000"/>
        </w:rPr>
        <w:t>g</w:t>
      </w:r>
      <w:r w:rsidR="00C75572" w:rsidRPr="00B720F7">
        <w:rPr>
          <w:rFonts w:eastAsia="Times New Roman" w:cs="Times New Roman"/>
          <w:u w:val="single" w:color="000000"/>
        </w:rPr>
        <w:t>e</w:t>
      </w:r>
      <w:r w:rsidRPr="00B720F7">
        <w:rPr>
          <w:rFonts w:eastAsia="Times New Roman" w:cs="Times New Roman"/>
          <w:u w:val="single" w:color="000000"/>
        </w:rPr>
        <w:t>s</w:t>
      </w:r>
      <w:r w:rsidR="00C75572" w:rsidRPr="00B720F7">
        <w:rPr>
          <w:rFonts w:eastAsia="Times New Roman" w:cs="Times New Roman"/>
          <w:u w:val="single" w:color="000000"/>
        </w:rPr>
        <w:t>ch</w:t>
      </w:r>
      <w:r w:rsidRPr="00B720F7">
        <w:rPr>
          <w:rFonts w:eastAsia="Times New Roman" w:cs="Times New Roman"/>
          <w:u w:val="single" w:color="000000"/>
        </w:rPr>
        <w:t>r</w:t>
      </w:r>
      <w:r w:rsidR="00C75572" w:rsidRPr="00B720F7">
        <w:rPr>
          <w:rFonts w:eastAsia="Times New Roman" w:cs="Times New Roman"/>
          <w:u w:val="single" w:color="000000"/>
        </w:rPr>
        <w:t>än</w:t>
      </w:r>
      <w:r w:rsidRPr="00B720F7">
        <w:rPr>
          <w:rFonts w:eastAsia="Times New Roman" w:cs="Times New Roman"/>
          <w:u w:val="single" w:color="000000"/>
        </w:rPr>
        <w:t>kt</w:t>
      </w:r>
      <w:r w:rsidR="00C75572" w:rsidRPr="00B720F7">
        <w:rPr>
          <w:rFonts w:eastAsia="Times New Roman" w:cs="Times New Roman"/>
          <w:u w:val="single" w:color="000000"/>
        </w:rPr>
        <w:t xml:space="preserve">e </w:t>
      </w:r>
      <w:r w:rsidRPr="00B720F7">
        <w:rPr>
          <w:rFonts w:eastAsia="Times New Roman" w:cs="Times New Roman"/>
          <w:u w:val="single" w:color="000000"/>
        </w:rPr>
        <w:t>Ni</w:t>
      </w:r>
      <w:r w:rsidR="00C75572" w:rsidRPr="00B720F7">
        <w:rPr>
          <w:rFonts w:eastAsia="Times New Roman" w:cs="Times New Roman"/>
          <w:u w:val="single" w:color="000000"/>
        </w:rPr>
        <w:t>e</w:t>
      </w:r>
      <w:r w:rsidRPr="00B720F7">
        <w:rPr>
          <w:rFonts w:eastAsia="Times New Roman" w:cs="Times New Roman"/>
          <w:u w:val="single" w:color="000000"/>
        </w:rPr>
        <w:t>r</w:t>
      </w:r>
      <w:r w:rsidR="00C75572" w:rsidRPr="00B720F7">
        <w:rPr>
          <w:rFonts w:eastAsia="Times New Roman" w:cs="Times New Roman"/>
          <w:u w:val="single" w:color="000000"/>
        </w:rPr>
        <w:t>en</w:t>
      </w:r>
      <w:r w:rsidRPr="00B720F7">
        <w:rPr>
          <w:rFonts w:eastAsia="Times New Roman" w:cs="Times New Roman"/>
          <w:u w:val="single" w:color="000000"/>
        </w:rPr>
        <w:t>f</w:t>
      </w:r>
      <w:r w:rsidR="00C75572" w:rsidRPr="00B720F7">
        <w:rPr>
          <w:rFonts w:eastAsia="Times New Roman" w:cs="Times New Roman"/>
          <w:u w:val="single" w:color="000000"/>
        </w:rPr>
        <w:t>un</w:t>
      </w:r>
      <w:r w:rsidRPr="00B720F7">
        <w:rPr>
          <w:rFonts w:eastAsia="Times New Roman" w:cs="Times New Roman"/>
          <w:u w:val="single" w:color="000000"/>
        </w:rPr>
        <w:t>kti</w:t>
      </w:r>
      <w:r w:rsidR="00C75572" w:rsidRPr="00B720F7">
        <w:rPr>
          <w:rFonts w:eastAsia="Times New Roman" w:cs="Times New Roman"/>
          <w:u w:val="single" w:color="000000"/>
        </w:rPr>
        <w:t>on</w:t>
      </w:r>
    </w:p>
    <w:p w14:paraId="2B217642" w14:textId="77777777" w:rsidR="00772214" w:rsidRPr="00B720F7" w:rsidRDefault="00772214" w:rsidP="00D84B28">
      <w:pPr>
        <w:keepNext/>
        <w:rPr>
          <w:rFonts w:eastAsia="Times New Roman" w:cs="Times New Roman"/>
        </w:rPr>
      </w:pPr>
    </w:p>
    <w:p w14:paraId="0E06D881" w14:textId="77777777" w:rsidR="00A01455" w:rsidRPr="00B720F7" w:rsidRDefault="00C41AFD" w:rsidP="00D84B28">
      <w:pPr>
        <w:rPr>
          <w:rFonts w:eastAsia="Times New Roman" w:cs="Times New Roman"/>
        </w:rPr>
      </w:pP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mitt</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sch</w:t>
      </w:r>
      <w:r w:rsidRPr="00B720F7">
        <w:rPr>
          <w:rFonts w:eastAsia="Times New Roman" w:cs="Times New Roman"/>
        </w:rPr>
        <w:t>w</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esch</w:t>
      </w:r>
      <w:r w:rsidRPr="00B720F7">
        <w:rPr>
          <w:rFonts w:eastAsia="Times New Roman" w:cs="Times New Roman"/>
        </w:rPr>
        <w:t>r</w:t>
      </w:r>
      <w:r w:rsidR="00C75572" w:rsidRPr="00B720F7">
        <w:rPr>
          <w:rFonts w:eastAsia="Times New Roman" w:cs="Times New Roman"/>
        </w:rPr>
        <w:t>än</w:t>
      </w:r>
      <w:r w:rsidRPr="00B720F7">
        <w:rPr>
          <w:rFonts w:eastAsia="Times New Roman" w:cs="Times New Roman"/>
        </w:rPr>
        <w:t>kt</w:t>
      </w:r>
      <w:r w:rsidR="00C75572" w:rsidRPr="00B720F7">
        <w:rPr>
          <w:rFonts w:eastAsia="Times New Roman" w:cs="Times New Roman"/>
        </w:rPr>
        <w:t>er</w:t>
      </w:r>
      <w:r w:rsidRPr="00B720F7">
        <w:rPr>
          <w:rFonts w:eastAsia="Times New Roman" w:cs="Times New Roman"/>
        </w:rPr>
        <w:t xml:space="preserve"> 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w:t>
      </w:r>
      <w:r w:rsidRPr="00B720F7">
        <w:rPr>
          <w:rFonts w:eastAsia="Times New Roman" w:cs="Times New Roman"/>
        </w:rPr>
        <w:t>f</w:t>
      </w:r>
      <w:r w:rsidR="00C75572" w:rsidRPr="00B720F7">
        <w:rPr>
          <w:rFonts w:eastAsia="Times New Roman" w:cs="Times New Roman"/>
        </w:rPr>
        <w:t>un</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m</w:t>
      </w:r>
      <w:r w:rsidR="00C75572" w:rsidRPr="00B720F7">
        <w:rPr>
          <w:rFonts w:eastAsia="Times New Roman" w:cs="Times New Roman"/>
        </w:rPr>
        <w:t>uss</w:t>
      </w:r>
      <w:r w:rsidRPr="00B720F7">
        <w:rPr>
          <w:rFonts w:eastAsia="Times New Roman" w:cs="Times New Roman"/>
        </w:rPr>
        <w:t xml:space="preserve"> </w:t>
      </w:r>
      <w:r w:rsidR="00C22944" w:rsidRPr="00B720F7">
        <w:rPr>
          <w:rFonts w:eastAsia="Times New Roman" w:cs="Times New Roman"/>
        </w:rPr>
        <w:t>Teriparatid</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cht an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w:t>
      </w:r>
      <w:r w:rsidR="00C75572" w:rsidRPr="00B720F7">
        <w:rPr>
          <w:rFonts w:eastAsia="Times New Roman" w:cs="Times New Roman"/>
        </w:rPr>
        <w:t>endet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37AC783F" w14:textId="77777777" w:rsidR="00A01455" w:rsidRPr="00B720F7" w:rsidRDefault="00A01455" w:rsidP="00D84B28">
      <w:pPr>
        <w:rPr>
          <w:rFonts w:cs="Times New Roman"/>
        </w:rPr>
      </w:pPr>
    </w:p>
    <w:p w14:paraId="6E8DE93E" w14:textId="3DC29BAB"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J</w:t>
      </w:r>
      <w:r w:rsidR="00C75572" w:rsidRPr="00B720F7">
        <w:rPr>
          <w:rFonts w:eastAsia="Times New Roman" w:cs="Times New Roman"/>
          <w:u w:val="single" w:color="000000"/>
        </w:rPr>
        <w:t>un</w:t>
      </w:r>
      <w:r w:rsidRPr="00B720F7">
        <w:rPr>
          <w:rFonts w:eastAsia="Times New Roman" w:cs="Times New Roman"/>
          <w:u w:val="single" w:color="000000"/>
        </w:rPr>
        <w:t>g</w:t>
      </w:r>
      <w:r w:rsidR="00C75572" w:rsidRPr="00B720F7">
        <w:rPr>
          <w:rFonts w:eastAsia="Times New Roman" w:cs="Times New Roman"/>
          <w:u w:val="single" w:color="000000"/>
        </w:rPr>
        <w:t xml:space="preserve">e </w:t>
      </w:r>
      <w:r w:rsidRPr="00B720F7">
        <w:rPr>
          <w:rFonts w:eastAsia="Times New Roman" w:cs="Times New Roman"/>
          <w:u w:val="single" w:color="000000"/>
        </w:rPr>
        <w:t>Erw</w:t>
      </w:r>
      <w:r w:rsidR="00C75572" w:rsidRPr="00B720F7">
        <w:rPr>
          <w:rFonts w:eastAsia="Times New Roman" w:cs="Times New Roman"/>
          <w:u w:val="single" w:color="000000"/>
        </w:rPr>
        <w:t>achsene</w:t>
      </w:r>
    </w:p>
    <w:p w14:paraId="6DDAB2DB" w14:textId="77777777" w:rsidR="00772214" w:rsidRPr="00B720F7" w:rsidRDefault="00772214" w:rsidP="00D84B28">
      <w:pPr>
        <w:keepNext/>
        <w:rPr>
          <w:rFonts w:eastAsia="Times New Roman" w:cs="Times New Roman"/>
        </w:rPr>
      </w:pPr>
    </w:p>
    <w:p w14:paraId="5539DFFD" w14:textId="77777777" w:rsidR="00A01455" w:rsidRPr="00B720F7" w:rsidRDefault="00C41AFD" w:rsidP="00D84B28">
      <w:pPr>
        <w:rPr>
          <w:rFonts w:eastAsia="Times New Roman" w:cs="Times New Roman"/>
        </w:rPr>
      </w:pPr>
      <w:r w:rsidRPr="00B720F7">
        <w:rPr>
          <w:rFonts w:eastAsia="Times New Roman" w:cs="Times New Roman"/>
        </w:rPr>
        <w:t>Erf</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 bei</w:t>
      </w:r>
      <w:r w:rsidRPr="00B720F7">
        <w:rPr>
          <w:rFonts w:eastAsia="Times New Roman" w:cs="Times New Roman"/>
        </w:rPr>
        <w:t xml:space="preserve"> j</w:t>
      </w:r>
      <w:r w:rsidR="00C75572" w:rsidRPr="00B720F7">
        <w:rPr>
          <w:rFonts w:eastAsia="Times New Roman" w:cs="Times New Roman"/>
        </w:rPr>
        <w:t>ün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Erw</w:t>
      </w:r>
      <w:r w:rsidR="00C75572" w:rsidRPr="00B720F7">
        <w:rPr>
          <w:rFonts w:eastAsia="Times New Roman" w:cs="Times New Roman"/>
        </w:rPr>
        <w:t>ach</w:t>
      </w:r>
      <w:r w:rsidRPr="00B720F7">
        <w:rPr>
          <w:rFonts w:eastAsia="Times New Roman" w:cs="Times New Roman"/>
        </w:rPr>
        <w:t>s</w:t>
      </w:r>
      <w:r w:rsidR="00C75572" w:rsidRPr="00B720F7">
        <w:rPr>
          <w:rFonts w:eastAsia="Times New Roman" w:cs="Times New Roman"/>
        </w:rPr>
        <w:t>enen, 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s</w:t>
      </w:r>
      <w:r w:rsidR="00C75572" w:rsidRPr="00B720F7">
        <w:rPr>
          <w:rFonts w:eastAsia="Times New Roman" w:cs="Times New Roman"/>
        </w:rPr>
        <w:t>ch</w:t>
      </w:r>
      <w:r w:rsidRPr="00B720F7">
        <w:rPr>
          <w:rFonts w:eastAsia="Times New Roman" w:cs="Times New Roman"/>
        </w:rPr>
        <w:t>li</w:t>
      </w:r>
      <w:r w:rsidR="00C75572" w:rsidRPr="00B720F7">
        <w:rPr>
          <w:rFonts w:eastAsia="Times New Roman" w:cs="Times New Roman"/>
        </w:rPr>
        <w:t>eß</w:t>
      </w:r>
      <w:r w:rsidRPr="00B720F7">
        <w:rPr>
          <w:rFonts w:eastAsia="Times New Roman" w:cs="Times New Roman"/>
        </w:rPr>
        <w:t>li</w:t>
      </w:r>
      <w:r w:rsidR="00C75572" w:rsidRPr="00B720F7">
        <w:rPr>
          <w:rFonts w:eastAsia="Times New Roman" w:cs="Times New Roman"/>
        </w:rPr>
        <w:t>ch p</w:t>
      </w:r>
      <w:r w:rsidRPr="00B720F7">
        <w:rPr>
          <w:rFonts w:eastAsia="Times New Roman" w:cs="Times New Roman"/>
        </w:rPr>
        <w:t>r</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si</w:t>
      </w:r>
      <w:r w:rsidR="00C75572" w:rsidRPr="00B720F7">
        <w:rPr>
          <w:rFonts w:eastAsia="Times New Roman" w:cs="Times New Roman"/>
        </w:rPr>
        <w:t>nd be</w:t>
      </w:r>
      <w:r w:rsidRPr="00B720F7">
        <w:rPr>
          <w:rFonts w:eastAsia="Times New Roman" w:cs="Times New Roman"/>
        </w:rPr>
        <w:t>gr</w:t>
      </w:r>
      <w:r w:rsidR="00C75572" w:rsidRPr="00B720F7">
        <w:rPr>
          <w:rFonts w:eastAsia="Times New Roman" w:cs="Times New Roman"/>
        </w:rPr>
        <w:t>en</w:t>
      </w:r>
      <w:r w:rsidRPr="00B720F7">
        <w:rPr>
          <w:rFonts w:eastAsia="Times New Roman" w:cs="Times New Roman"/>
        </w:rPr>
        <w:t>z</w:t>
      </w:r>
      <w:r w:rsidR="00C75572" w:rsidRPr="00B720F7">
        <w:rPr>
          <w:rFonts w:eastAsia="Times New Roman" w:cs="Times New Roman"/>
        </w:rPr>
        <w:t>t</w:t>
      </w:r>
      <w:r w:rsidRPr="00B720F7">
        <w:rPr>
          <w:rFonts w:eastAsia="Times New Roman" w:cs="Times New Roman"/>
        </w:rPr>
        <w:t xml:space="preserve"> (si</w:t>
      </w:r>
      <w:r w:rsidR="00C75572" w:rsidRPr="00B720F7">
        <w:rPr>
          <w:rFonts w:eastAsia="Times New Roman" w:cs="Times New Roman"/>
        </w:rPr>
        <w:t xml:space="preserve">ehe </w:t>
      </w:r>
      <w:r w:rsidRPr="00B720F7">
        <w:rPr>
          <w:rFonts w:eastAsia="Times New Roman" w:cs="Times New Roman"/>
        </w:rPr>
        <w:t>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8A5E09" w:rsidRPr="00B720F7">
        <w:rPr>
          <w:rFonts w:eastAsia="Times New Roman" w:cs="Times New Roman"/>
        </w:rPr>
        <w:t> </w:t>
      </w:r>
      <w:r w:rsidR="00C75572" w:rsidRPr="00B720F7">
        <w:rPr>
          <w:rFonts w:eastAsia="Times New Roman" w:cs="Times New Roman"/>
        </w:rPr>
        <w:t>5.1</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Ei</w:t>
      </w:r>
      <w:r w:rsidR="00C75572" w:rsidRPr="00B720F7">
        <w:rPr>
          <w:rFonts w:eastAsia="Times New Roman" w:cs="Times New Roman"/>
        </w:rPr>
        <w:t>ne</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da</w:t>
      </w:r>
      <w:r w:rsidRPr="00B720F7">
        <w:rPr>
          <w:rFonts w:eastAsia="Times New Roman" w:cs="Times New Roman"/>
        </w:rPr>
        <w:t>r</w:t>
      </w:r>
      <w:r w:rsidR="00C75572" w:rsidRPr="00B720F7">
        <w:rPr>
          <w:rFonts w:eastAsia="Times New Roman" w:cs="Times New Roman"/>
        </w:rPr>
        <w:t>f</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en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nur</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g</w:t>
      </w:r>
      <w:r w:rsidR="00C75572" w:rsidRPr="00B720F7">
        <w:rPr>
          <w:rFonts w:eastAsia="Times New Roman" w:cs="Times New Roman"/>
        </w:rPr>
        <w:t xml:space="preserve">onnen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w</w:t>
      </w:r>
      <w:r w:rsidR="00C75572" w:rsidRPr="00B720F7">
        <w:rPr>
          <w:rFonts w:eastAsia="Times New Roman" w:cs="Times New Roman"/>
        </w:rPr>
        <w:t>enn der</w:t>
      </w:r>
      <w:r w:rsidRPr="00B720F7">
        <w:rPr>
          <w:rFonts w:eastAsia="Times New Roman" w:cs="Times New Roman"/>
        </w:rPr>
        <w:t xml:space="preserve"> N</w:t>
      </w:r>
      <w:r w:rsidR="00C75572" w:rsidRPr="00B720F7">
        <w:rPr>
          <w:rFonts w:eastAsia="Times New Roman" w:cs="Times New Roman"/>
        </w:rPr>
        <w:t>u</w:t>
      </w:r>
      <w:r w:rsidRPr="00B720F7">
        <w:rPr>
          <w:rFonts w:eastAsia="Times New Roman" w:cs="Times New Roman"/>
        </w:rPr>
        <w:t>tz</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ndeu</w:t>
      </w:r>
      <w:r w:rsidRPr="00B720F7">
        <w:rPr>
          <w:rFonts w:eastAsia="Times New Roman" w:cs="Times New Roman"/>
        </w:rPr>
        <w:t>ti</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Risik</w:t>
      </w:r>
      <w:r w:rsidR="00C75572" w:rsidRPr="00B720F7">
        <w:rPr>
          <w:rFonts w:eastAsia="Times New Roman" w:cs="Times New Roman"/>
        </w:rPr>
        <w:t>en übe</w:t>
      </w:r>
      <w:r w:rsidRPr="00B720F7">
        <w:rPr>
          <w:rFonts w:eastAsia="Times New Roman" w:cs="Times New Roman"/>
        </w:rPr>
        <w:t>rwi</w:t>
      </w:r>
      <w:r w:rsidR="00C75572" w:rsidRPr="00B720F7">
        <w:rPr>
          <w:rFonts w:eastAsia="Times New Roman" w:cs="Times New Roman"/>
        </w:rPr>
        <w:t>e</w:t>
      </w:r>
      <w:r w:rsidRPr="00B720F7">
        <w:rPr>
          <w:rFonts w:eastAsia="Times New Roman" w:cs="Times New Roman"/>
        </w:rPr>
        <w:t>gt.</w:t>
      </w:r>
    </w:p>
    <w:p w14:paraId="2852DF7A" w14:textId="77777777" w:rsidR="00A01455" w:rsidRPr="00B720F7" w:rsidRDefault="00A01455" w:rsidP="00D84B28">
      <w:pPr>
        <w:rPr>
          <w:rFonts w:cs="Times New Roman"/>
        </w:rPr>
      </w:pPr>
    </w:p>
    <w:p w14:paraId="0E541ABF" w14:textId="77777777" w:rsidR="00A01455" w:rsidRPr="00B720F7" w:rsidRDefault="003F7F73" w:rsidP="00D84B28">
      <w:pPr>
        <w:rPr>
          <w:rFonts w:eastAsia="Times New Roman" w:cs="Times New Roman"/>
        </w:rPr>
      </w:pPr>
      <w:r w:rsidRPr="00B720F7">
        <w:rPr>
          <w:rFonts w:eastAsia="Times New Roman" w:cs="Times New Roman"/>
        </w:rPr>
        <w:t xml:space="preserve">Frauen </w:t>
      </w:r>
      <w:r w:rsidR="006043E7" w:rsidRPr="00B720F7">
        <w:rPr>
          <w:rFonts w:eastAsia="Times New Roman" w:cs="Times New Roman"/>
        </w:rPr>
        <w:t xml:space="preserve">im gebärfähigen Alter </w:t>
      </w:r>
      <w:r w:rsidRPr="00B720F7">
        <w:rPr>
          <w:rFonts w:eastAsia="Times New Roman" w:cs="Times New Roman"/>
        </w:rPr>
        <w:t>müssen</w:t>
      </w:r>
      <w:r w:rsidR="00C75572" w:rsidRPr="00B720F7">
        <w:rPr>
          <w:rFonts w:eastAsia="Times New Roman" w:cs="Times New Roman"/>
        </w:rPr>
        <w:t xml:space="preserve"> </w:t>
      </w:r>
      <w:r w:rsidR="00C41AFD" w:rsidRPr="00B720F7">
        <w:rPr>
          <w:rFonts w:eastAsia="Times New Roman" w:cs="Times New Roman"/>
        </w:rPr>
        <w:t>w</w:t>
      </w:r>
      <w:r w:rsidR="00C75572" w:rsidRPr="00B720F7">
        <w:rPr>
          <w:rFonts w:eastAsia="Times New Roman" w:cs="Times New Roman"/>
        </w:rPr>
        <w:t>äh</w:t>
      </w:r>
      <w:r w:rsidR="00C41AFD" w:rsidRPr="00B720F7">
        <w:rPr>
          <w:rFonts w:eastAsia="Times New Roman" w:cs="Times New Roman"/>
        </w:rPr>
        <w:t>r</w:t>
      </w:r>
      <w:r w:rsidR="00C75572" w:rsidRPr="00B720F7">
        <w:rPr>
          <w:rFonts w:eastAsia="Times New Roman" w:cs="Times New Roman"/>
        </w:rPr>
        <w:t>end der</w:t>
      </w:r>
      <w:r w:rsidR="00C41AFD" w:rsidRPr="00B720F7">
        <w:rPr>
          <w:rFonts w:eastAsia="Times New Roman" w:cs="Times New Roman"/>
        </w:rPr>
        <w:t xml:space="preserve"> B</w:t>
      </w:r>
      <w:r w:rsidR="00C75572" w:rsidRPr="00B720F7">
        <w:rPr>
          <w:rFonts w:eastAsia="Times New Roman" w:cs="Times New Roman"/>
        </w:rPr>
        <w:t>ehand</w:t>
      </w:r>
      <w:r w:rsidR="00C41AFD" w:rsidRPr="00B720F7">
        <w:rPr>
          <w:rFonts w:eastAsia="Times New Roman" w:cs="Times New Roman"/>
        </w:rPr>
        <w:t>l</w:t>
      </w:r>
      <w:r w:rsidR="00C75572" w:rsidRPr="00B720F7">
        <w:rPr>
          <w:rFonts w:eastAsia="Times New Roman" w:cs="Times New Roman"/>
        </w:rPr>
        <w:t>ung</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w:t>
      </w:r>
      <w:r w:rsidR="008D48D1"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z</w:t>
      </w:r>
      <w:r w:rsidR="00C75572" w:rsidRPr="00B720F7">
        <w:rPr>
          <w:rFonts w:eastAsia="Times New Roman" w:cs="Times New Roman"/>
        </w:rPr>
        <w:t>u</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rl</w:t>
      </w:r>
      <w:r w:rsidR="00C75572" w:rsidRPr="00B720F7">
        <w:rPr>
          <w:rFonts w:eastAsia="Times New Roman" w:cs="Times New Roman"/>
        </w:rPr>
        <w:t>äss</w:t>
      </w:r>
      <w:r w:rsidR="00C41AFD" w:rsidRPr="00B720F7">
        <w:rPr>
          <w:rFonts w:eastAsia="Times New Roman" w:cs="Times New Roman"/>
        </w:rPr>
        <w:t>ig</w:t>
      </w:r>
      <w:r w:rsidR="00C75572" w:rsidRPr="00B720F7">
        <w:rPr>
          <w:rFonts w:eastAsia="Times New Roman" w:cs="Times New Roman"/>
        </w:rPr>
        <w:t xml:space="preserve">e </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hü</w:t>
      </w:r>
      <w:r w:rsidR="00C41AFD" w:rsidRPr="00B720F7">
        <w:rPr>
          <w:rFonts w:eastAsia="Times New Roman" w:cs="Times New Roman"/>
        </w:rPr>
        <w:t>t</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s</w:t>
      </w:r>
      <w:r w:rsidR="00C41AFD" w:rsidRPr="00B720F7">
        <w:rPr>
          <w:rFonts w:eastAsia="Times New Roman" w:cs="Times New Roman"/>
        </w:rPr>
        <w:t>m</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hode</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w</w:t>
      </w:r>
      <w:r w:rsidR="00C75572" w:rsidRPr="00B720F7">
        <w:rPr>
          <w:rFonts w:eastAsia="Times New Roman" w:cs="Times New Roman"/>
        </w:rPr>
        <w:t>enden. Wenn 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w:t>
      </w:r>
      <w:r w:rsidR="00C75572" w:rsidRPr="00B720F7">
        <w:rPr>
          <w:rFonts w:eastAsia="Times New Roman" w:cs="Times New Roman"/>
        </w:rPr>
        <w:t>Sch</w:t>
      </w:r>
      <w:r w:rsidR="00C41AFD" w:rsidRPr="00B720F7">
        <w:rPr>
          <w:rFonts w:eastAsia="Times New Roman" w:cs="Times New Roman"/>
        </w:rPr>
        <w:t>w</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scha</w:t>
      </w:r>
      <w:r w:rsidR="00C41AFD" w:rsidRPr="00B720F7">
        <w:rPr>
          <w:rFonts w:eastAsia="Times New Roman" w:cs="Times New Roman"/>
        </w:rPr>
        <w:t>f</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tritt</w:t>
      </w:r>
      <w:r w:rsidR="00C75572" w:rsidRPr="00B720F7">
        <w:rPr>
          <w:rFonts w:eastAsia="Times New Roman" w:cs="Times New Roman"/>
        </w:rPr>
        <w:t xml:space="preserve">, </w:t>
      </w:r>
      <w:r w:rsidR="00C41AFD" w:rsidRPr="00B720F7">
        <w:rPr>
          <w:rFonts w:eastAsia="Times New Roman" w:cs="Times New Roman"/>
        </w:rPr>
        <w:t>m</w:t>
      </w:r>
      <w:r w:rsidR="00C75572" w:rsidRPr="00B720F7">
        <w:rPr>
          <w:rFonts w:eastAsia="Times New Roman" w:cs="Times New Roman"/>
        </w:rPr>
        <w:t>uss</w:t>
      </w:r>
      <w:r w:rsidR="00C41AFD" w:rsidRPr="00B720F7">
        <w:rPr>
          <w:rFonts w:eastAsia="Times New Roman" w:cs="Times New Roman"/>
        </w:rPr>
        <w:t xml:space="preserve"> </w:t>
      </w:r>
      <w:r w:rsidR="008D48D1"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ab</w:t>
      </w:r>
      <w:r w:rsidR="00C41AFD" w:rsidRPr="00B720F7">
        <w:rPr>
          <w:rFonts w:eastAsia="Times New Roman" w:cs="Times New Roman"/>
        </w:rPr>
        <w:t>g</w:t>
      </w:r>
      <w:r w:rsidR="00C75572" w:rsidRPr="00B720F7">
        <w:rPr>
          <w:rFonts w:eastAsia="Times New Roman" w:cs="Times New Roman"/>
        </w:rPr>
        <w:t>ese</w:t>
      </w:r>
      <w:r w:rsidR="00C41AFD" w:rsidRPr="00B720F7">
        <w:rPr>
          <w:rFonts w:eastAsia="Times New Roman" w:cs="Times New Roman"/>
        </w:rPr>
        <w:t>tz</w:t>
      </w:r>
      <w:r w:rsidR="00C75572" w:rsidRPr="00B720F7">
        <w:rPr>
          <w:rFonts w:eastAsia="Times New Roman" w:cs="Times New Roman"/>
        </w:rPr>
        <w:t xml:space="preserve">t </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4B92D98B" w14:textId="77777777" w:rsidR="00A01455" w:rsidRPr="00B720F7" w:rsidRDefault="00A01455" w:rsidP="00D84B28">
      <w:pPr>
        <w:rPr>
          <w:rFonts w:cs="Times New Roman"/>
        </w:rPr>
      </w:pPr>
    </w:p>
    <w:p w14:paraId="5BB08043" w14:textId="7A0C5D30"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B</w:t>
      </w:r>
      <w:r w:rsidR="00C75572" w:rsidRPr="00B720F7">
        <w:rPr>
          <w:rFonts w:eastAsia="Times New Roman" w:cs="Times New Roman"/>
          <w:u w:val="single" w:color="000000"/>
        </w:rPr>
        <w:t>ehand</w:t>
      </w:r>
      <w:r w:rsidRPr="00B720F7">
        <w:rPr>
          <w:rFonts w:eastAsia="Times New Roman" w:cs="Times New Roman"/>
          <w:u w:val="single" w:color="000000"/>
        </w:rPr>
        <w:t>l</w:t>
      </w:r>
      <w:r w:rsidR="00C75572" w:rsidRPr="00B720F7">
        <w:rPr>
          <w:rFonts w:eastAsia="Times New Roman" w:cs="Times New Roman"/>
          <w:u w:val="single" w:color="000000"/>
        </w:rPr>
        <w:t>un</w:t>
      </w:r>
      <w:r w:rsidRPr="00B720F7">
        <w:rPr>
          <w:rFonts w:eastAsia="Times New Roman" w:cs="Times New Roman"/>
          <w:u w:val="single" w:color="000000"/>
        </w:rPr>
        <w:t>gs</w:t>
      </w:r>
      <w:r w:rsidR="00C75572" w:rsidRPr="00B720F7">
        <w:rPr>
          <w:rFonts w:eastAsia="Times New Roman" w:cs="Times New Roman"/>
          <w:u w:val="single" w:color="000000"/>
        </w:rPr>
        <w:t>dauer</w:t>
      </w:r>
    </w:p>
    <w:p w14:paraId="475FEE5A" w14:textId="77777777" w:rsidR="00772214" w:rsidRPr="00B720F7" w:rsidRDefault="00772214" w:rsidP="00D84B28">
      <w:pPr>
        <w:keepNext/>
        <w:rPr>
          <w:rFonts w:eastAsia="Times New Roman" w:cs="Times New Roman"/>
        </w:rPr>
      </w:pPr>
    </w:p>
    <w:p w14:paraId="1D357138" w14:textId="77777777" w:rsidR="00A01455" w:rsidRPr="00B720F7" w:rsidRDefault="00C41AFD" w:rsidP="00D84B28">
      <w:pPr>
        <w:rPr>
          <w:rFonts w:eastAsia="Times New Roman" w:cs="Times New Roman"/>
        </w:rPr>
      </w:pP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w:t>
      </w:r>
      <w:r w:rsidR="004D31CF" w:rsidRPr="00B720F7">
        <w:rPr>
          <w:rFonts w:eastAsia="Times New Roman" w:cs="Times New Roman"/>
        </w:rPr>
        <w:t>a</w:t>
      </w:r>
      <w:r w:rsidR="00C75572" w:rsidRPr="00B720F7">
        <w:rPr>
          <w:rFonts w:eastAsia="Times New Roman" w:cs="Times New Roman"/>
        </w:rPr>
        <w:t xml:space="preserve">n </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tt</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höhte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zi</w:t>
      </w:r>
      <w:r w:rsidR="00C75572" w:rsidRPr="00B720F7">
        <w:rPr>
          <w:rFonts w:eastAsia="Times New Roman" w:cs="Times New Roman"/>
        </w:rPr>
        <w:t>denz</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Ost</w:t>
      </w:r>
      <w:r w:rsidR="00C75572" w:rsidRPr="00B720F7">
        <w:rPr>
          <w:rFonts w:eastAsia="Times New Roman" w:cs="Times New Roman"/>
        </w:rPr>
        <w:t>eo</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rk</w:t>
      </w:r>
      <w:r w:rsidR="00C75572" w:rsidRPr="00B720F7">
        <w:rPr>
          <w:rFonts w:eastAsia="Times New Roman" w:cs="Times New Roman"/>
        </w:rPr>
        <w:t>o</w:t>
      </w:r>
      <w:r w:rsidRPr="00B720F7">
        <w:rPr>
          <w:rFonts w:eastAsia="Times New Roman" w:cs="Times New Roman"/>
        </w:rPr>
        <w:t>m</w:t>
      </w:r>
      <w:r w:rsidR="00C75572" w:rsidRPr="00B720F7">
        <w:rPr>
          <w:rFonts w:eastAsia="Times New Roman" w:cs="Times New Roman"/>
        </w:rPr>
        <w:t>en bei</w:t>
      </w:r>
      <w:r w:rsidRPr="00B720F7">
        <w:rPr>
          <w:rFonts w:eastAsia="Times New Roman" w:cs="Times New Roman"/>
        </w:rPr>
        <w:t xml:space="preserve"> L</w:t>
      </w:r>
      <w:r w:rsidR="00C75572" w:rsidRPr="00B720F7">
        <w:rPr>
          <w:rFonts w:eastAsia="Times New Roman" w:cs="Times New Roman"/>
        </w:rPr>
        <w:t>an</w:t>
      </w:r>
      <w:r w:rsidRPr="00B720F7">
        <w:rPr>
          <w:rFonts w:eastAsia="Times New Roman" w:cs="Times New Roman"/>
        </w:rPr>
        <w:t>gz</w:t>
      </w:r>
      <w:r w:rsidR="00C75572" w:rsidRPr="00B720F7">
        <w:rPr>
          <w:rFonts w:eastAsia="Times New Roman" w:cs="Times New Roman"/>
        </w:rPr>
        <w:t>e</w:t>
      </w:r>
      <w:r w:rsidRPr="00B720F7">
        <w:rPr>
          <w:rFonts w:eastAsia="Times New Roman" w:cs="Times New Roman"/>
        </w:rPr>
        <w:t>it</w:t>
      </w:r>
      <w:r w:rsidR="00AA4579" w:rsidRPr="00B720F7">
        <w:rPr>
          <w:rFonts w:eastAsia="Times New Roman" w:cs="Times New Roman"/>
        </w:rPr>
        <w:noBreakHyphen/>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w</w:t>
      </w:r>
      <w:r w:rsidR="00C75572" w:rsidRPr="00B720F7">
        <w:rPr>
          <w:rFonts w:eastAsia="Times New Roman" w:cs="Times New Roman"/>
        </w:rPr>
        <w:t xml:space="preserve">endung </w:t>
      </w:r>
      <w:r w:rsidRPr="00B720F7">
        <w:rPr>
          <w:rFonts w:eastAsia="Times New Roman" w:cs="Times New Roman"/>
        </w:rPr>
        <w:t>v</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d </w:t>
      </w:r>
      <w:r w:rsidRPr="00B720F7">
        <w:rPr>
          <w:rFonts w:eastAsia="Times New Roman" w:cs="Times New Roman"/>
        </w:rPr>
        <w:t>(</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bschn</w:t>
      </w:r>
      <w:r w:rsidRPr="00B720F7">
        <w:rPr>
          <w:rFonts w:eastAsia="Times New Roman" w:cs="Times New Roman"/>
        </w:rPr>
        <w:t>it</w:t>
      </w:r>
      <w:r w:rsidR="00C75572" w:rsidRPr="00B720F7">
        <w:rPr>
          <w:rFonts w:eastAsia="Times New Roman" w:cs="Times New Roman"/>
        </w:rPr>
        <w:t>t</w:t>
      </w:r>
      <w:r w:rsidR="008A5E09" w:rsidRPr="00B720F7">
        <w:rPr>
          <w:rFonts w:eastAsia="Times New Roman" w:cs="Times New Roman"/>
        </w:rPr>
        <w:t> </w:t>
      </w:r>
      <w:r w:rsidR="00C75572" w:rsidRPr="00B720F7">
        <w:rPr>
          <w:rFonts w:eastAsia="Times New Roman" w:cs="Times New Roman"/>
        </w:rPr>
        <w:t>5.3</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Bi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um</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rli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er</w:t>
      </w:r>
      <w:r w:rsidRPr="00B720F7">
        <w:rPr>
          <w:rFonts w:eastAsia="Times New Roman" w:cs="Times New Roman"/>
        </w:rPr>
        <w:t xml:space="preserve"> kli</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scher</w:t>
      </w:r>
      <w:r w:rsidRPr="00B720F7">
        <w:rPr>
          <w:rFonts w:eastAsia="Times New Roman" w:cs="Times New Roman"/>
        </w:rPr>
        <w:t xml:space="preserve"> D</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en da</w:t>
      </w:r>
      <w:r w:rsidRPr="00B720F7">
        <w:rPr>
          <w:rFonts w:eastAsia="Times New Roman" w:cs="Times New Roman"/>
        </w:rPr>
        <w:t>r</w:t>
      </w:r>
      <w:r w:rsidR="00C75572" w:rsidRPr="00B720F7">
        <w:rPr>
          <w:rFonts w:eastAsia="Times New Roman" w:cs="Times New Roman"/>
        </w:rPr>
        <w:t>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 e</w:t>
      </w:r>
      <w:r w:rsidRPr="00B720F7">
        <w:rPr>
          <w:rFonts w:eastAsia="Times New Roman" w:cs="Times New Roman"/>
        </w:rPr>
        <w:t>m</w:t>
      </w:r>
      <w:r w:rsidR="00C75572" w:rsidRPr="00B720F7">
        <w:rPr>
          <w:rFonts w:eastAsia="Times New Roman" w:cs="Times New Roman"/>
        </w:rPr>
        <w:t>p</w:t>
      </w:r>
      <w:r w:rsidRPr="00B720F7">
        <w:rPr>
          <w:rFonts w:eastAsia="Times New Roman" w:cs="Times New Roman"/>
        </w:rPr>
        <w:t>f</w:t>
      </w:r>
      <w:r w:rsidR="00C75572" w:rsidRPr="00B720F7">
        <w:rPr>
          <w:rFonts w:eastAsia="Times New Roman" w:cs="Times New Roman"/>
        </w:rPr>
        <w:t>oh</w:t>
      </w:r>
      <w:r w:rsidRPr="00B720F7">
        <w:rPr>
          <w:rFonts w:eastAsia="Times New Roman" w:cs="Times New Roman"/>
        </w:rPr>
        <w:t>l</w:t>
      </w:r>
      <w:r w:rsidR="00C75572" w:rsidRPr="00B720F7">
        <w:rPr>
          <w:rFonts w:eastAsia="Times New Roman" w:cs="Times New Roman"/>
        </w:rPr>
        <w:t>ene</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gs</w:t>
      </w:r>
      <w:r w:rsidR="00C75572" w:rsidRPr="00B720F7">
        <w:rPr>
          <w:rFonts w:eastAsia="Times New Roman" w:cs="Times New Roman"/>
        </w:rPr>
        <w:t>dauer</w:t>
      </w:r>
      <w:r w:rsidRPr="00B720F7">
        <w:rPr>
          <w:rFonts w:eastAsia="Times New Roman" w:cs="Times New Roman"/>
        </w:rPr>
        <w:t xml:space="preserve"> v</w:t>
      </w:r>
      <w:r w:rsidR="00C75572" w:rsidRPr="00B720F7">
        <w:rPr>
          <w:rFonts w:eastAsia="Times New Roman" w:cs="Times New Roman"/>
        </w:rPr>
        <w:t>on 24</w:t>
      </w:r>
      <w:r w:rsidR="008A5E09" w:rsidRPr="00B720F7">
        <w:rPr>
          <w:rFonts w:eastAsia="Times New Roman" w:cs="Times New Roman"/>
        </w:rPr>
        <w:t> </w:t>
      </w:r>
      <w:r w:rsidR="00C75572" w:rsidRPr="00B720F7">
        <w:rPr>
          <w:rFonts w:eastAsia="Times New Roman" w:cs="Times New Roman"/>
        </w:rPr>
        <w:t>Mona</w:t>
      </w:r>
      <w:r w:rsidRPr="00B720F7">
        <w:rPr>
          <w:rFonts w:eastAsia="Times New Roman" w:cs="Times New Roman"/>
        </w:rPr>
        <w:t>t</w:t>
      </w:r>
      <w:r w:rsidR="00C75572" w:rsidRPr="00B720F7">
        <w:rPr>
          <w:rFonts w:eastAsia="Times New Roman" w:cs="Times New Roman"/>
        </w:rPr>
        <w:t>en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übe</w:t>
      </w:r>
      <w:r w:rsidRPr="00B720F7">
        <w:rPr>
          <w:rFonts w:eastAsia="Times New Roman" w:cs="Times New Roman"/>
        </w:rPr>
        <w:t>rs</w:t>
      </w:r>
      <w:r w:rsidR="00C75572" w:rsidRPr="00B720F7">
        <w:rPr>
          <w:rFonts w:eastAsia="Times New Roman" w:cs="Times New Roman"/>
        </w:rPr>
        <w:t>ch</w:t>
      </w:r>
      <w:r w:rsidRPr="00B720F7">
        <w:rPr>
          <w:rFonts w:eastAsia="Times New Roman" w:cs="Times New Roman"/>
        </w:rPr>
        <w:t>ritt</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264533E2" w14:textId="77777777" w:rsidR="00992284" w:rsidRPr="00B720F7" w:rsidRDefault="00992284" w:rsidP="00D84B28">
      <w:pPr>
        <w:rPr>
          <w:rFonts w:eastAsia="Times New Roman" w:cs="Times New Roman"/>
        </w:rPr>
      </w:pPr>
    </w:p>
    <w:p w14:paraId="1820F550" w14:textId="7892B1F4" w:rsidR="00992284" w:rsidRPr="00B720F7" w:rsidRDefault="00C41AFD" w:rsidP="00D84B28">
      <w:pPr>
        <w:keepNext/>
        <w:rPr>
          <w:rFonts w:cs="Times New Roman"/>
          <w:u w:val="single"/>
        </w:rPr>
      </w:pPr>
      <w:r w:rsidRPr="00B720F7">
        <w:rPr>
          <w:rFonts w:cs="Times New Roman"/>
          <w:u w:val="single"/>
        </w:rPr>
        <w:t>Sonstiger Bestandteil</w:t>
      </w:r>
      <w:r w:rsidR="00D64C42" w:rsidRPr="00B720F7">
        <w:rPr>
          <w:rFonts w:cs="Times New Roman"/>
          <w:u w:val="single"/>
        </w:rPr>
        <w:t xml:space="preserve"> (Natrium)</w:t>
      </w:r>
    </w:p>
    <w:p w14:paraId="4B7E7571" w14:textId="77777777" w:rsidR="00772214" w:rsidRPr="00B720F7" w:rsidRDefault="00772214" w:rsidP="00D84B28">
      <w:pPr>
        <w:keepNext/>
        <w:rPr>
          <w:rFonts w:cs="Times New Roman"/>
          <w:u w:val="single"/>
        </w:rPr>
      </w:pPr>
    </w:p>
    <w:p w14:paraId="436FCB9D" w14:textId="0B6D627D" w:rsidR="00992284" w:rsidRPr="00B720F7" w:rsidRDefault="00C41AFD" w:rsidP="00D84B28">
      <w:pPr>
        <w:rPr>
          <w:rFonts w:cs="Times New Roman"/>
        </w:rPr>
      </w:pPr>
      <w:r w:rsidRPr="00B720F7">
        <w:rPr>
          <w:rFonts w:cs="Times New Roman"/>
        </w:rPr>
        <w:t>Dieses Arzneimittel enthält weniger als 1 mmol Natrium (23 mg) pro Dosi</w:t>
      </w:r>
      <w:r w:rsidR="00772214" w:rsidRPr="00B720F7">
        <w:rPr>
          <w:rFonts w:cs="Times New Roman"/>
        </w:rPr>
        <w:t>s,</w:t>
      </w:r>
      <w:r w:rsidRPr="00B720F7">
        <w:rPr>
          <w:rFonts w:cs="Times New Roman"/>
        </w:rPr>
        <w:t xml:space="preserve"> d</w:t>
      </w:r>
      <w:r w:rsidR="005662E0" w:rsidRPr="00B720F7">
        <w:rPr>
          <w:rFonts w:cs="Times New Roman"/>
        </w:rPr>
        <w:t>.</w:t>
      </w:r>
      <w:r w:rsidRPr="00B720F7">
        <w:rPr>
          <w:rFonts w:cs="Times New Roman"/>
        </w:rPr>
        <w:t>h</w:t>
      </w:r>
      <w:r w:rsidR="005662E0" w:rsidRPr="00B720F7">
        <w:rPr>
          <w:rFonts w:cs="Times New Roman"/>
        </w:rPr>
        <w:t>.</w:t>
      </w:r>
      <w:r w:rsidRPr="00B720F7">
        <w:rPr>
          <w:rFonts w:cs="Times New Roman"/>
        </w:rPr>
        <w:t xml:space="preserve">, es ist </w:t>
      </w:r>
      <w:r w:rsidR="005662E0" w:rsidRPr="00B720F7">
        <w:rPr>
          <w:rFonts w:cs="Times New Roman"/>
        </w:rPr>
        <w:t>nahezu</w:t>
      </w:r>
      <w:r w:rsidRPr="00B720F7">
        <w:rPr>
          <w:rFonts w:cs="Times New Roman"/>
        </w:rPr>
        <w:t xml:space="preserve"> „natriumfrei“.</w:t>
      </w:r>
    </w:p>
    <w:p w14:paraId="32E31FCD" w14:textId="77777777" w:rsidR="00A01455" w:rsidRPr="00B720F7" w:rsidRDefault="00A01455" w:rsidP="00D84B28">
      <w:pPr>
        <w:rPr>
          <w:rFonts w:cs="Times New Roman"/>
        </w:rPr>
      </w:pPr>
    </w:p>
    <w:p w14:paraId="4E47C62D"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4.5</w:t>
      </w:r>
      <w:r w:rsidRPr="00B720F7">
        <w:rPr>
          <w:rFonts w:eastAsia="Times New Roman" w:cs="Times New Roman"/>
          <w:b/>
          <w:bCs/>
        </w:rPr>
        <w:tab/>
        <w:t>Wechse</w:t>
      </w:r>
      <w:r w:rsidR="00C41AFD" w:rsidRPr="00B720F7">
        <w:rPr>
          <w:rFonts w:eastAsia="Times New Roman" w:cs="Times New Roman"/>
          <w:b/>
          <w:bCs/>
        </w:rPr>
        <w:t>lwi</w:t>
      </w:r>
      <w:r w:rsidRPr="00B720F7">
        <w:rPr>
          <w:rFonts w:eastAsia="Times New Roman" w:cs="Times New Roman"/>
          <w:b/>
          <w:bCs/>
        </w:rPr>
        <w:t xml:space="preserve">rkungen </w:t>
      </w:r>
      <w:r w:rsidR="00C41AFD" w:rsidRPr="00B720F7">
        <w:rPr>
          <w:rFonts w:eastAsia="Times New Roman" w:cs="Times New Roman"/>
          <w:b/>
          <w:bCs/>
        </w:rPr>
        <w:t>mi</w:t>
      </w:r>
      <w:r w:rsidRPr="00B720F7">
        <w:rPr>
          <w:rFonts w:eastAsia="Times New Roman" w:cs="Times New Roman"/>
          <w:b/>
          <w:bCs/>
        </w:rPr>
        <w:t>t</w:t>
      </w:r>
      <w:r w:rsidR="00C41AFD" w:rsidRPr="00B720F7">
        <w:rPr>
          <w:rFonts w:eastAsia="Times New Roman" w:cs="Times New Roman"/>
          <w:b/>
          <w:bCs/>
        </w:rPr>
        <w:t xml:space="preserve"> </w:t>
      </w:r>
      <w:r w:rsidRPr="00B720F7">
        <w:rPr>
          <w:rFonts w:eastAsia="Times New Roman" w:cs="Times New Roman"/>
          <w:b/>
          <w:bCs/>
        </w:rPr>
        <w:t xml:space="preserve">anderen </w:t>
      </w:r>
      <w:r w:rsidR="00C41AFD" w:rsidRPr="00B720F7">
        <w:rPr>
          <w:rFonts w:eastAsia="Times New Roman" w:cs="Times New Roman"/>
          <w:b/>
          <w:bCs/>
        </w:rPr>
        <w:t>A</w:t>
      </w:r>
      <w:r w:rsidRPr="00B720F7">
        <w:rPr>
          <w:rFonts w:eastAsia="Times New Roman" w:cs="Times New Roman"/>
          <w:b/>
          <w:bCs/>
        </w:rPr>
        <w:t>r</w:t>
      </w:r>
      <w:r w:rsidR="00C41AFD" w:rsidRPr="00B720F7">
        <w:rPr>
          <w:rFonts w:eastAsia="Times New Roman" w:cs="Times New Roman"/>
          <w:b/>
          <w:bCs/>
        </w:rPr>
        <w:t>z</w:t>
      </w:r>
      <w:r w:rsidRPr="00B720F7">
        <w:rPr>
          <w:rFonts w:eastAsia="Times New Roman" w:cs="Times New Roman"/>
          <w:b/>
          <w:bCs/>
        </w:rPr>
        <w:t>ne</w:t>
      </w:r>
      <w:r w:rsidR="00C41AFD" w:rsidRPr="00B720F7">
        <w:rPr>
          <w:rFonts w:eastAsia="Times New Roman" w:cs="Times New Roman"/>
          <w:b/>
          <w:bCs/>
        </w:rPr>
        <w:t>i</w:t>
      </w:r>
      <w:r w:rsidRPr="00B720F7">
        <w:rPr>
          <w:rFonts w:eastAsia="Times New Roman" w:cs="Times New Roman"/>
          <w:b/>
          <w:bCs/>
        </w:rPr>
        <w:t>m</w:t>
      </w:r>
      <w:r w:rsidR="00C41AFD" w:rsidRPr="00B720F7">
        <w:rPr>
          <w:rFonts w:eastAsia="Times New Roman" w:cs="Times New Roman"/>
          <w:b/>
          <w:bCs/>
        </w:rPr>
        <w:t>itt</w:t>
      </w:r>
      <w:r w:rsidRPr="00B720F7">
        <w:rPr>
          <w:rFonts w:eastAsia="Times New Roman" w:cs="Times New Roman"/>
          <w:b/>
          <w:bCs/>
        </w:rPr>
        <w:t>e</w:t>
      </w:r>
      <w:r w:rsidR="00C41AFD" w:rsidRPr="00B720F7">
        <w:rPr>
          <w:rFonts w:eastAsia="Times New Roman" w:cs="Times New Roman"/>
          <w:b/>
          <w:bCs/>
        </w:rPr>
        <w:t>l</w:t>
      </w:r>
      <w:r w:rsidRPr="00B720F7">
        <w:rPr>
          <w:rFonts w:eastAsia="Times New Roman" w:cs="Times New Roman"/>
          <w:b/>
          <w:bCs/>
        </w:rPr>
        <w:t>n und sons</w:t>
      </w:r>
      <w:r w:rsidR="00C41AFD" w:rsidRPr="00B720F7">
        <w:rPr>
          <w:rFonts w:eastAsia="Times New Roman" w:cs="Times New Roman"/>
          <w:b/>
          <w:bCs/>
        </w:rPr>
        <w:t>ti</w:t>
      </w:r>
      <w:r w:rsidRPr="00B720F7">
        <w:rPr>
          <w:rFonts w:eastAsia="Times New Roman" w:cs="Times New Roman"/>
          <w:b/>
          <w:bCs/>
        </w:rPr>
        <w:t>ge</w:t>
      </w:r>
      <w:r w:rsidR="00C41AFD" w:rsidRPr="00B720F7">
        <w:rPr>
          <w:rFonts w:eastAsia="Times New Roman" w:cs="Times New Roman"/>
          <w:b/>
          <w:bCs/>
        </w:rPr>
        <w:t xml:space="preserve"> </w:t>
      </w:r>
      <w:r w:rsidRPr="00B720F7">
        <w:rPr>
          <w:rFonts w:eastAsia="Times New Roman" w:cs="Times New Roman"/>
          <w:b/>
          <w:bCs/>
        </w:rPr>
        <w:t>Wechse</w:t>
      </w:r>
      <w:r w:rsidR="00C41AFD" w:rsidRPr="00B720F7">
        <w:rPr>
          <w:rFonts w:eastAsia="Times New Roman" w:cs="Times New Roman"/>
          <w:b/>
          <w:bCs/>
        </w:rPr>
        <w:t>lwi</w:t>
      </w:r>
      <w:r w:rsidRPr="00B720F7">
        <w:rPr>
          <w:rFonts w:eastAsia="Times New Roman" w:cs="Times New Roman"/>
          <w:b/>
          <w:bCs/>
        </w:rPr>
        <w:t>rkungen</w:t>
      </w:r>
    </w:p>
    <w:p w14:paraId="328A89DC" w14:textId="77777777" w:rsidR="00992284" w:rsidRPr="00B720F7" w:rsidRDefault="00992284" w:rsidP="00D84B28">
      <w:pPr>
        <w:keepNext/>
        <w:rPr>
          <w:rFonts w:cs="Times New Roman"/>
        </w:rPr>
      </w:pPr>
    </w:p>
    <w:p w14:paraId="07D78AC7" w14:textId="77777777" w:rsidR="00A01455" w:rsidRPr="00B720F7" w:rsidRDefault="00C75572" w:rsidP="00D84B28">
      <w:pPr>
        <w:rPr>
          <w:rFonts w:eastAsia="Times New Roman" w:cs="Times New Roman"/>
        </w:rPr>
      </w:pPr>
      <w:r w:rsidRPr="00B720F7">
        <w:rPr>
          <w:rFonts w:eastAsia="Times New Roman" w:cs="Times New Roman"/>
        </w:rPr>
        <w:t>Wäh</w:t>
      </w:r>
      <w:r w:rsidR="00C41AFD" w:rsidRPr="00B720F7">
        <w:rPr>
          <w:rFonts w:eastAsia="Times New Roman" w:cs="Times New Roman"/>
        </w:rPr>
        <w:t>r</w:t>
      </w:r>
      <w:r w:rsidRPr="00B720F7">
        <w:rPr>
          <w:rFonts w:eastAsia="Times New Roman" w:cs="Times New Roman"/>
        </w:rPr>
        <w:t>end e</w:t>
      </w:r>
      <w:r w:rsidR="00C41AFD" w:rsidRPr="00B720F7">
        <w:rPr>
          <w:rFonts w:eastAsia="Times New Roman" w:cs="Times New Roman"/>
        </w:rPr>
        <w:t>i</w:t>
      </w:r>
      <w:r w:rsidRPr="00B720F7">
        <w:rPr>
          <w:rFonts w:eastAsia="Times New Roman" w:cs="Times New Roman"/>
        </w:rPr>
        <w:t>ner</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t</w:t>
      </w:r>
      <w:r w:rsidRPr="00B720F7">
        <w:rPr>
          <w:rFonts w:eastAsia="Times New Roman" w:cs="Times New Roman"/>
        </w:rPr>
        <w:t>ud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15</w:t>
      </w:r>
      <w:r w:rsidR="00AD0E01" w:rsidRPr="00B720F7">
        <w:rPr>
          <w:rFonts w:eastAsia="Times New Roman" w:cs="Times New Roman"/>
        </w:rPr>
        <w:t> </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unden P</w:t>
      </w:r>
      <w:r w:rsidR="00C41AFD" w:rsidRPr="00B720F7">
        <w:rPr>
          <w:rFonts w:eastAsia="Times New Roman" w:cs="Times New Roman"/>
        </w:rPr>
        <w:t>r</w:t>
      </w:r>
      <w:r w:rsidRPr="00B720F7">
        <w:rPr>
          <w:rFonts w:eastAsia="Times New Roman" w:cs="Times New Roman"/>
        </w:rPr>
        <w:t xml:space="preserve">obanden, denen </w:t>
      </w:r>
      <w:r w:rsidR="00C41AFD" w:rsidRPr="00B720F7">
        <w:rPr>
          <w:rFonts w:eastAsia="Times New Roman" w:cs="Times New Roman"/>
        </w:rPr>
        <w:t>t</w:t>
      </w:r>
      <w:r w:rsidRPr="00B720F7">
        <w:rPr>
          <w:rFonts w:eastAsia="Times New Roman" w:cs="Times New Roman"/>
        </w:rPr>
        <w:t>ä</w:t>
      </w:r>
      <w:r w:rsidR="00C41AFD" w:rsidRPr="00B720F7">
        <w:rPr>
          <w:rFonts w:eastAsia="Times New Roman" w:cs="Times New Roman"/>
        </w:rPr>
        <w:t>gli</w:t>
      </w:r>
      <w:r w:rsidRPr="00B720F7">
        <w:rPr>
          <w:rFonts w:eastAsia="Times New Roman" w:cs="Times New Roman"/>
        </w:rPr>
        <w:t xml:space="preserve">ch </w:t>
      </w:r>
      <w:r w:rsidR="00C41AFD" w:rsidRPr="00B720F7">
        <w:rPr>
          <w:rFonts w:eastAsia="Times New Roman" w:cs="Times New Roman"/>
        </w:rPr>
        <w:t>Dig</w:t>
      </w:r>
      <w:r w:rsidRPr="00B720F7">
        <w:rPr>
          <w:rFonts w:eastAsia="Times New Roman" w:cs="Times New Roman"/>
        </w:rPr>
        <w:t>ox</w:t>
      </w:r>
      <w:r w:rsidR="00C41AFD" w:rsidRPr="00B720F7">
        <w:rPr>
          <w:rFonts w:eastAsia="Times New Roman" w:cs="Times New Roman"/>
        </w:rPr>
        <w:t>i</w:t>
      </w:r>
      <w:r w:rsidRPr="00B720F7">
        <w:rPr>
          <w:rFonts w:eastAsia="Times New Roman" w:cs="Times New Roman"/>
        </w:rPr>
        <w:t>n b</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z</w:t>
      </w:r>
      <w:r w:rsidRPr="00B720F7">
        <w:rPr>
          <w:rFonts w:eastAsia="Times New Roman" w:cs="Times New Roman"/>
        </w:rPr>
        <w:t>um</w:t>
      </w:r>
      <w:r w:rsidR="00C41AFD" w:rsidRPr="00B720F7">
        <w:rPr>
          <w:rFonts w:eastAsia="Times New Roman" w:cs="Times New Roman"/>
        </w:rPr>
        <w:t xml:space="preserve"> </w:t>
      </w:r>
      <w:r w:rsidR="001F095E" w:rsidRPr="00B720F7">
        <w:rPr>
          <w:rFonts w:eastAsia="Times New Roman" w:cs="Times New Roman"/>
          <w:i/>
        </w:rPr>
        <w:t>S</w:t>
      </w:r>
      <w:r w:rsidR="00C41AFD" w:rsidRPr="00B720F7">
        <w:rPr>
          <w:rFonts w:eastAsia="Times New Roman" w:cs="Times New Roman"/>
          <w:i/>
        </w:rPr>
        <w:t>t</w:t>
      </w:r>
      <w:r w:rsidRPr="00B720F7">
        <w:rPr>
          <w:rFonts w:eastAsia="Times New Roman" w:cs="Times New Roman"/>
          <w:i/>
        </w:rPr>
        <w:t>eady</w:t>
      </w:r>
      <w:r w:rsidR="00C41AFD" w:rsidRPr="00B720F7">
        <w:rPr>
          <w:rFonts w:eastAsia="Times New Roman" w:cs="Times New Roman"/>
          <w:i/>
        </w:rPr>
        <w:t xml:space="preserve"> </w:t>
      </w:r>
      <w:r w:rsidR="001F095E" w:rsidRPr="00B720F7">
        <w:rPr>
          <w:rFonts w:eastAsia="Times New Roman" w:cs="Times New Roman"/>
          <w:i/>
        </w:rPr>
        <w:t>S</w:t>
      </w:r>
      <w:r w:rsidR="00C41AFD" w:rsidRPr="00B720F7">
        <w:rPr>
          <w:rFonts w:eastAsia="Times New Roman" w:cs="Times New Roman"/>
          <w:i/>
        </w:rPr>
        <w:t>t</w:t>
      </w:r>
      <w:r w:rsidRPr="00B720F7">
        <w:rPr>
          <w:rFonts w:eastAsia="Times New Roman" w:cs="Times New Roman"/>
          <w:i/>
        </w:rPr>
        <w:t>a</w:t>
      </w:r>
      <w:r w:rsidR="00C41AFD" w:rsidRPr="00B720F7">
        <w:rPr>
          <w:rFonts w:eastAsia="Times New Roman" w:cs="Times New Roman"/>
          <w:i/>
        </w:rPr>
        <w:t>t</w:t>
      </w:r>
      <w:r w:rsidRPr="00B720F7">
        <w:rPr>
          <w:rFonts w:eastAsia="Times New Roman" w:cs="Times New Roman"/>
          <w:i/>
        </w:rPr>
        <w:t>e</w:t>
      </w:r>
      <w:r w:rsidRPr="00B720F7">
        <w:rPr>
          <w:rFonts w:eastAsia="Times New Roman" w:cs="Times New Roman"/>
        </w:rPr>
        <w:t xml:space="preserve">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ab</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de, ände</w:t>
      </w:r>
      <w:r w:rsidR="00C41AFD" w:rsidRPr="00B720F7">
        <w:rPr>
          <w:rFonts w:eastAsia="Times New Roman" w:cs="Times New Roman"/>
        </w:rPr>
        <w:t>rt</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z</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ne</w:t>
      </w:r>
      <w:r w:rsidR="00C41AFD" w:rsidRPr="00B720F7">
        <w:rPr>
          <w:rFonts w:eastAsia="Times New Roman" w:cs="Times New Roman"/>
        </w:rPr>
        <w:t xml:space="preserve"> </w:t>
      </w:r>
      <w:r w:rsidR="001F27AB" w:rsidRPr="00B720F7">
        <w:rPr>
          <w:rFonts w:eastAsia="Times New Roman" w:cs="Times New Roman"/>
        </w:rPr>
        <w:t>Teriparatid</w:t>
      </w:r>
      <w:r w:rsidR="00865F6D" w:rsidRPr="00B720F7">
        <w:rPr>
          <w:rFonts w:eastAsia="Times New Roman" w:cs="Times New Roman"/>
        </w:rPr>
        <w:noBreakHyphen/>
      </w:r>
      <w:r w:rsidR="00C41AFD" w:rsidRPr="00B720F7">
        <w:rPr>
          <w:rFonts w:eastAsia="Times New Roman" w:cs="Times New Roman"/>
        </w:rPr>
        <w:t>D</w:t>
      </w:r>
      <w:r w:rsidRPr="00B720F7">
        <w:rPr>
          <w:rFonts w:eastAsia="Times New Roman" w:cs="Times New Roman"/>
        </w:rPr>
        <w:t>o</w:t>
      </w:r>
      <w:r w:rsidR="00C41AFD" w:rsidRPr="00B720F7">
        <w:rPr>
          <w:rFonts w:eastAsia="Times New Roman" w:cs="Times New Roman"/>
        </w:rPr>
        <w:t>si</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k</w:t>
      </w:r>
      <w:r w:rsidRPr="00B720F7">
        <w:rPr>
          <w:rFonts w:eastAsia="Times New Roman" w:cs="Times New Roman"/>
        </w:rPr>
        <w:t>a</w:t>
      </w:r>
      <w:r w:rsidR="00C41AFD" w:rsidRPr="00B720F7">
        <w:rPr>
          <w:rFonts w:eastAsia="Times New Roman" w:cs="Times New Roman"/>
        </w:rPr>
        <w:t>r</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W</w:t>
      </w:r>
      <w:r w:rsidR="00C41AFD" w:rsidRPr="00B720F7">
        <w:rPr>
          <w:rFonts w:eastAsia="Times New Roman" w:cs="Times New Roman"/>
        </w:rPr>
        <w:t>irk</w:t>
      </w:r>
      <w:r w:rsidRPr="00B720F7">
        <w:rPr>
          <w:rFonts w:eastAsia="Times New Roman" w:cs="Times New Roman"/>
        </w:rPr>
        <w:t>ung</w:t>
      </w:r>
      <w:r w:rsidR="00C41AFD" w:rsidRPr="00B720F7">
        <w:rPr>
          <w:rFonts w:eastAsia="Times New Roman" w:cs="Times New Roman"/>
        </w:rPr>
        <w:t xml:space="preserve"> v</w:t>
      </w:r>
      <w:r w:rsidRPr="00B720F7">
        <w:rPr>
          <w:rFonts w:eastAsia="Times New Roman" w:cs="Times New Roman"/>
        </w:rPr>
        <w:t xml:space="preserve">on </w:t>
      </w:r>
      <w:r w:rsidR="00C41AFD" w:rsidRPr="00B720F7">
        <w:rPr>
          <w:rFonts w:eastAsia="Times New Roman" w:cs="Times New Roman"/>
        </w:rPr>
        <w:t>Dig</w:t>
      </w:r>
      <w:r w:rsidRPr="00B720F7">
        <w:rPr>
          <w:rFonts w:eastAsia="Times New Roman" w:cs="Times New Roman"/>
        </w:rPr>
        <w:t>ox</w:t>
      </w:r>
      <w:r w:rsidR="00C41AFD" w:rsidRPr="00B720F7">
        <w:rPr>
          <w:rFonts w:eastAsia="Times New Roman" w:cs="Times New Roman"/>
        </w:rPr>
        <w:t>i</w:t>
      </w:r>
      <w:r w:rsidRPr="00B720F7">
        <w:rPr>
          <w:rFonts w:eastAsia="Times New Roman" w:cs="Times New Roman"/>
        </w:rPr>
        <w:t>n n</w:t>
      </w:r>
      <w:r w:rsidR="00C41AFD" w:rsidRPr="00B720F7">
        <w:rPr>
          <w:rFonts w:eastAsia="Times New Roman" w:cs="Times New Roman"/>
        </w:rPr>
        <w:t>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 xml:space="preserve">. </w:t>
      </w:r>
      <w:r w:rsidR="00C41AFD" w:rsidRPr="00B720F7">
        <w:rPr>
          <w:rFonts w:eastAsia="Times New Roman" w:cs="Times New Roman"/>
        </w:rPr>
        <w:t>All</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g</w:t>
      </w:r>
      <w:r w:rsidRPr="00B720F7">
        <w:rPr>
          <w:rFonts w:eastAsia="Times New Roman" w:cs="Times New Roman"/>
        </w:rPr>
        <w:t>s</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 xml:space="preserve">sen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z</w:t>
      </w:r>
      <w:r w:rsidRPr="00B720F7">
        <w:rPr>
          <w:rFonts w:eastAsia="Times New Roman" w:cs="Times New Roman"/>
        </w:rPr>
        <w:t>e</w:t>
      </w:r>
      <w:r w:rsidR="00C41AFD" w:rsidRPr="00B720F7">
        <w:rPr>
          <w:rFonts w:eastAsia="Times New Roman" w:cs="Times New Roman"/>
        </w:rPr>
        <w:t>lt</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Fa</w:t>
      </w:r>
      <w:r w:rsidR="00C41AFD" w:rsidRPr="00B720F7">
        <w:rPr>
          <w:rFonts w:eastAsia="Times New Roman" w:cs="Times New Roman"/>
        </w:rPr>
        <w:t>ll</w:t>
      </w:r>
      <w:r w:rsidRPr="00B720F7">
        <w:rPr>
          <w:rFonts w:eastAsia="Times New Roman" w:cs="Times New Roman"/>
        </w:rPr>
        <w:t>be</w:t>
      </w:r>
      <w:r w:rsidR="00C41AFD" w:rsidRPr="00B720F7">
        <w:rPr>
          <w:rFonts w:eastAsia="Times New Roman" w:cs="Times New Roman"/>
        </w:rPr>
        <w:t>ri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da</w:t>
      </w:r>
      <w:r w:rsidR="00C41AFD" w:rsidRPr="00B720F7">
        <w:rPr>
          <w:rFonts w:eastAsia="Times New Roman" w:cs="Times New Roman"/>
        </w:rPr>
        <w:t>r</w:t>
      </w:r>
      <w:r w:rsidRPr="00B720F7">
        <w:rPr>
          <w:rFonts w:eastAsia="Times New Roman" w:cs="Times New Roman"/>
        </w:rPr>
        <w:t>auf</w:t>
      </w:r>
      <w:r w:rsidR="00C41AFD" w:rsidRPr="00B720F7">
        <w:rPr>
          <w:rFonts w:eastAsia="Times New Roman" w:cs="Times New Roman"/>
        </w:rPr>
        <w:t xml:space="preserve"> </w:t>
      </w:r>
      <w:r w:rsidRPr="00B720F7">
        <w:rPr>
          <w:rFonts w:eastAsia="Times New Roman" w:cs="Times New Roman"/>
        </w:rPr>
        <w:t>h</w:t>
      </w:r>
      <w:r w:rsidR="00C41AFD" w:rsidRPr="00B720F7">
        <w:rPr>
          <w:rFonts w:eastAsia="Times New Roman" w:cs="Times New Roman"/>
        </w:rPr>
        <w:t>i</w:t>
      </w:r>
      <w:r w:rsidRPr="00B720F7">
        <w:rPr>
          <w:rFonts w:eastAsia="Times New Roman" w:cs="Times New Roman"/>
        </w:rPr>
        <w:t>n, dass</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Hy</w:t>
      </w:r>
      <w:r w:rsidRPr="00B720F7">
        <w:rPr>
          <w:rFonts w:eastAsia="Times New Roman" w:cs="Times New Roman"/>
        </w:rPr>
        <w:t>pe</w:t>
      </w:r>
      <w:r w:rsidR="00C41AFD" w:rsidRPr="00B720F7">
        <w:rPr>
          <w:rFonts w:eastAsia="Times New Roman" w:cs="Times New Roman"/>
        </w:rPr>
        <w:t>r</w:t>
      </w:r>
      <w:r w:rsidR="002610B5" w:rsidRPr="00B720F7">
        <w:rPr>
          <w:rFonts w:eastAsia="Times New Roman" w:cs="Times New Roman"/>
        </w:rPr>
        <w:t>k</w:t>
      </w:r>
      <w:r w:rsidRPr="00B720F7">
        <w:rPr>
          <w:rFonts w:eastAsia="Times New Roman" w:cs="Times New Roman"/>
        </w:rPr>
        <w:t>a</w:t>
      </w:r>
      <w:r w:rsidR="00C41AFD" w:rsidRPr="00B720F7">
        <w:rPr>
          <w:rFonts w:eastAsia="Times New Roman" w:cs="Times New Roman"/>
        </w:rPr>
        <w:t>l</w:t>
      </w:r>
      <w:r w:rsidR="002610B5" w:rsidRPr="00B720F7">
        <w:rPr>
          <w:rFonts w:eastAsia="Times New Roman" w:cs="Times New Roman"/>
        </w:rPr>
        <w:t>z</w:t>
      </w:r>
      <w:r w:rsidRPr="00B720F7">
        <w:rPr>
          <w:rFonts w:eastAsia="Times New Roman" w:cs="Times New Roman"/>
        </w:rPr>
        <w:t>ä</w:t>
      </w:r>
      <w:r w:rsidR="00C41AFD" w:rsidRPr="00B720F7">
        <w:rPr>
          <w:rFonts w:eastAsia="Times New Roman" w:cs="Times New Roman"/>
        </w:rPr>
        <w:t>mi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Pa</w:t>
      </w:r>
      <w:r w:rsidR="00C41AFD" w:rsidRPr="00B720F7">
        <w:rPr>
          <w:rFonts w:eastAsia="Times New Roman" w:cs="Times New Roman"/>
        </w:rPr>
        <w:t>ti</w:t>
      </w:r>
      <w:r w:rsidRPr="00B720F7">
        <w:rPr>
          <w:rFonts w:eastAsia="Times New Roman" w:cs="Times New Roman"/>
        </w:rPr>
        <w:t>en</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f</w:t>
      </w:r>
      <w:r w:rsidRPr="00B720F7">
        <w:rPr>
          <w:rFonts w:eastAsia="Times New Roman" w:cs="Times New Roman"/>
        </w:rPr>
        <w:t>ür</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 xml:space="preserve">ne </w:t>
      </w:r>
      <w:r w:rsidR="00C41AFD" w:rsidRPr="00B720F7">
        <w:rPr>
          <w:rFonts w:eastAsia="Times New Roman" w:cs="Times New Roman"/>
        </w:rPr>
        <w:t>Digit</w:t>
      </w:r>
      <w:r w:rsidRPr="00B720F7">
        <w:rPr>
          <w:rFonts w:eastAsia="Times New Roman" w:cs="Times New Roman"/>
        </w:rPr>
        <w:t>a</w:t>
      </w:r>
      <w:r w:rsidR="00C41AFD" w:rsidRPr="00B720F7">
        <w:rPr>
          <w:rFonts w:eastAsia="Times New Roman" w:cs="Times New Roman"/>
        </w:rPr>
        <w:t>li</w:t>
      </w:r>
      <w:r w:rsidRPr="00B720F7">
        <w:rPr>
          <w:rFonts w:eastAsia="Times New Roman" w:cs="Times New Roman"/>
        </w:rPr>
        <w:t>s</w:t>
      </w:r>
      <w:r w:rsidR="008369AF" w:rsidRPr="00B720F7">
        <w:rPr>
          <w:rFonts w:eastAsia="Times New Roman" w:cs="Times New Roman"/>
        </w:rPr>
        <w:noBreakHyphen/>
      </w:r>
      <w:r w:rsidR="00C41AFD" w:rsidRPr="00B720F7">
        <w:rPr>
          <w:rFonts w:eastAsia="Times New Roman" w:cs="Times New Roman"/>
        </w:rPr>
        <w:t>T</w:t>
      </w:r>
      <w:r w:rsidRPr="00B720F7">
        <w:rPr>
          <w:rFonts w:eastAsia="Times New Roman" w:cs="Times New Roman"/>
        </w:rPr>
        <w:t>ox</w:t>
      </w:r>
      <w:r w:rsidR="00C41AFD" w:rsidRPr="00B720F7">
        <w:rPr>
          <w:rFonts w:eastAsia="Times New Roman" w:cs="Times New Roman"/>
        </w:rPr>
        <w:t>izit</w:t>
      </w:r>
      <w:r w:rsidRPr="00B720F7">
        <w:rPr>
          <w:rFonts w:eastAsia="Times New Roman" w:cs="Times New Roman"/>
        </w:rPr>
        <w:t>ät</w:t>
      </w:r>
      <w:r w:rsidR="00C41AFD" w:rsidRPr="00B720F7">
        <w:rPr>
          <w:rFonts w:eastAsia="Times New Roman" w:cs="Times New Roman"/>
        </w:rPr>
        <w:t xml:space="preserve"> </w:t>
      </w:r>
      <w:r w:rsidRPr="00B720F7">
        <w:rPr>
          <w:rFonts w:eastAsia="Times New Roman" w:cs="Times New Roman"/>
        </w:rPr>
        <w:t>p</w:t>
      </w:r>
      <w:r w:rsidR="00C41AFD" w:rsidRPr="00B720F7">
        <w:rPr>
          <w:rFonts w:eastAsia="Times New Roman" w:cs="Times New Roman"/>
        </w:rPr>
        <w:t>r</w:t>
      </w:r>
      <w:r w:rsidRPr="00B720F7">
        <w:rPr>
          <w:rFonts w:eastAsia="Times New Roman" w:cs="Times New Roman"/>
        </w:rPr>
        <w:t>äd</w:t>
      </w:r>
      <w:r w:rsidR="00C41AFD" w:rsidRPr="00B720F7">
        <w:rPr>
          <w:rFonts w:eastAsia="Times New Roman" w:cs="Times New Roman"/>
        </w:rPr>
        <w:t>is</w:t>
      </w:r>
      <w:r w:rsidRPr="00B720F7">
        <w:rPr>
          <w:rFonts w:eastAsia="Times New Roman" w:cs="Times New Roman"/>
        </w:rPr>
        <w:t>pon</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k</w:t>
      </w:r>
      <w:r w:rsidRPr="00B720F7">
        <w:rPr>
          <w:rFonts w:eastAsia="Times New Roman" w:cs="Times New Roman"/>
        </w:rPr>
        <w:t xml:space="preserve">ann. </w:t>
      </w:r>
      <w:r w:rsidR="00C41AFD" w:rsidRPr="00B720F7">
        <w:rPr>
          <w:rFonts w:eastAsia="Times New Roman" w:cs="Times New Roman"/>
        </w:rPr>
        <w:t>D</w:t>
      </w:r>
      <w:r w:rsidRPr="00B720F7">
        <w:rPr>
          <w:rFonts w:eastAsia="Times New Roman" w:cs="Times New Roman"/>
        </w:rPr>
        <w:t>a</w:t>
      </w:r>
      <w:r w:rsidR="00C41AFD" w:rsidRPr="00B720F7">
        <w:rPr>
          <w:rFonts w:eastAsia="Times New Roman" w:cs="Times New Roman"/>
        </w:rPr>
        <w:t xml:space="preserve"> </w:t>
      </w:r>
      <w:r w:rsidR="001F27AB" w:rsidRPr="00B720F7">
        <w:rPr>
          <w:rFonts w:eastAsia="Times New Roman" w:cs="Times New Roman"/>
        </w:rPr>
        <w:t xml:space="preserve">Teriparatid </w:t>
      </w:r>
      <w:r w:rsidR="00C41AFD" w:rsidRPr="00B720F7">
        <w:rPr>
          <w:rFonts w:eastAsia="Times New Roman" w:cs="Times New Roman"/>
        </w:rPr>
        <w:t>v</w:t>
      </w:r>
      <w:r w:rsidRPr="00B720F7">
        <w:rPr>
          <w:rFonts w:eastAsia="Times New Roman" w:cs="Times New Roman"/>
        </w:rPr>
        <w:t>o</w:t>
      </w:r>
      <w:r w:rsidR="00C41AFD" w:rsidRPr="00B720F7">
        <w:rPr>
          <w:rFonts w:eastAsia="Times New Roman" w:cs="Times New Roman"/>
        </w:rPr>
        <w:t>r</w:t>
      </w:r>
      <w:r w:rsidRPr="00B720F7">
        <w:rPr>
          <w:rFonts w:eastAsia="Times New Roman" w:cs="Times New Roman"/>
        </w:rPr>
        <w:t>übe</w:t>
      </w:r>
      <w:r w:rsidR="00C41AFD" w:rsidRPr="00B720F7">
        <w:rPr>
          <w:rFonts w:eastAsia="Times New Roman" w:cs="Times New Roman"/>
        </w:rPr>
        <w:t>rg</w:t>
      </w:r>
      <w:r w:rsidRPr="00B720F7">
        <w:rPr>
          <w:rFonts w:eastAsia="Times New Roman" w:cs="Times New Roman"/>
        </w:rPr>
        <w:t>ehend den Se</w:t>
      </w:r>
      <w:r w:rsidR="00C41AFD" w:rsidRPr="00B720F7">
        <w:rPr>
          <w:rFonts w:eastAsia="Times New Roman" w:cs="Times New Roman"/>
        </w:rPr>
        <w:t>r</w:t>
      </w:r>
      <w:r w:rsidRPr="00B720F7">
        <w:rPr>
          <w:rFonts w:eastAsia="Times New Roman" w:cs="Times New Roman"/>
        </w:rPr>
        <w:t>u</w:t>
      </w:r>
      <w:r w:rsidR="00C41AFD" w:rsidRPr="00B720F7">
        <w:rPr>
          <w:rFonts w:eastAsia="Times New Roman" w:cs="Times New Roman"/>
        </w:rPr>
        <w:t>m</w:t>
      </w:r>
      <w:r w:rsidR="008369AF" w:rsidRPr="00B720F7">
        <w:rPr>
          <w:rFonts w:eastAsia="Times New Roman" w:cs="Times New Roman"/>
        </w:rPr>
        <w:noBreakHyphen/>
      </w:r>
      <w:r w:rsidR="00C41AFD" w:rsidRPr="00B720F7">
        <w:rPr>
          <w:rFonts w:eastAsia="Times New Roman" w:cs="Times New Roman"/>
        </w:rPr>
        <w:t>C</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c</w:t>
      </w:r>
      <w:r w:rsidR="00C41AFD" w:rsidRPr="00B720F7">
        <w:rPr>
          <w:rFonts w:eastAsia="Times New Roman" w:cs="Times New Roman"/>
        </w:rPr>
        <w:t>i</w:t>
      </w:r>
      <w:r w:rsidRPr="00B720F7">
        <w:rPr>
          <w:rFonts w:eastAsia="Times New Roman" w:cs="Times New Roman"/>
        </w:rPr>
        <w:t>u</w:t>
      </w:r>
      <w:r w:rsidR="00C41AFD" w:rsidRPr="00B720F7">
        <w:rPr>
          <w:rFonts w:eastAsia="Times New Roman" w:cs="Times New Roman"/>
        </w:rPr>
        <w:t>m</w:t>
      </w:r>
      <w:r w:rsidRPr="00B720F7">
        <w:rPr>
          <w:rFonts w:eastAsia="Times New Roman" w:cs="Times New Roman"/>
        </w:rPr>
        <w:t>sp</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el e</w:t>
      </w:r>
      <w:r w:rsidR="00C41AFD" w:rsidRPr="00B720F7">
        <w:rPr>
          <w:rFonts w:eastAsia="Times New Roman" w:cs="Times New Roman"/>
        </w:rPr>
        <w:t>r</w:t>
      </w:r>
      <w:r w:rsidRPr="00B720F7">
        <w:rPr>
          <w:rFonts w:eastAsia="Times New Roman" w:cs="Times New Roman"/>
        </w:rPr>
        <w:t>höh</w:t>
      </w:r>
      <w:r w:rsidR="00C41AFD" w:rsidRPr="00B720F7">
        <w:rPr>
          <w:rFonts w:eastAsia="Times New Roman" w:cs="Times New Roman"/>
        </w:rPr>
        <w:t>t</w:t>
      </w:r>
      <w:r w:rsidRPr="00B720F7">
        <w:rPr>
          <w:rFonts w:eastAsia="Times New Roman" w:cs="Times New Roman"/>
        </w:rPr>
        <w:t>, da</w:t>
      </w:r>
      <w:r w:rsidR="00C41AFD" w:rsidRPr="00B720F7">
        <w:rPr>
          <w:rFonts w:eastAsia="Times New Roman" w:cs="Times New Roman"/>
        </w:rPr>
        <w:t>r</w:t>
      </w:r>
      <w:r w:rsidRPr="00B720F7">
        <w:rPr>
          <w:rFonts w:eastAsia="Times New Roman" w:cs="Times New Roman"/>
        </w:rPr>
        <w:t>f</w:t>
      </w:r>
      <w:r w:rsidR="00C41AFD" w:rsidRPr="00B720F7">
        <w:rPr>
          <w:rFonts w:eastAsia="Times New Roman" w:cs="Times New Roman"/>
        </w:rPr>
        <w:t xml:space="preserve"> </w:t>
      </w:r>
      <w:r w:rsidR="001F27AB" w:rsidRPr="00B720F7">
        <w:rPr>
          <w:rFonts w:eastAsia="Times New Roman" w:cs="Times New Roman"/>
        </w:rPr>
        <w:t xml:space="preserve">Teriparatid </w:t>
      </w:r>
      <w:r w:rsidRPr="00B720F7">
        <w:rPr>
          <w:rFonts w:eastAsia="Times New Roman" w:cs="Times New Roman"/>
        </w:rPr>
        <w:t>bei</w:t>
      </w:r>
      <w:r w:rsidR="00C41AFD" w:rsidRPr="00B720F7">
        <w:rPr>
          <w:rFonts w:eastAsia="Times New Roman" w:cs="Times New Roman"/>
        </w:rPr>
        <w:t xml:space="preserve"> </w:t>
      </w:r>
      <w:r w:rsidRPr="00B720F7">
        <w:rPr>
          <w:rFonts w:eastAsia="Times New Roman" w:cs="Times New Roman"/>
        </w:rPr>
        <w:t>Pa</w:t>
      </w:r>
      <w:r w:rsidR="00C41AFD" w:rsidRPr="00B720F7">
        <w:rPr>
          <w:rFonts w:eastAsia="Times New Roman" w:cs="Times New Roman"/>
        </w:rPr>
        <w:t>ti</w:t>
      </w:r>
      <w:r w:rsidRPr="00B720F7">
        <w:rPr>
          <w:rFonts w:eastAsia="Times New Roman" w:cs="Times New Roman"/>
        </w:rPr>
        <w:t>en</w:t>
      </w:r>
      <w:r w:rsidR="00C41AFD" w:rsidRPr="00B720F7">
        <w:rPr>
          <w:rFonts w:eastAsia="Times New Roman" w:cs="Times New Roman"/>
        </w:rPr>
        <w:t>t</w:t>
      </w:r>
      <w:r w:rsidRPr="00B720F7">
        <w:rPr>
          <w:rFonts w:eastAsia="Times New Roman" w:cs="Times New Roman"/>
        </w:rPr>
        <w:t>en,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Digit</w:t>
      </w:r>
      <w:r w:rsidRPr="00B720F7">
        <w:rPr>
          <w:rFonts w:eastAsia="Times New Roman" w:cs="Times New Roman"/>
        </w:rPr>
        <w:t>a</w:t>
      </w:r>
      <w:r w:rsidR="00C41AFD" w:rsidRPr="00B720F7">
        <w:rPr>
          <w:rFonts w:eastAsia="Times New Roman" w:cs="Times New Roman"/>
        </w:rPr>
        <w:t>li</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nneh</w:t>
      </w:r>
      <w:r w:rsidR="00C41AFD" w:rsidRPr="00B720F7">
        <w:rPr>
          <w:rFonts w:eastAsia="Times New Roman" w:cs="Times New Roman"/>
        </w:rPr>
        <w:t>m</w:t>
      </w:r>
      <w:r w:rsidRPr="00B720F7">
        <w:rPr>
          <w:rFonts w:eastAsia="Times New Roman" w:cs="Times New Roman"/>
        </w:rPr>
        <w:t>en, nur</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V</w:t>
      </w:r>
      <w:r w:rsidRPr="00B720F7">
        <w:rPr>
          <w:rFonts w:eastAsia="Times New Roman" w:cs="Times New Roman"/>
        </w:rPr>
        <w:t>o</w:t>
      </w:r>
      <w:r w:rsidR="00C41AFD" w:rsidRPr="00B720F7">
        <w:rPr>
          <w:rFonts w:eastAsia="Times New Roman" w:cs="Times New Roman"/>
        </w:rPr>
        <w:t>rsi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e</w:t>
      </w:r>
      <w:r w:rsidR="00C41AFD" w:rsidRPr="00B720F7">
        <w:rPr>
          <w:rFonts w:eastAsia="Times New Roman" w:cs="Times New Roman"/>
        </w:rPr>
        <w:t>tz</w:t>
      </w:r>
      <w:r w:rsidRPr="00B720F7">
        <w:rPr>
          <w:rFonts w:eastAsia="Times New Roman" w:cs="Times New Roman"/>
        </w:rPr>
        <w:t>t</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den.</w:t>
      </w:r>
    </w:p>
    <w:p w14:paraId="72F39D33" w14:textId="77777777" w:rsidR="0006007C" w:rsidRPr="00B720F7" w:rsidRDefault="0006007C" w:rsidP="00D84B28">
      <w:pPr>
        <w:rPr>
          <w:rFonts w:eastAsia="Times New Roman" w:cs="Times New Roman"/>
        </w:rPr>
      </w:pPr>
    </w:p>
    <w:p w14:paraId="06E2B47A" w14:textId="77777777" w:rsidR="00A01455" w:rsidRPr="00B720F7" w:rsidRDefault="001F27AB" w:rsidP="00D84B28">
      <w:pPr>
        <w:rPr>
          <w:rFonts w:eastAsia="Times New Roman" w:cs="Times New Roman"/>
        </w:rPr>
      </w:pPr>
      <w:r w:rsidRPr="00B720F7">
        <w:rPr>
          <w:rFonts w:eastAsia="Times New Roman" w:cs="Times New Roman"/>
        </w:rPr>
        <w:lastRenderedPageBreak/>
        <w:t xml:space="preserve">Teriparatid </w:t>
      </w:r>
      <w:r w:rsidR="00C41AFD" w:rsidRPr="00B720F7">
        <w:rPr>
          <w:rFonts w:eastAsia="Times New Roman" w:cs="Times New Roman"/>
        </w:rPr>
        <w:t>w</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de</w:t>
      </w:r>
      <w:r w:rsidR="00C41AFD" w:rsidRPr="00B720F7">
        <w:rPr>
          <w:rFonts w:eastAsia="Times New Roman" w:cs="Times New Roman"/>
        </w:rPr>
        <w:t xml:space="preserve"> i</w:t>
      </w:r>
      <w:r w:rsidR="00C75572" w:rsidRPr="00B720F7">
        <w:rPr>
          <w:rFonts w:eastAsia="Times New Roman" w:cs="Times New Roman"/>
        </w:rPr>
        <w:t>n pha</w:t>
      </w:r>
      <w:r w:rsidR="00C41AFD" w:rsidRPr="00B720F7">
        <w:rPr>
          <w:rFonts w:eastAsia="Times New Roman" w:cs="Times New Roman"/>
        </w:rPr>
        <w:t>rm</w:t>
      </w:r>
      <w:r w:rsidR="00C75572" w:rsidRPr="00B720F7">
        <w:rPr>
          <w:rFonts w:eastAsia="Times New Roman" w:cs="Times New Roman"/>
        </w:rPr>
        <w:t>a</w:t>
      </w:r>
      <w:r w:rsidR="00C41AFD" w:rsidRPr="00B720F7">
        <w:rPr>
          <w:rFonts w:eastAsia="Times New Roman" w:cs="Times New Roman"/>
        </w:rPr>
        <w:t>k</w:t>
      </w:r>
      <w:r w:rsidR="00C75572" w:rsidRPr="00B720F7">
        <w:rPr>
          <w:rFonts w:eastAsia="Times New Roman" w:cs="Times New Roman"/>
        </w:rPr>
        <w:t>od</w:t>
      </w:r>
      <w:r w:rsidR="00C41AFD" w:rsidRPr="00B720F7">
        <w:rPr>
          <w:rFonts w:eastAsia="Times New Roman" w:cs="Times New Roman"/>
        </w:rPr>
        <w:t>y</w:t>
      </w:r>
      <w:r w:rsidR="00C75572" w:rsidRPr="00B720F7">
        <w:rPr>
          <w:rFonts w:eastAsia="Times New Roman" w:cs="Times New Roman"/>
        </w:rPr>
        <w:t>na</w:t>
      </w:r>
      <w:r w:rsidR="00C41AFD" w:rsidRPr="00B720F7">
        <w:rPr>
          <w:rFonts w:eastAsia="Times New Roman" w:cs="Times New Roman"/>
        </w:rPr>
        <w:t>mis</w:t>
      </w:r>
      <w:r w:rsidR="00C75572" w:rsidRPr="00B720F7">
        <w:rPr>
          <w:rFonts w:eastAsia="Times New Roman" w:cs="Times New Roman"/>
        </w:rPr>
        <w:t>chen S</w:t>
      </w:r>
      <w:r w:rsidR="00C41AFD" w:rsidRPr="00B720F7">
        <w:rPr>
          <w:rFonts w:eastAsia="Times New Roman" w:cs="Times New Roman"/>
        </w:rPr>
        <w:t>t</w:t>
      </w:r>
      <w:r w:rsidR="00C75572" w:rsidRPr="00B720F7">
        <w:rPr>
          <w:rFonts w:eastAsia="Times New Roman" w:cs="Times New Roman"/>
        </w:rPr>
        <w:t>ud</w:t>
      </w:r>
      <w:r w:rsidR="00C41AFD" w:rsidRPr="00B720F7">
        <w:rPr>
          <w:rFonts w:eastAsia="Times New Roman" w:cs="Times New Roman"/>
        </w:rPr>
        <w:t>i</w:t>
      </w:r>
      <w:r w:rsidR="00C75572" w:rsidRPr="00B720F7">
        <w:rPr>
          <w:rFonts w:eastAsia="Times New Roman" w:cs="Times New Roman"/>
        </w:rPr>
        <w:t>en be</w:t>
      </w:r>
      <w:r w:rsidR="00C41AFD" w:rsidRPr="00B720F7">
        <w:rPr>
          <w:rFonts w:eastAsia="Times New Roman" w:cs="Times New Roman"/>
        </w:rPr>
        <w:t>z</w:t>
      </w:r>
      <w:r w:rsidR="00C75572" w:rsidRPr="00B720F7">
        <w:rPr>
          <w:rFonts w:eastAsia="Times New Roman" w:cs="Times New Roman"/>
        </w:rPr>
        <w:t>ü</w:t>
      </w:r>
      <w:r w:rsidR="00C41AFD" w:rsidRPr="00B720F7">
        <w:rPr>
          <w:rFonts w:eastAsia="Times New Roman" w:cs="Times New Roman"/>
        </w:rPr>
        <w:t>gli</w:t>
      </w:r>
      <w:r w:rsidR="00C75572" w:rsidRPr="00B720F7">
        <w:rPr>
          <w:rFonts w:eastAsia="Times New Roman" w:cs="Times New Roman"/>
        </w:rPr>
        <w:t>ch Wech</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lwirk</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xml:space="preserve">en </w:t>
      </w:r>
      <w:r w:rsidR="00C41AFD" w:rsidRPr="00B720F7">
        <w:rPr>
          <w:rFonts w:eastAsia="Times New Roman" w:cs="Times New Roman"/>
        </w:rPr>
        <w:t>mi</w:t>
      </w:r>
      <w:r w:rsidR="00C75572" w:rsidRPr="00B720F7">
        <w:rPr>
          <w:rFonts w:eastAsia="Times New Roman" w:cs="Times New Roman"/>
        </w:rPr>
        <w:t xml:space="preserve">t </w:t>
      </w:r>
      <w:r w:rsidR="00C41AFD" w:rsidRPr="00B720F7">
        <w:rPr>
          <w:rFonts w:eastAsia="Times New Roman" w:cs="Times New Roman"/>
        </w:rPr>
        <w:t>Hy</w:t>
      </w:r>
      <w:r w:rsidR="00C75572" w:rsidRPr="00B720F7">
        <w:rPr>
          <w:rFonts w:eastAsia="Times New Roman" w:cs="Times New Roman"/>
        </w:rPr>
        <w:t>d</w:t>
      </w:r>
      <w:r w:rsidR="00C41AFD" w:rsidRPr="00B720F7">
        <w:rPr>
          <w:rFonts w:eastAsia="Times New Roman" w:cs="Times New Roman"/>
        </w:rPr>
        <w:t>r</w:t>
      </w:r>
      <w:r w:rsidR="00C75572" w:rsidRPr="00B720F7">
        <w:rPr>
          <w:rFonts w:eastAsia="Times New Roman" w:cs="Times New Roman"/>
        </w:rPr>
        <w:t>och</w:t>
      </w:r>
      <w:r w:rsidR="00C41AFD" w:rsidRPr="00B720F7">
        <w:rPr>
          <w:rFonts w:eastAsia="Times New Roman" w:cs="Times New Roman"/>
        </w:rPr>
        <w:t>l</w:t>
      </w:r>
      <w:r w:rsidR="00C75572" w:rsidRPr="00B720F7">
        <w:rPr>
          <w:rFonts w:eastAsia="Times New Roman" w:cs="Times New Roman"/>
        </w:rPr>
        <w:t>o</w:t>
      </w:r>
      <w:r w:rsidR="00C41AFD" w:rsidRPr="00B720F7">
        <w:rPr>
          <w:rFonts w:eastAsia="Times New Roman" w:cs="Times New Roman"/>
        </w:rPr>
        <w:t>r</w:t>
      </w:r>
      <w:r w:rsidR="00C75572" w:rsidRPr="00B720F7">
        <w:rPr>
          <w:rFonts w:eastAsia="Times New Roman" w:cs="Times New Roman"/>
        </w:rPr>
        <w:t>o</w:t>
      </w:r>
      <w:r w:rsidR="00C41AFD" w:rsidRPr="00B720F7">
        <w:rPr>
          <w:rFonts w:eastAsia="Times New Roman" w:cs="Times New Roman"/>
        </w:rPr>
        <w:t>t</w:t>
      </w:r>
      <w:r w:rsidR="00C75572" w:rsidRPr="00B720F7">
        <w:rPr>
          <w:rFonts w:eastAsia="Times New Roman" w:cs="Times New Roman"/>
        </w:rPr>
        <w:t>h</w:t>
      </w:r>
      <w:r w:rsidR="00C41AFD" w:rsidRPr="00B720F7">
        <w:rPr>
          <w:rFonts w:eastAsia="Times New Roman" w:cs="Times New Roman"/>
        </w:rPr>
        <w:t>i</w:t>
      </w:r>
      <w:r w:rsidR="00C75572" w:rsidRPr="00B720F7">
        <w:rPr>
          <w:rFonts w:eastAsia="Times New Roman" w:cs="Times New Roman"/>
        </w:rPr>
        <w:t>a</w:t>
      </w:r>
      <w:r w:rsidR="00C41AFD" w:rsidRPr="00B720F7">
        <w:rPr>
          <w:rFonts w:eastAsia="Times New Roman" w:cs="Times New Roman"/>
        </w:rPr>
        <w:t>zi</w:t>
      </w:r>
      <w:r w:rsidR="00C75572" w:rsidRPr="00B720F7">
        <w:rPr>
          <w:rFonts w:eastAsia="Times New Roman" w:cs="Times New Roman"/>
        </w:rPr>
        <w:t>d un</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rs</w:t>
      </w:r>
      <w:r w:rsidR="00C75572" w:rsidRPr="00B720F7">
        <w:rPr>
          <w:rFonts w:eastAsia="Times New Roman" w:cs="Times New Roman"/>
        </w:rPr>
        <w:t>uch</w:t>
      </w:r>
      <w:r w:rsidR="00C41AFD" w:rsidRPr="00B720F7">
        <w:rPr>
          <w:rFonts w:eastAsia="Times New Roman" w:cs="Times New Roman"/>
        </w:rPr>
        <w:t>t</w:t>
      </w:r>
      <w:r w:rsidR="00C75572" w:rsidRPr="00B720F7">
        <w:rPr>
          <w:rFonts w:eastAsia="Times New Roman" w:cs="Times New Roman"/>
        </w:rPr>
        <w:t xml:space="preserve">. </w:t>
      </w:r>
      <w:r w:rsidR="00C41AFD" w:rsidRPr="00B720F7">
        <w:rPr>
          <w:rFonts w:eastAsia="Times New Roman" w:cs="Times New Roman"/>
        </w:rPr>
        <w:t>E</w:t>
      </w:r>
      <w:r w:rsidR="00C75572" w:rsidRPr="00B720F7">
        <w:rPr>
          <w:rFonts w:eastAsia="Times New Roman" w:cs="Times New Roman"/>
        </w:rPr>
        <w:t>s</w:t>
      </w:r>
      <w:r w:rsidR="00C41AFD" w:rsidRPr="00B720F7">
        <w:rPr>
          <w:rFonts w:eastAsia="Times New Roman" w:cs="Times New Roman"/>
        </w:rPr>
        <w:t xml:space="preserve"> w</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 xml:space="preserve">den </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kli</w:t>
      </w:r>
      <w:r w:rsidR="00C75572" w:rsidRPr="00B720F7">
        <w:rPr>
          <w:rFonts w:eastAsia="Times New Roman" w:cs="Times New Roman"/>
        </w:rPr>
        <w:t>n</w:t>
      </w:r>
      <w:r w:rsidR="00C41AFD" w:rsidRPr="00B720F7">
        <w:rPr>
          <w:rFonts w:eastAsia="Times New Roman" w:cs="Times New Roman"/>
        </w:rPr>
        <w:t>is</w:t>
      </w:r>
      <w:r w:rsidR="00C75572" w:rsidRPr="00B720F7">
        <w:rPr>
          <w:rFonts w:eastAsia="Times New Roman" w:cs="Times New Roman"/>
        </w:rPr>
        <w:t xml:space="preserve">ch </w:t>
      </w:r>
      <w:r w:rsidR="00C41AFD" w:rsidRPr="00B720F7">
        <w:rPr>
          <w:rFonts w:eastAsia="Times New Roman" w:cs="Times New Roman"/>
        </w:rPr>
        <w:t>sig</w:t>
      </w:r>
      <w:r w:rsidR="00C75572" w:rsidRPr="00B720F7">
        <w:rPr>
          <w:rFonts w:eastAsia="Times New Roman" w:cs="Times New Roman"/>
        </w:rPr>
        <w:t>n</w:t>
      </w:r>
      <w:r w:rsidR="00C41AFD" w:rsidRPr="00B720F7">
        <w:rPr>
          <w:rFonts w:eastAsia="Times New Roman" w:cs="Times New Roman"/>
        </w:rPr>
        <w:t>ifik</w:t>
      </w:r>
      <w:r w:rsidR="00C75572" w:rsidRPr="00B720F7">
        <w:rPr>
          <w:rFonts w:eastAsia="Times New Roman" w:cs="Times New Roman"/>
        </w:rPr>
        <w:t>an</w:t>
      </w:r>
      <w:r w:rsidR="00C41AFD" w:rsidRPr="00B720F7">
        <w:rPr>
          <w:rFonts w:eastAsia="Times New Roman" w:cs="Times New Roman"/>
        </w:rPr>
        <w:t>t</w:t>
      </w:r>
      <w:r w:rsidR="00C75572" w:rsidRPr="00B720F7">
        <w:rPr>
          <w:rFonts w:eastAsia="Times New Roman" w:cs="Times New Roman"/>
        </w:rPr>
        <w:t>en Wech</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lwirk</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en beobach</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w:t>
      </w:r>
    </w:p>
    <w:p w14:paraId="4232650B" w14:textId="77777777" w:rsidR="00A01455" w:rsidRPr="00B720F7" w:rsidRDefault="00A01455" w:rsidP="00D84B28">
      <w:pPr>
        <w:rPr>
          <w:rFonts w:cs="Times New Roman"/>
        </w:rPr>
      </w:pPr>
    </w:p>
    <w:p w14:paraId="225B1DBB" w14:textId="77777777"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itig</w:t>
      </w:r>
      <w:r w:rsidR="00C75572" w:rsidRPr="00B720F7">
        <w:rPr>
          <w:rFonts w:eastAsia="Times New Roman" w:cs="Times New Roman"/>
        </w:rPr>
        <w:t>e</w:t>
      </w:r>
      <w:r w:rsidRPr="00B720F7">
        <w:rPr>
          <w:rFonts w:eastAsia="Times New Roman" w:cs="Times New Roman"/>
        </w:rPr>
        <w:t xml:space="preserve"> G</w:t>
      </w:r>
      <w:r w:rsidR="00C75572" w:rsidRPr="00B720F7">
        <w:rPr>
          <w:rFonts w:eastAsia="Times New Roman" w:cs="Times New Roman"/>
        </w:rPr>
        <w:t>abe</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ox</w:t>
      </w:r>
      <w:r w:rsidRPr="00B720F7">
        <w:rPr>
          <w:rFonts w:eastAsia="Times New Roman" w:cs="Times New Roman"/>
        </w:rPr>
        <w:t>if</w:t>
      </w:r>
      <w:r w:rsidR="00C75572" w:rsidRPr="00B720F7">
        <w:rPr>
          <w:rFonts w:eastAsia="Times New Roman" w:cs="Times New Roman"/>
        </w:rPr>
        <w:t>en oder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itig</w:t>
      </w:r>
      <w:r w:rsidR="00C75572" w:rsidRPr="00B720F7">
        <w:rPr>
          <w:rFonts w:eastAsia="Times New Roman" w:cs="Times New Roman"/>
        </w:rPr>
        <w:t>e</w:t>
      </w:r>
      <w:r w:rsidRPr="00B720F7">
        <w:rPr>
          <w:rFonts w:eastAsia="Times New Roman" w:cs="Times New Roman"/>
        </w:rPr>
        <w:t xml:space="preserve"> H</w:t>
      </w:r>
      <w:r w:rsidR="00C75572" w:rsidRPr="00B720F7">
        <w:rPr>
          <w:rFonts w:eastAsia="Times New Roman" w:cs="Times New Roman"/>
        </w:rPr>
        <w:t>o</w:t>
      </w:r>
      <w:r w:rsidRPr="00B720F7">
        <w:rPr>
          <w:rFonts w:eastAsia="Times New Roman" w:cs="Times New Roman"/>
        </w:rPr>
        <w:t>rm</w:t>
      </w:r>
      <w:r w:rsidR="00C75572" w:rsidRPr="00B720F7">
        <w:rPr>
          <w:rFonts w:eastAsia="Times New Roman" w:cs="Times New Roman"/>
        </w:rPr>
        <w:t>one</w:t>
      </w:r>
      <w:r w:rsidRPr="00B720F7">
        <w:rPr>
          <w:rFonts w:eastAsia="Times New Roman" w:cs="Times New Roman"/>
        </w:rPr>
        <w:t>r</w:t>
      </w:r>
      <w:r w:rsidR="00C75572" w:rsidRPr="00B720F7">
        <w:rPr>
          <w:rFonts w:eastAsia="Times New Roman" w:cs="Times New Roman"/>
        </w:rPr>
        <w:t>sa</w:t>
      </w:r>
      <w:r w:rsidRPr="00B720F7">
        <w:rPr>
          <w:rFonts w:eastAsia="Times New Roman" w:cs="Times New Roman"/>
        </w:rPr>
        <w:t>tzt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mm</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 xml:space="preserve">t </w:t>
      </w:r>
      <w:r w:rsidR="001F27AB" w:rsidRPr="00B720F7">
        <w:rPr>
          <w:rFonts w:eastAsia="Times New Roman" w:cs="Times New Roman"/>
        </w:rPr>
        <w:t xml:space="preserve">Teriparatid </w:t>
      </w:r>
      <w:r w:rsidR="00C75572" w:rsidRPr="00B720F7">
        <w:rPr>
          <w:rFonts w:eastAsia="Times New Roman" w:cs="Times New Roman"/>
        </w:rPr>
        <w:t>ände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eder</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ung</w:t>
      </w:r>
      <w:r w:rsidRPr="00B720F7">
        <w:rPr>
          <w:rFonts w:eastAsia="Times New Roman" w:cs="Times New Roman"/>
        </w:rPr>
        <w:t xml:space="preserve"> v</w:t>
      </w:r>
      <w:r w:rsidR="00C75572" w:rsidRPr="00B720F7">
        <w:rPr>
          <w:rFonts w:eastAsia="Times New Roman" w:cs="Times New Roman"/>
        </w:rPr>
        <w:t xml:space="preserve">on </w:t>
      </w:r>
      <w:r w:rsidR="001F27AB" w:rsidRPr="00B720F7">
        <w:rPr>
          <w:rFonts w:eastAsia="Times New Roman" w:cs="Times New Roman"/>
        </w:rPr>
        <w:t xml:space="preserve">Teriparatid </w:t>
      </w:r>
      <w:r w:rsidR="00C75572" w:rsidRPr="00B720F7">
        <w:rPr>
          <w:rFonts w:eastAsia="Times New Roman" w:cs="Times New Roman"/>
        </w:rPr>
        <w:t>auf</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m</w:t>
      </w:r>
      <w:r w:rsidR="00865F6D" w:rsidRPr="00B720F7">
        <w:rPr>
          <w:rFonts w:eastAsia="Times New Roman" w:cs="Times New Roman"/>
        </w:rPr>
        <w:noBreakHyphen/>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Uri</w:t>
      </w:r>
      <w:r w:rsidR="00C75572" w:rsidRPr="00B720F7">
        <w:rPr>
          <w:rFonts w:eastAsia="Times New Roman" w:cs="Times New Roman"/>
        </w:rPr>
        <w:t>n</w:t>
      </w:r>
      <w:r w:rsidR="00865F6D" w:rsidRPr="00B720F7">
        <w:rPr>
          <w:rFonts w:eastAsia="Times New Roman" w:cs="Times New Roman"/>
        </w:rPr>
        <w:noBreakHyphen/>
      </w:r>
      <w:r w:rsidR="00F024F4"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ms</w:t>
      </w:r>
      <w:r w:rsidR="00C75572" w:rsidRPr="00B720F7">
        <w:rPr>
          <w:rFonts w:eastAsia="Times New Roman" w:cs="Times New Roman"/>
        </w:rPr>
        <w:t>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noch se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rtr</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ch</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w:t>
      </w:r>
    </w:p>
    <w:p w14:paraId="1C905465" w14:textId="77777777" w:rsidR="00A01455" w:rsidRPr="00B720F7" w:rsidRDefault="00A01455" w:rsidP="00D84B28">
      <w:pPr>
        <w:rPr>
          <w:rFonts w:cs="Times New Roman"/>
        </w:rPr>
      </w:pPr>
    </w:p>
    <w:p w14:paraId="680268C7"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4.6</w:t>
      </w:r>
      <w:r w:rsidRPr="00B720F7">
        <w:rPr>
          <w:rFonts w:eastAsia="Times New Roman" w:cs="Times New Roman"/>
          <w:b/>
          <w:bCs/>
        </w:rPr>
        <w:tab/>
      </w:r>
      <w:r w:rsidR="00C41AFD" w:rsidRPr="00B720F7">
        <w:rPr>
          <w:rFonts w:eastAsia="Times New Roman" w:cs="Times New Roman"/>
          <w:b/>
          <w:bCs/>
        </w:rPr>
        <w:t>F</w:t>
      </w:r>
      <w:r w:rsidRPr="00B720F7">
        <w:rPr>
          <w:rFonts w:eastAsia="Times New Roman" w:cs="Times New Roman"/>
          <w:b/>
          <w:bCs/>
        </w:rPr>
        <w:t>er</w:t>
      </w:r>
      <w:r w:rsidR="00C41AFD" w:rsidRPr="00B720F7">
        <w:rPr>
          <w:rFonts w:eastAsia="Times New Roman" w:cs="Times New Roman"/>
          <w:b/>
          <w:bCs/>
        </w:rPr>
        <w:t>tilit</w:t>
      </w:r>
      <w:r w:rsidRPr="00B720F7">
        <w:rPr>
          <w:rFonts w:eastAsia="Times New Roman" w:cs="Times New Roman"/>
          <w:b/>
          <w:bCs/>
        </w:rPr>
        <w:t>ä</w:t>
      </w:r>
      <w:r w:rsidR="00C41AFD" w:rsidRPr="00B720F7">
        <w:rPr>
          <w:rFonts w:eastAsia="Times New Roman" w:cs="Times New Roman"/>
          <w:b/>
          <w:bCs/>
        </w:rPr>
        <w:t>t</w:t>
      </w:r>
      <w:r w:rsidRPr="00B720F7">
        <w:rPr>
          <w:rFonts w:eastAsia="Times New Roman" w:cs="Times New Roman"/>
          <w:b/>
          <w:bCs/>
        </w:rPr>
        <w:t>, Sch</w:t>
      </w:r>
      <w:r w:rsidR="00C41AFD" w:rsidRPr="00B720F7">
        <w:rPr>
          <w:rFonts w:eastAsia="Times New Roman" w:cs="Times New Roman"/>
          <w:b/>
          <w:bCs/>
        </w:rPr>
        <w:t>w</w:t>
      </w:r>
      <w:r w:rsidRPr="00B720F7">
        <w:rPr>
          <w:rFonts w:eastAsia="Times New Roman" w:cs="Times New Roman"/>
          <w:b/>
          <w:bCs/>
        </w:rPr>
        <w:t>anger</w:t>
      </w:r>
      <w:r w:rsidR="00C41AFD" w:rsidRPr="00B720F7">
        <w:rPr>
          <w:rFonts w:eastAsia="Times New Roman" w:cs="Times New Roman"/>
          <w:b/>
          <w:bCs/>
        </w:rPr>
        <w:t>s</w:t>
      </w:r>
      <w:r w:rsidRPr="00B720F7">
        <w:rPr>
          <w:rFonts w:eastAsia="Times New Roman" w:cs="Times New Roman"/>
          <w:b/>
          <w:bCs/>
        </w:rPr>
        <w:t>cha</w:t>
      </w:r>
      <w:r w:rsidR="00C41AFD" w:rsidRPr="00B720F7">
        <w:rPr>
          <w:rFonts w:eastAsia="Times New Roman" w:cs="Times New Roman"/>
          <w:b/>
          <w:bCs/>
        </w:rPr>
        <w:t>f</w:t>
      </w:r>
      <w:r w:rsidRPr="00B720F7">
        <w:rPr>
          <w:rFonts w:eastAsia="Times New Roman" w:cs="Times New Roman"/>
          <w:b/>
          <w:bCs/>
        </w:rPr>
        <w:t>t</w:t>
      </w:r>
      <w:r w:rsidR="00C41AFD" w:rsidRPr="00B720F7">
        <w:rPr>
          <w:rFonts w:eastAsia="Times New Roman" w:cs="Times New Roman"/>
          <w:b/>
          <w:bCs/>
        </w:rPr>
        <w:t xml:space="preserve"> </w:t>
      </w:r>
      <w:r w:rsidRPr="00B720F7">
        <w:rPr>
          <w:rFonts w:eastAsia="Times New Roman" w:cs="Times New Roman"/>
          <w:b/>
          <w:bCs/>
        </w:rPr>
        <w:t>und S</w:t>
      </w:r>
      <w:r w:rsidR="00C41AFD" w:rsidRPr="00B720F7">
        <w:rPr>
          <w:rFonts w:eastAsia="Times New Roman" w:cs="Times New Roman"/>
          <w:b/>
          <w:bCs/>
        </w:rPr>
        <w:t>tillz</w:t>
      </w:r>
      <w:r w:rsidRPr="00B720F7">
        <w:rPr>
          <w:rFonts w:eastAsia="Times New Roman" w:cs="Times New Roman"/>
          <w:b/>
          <w:bCs/>
        </w:rPr>
        <w:t>e</w:t>
      </w:r>
      <w:r w:rsidR="00C41AFD" w:rsidRPr="00B720F7">
        <w:rPr>
          <w:rFonts w:eastAsia="Times New Roman" w:cs="Times New Roman"/>
          <w:b/>
          <w:bCs/>
        </w:rPr>
        <w:t>i</w:t>
      </w:r>
      <w:r w:rsidRPr="00B720F7">
        <w:rPr>
          <w:rFonts w:eastAsia="Times New Roman" w:cs="Times New Roman"/>
          <w:b/>
          <w:bCs/>
        </w:rPr>
        <w:t>t</w:t>
      </w:r>
    </w:p>
    <w:p w14:paraId="3F7A7C13" w14:textId="77777777" w:rsidR="00992284" w:rsidRPr="00B720F7" w:rsidRDefault="00992284" w:rsidP="00D84B28">
      <w:pPr>
        <w:keepNext/>
        <w:rPr>
          <w:rFonts w:cs="Times New Roman"/>
        </w:rPr>
      </w:pPr>
    </w:p>
    <w:p w14:paraId="58F6C050" w14:textId="4092720D" w:rsidR="00992284" w:rsidRPr="00B720F7" w:rsidRDefault="00FE3B3B" w:rsidP="00D84B28">
      <w:pPr>
        <w:keepNext/>
        <w:rPr>
          <w:rFonts w:eastAsia="Times New Roman" w:cs="Times New Roman"/>
          <w:u w:val="single" w:color="000000"/>
        </w:rPr>
      </w:pPr>
      <w:r w:rsidRPr="00B720F7">
        <w:rPr>
          <w:rFonts w:eastAsia="Times New Roman" w:cs="Times New Roman"/>
          <w:u w:val="single" w:color="000000"/>
        </w:rPr>
        <w:t>Frauen</w:t>
      </w:r>
      <w:r w:rsidR="00346085" w:rsidRPr="00B720F7">
        <w:rPr>
          <w:rFonts w:eastAsia="Times New Roman" w:cs="Times New Roman"/>
          <w:u w:val="single" w:color="000000"/>
        </w:rPr>
        <w:t xml:space="preserve"> im gebärfähigen Alter</w:t>
      </w:r>
      <w:r w:rsidRPr="00B720F7">
        <w:rPr>
          <w:rFonts w:eastAsia="Times New Roman" w:cs="Times New Roman"/>
          <w:u w:val="single" w:color="000000"/>
        </w:rPr>
        <w:t>/</w:t>
      </w:r>
      <w:r w:rsidR="00C41AFD" w:rsidRPr="00B720F7">
        <w:rPr>
          <w:rFonts w:eastAsia="Times New Roman" w:cs="Times New Roman"/>
          <w:u w:val="single" w:color="000000"/>
        </w:rPr>
        <w:t>V</w:t>
      </w:r>
      <w:r w:rsidR="00C75572" w:rsidRPr="00B720F7">
        <w:rPr>
          <w:rFonts w:eastAsia="Times New Roman" w:cs="Times New Roman"/>
          <w:u w:val="single" w:color="000000"/>
        </w:rPr>
        <w:t>e</w:t>
      </w:r>
      <w:r w:rsidR="00C41AFD" w:rsidRPr="00B720F7">
        <w:rPr>
          <w:rFonts w:eastAsia="Times New Roman" w:cs="Times New Roman"/>
          <w:u w:val="single" w:color="000000"/>
        </w:rPr>
        <w:t>r</w:t>
      </w:r>
      <w:r w:rsidR="00C75572" w:rsidRPr="00B720F7">
        <w:rPr>
          <w:rFonts w:eastAsia="Times New Roman" w:cs="Times New Roman"/>
          <w:u w:val="single" w:color="000000"/>
        </w:rPr>
        <w:t>hü</w:t>
      </w:r>
      <w:r w:rsidR="00C41AFD" w:rsidRPr="00B720F7">
        <w:rPr>
          <w:rFonts w:eastAsia="Times New Roman" w:cs="Times New Roman"/>
          <w:u w:val="single" w:color="000000"/>
        </w:rPr>
        <w:t>t</w:t>
      </w:r>
      <w:r w:rsidR="00C75572" w:rsidRPr="00B720F7">
        <w:rPr>
          <w:rFonts w:eastAsia="Times New Roman" w:cs="Times New Roman"/>
          <w:u w:val="single" w:color="000000"/>
        </w:rPr>
        <w:t>un</w:t>
      </w:r>
      <w:r w:rsidR="00C41AFD" w:rsidRPr="00B720F7">
        <w:rPr>
          <w:rFonts w:eastAsia="Times New Roman" w:cs="Times New Roman"/>
          <w:u w:val="single" w:color="000000"/>
        </w:rPr>
        <w:t>gsm</w:t>
      </w:r>
      <w:r w:rsidR="00C75572" w:rsidRPr="00B720F7">
        <w:rPr>
          <w:rFonts w:eastAsia="Times New Roman" w:cs="Times New Roman"/>
          <w:u w:val="single" w:color="000000"/>
        </w:rPr>
        <w:t>e</w:t>
      </w:r>
      <w:r w:rsidR="00C41AFD" w:rsidRPr="00B720F7">
        <w:rPr>
          <w:rFonts w:eastAsia="Times New Roman" w:cs="Times New Roman"/>
          <w:u w:val="single" w:color="000000"/>
        </w:rPr>
        <w:t>t</w:t>
      </w:r>
      <w:r w:rsidR="00C75572" w:rsidRPr="00B720F7">
        <w:rPr>
          <w:rFonts w:eastAsia="Times New Roman" w:cs="Times New Roman"/>
          <w:u w:val="single" w:color="000000"/>
        </w:rPr>
        <w:t>hoden bei</w:t>
      </w:r>
      <w:r w:rsidR="00C41AFD" w:rsidRPr="00B720F7">
        <w:rPr>
          <w:rFonts w:eastAsia="Times New Roman" w:cs="Times New Roman"/>
          <w:u w:val="single" w:color="000000"/>
        </w:rPr>
        <w:t xml:space="preserve"> </w:t>
      </w:r>
      <w:r w:rsidR="00C75572" w:rsidRPr="00B720F7">
        <w:rPr>
          <w:rFonts w:eastAsia="Times New Roman" w:cs="Times New Roman"/>
          <w:u w:val="single" w:color="000000"/>
        </w:rPr>
        <w:t>F</w:t>
      </w:r>
      <w:r w:rsidR="00C41AFD" w:rsidRPr="00B720F7">
        <w:rPr>
          <w:rFonts w:eastAsia="Times New Roman" w:cs="Times New Roman"/>
          <w:u w:val="single" w:color="000000"/>
        </w:rPr>
        <w:t>r</w:t>
      </w:r>
      <w:r w:rsidR="00C75572" w:rsidRPr="00B720F7">
        <w:rPr>
          <w:rFonts w:eastAsia="Times New Roman" w:cs="Times New Roman"/>
          <w:u w:val="single" w:color="000000"/>
        </w:rPr>
        <w:t>auen</w:t>
      </w:r>
    </w:p>
    <w:p w14:paraId="4D2E3211" w14:textId="77777777" w:rsidR="00772214" w:rsidRPr="00B720F7" w:rsidRDefault="00772214" w:rsidP="00D84B28">
      <w:pPr>
        <w:keepNext/>
        <w:rPr>
          <w:rFonts w:eastAsia="Times New Roman" w:cs="Times New Roman"/>
        </w:rPr>
      </w:pPr>
    </w:p>
    <w:p w14:paraId="0D3CADFC" w14:textId="77777777" w:rsidR="00A01455" w:rsidRPr="00B720F7" w:rsidRDefault="00FE3B3B" w:rsidP="00D84B28">
      <w:pPr>
        <w:rPr>
          <w:rFonts w:eastAsia="Times New Roman" w:cs="Times New Roman"/>
        </w:rPr>
      </w:pPr>
      <w:r w:rsidRPr="00B720F7">
        <w:rPr>
          <w:rFonts w:eastAsia="Times New Roman" w:cs="Times New Roman"/>
        </w:rPr>
        <w:t>Frauen</w:t>
      </w:r>
      <w:r w:rsidR="00C41AFD" w:rsidRPr="00B720F7">
        <w:rPr>
          <w:rFonts w:eastAsia="Times New Roman" w:cs="Times New Roman"/>
        </w:rPr>
        <w:t xml:space="preserve"> </w:t>
      </w:r>
      <w:r w:rsidR="00346085" w:rsidRPr="00B720F7">
        <w:rPr>
          <w:rFonts w:eastAsia="Times New Roman" w:cs="Times New Roman"/>
        </w:rPr>
        <w:t xml:space="preserve">im gebärfähigen Alter </w:t>
      </w:r>
      <w:r w:rsidR="00C41AFD" w:rsidRPr="00B720F7">
        <w:rPr>
          <w:rFonts w:eastAsia="Times New Roman" w:cs="Times New Roman"/>
        </w:rPr>
        <w:t>m</w:t>
      </w:r>
      <w:r w:rsidR="00C75572" w:rsidRPr="00B720F7">
        <w:rPr>
          <w:rFonts w:eastAsia="Times New Roman" w:cs="Times New Roman"/>
        </w:rPr>
        <w:t xml:space="preserve">üssen </w:t>
      </w:r>
      <w:r w:rsidR="00C41AFD" w:rsidRPr="00B720F7">
        <w:rPr>
          <w:rFonts w:eastAsia="Times New Roman" w:cs="Times New Roman"/>
        </w:rPr>
        <w:t>w</w:t>
      </w:r>
      <w:r w:rsidR="00C75572" w:rsidRPr="00B720F7">
        <w:rPr>
          <w:rFonts w:eastAsia="Times New Roman" w:cs="Times New Roman"/>
        </w:rPr>
        <w:t>äh</w:t>
      </w:r>
      <w:r w:rsidR="00C41AFD" w:rsidRPr="00B720F7">
        <w:rPr>
          <w:rFonts w:eastAsia="Times New Roman" w:cs="Times New Roman"/>
        </w:rPr>
        <w:t>r</w:t>
      </w:r>
      <w:r w:rsidR="00C75572" w:rsidRPr="00B720F7">
        <w:rPr>
          <w:rFonts w:eastAsia="Times New Roman" w:cs="Times New Roman"/>
        </w:rPr>
        <w:t>end der</w:t>
      </w:r>
      <w:r w:rsidR="00C41AFD" w:rsidRPr="00B720F7">
        <w:rPr>
          <w:rFonts w:eastAsia="Times New Roman" w:cs="Times New Roman"/>
        </w:rPr>
        <w:t xml:space="preserve"> B</w:t>
      </w:r>
      <w:r w:rsidR="00C75572" w:rsidRPr="00B720F7">
        <w:rPr>
          <w:rFonts w:eastAsia="Times New Roman" w:cs="Times New Roman"/>
        </w:rPr>
        <w:t>ehand</w:t>
      </w:r>
      <w:r w:rsidR="00C41AFD" w:rsidRPr="00B720F7">
        <w:rPr>
          <w:rFonts w:eastAsia="Times New Roman" w:cs="Times New Roman"/>
        </w:rPr>
        <w:t>l</w:t>
      </w:r>
      <w:r w:rsidR="00C75572" w:rsidRPr="00B720F7">
        <w:rPr>
          <w:rFonts w:eastAsia="Times New Roman" w:cs="Times New Roman"/>
        </w:rPr>
        <w:t>ung</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w:t>
      </w:r>
      <w:r w:rsidR="006267B8"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z</w:t>
      </w:r>
      <w:r w:rsidR="00C75572" w:rsidRPr="00B720F7">
        <w:rPr>
          <w:rFonts w:eastAsia="Times New Roman" w:cs="Times New Roman"/>
        </w:rPr>
        <w:t>u</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rl</w:t>
      </w:r>
      <w:r w:rsidR="00C75572" w:rsidRPr="00B720F7">
        <w:rPr>
          <w:rFonts w:eastAsia="Times New Roman" w:cs="Times New Roman"/>
        </w:rPr>
        <w:t>äss</w:t>
      </w:r>
      <w:r w:rsidR="00C41AFD" w:rsidRPr="00B720F7">
        <w:rPr>
          <w:rFonts w:eastAsia="Times New Roman" w:cs="Times New Roman"/>
        </w:rPr>
        <w:t>ig</w:t>
      </w:r>
      <w:r w:rsidR="00C75572" w:rsidRPr="00B720F7">
        <w:rPr>
          <w:rFonts w:eastAsia="Times New Roman" w:cs="Times New Roman"/>
        </w:rPr>
        <w:t xml:space="preserve">e </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hü</w:t>
      </w:r>
      <w:r w:rsidR="00C41AFD" w:rsidRPr="00B720F7">
        <w:rPr>
          <w:rFonts w:eastAsia="Times New Roman" w:cs="Times New Roman"/>
        </w:rPr>
        <w:t>t</w:t>
      </w:r>
      <w:r w:rsidR="00C75572" w:rsidRPr="00B720F7">
        <w:rPr>
          <w:rFonts w:eastAsia="Times New Roman" w:cs="Times New Roman"/>
        </w:rPr>
        <w:t>un</w:t>
      </w:r>
      <w:r w:rsidR="00C41AFD" w:rsidRPr="00B720F7">
        <w:rPr>
          <w:rFonts w:eastAsia="Times New Roman" w:cs="Times New Roman"/>
        </w:rPr>
        <w:t>gsm</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hode</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w</w:t>
      </w:r>
      <w:r w:rsidR="00C75572" w:rsidRPr="00B720F7">
        <w:rPr>
          <w:rFonts w:eastAsia="Times New Roman" w:cs="Times New Roman"/>
        </w:rPr>
        <w:t>enden. Wenn 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w:t>
      </w:r>
      <w:r w:rsidR="00C75572" w:rsidRPr="00B720F7">
        <w:rPr>
          <w:rFonts w:eastAsia="Times New Roman" w:cs="Times New Roman"/>
        </w:rPr>
        <w:t>Sch</w:t>
      </w:r>
      <w:r w:rsidR="00C41AFD" w:rsidRPr="00B720F7">
        <w:rPr>
          <w:rFonts w:eastAsia="Times New Roman" w:cs="Times New Roman"/>
        </w:rPr>
        <w:t>w</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scha</w:t>
      </w:r>
      <w:r w:rsidR="00C41AFD" w:rsidRPr="00B720F7">
        <w:rPr>
          <w:rFonts w:eastAsia="Times New Roman" w:cs="Times New Roman"/>
        </w:rPr>
        <w:t>f</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tritt</w:t>
      </w:r>
      <w:r w:rsidR="00C75572" w:rsidRPr="00B720F7">
        <w:rPr>
          <w:rFonts w:eastAsia="Times New Roman" w:cs="Times New Roman"/>
        </w:rPr>
        <w:t xml:space="preserve">, </w:t>
      </w:r>
      <w:r w:rsidR="00C41AFD" w:rsidRPr="00B720F7">
        <w:rPr>
          <w:rFonts w:eastAsia="Times New Roman" w:cs="Times New Roman"/>
        </w:rPr>
        <w:t>m</w:t>
      </w:r>
      <w:r w:rsidR="00C75572" w:rsidRPr="00B720F7">
        <w:rPr>
          <w:rFonts w:eastAsia="Times New Roman" w:cs="Times New Roman"/>
        </w:rPr>
        <w:t>uss</w:t>
      </w:r>
      <w:r w:rsidR="00C41AFD" w:rsidRPr="00B720F7">
        <w:rPr>
          <w:rFonts w:eastAsia="Times New Roman" w:cs="Times New Roman"/>
        </w:rPr>
        <w:t xml:space="preserve"> </w:t>
      </w:r>
      <w:r w:rsidR="0023790B" w:rsidRPr="00B720F7">
        <w:rPr>
          <w:rFonts w:eastAsia="Times New Roman" w:cs="Times New Roman"/>
        </w:rPr>
        <w:t>Movymia</w:t>
      </w:r>
      <w:r w:rsidRPr="00B720F7">
        <w:rPr>
          <w:rFonts w:eastAsia="Times New Roman" w:cs="Times New Roman"/>
        </w:rPr>
        <w:t xml:space="preserve"> </w:t>
      </w:r>
      <w:r w:rsidR="00C75572" w:rsidRPr="00B720F7">
        <w:rPr>
          <w:rFonts w:eastAsia="Times New Roman" w:cs="Times New Roman"/>
        </w:rPr>
        <w:t>ab</w:t>
      </w:r>
      <w:r w:rsidR="00C41AFD" w:rsidRPr="00B720F7">
        <w:rPr>
          <w:rFonts w:eastAsia="Times New Roman" w:cs="Times New Roman"/>
        </w:rPr>
        <w:t>g</w:t>
      </w:r>
      <w:r w:rsidR="00C75572" w:rsidRPr="00B720F7">
        <w:rPr>
          <w:rFonts w:eastAsia="Times New Roman" w:cs="Times New Roman"/>
        </w:rPr>
        <w:t>ese</w:t>
      </w:r>
      <w:r w:rsidR="00C41AFD" w:rsidRPr="00B720F7">
        <w:rPr>
          <w:rFonts w:eastAsia="Times New Roman" w:cs="Times New Roman"/>
        </w:rPr>
        <w:t>tz</w:t>
      </w:r>
      <w:r w:rsidR="00C75572" w:rsidRPr="00B720F7">
        <w:rPr>
          <w:rFonts w:eastAsia="Times New Roman" w:cs="Times New Roman"/>
        </w:rPr>
        <w:t xml:space="preserve">t </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6BEB45C1" w14:textId="77777777" w:rsidR="00A01455" w:rsidRPr="00B720F7" w:rsidRDefault="00A01455" w:rsidP="00D84B28">
      <w:pPr>
        <w:rPr>
          <w:rFonts w:cs="Times New Roman"/>
        </w:rPr>
      </w:pPr>
    </w:p>
    <w:p w14:paraId="3BDFF992" w14:textId="00438BC0" w:rsidR="00992284" w:rsidRPr="00B720F7" w:rsidRDefault="00C75572" w:rsidP="00D84B28">
      <w:pPr>
        <w:keepNext/>
        <w:rPr>
          <w:rFonts w:eastAsia="Times New Roman" w:cs="Times New Roman"/>
          <w:u w:val="single" w:color="000000"/>
        </w:rPr>
      </w:pPr>
      <w:r w:rsidRPr="00B720F7">
        <w:rPr>
          <w:rFonts w:eastAsia="Times New Roman" w:cs="Times New Roman"/>
          <w:u w:val="single" w:color="000000"/>
        </w:rPr>
        <w:t>Sch</w:t>
      </w:r>
      <w:r w:rsidR="00C41AFD" w:rsidRPr="00B720F7">
        <w:rPr>
          <w:rFonts w:eastAsia="Times New Roman" w:cs="Times New Roman"/>
          <w:u w:val="single" w:color="000000"/>
        </w:rPr>
        <w:t>w</w:t>
      </w:r>
      <w:r w:rsidRPr="00B720F7">
        <w:rPr>
          <w:rFonts w:eastAsia="Times New Roman" w:cs="Times New Roman"/>
          <w:u w:val="single" w:color="000000"/>
        </w:rPr>
        <w:t>an</w:t>
      </w:r>
      <w:r w:rsidR="00C41AFD" w:rsidRPr="00B720F7">
        <w:rPr>
          <w:rFonts w:eastAsia="Times New Roman" w:cs="Times New Roman"/>
          <w:u w:val="single" w:color="000000"/>
        </w:rPr>
        <w:t>g</w:t>
      </w:r>
      <w:r w:rsidRPr="00B720F7">
        <w:rPr>
          <w:rFonts w:eastAsia="Times New Roman" w:cs="Times New Roman"/>
          <w:u w:val="single" w:color="000000"/>
        </w:rPr>
        <w:t>e</w:t>
      </w:r>
      <w:r w:rsidR="00C41AFD" w:rsidRPr="00B720F7">
        <w:rPr>
          <w:rFonts w:eastAsia="Times New Roman" w:cs="Times New Roman"/>
          <w:u w:val="single" w:color="000000"/>
        </w:rPr>
        <w:t>r</w:t>
      </w:r>
      <w:r w:rsidRPr="00B720F7">
        <w:rPr>
          <w:rFonts w:eastAsia="Times New Roman" w:cs="Times New Roman"/>
          <w:u w:val="single" w:color="000000"/>
        </w:rPr>
        <w:t>scha</w:t>
      </w:r>
      <w:r w:rsidR="00C41AFD" w:rsidRPr="00B720F7">
        <w:rPr>
          <w:rFonts w:eastAsia="Times New Roman" w:cs="Times New Roman"/>
          <w:u w:val="single" w:color="000000"/>
        </w:rPr>
        <w:t>f</w:t>
      </w:r>
      <w:r w:rsidRPr="00B720F7">
        <w:rPr>
          <w:rFonts w:eastAsia="Times New Roman" w:cs="Times New Roman"/>
          <w:u w:val="single" w:color="000000"/>
        </w:rPr>
        <w:t>t</w:t>
      </w:r>
    </w:p>
    <w:p w14:paraId="3A54E27F" w14:textId="77777777" w:rsidR="00772214" w:rsidRPr="00B720F7" w:rsidRDefault="00772214" w:rsidP="00D84B28">
      <w:pPr>
        <w:keepNext/>
        <w:rPr>
          <w:rFonts w:eastAsia="Times New Roman" w:cs="Times New Roman"/>
        </w:rPr>
      </w:pPr>
    </w:p>
    <w:p w14:paraId="1A7624A4"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i</w:t>
      </w:r>
      <w:r w:rsidR="00C75572" w:rsidRPr="00B720F7">
        <w:rPr>
          <w:rFonts w:eastAsia="Times New Roman" w:cs="Times New Roman"/>
        </w:rPr>
        <w:t>st</w:t>
      </w:r>
      <w:r w:rsidR="00C41AFD" w:rsidRPr="00B720F7">
        <w:rPr>
          <w:rFonts w:eastAsia="Times New Roman" w:cs="Times New Roman"/>
        </w:rPr>
        <w:t xml:space="preserve"> w</w:t>
      </w:r>
      <w:r w:rsidR="00C75572" w:rsidRPr="00B720F7">
        <w:rPr>
          <w:rFonts w:eastAsia="Times New Roman" w:cs="Times New Roman"/>
        </w:rPr>
        <w:t>äh</w:t>
      </w:r>
      <w:r w:rsidR="00C41AFD" w:rsidRPr="00B720F7">
        <w:rPr>
          <w:rFonts w:eastAsia="Times New Roman" w:cs="Times New Roman"/>
        </w:rPr>
        <w:t>r</w:t>
      </w:r>
      <w:r w:rsidR="00C75572" w:rsidRPr="00B720F7">
        <w:rPr>
          <w:rFonts w:eastAsia="Times New Roman" w:cs="Times New Roman"/>
        </w:rPr>
        <w:t>end der</w:t>
      </w:r>
      <w:r w:rsidR="00C41AFD" w:rsidRPr="00B720F7">
        <w:rPr>
          <w:rFonts w:eastAsia="Times New Roman" w:cs="Times New Roman"/>
        </w:rPr>
        <w:t xml:space="preserve"> </w:t>
      </w:r>
      <w:r w:rsidR="00C75572" w:rsidRPr="00B720F7">
        <w:rPr>
          <w:rFonts w:eastAsia="Times New Roman" w:cs="Times New Roman"/>
        </w:rPr>
        <w:t>Sch</w:t>
      </w:r>
      <w:r w:rsidR="00C41AFD" w:rsidRPr="00B720F7">
        <w:rPr>
          <w:rFonts w:eastAsia="Times New Roman" w:cs="Times New Roman"/>
        </w:rPr>
        <w:t>w</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scha</w:t>
      </w:r>
      <w:r w:rsidR="00C41AFD" w:rsidRPr="00B720F7">
        <w:rPr>
          <w:rFonts w:eastAsia="Times New Roman" w:cs="Times New Roman"/>
        </w:rPr>
        <w:t>f</w:t>
      </w:r>
      <w:r w:rsidR="00C75572" w:rsidRPr="00B720F7">
        <w:rPr>
          <w:rFonts w:eastAsia="Times New Roman" w:cs="Times New Roman"/>
        </w:rPr>
        <w:t>t</w:t>
      </w:r>
      <w:r w:rsidR="00C41AFD" w:rsidRPr="00B720F7">
        <w:rPr>
          <w:rFonts w:eastAsia="Times New Roman" w:cs="Times New Roman"/>
        </w:rPr>
        <w:t xml:space="preserve"> k</w:t>
      </w:r>
      <w:r w:rsidR="00C75572" w:rsidRPr="00B720F7">
        <w:rPr>
          <w:rFonts w:eastAsia="Times New Roman" w:cs="Times New Roman"/>
        </w:rPr>
        <w:t>on</w:t>
      </w:r>
      <w:r w:rsidR="00C41AFD" w:rsidRPr="00B720F7">
        <w:rPr>
          <w:rFonts w:eastAsia="Times New Roman" w:cs="Times New Roman"/>
        </w:rPr>
        <w:t>tr</w:t>
      </w:r>
      <w:r w:rsidR="00C75572" w:rsidRPr="00B720F7">
        <w:rPr>
          <w:rFonts w:eastAsia="Times New Roman" w:cs="Times New Roman"/>
        </w:rPr>
        <w:t>a</w:t>
      </w:r>
      <w:r w:rsidR="00C41AFD" w:rsidRPr="00B720F7">
        <w:rPr>
          <w:rFonts w:eastAsia="Times New Roman" w:cs="Times New Roman"/>
        </w:rPr>
        <w:t>i</w:t>
      </w:r>
      <w:r w:rsidR="00C75572" w:rsidRPr="00B720F7">
        <w:rPr>
          <w:rFonts w:eastAsia="Times New Roman" w:cs="Times New Roman"/>
        </w:rPr>
        <w:t>nd</w:t>
      </w:r>
      <w:r w:rsidR="00C41AFD" w:rsidRPr="00B720F7">
        <w:rPr>
          <w:rFonts w:eastAsia="Times New Roman" w:cs="Times New Roman"/>
        </w:rPr>
        <w:t>izi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w:t>
      </w:r>
      <w:r w:rsidR="00C41AFD" w:rsidRPr="00B720F7">
        <w:rPr>
          <w:rFonts w:eastAsia="Times New Roman" w:cs="Times New Roman"/>
        </w:rPr>
        <w:t>si</w:t>
      </w:r>
      <w:r w:rsidR="00C75572" w:rsidRPr="00B720F7">
        <w:rPr>
          <w:rFonts w:eastAsia="Times New Roman" w:cs="Times New Roman"/>
        </w:rPr>
        <w:t>ehe</w:t>
      </w:r>
      <w:r w:rsidR="00C41AFD" w:rsidRPr="00B720F7">
        <w:rPr>
          <w:rFonts w:eastAsia="Times New Roman" w:cs="Times New Roman"/>
        </w:rPr>
        <w:t xml:space="preserve"> A</w:t>
      </w:r>
      <w:r w:rsidR="00C75572" w:rsidRPr="00B720F7">
        <w:rPr>
          <w:rFonts w:eastAsia="Times New Roman" w:cs="Times New Roman"/>
        </w:rPr>
        <w:t>b</w:t>
      </w:r>
      <w:r w:rsidR="00C41AFD" w:rsidRPr="00B720F7">
        <w:rPr>
          <w:rFonts w:eastAsia="Times New Roman" w:cs="Times New Roman"/>
        </w:rPr>
        <w:t>s</w:t>
      </w:r>
      <w:r w:rsidR="00C75572" w:rsidRPr="00B720F7">
        <w:rPr>
          <w:rFonts w:eastAsia="Times New Roman" w:cs="Times New Roman"/>
        </w:rPr>
        <w:t>chn</w:t>
      </w:r>
      <w:r w:rsidR="00C41AFD" w:rsidRPr="00B720F7">
        <w:rPr>
          <w:rFonts w:eastAsia="Times New Roman" w:cs="Times New Roman"/>
        </w:rPr>
        <w:t>it</w:t>
      </w:r>
      <w:r w:rsidR="00C75572" w:rsidRPr="00B720F7">
        <w:rPr>
          <w:rFonts w:eastAsia="Times New Roman" w:cs="Times New Roman"/>
        </w:rPr>
        <w:t>t</w:t>
      </w:r>
      <w:r w:rsidR="00AD0E01" w:rsidRPr="00B720F7">
        <w:rPr>
          <w:rFonts w:eastAsia="Times New Roman" w:cs="Times New Roman"/>
        </w:rPr>
        <w:t> </w:t>
      </w:r>
      <w:r w:rsidR="00C75572" w:rsidRPr="00B720F7">
        <w:rPr>
          <w:rFonts w:eastAsia="Times New Roman" w:cs="Times New Roman"/>
        </w:rPr>
        <w:t>4.3</w:t>
      </w:r>
      <w:r w:rsidR="00C41AFD" w:rsidRPr="00B720F7">
        <w:rPr>
          <w:rFonts w:eastAsia="Times New Roman" w:cs="Times New Roman"/>
        </w:rPr>
        <w:t>)</w:t>
      </w:r>
      <w:r w:rsidR="00C75572" w:rsidRPr="00B720F7">
        <w:rPr>
          <w:rFonts w:eastAsia="Times New Roman" w:cs="Times New Roman"/>
        </w:rPr>
        <w:t>.</w:t>
      </w:r>
    </w:p>
    <w:p w14:paraId="41686FCF" w14:textId="77777777" w:rsidR="00A01455" w:rsidRPr="00B720F7" w:rsidRDefault="00A01455" w:rsidP="00D84B28">
      <w:pPr>
        <w:rPr>
          <w:rFonts w:cs="Times New Roman"/>
        </w:rPr>
      </w:pPr>
    </w:p>
    <w:p w14:paraId="5E9635EF" w14:textId="6582003F" w:rsidR="00992284" w:rsidRPr="00B720F7" w:rsidRDefault="00C75572" w:rsidP="00D84B28">
      <w:pPr>
        <w:keepNext/>
        <w:rPr>
          <w:rFonts w:eastAsia="Times New Roman" w:cs="Times New Roman"/>
          <w:u w:val="single" w:color="000000"/>
        </w:rPr>
      </w:pPr>
      <w:r w:rsidRPr="00B720F7">
        <w:rPr>
          <w:rFonts w:eastAsia="Times New Roman" w:cs="Times New Roman"/>
          <w:u w:val="single" w:color="000000"/>
        </w:rPr>
        <w:t>S</w:t>
      </w:r>
      <w:r w:rsidR="00C41AFD" w:rsidRPr="00B720F7">
        <w:rPr>
          <w:rFonts w:eastAsia="Times New Roman" w:cs="Times New Roman"/>
          <w:u w:val="single" w:color="000000"/>
        </w:rPr>
        <w:t>tillz</w:t>
      </w:r>
      <w:r w:rsidRPr="00B720F7">
        <w:rPr>
          <w:rFonts w:eastAsia="Times New Roman" w:cs="Times New Roman"/>
          <w:u w:val="single" w:color="000000"/>
        </w:rPr>
        <w:t>e</w:t>
      </w:r>
      <w:r w:rsidR="00C41AFD" w:rsidRPr="00B720F7">
        <w:rPr>
          <w:rFonts w:eastAsia="Times New Roman" w:cs="Times New Roman"/>
          <w:u w:val="single" w:color="000000"/>
        </w:rPr>
        <w:t>it</w:t>
      </w:r>
    </w:p>
    <w:p w14:paraId="47505E82" w14:textId="77777777" w:rsidR="00772214" w:rsidRPr="00B720F7" w:rsidRDefault="00772214" w:rsidP="00D84B28">
      <w:pPr>
        <w:keepNext/>
        <w:rPr>
          <w:rFonts w:eastAsia="Times New Roman" w:cs="Times New Roman"/>
        </w:rPr>
      </w:pPr>
    </w:p>
    <w:p w14:paraId="439FF494" w14:textId="77777777" w:rsidR="00992284"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is</w:t>
      </w:r>
      <w:r w:rsidR="00C75572" w:rsidRPr="00B720F7">
        <w:rPr>
          <w:rFonts w:eastAsia="Times New Roman" w:cs="Times New Roman"/>
        </w:rPr>
        <w:t>t</w:t>
      </w:r>
      <w:r w:rsidR="00C41AFD" w:rsidRPr="00B720F7">
        <w:rPr>
          <w:rFonts w:eastAsia="Times New Roman" w:cs="Times New Roman"/>
        </w:rPr>
        <w:t xml:space="preserve"> w</w:t>
      </w:r>
      <w:r w:rsidR="00C75572" w:rsidRPr="00B720F7">
        <w:rPr>
          <w:rFonts w:eastAsia="Times New Roman" w:cs="Times New Roman"/>
        </w:rPr>
        <w:t>äh</w:t>
      </w:r>
      <w:r w:rsidR="00C41AFD" w:rsidRPr="00B720F7">
        <w:rPr>
          <w:rFonts w:eastAsia="Times New Roman" w:cs="Times New Roman"/>
        </w:rPr>
        <w:t>r</w:t>
      </w:r>
      <w:r w:rsidR="00C75572" w:rsidRPr="00B720F7">
        <w:rPr>
          <w:rFonts w:eastAsia="Times New Roman" w:cs="Times New Roman"/>
        </w:rPr>
        <w:t>end der</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tillz</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k</w:t>
      </w:r>
      <w:r w:rsidR="00C75572" w:rsidRPr="00B720F7">
        <w:rPr>
          <w:rFonts w:eastAsia="Times New Roman" w:cs="Times New Roman"/>
        </w:rPr>
        <w:t>on</w:t>
      </w:r>
      <w:r w:rsidR="00C41AFD" w:rsidRPr="00B720F7">
        <w:rPr>
          <w:rFonts w:eastAsia="Times New Roman" w:cs="Times New Roman"/>
        </w:rPr>
        <w:t>tr</w:t>
      </w:r>
      <w:r w:rsidR="00C75572" w:rsidRPr="00B720F7">
        <w:rPr>
          <w:rFonts w:eastAsia="Times New Roman" w:cs="Times New Roman"/>
        </w:rPr>
        <w:t>a</w:t>
      </w:r>
      <w:r w:rsidR="00C41AFD" w:rsidRPr="00B720F7">
        <w:rPr>
          <w:rFonts w:eastAsia="Times New Roman" w:cs="Times New Roman"/>
        </w:rPr>
        <w:t>i</w:t>
      </w:r>
      <w:r w:rsidR="00C75572" w:rsidRPr="00B720F7">
        <w:rPr>
          <w:rFonts w:eastAsia="Times New Roman" w:cs="Times New Roman"/>
        </w:rPr>
        <w:t>nd</w:t>
      </w:r>
      <w:r w:rsidR="00C41AFD" w:rsidRPr="00B720F7">
        <w:rPr>
          <w:rFonts w:eastAsia="Times New Roman" w:cs="Times New Roman"/>
        </w:rPr>
        <w:t>izi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t. </w:t>
      </w:r>
      <w:r w:rsidR="00C41AFD" w:rsidRPr="00B720F7">
        <w:rPr>
          <w:rFonts w:eastAsia="Times New Roman" w:cs="Times New Roman"/>
        </w:rPr>
        <w:t>E</w:t>
      </w:r>
      <w:r w:rsidR="00C75572" w:rsidRPr="00B720F7">
        <w:rPr>
          <w:rFonts w:eastAsia="Times New Roman" w:cs="Times New Roman"/>
        </w:rPr>
        <w:t>s</w:t>
      </w:r>
      <w:r w:rsidR="00C41AFD" w:rsidRPr="00B720F7">
        <w:rPr>
          <w:rFonts w:eastAsia="Times New Roman" w:cs="Times New Roman"/>
        </w:rPr>
        <w:t xml:space="preserve"> is</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be</w:t>
      </w:r>
      <w:r w:rsidR="00C41AFD" w:rsidRPr="00B720F7">
        <w:rPr>
          <w:rFonts w:eastAsia="Times New Roman" w:cs="Times New Roman"/>
        </w:rPr>
        <w:t>k</w:t>
      </w:r>
      <w:r w:rsidR="00C75572" w:rsidRPr="00B720F7">
        <w:rPr>
          <w:rFonts w:eastAsia="Times New Roman" w:cs="Times New Roman"/>
        </w:rPr>
        <w:t>annt</w:t>
      </w:r>
      <w:r w:rsidR="00FE3B3B"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 xml:space="preserve">ob </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ri</w:t>
      </w:r>
      <w:r w:rsidR="00C75572" w:rsidRPr="00B720F7">
        <w:rPr>
          <w:rFonts w:eastAsia="Times New Roman" w:cs="Times New Roman"/>
        </w:rPr>
        <w:t>pa</w:t>
      </w:r>
      <w:r w:rsidR="00C41AFD" w:rsidRPr="00B720F7">
        <w:rPr>
          <w:rFonts w:eastAsia="Times New Roman" w:cs="Times New Roman"/>
        </w:rPr>
        <w:t>r</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 xml:space="preserve">d </w:t>
      </w:r>
      <w:r w:rsidR="00C41AFD" w:rsidRPr="00B720F7">
        <w:rPr>
          <w:rFonts w:eastAsia="Times New Roman" w:cs="Times New Roman"/>
        </w:rPr>
        <w:t>i</w:t>
      </w:r>
      <w:r w:rsidR="00C75572" w:rsidRPr="00B720F7">
        <w:rPr>
          <w:rFonts w:eastAsia="Times New Roman" w:cs="Times New Roman"/>
        </w:rPr>
        <w:t>n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M</w:t>
      </w:r>
      <w:r w:rsidR="00C75572" w:rsidRPr="00B720F7">
        <w:rPr>
          <w:rFonts w:eastAsia="Times New Roman" w:cs="Times New Roman"/>
        </w:rPr>
        <w:t>u</w:t>
      </w:r>
      <w:r w:rsidR="00C41AFD" w:rsidRPr="00B720F7">
        <w:rPr>
          <w:rFonts w:eastAsia="Times New Roman" w:cs="Times New Roman"/>
        </w:rPr>
        <w:t>tt</w:t>
      </w:r>
      <w:r w:rsidR="00C75572" w:rsidRPr="00B720F7">
        <w:rPr>
          <w:rFonts w:eastAsia="Times New Roman" w:cs="Times New Roman"/>
        </w:rPr>
        <w:t>e</w:t>
      </w:r>
      <w:r w:rsidR="00C41AFD" w:rsidRPr="00B720F7">
        <w:rPr>
          <w:rFonts w:eastAsia="Times New Roman" w:cs="Times New Roman"/>
        </w:rPr>
        <w:t>rmil</w:t>
      </w:r>
      <w:r w:rsidR="00C75572" w:rsidRPr="00B720F7">
        <w:rPr>
          <w:rFonts w:eastAsia="Times New Roman" w:cs="Times New Roman"/>
        </w:rPr>
        <w:t>ch übe</w:t>
      </w:r>
      <w:r w:rsidR="00C41AFD" w:rsidRPr="00B720F7">
        <w:rPr>
          <w:rFonts w:eastAsia="Times New Roman" w:cs="Times New Roman"/>
        </w:rPr>
        <w:t>rg</w:t>
      </w:r>
      <w:r w:rsidR="00C75572" w:rsidRPr="00B720F7">
        <w:rPr>
          <w:rFonts w:eastAsia="Times New Roman" w:cs="Times New Roman"/>
        </w:rPr>
        <w:t>eh</w:t>
      </w:r>
      <w:r w:rsidR="00C41AFD" w:rsidRPr="00B720F7">
        <w:rPr>
          <w:rFonts w:eastAsia="Times New Roman" w:cs="Times New Roman"/>
        </w:rPr>
        <w:t>t.</w:t>
      </w:r>
    </w:p>
    <w:p w14:paraId="6A76BB0A" w14:textId="77777777" w:rsidR="00F16B77" w:rsidRPr="00B720F7" w:rsidRDefault="00F16B77" w:rsidP="00D84B28">
      <w:pPr>
        <w:rPr>
          <w:rFonts w:eastAsia="Times New Roman" w:cs="Times New Roman"/>
          <w:u w:val="single" w:color="000000"/>
        </w:rPr>
      </w:pPr>
    </w:p>
    <w:p w14:paraId="67F25056" w14:textId="71467119" w:rsidR="00992284" w:rsidRPr="00B720F7" w:rsidRDefault="00C75572" w:rsidP="00D84B28">
      <w:pPr>
        <w:keepNext/>
        <w:rPr>
          <w:rFonts w:eastAsia="Times New Roman" w:cs="Times New Roman"/>
          <w:u w:val="single" w:color="000000"/>
        </w:rPr>
      </w:pPr>
      <w:r w:rsidRPr="00B720F7">
        <w:rPr>
          <w:rFonts w:eastAsia="Times New Roman" w:cs="Times New Roman"/>
          <w:u w:val="single" w:color="000000"/>
        </w:rPr>
        <w:t>Fe</w:t>
      </w:r>
      <w:r w:rsidR="00C41AFD" w:rsidRPr="00B720F7">
        <w:rPr>
          <w:rFonts w:eastAsia="Times New Roman" w:cs="Times New Roman"/>
          <w:u w:val="single" w:color="000000"/>
        </w:rPr>
        <w:t>rtilit</w:t>
      </w:r>
      <w:r w:rsidRPr="00B720F7">
        <w:rPr>
          <w:rFonts w:eastAsia="Times New Roman" w:cs="Times New Roman"/>
          <w:u w:val="single" w:color="000000"/>
        </w:rPr>
        <w:t>ät</w:t>
      </w:r>
    </w:p>
    <w:p w14:paraId="366DBE0D" w14:textId="77777777" w:rsidR="00772214" w:rsidRPr="00B720F7" w:rsidRDefault="00772214" w:rsidP="00D84B28">
      <w:pPr>
        <w:keepNext/>
        <w:rPr>
          <w:rFonts w:eastAsia="Times New Roman" w:cs="Times New Roman"/>
        </w:rPr>
      </w:pPr>
    </w:p>
    <w:p w14:paraId="5600EE0C" w14:textId="77777777"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an </w:t>
      </w:r>
      <w:r w:rsidRPr="00B720F7">
        <w:rPr>
          <w:rFonts w:eastAsia="Times New Roman" w:cs="Times New Roman"/>
        </w:rPr>
        <w:t>K</w:t>
      </w:r>
      <w:r w:rsidR="00C75572" w:rsidRPr="00B720F7">
        <w:rPr>
          <w:rFonts w:eastAsia="Times New Roman" w:cs="Times New Roman"/>
        </w:rPr>
        <w:t>an</w:t>
      </w:r>
      <w:r w:rsidRPr="00B720F7">
        <w:rPr>
          <w:rFonts w:eastAsia="Times New Roman" w:cs="Times New Roman"/>
        </w:rPr>
        <w:t>i</w:t>
      </w:r>
      <w:r w:rsidR="00C75572" w:rsidRPr="00B720F7">
        <w:rPr>
          <w:rFonts w:eastAsia="Times New Roman" w:cs="Times New Roman"/>
        </w:rPr>
        <w:t xml:space="preserve">nchen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R</w:t>
      </w:r>
      <w:r w:rsidR="00C75572" w:rsidRPr="00B720F7">
        <w:rPr>
          <w:rFonts w:eastAsia="Times New Roman" w:cs="Times New Roman"/>
        </w:rPr>
        <w:t>ep</w:t>
      </w:r>
      <w:r w:rsidRPr="00B720F7">
        <w:rPr>
          <w:rFonts w:eastAsia="Times New Roman" w:cs="Times New Roman"/>
        </w:rPr>
        <w:t>r</w:t>
      </w:r>
      <w:r w:rsidR="00C75572" w:rsidRPr="00B720F7">
        <w:rPr>
          <w:rFonts w:eastAsia="Times New Roman" w:cs="Times New Roman"/>
        </w:rPr>
        <w:t>odu</w:t>
      </w:r>
      <w:r w:rsidRPr="00B720F7">
        <w:rPr>
          <w:rFonts w:eastAsia="Times New Roman" w:cs="Times New Roman"/>
        </w:rPr>
        <w:t>kti</w:t>
      </w:r>
      <w:r w:rsidR="00C75572" w:rsidRPr="00B720F7">
        <w:rPr>
          <w:rFonts w:eastAsia="Times New Roman" w:cs="Times New Roman"/>
        </w:rPr>
        <w:t>on</w:t>
      </w:r>
      <w:r w:rsidRPr="00B720F7">
        <w:rPr>
          <w:rFonts w:eastAsia="Times New Roman" w:cs="Times New Roman"/>
        </w:rPr>
        <w:t>st</w:t>
      </w:r>
      <w:r w:rsidR="00C75572" w:rsidRPr="00B720F7">
        <w:rPr>
          <w:rFonts w:eastAsia="Times New Roman" w:cs="Times New Roman"/>
        </w:rPr>
        <w:t>ox</w:t>
      </w:r>
      <w:r w:rsidRPr="00B720F7">
        <w:rPr>
          <w:rFonts w:eastAsia="Times New Roman" w:cs="Times New Roman"/>
        </w:rPr>
        <w:t>izit</w:t>
      </w:r>
      <w:r w:rsidR="00C75572" w:rsidRPr="00B720F7">
        <w:rPr>
          <w:rFonts w:eastAsia="Times New Roman" w:cs="Times New Roman"/>
        </w:rPr>
        <w:t>ät</w:t>
      </w:r>
      <w:r w:rsidRPr="00B720F7">
        <w:rPr>
          <w:rFonts w:eastAsia="Times New Roman" w:cs="Times New Roman"/>
        </w:rPr>
        <w:t xml:space="preserve"> </w:t>
      </w:r>
      <w:r w:rsidR="00C75572" w:rsidRPr="00B720F7">
        <w:rPr>
          <w:rFonts w:eastAsia="Times New Roman" w:cs="Times New Roman"/>
        </w:rPr>
        <w:t>beobach</w:t>
      </w:r>
      <w:r w:rsidRPr="00B720F7">
        <w:rPr>
          <w:rFonts w:eastAsia="Times New Roman" w:cs="Times New Roman"/>
        </w:rPr>
        <w:t>t</w:t>
      </w:r>
      <w:r w:rsidR="00C75572" w:rsidRPr="00B720F7">
        <w:rPr>
          <w:rFonts w:eastAsia="Times New Roman" w:cs="Times New Roman"/>
        </w:rPr>
        <w:t>et</w:t>
      </w:r>
      <w:r w:rsidRPr="00B720F7">
        <w:rPr>
          <w:rFonts w:eastAsia="Times New Roman" w:cs="Times New Roman"/>
        </w:rPr>
        <w:t xml:space="preserve"> (si</w:t>
      </w:r>
      <w:r w:rsidR="00C75572" w:rsidRPr="00B720F7">
        <w:rPr>
          <w:rFonts w:eastAsia="Times New Roman" w:cs="Times New Roman"/>
        </w:rPr>
        <w:t>ehe</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w:t>
      </w:r>
      <w:r w:rsidR="00C75572" w:rsidRPr="00B720F7">
        <w:rPr>
          <w:rFonts w:eastAsia="Times New Roman" w:cs="Times New Roman"/>
        </w:rPr>
        <w:t>t</w:t>
      </w:r>
      <w:r w:rsidR="00AD0E01" w:rsidRPr="00B720F7">
        <w:rPr>
          <w:rFonts w:eastAsia="Times New Roman" w:cs="Times New Roman"/>
        </w:rPr>
        <w:t> </w:t>
      </w:r>
      <w:r w:rsidR="00C75572" w:rsidRPr="00B720F7">
        <w:rPr>
          <w:rFonts w:eastAsia="Times New Roman" w:cs="Times New Roman"/>
        </w:rPr>
        <w:t>5.3</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 xml:space="preserve">e </w:t>
      </w:r>
      <w:r w:rsidRPr="00B720F7">
        <w:rPr>
          <w:rFonts w:eastAsia="Times New Roman" w:cs="Times New Roman"/>
        </w:rPr>
        <w:t>A</w:t>
      </w:r>
      <w:r w:rsidR="00C75572" w:rsidRPr="00B720F7">
        <w:rPr>
          <w:rFonts w:eastAsia="Times New Roman" w:cs="Times New Roman"/>
        </w:rPr>
        <w:t>u</w:t>
      </w:r>
      <w:r w:rsidRPr="00B720F7">
        <w:rPr>
          <w:rFonts w:eastAsia="Times New Roman" w:cs="Times New Roman"/>
        </w:rPr>
        <w:t>swirk</w:t>
      </w:r>
      <w:r w:rsidR="00C75572" w:rsidRPr="00B720F7">
        <w:rPr>
          <w:rFonts w:eastAsia="Times New Roman" w:cs="Times New Roman"/>
        </w:rPr>
        <w:t>ung</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 auf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E</w:t>
      </w:r>
      <w:r w:rsidR="00C75572" w:rsidRPr="00B720F7">
        <w:rPr>
          <w:rFonts w:eastAsia="Times New Roman" w:cs="Times New Roman"/>
        </w:rPr>
        <w:t>n</w:t>
      </w:r>
      <w:r w:rsidRPr="00B720F7">
        <w:rPr>
          <w:rFonts w:eastAsia="Times New Roman" w:cs="Times New Roman"/>
        </w:rPr>
        <w:t>twi</w:t>
      </w:r>
      <w:r w:rsidR="00C75572" w:rsidRPr="00B720F7">
        <w:rPr>
          <w:rFonts w:eastAsia="Times New Roman" w:cs="Times New Roman"/>
        </w:rPr>
        <w:t>c</w:t>
      </w:r>
      <w:r w:rsidRPr="00B720F7">
        <w:rPr>
          <w:rFonts w:eastAsia="Times New Roman" w:cs="Times New Roman"/>
        </w:rPr>
        <w:t>kl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m</w:t>
      </w:r>
      <w:r w:rsidR="00C75572" w:rsidRPr="00B720F7">
        <w:rPr>
          <w:rFonts w:eastAsia="Times New Roman" w:cs="Times New Roman"/>
        </w:rPr>
        <w:t>en</w:t>
      </w:r>
      <w:r w:rsidRPr="00B720F7">
        <w:rPr>
          <w:rFonts w:eastAsia="Times New Roman" w:cs="Times New Roman"/>
        </w:rPr>
        <w:t>s</w:t>
      </w:r>
      <w:r w:rsidR="00C75572" w:rsidRPr="00B720F7">
        <w:rPr>
          <w:rFonts w:eastAsia="Times New Roman" w:cs="Times New Roman"/>
        </w:rPr>
        <w:t>ch</w:t>
      </w:r>
      <w:r w:rsidRPr="00B720F7">
        <w:rPr>
          <w:rFonts w:eastAsia="Times New Roman" w:cs="Times New Roman"/>
        </w:rPr>
        <w:t>li</w:t>
      </w:r>
      <w:r w:rsidR="00C75572" w:rsidRPr="00B720F7">
        <w:rPr>
          <w:rFonts w:eastAsia="Times New Roman" w:cs="Times New Roman"/>
        </w:rPr>
        <w:t>chen Fe</w:t>
      </w:r>
      <w:r w:rsidRPr="00B720F7">
        <w:rPr>
          <w:rFonts w:eastAsia="Times New Roman" w:cs="Times New Roman"/>
        </w:rPr>
        <w:t>t</w:t>
      </w:r>
      <w:r w:rsidR="00C75572" w:rsidRPr="00B720F7">
        <w:rPr>
          <w:rFonts w:eastAsia="Times New Roman" w:cs="Times New Roman"/>
        </w:rPr>
        <w:t>us</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un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rs</w:t>
      </w:r>
      <w:r w:rsidR="00C75572" w:rsidRPr="00B720F7">
        <w:rPr>
          <w:rFonts w:eastAsia="Times New Roman" w:cs="Times New Roman"/>
        </w:rPr>
        <w:t>uch</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D</w:t>
      </w:r>
      <w:r w:rsidR="00C75572" w:rsidRPr="00B720F7">
        <w:rPr>
          <w:rFonts w:eastAsia="Times New Roman" w:cs="Times New Roman"/>
        </w:rPr>
        <w:t>as po</w:t>
      </w:r>
      <w:r w:rsidRPr="00B720F7">
        <w:rPr>
          <w:rFonts w:eastAsia="Times New Roman" w:cs="Times New Roman"/>
        </w:rPr>
        <w:t>t</w:t>
      </w:r>
      <w:r w:rsidR="00C75572" w:rsidRPr="00B720F7">
        <w:rPr>
          <w:rFonts w:eastAsia="Times New Roman" w:cs="Times New Roman"/>
        </w:rPr>
        <w:t>en</w:t>
      </w:r>
      <w:r w:rsidRPr="00B720F7">
        <w:rPr>
          <w:rFonts w:eastAsia="Times New Roman" w:cs="Times New Roman"/>
        </w:rPr>
        <w:t>ti</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 xml:space="preserve"> Risik</w:t>
      </w:r>
      <w:r w:rsidR="00C75572" w:rsidRPr="00B720F7">
        <w:rPr>
          <w:rFonts w:eastAsia="Times New Roman" w:cs="Times New Roman"/>
        </w:rPr>
        <w:t>o be</w:t>
      </w:r>
      <w:r w:rsidRPr="00B720F7">
        <w:rPr>
          <w:rFonts w:eastAsia="Times New Roman" w:cs="Times New Roman"/>
        </w:rPr>
        <w:t>i</w:t>
      </w:r>
      <w:r w:rsidR="00C75572" w:rsidRPr="00B720F7">
        <w:rPr>
          <w:rFonts w:eastAsia="Times New Roman" w:cs="Times New Roman"/>
        </w:rPr>
        <w:t>m</w:t>
      </w:r>
      <w:r w:rsidRPr="00B720F7">
        <w:rPr>
          <w:rFonts w:eastAsia="Times New Roman" w:cs="Times New Roman"/>
        </w:rPr>
        <w:t xml:space="preserve"> M</w:t>
      </w:r>
      <w:r w:rsidR="00C75572" w:rsidRPr="00B720F7">
        <w:rPr>
          <w:rFonts w:eastAsia="Times New Roman" w:cs="Times New Roman"/>
        </w:rPr>
        <w:t>en</w:t>
      </w:r>
      <w:r w:rsidRPr="00B720F7">
        <w:rPr>
          <w:rFonts w:eastAsia="Times New Roman" w:cs="Times New Roman"/>
        </w:rPr>
        <w:t>s</w:t>
      </w:r>
      <w:r w:rsidR="00C75572" w:rsidRPr="00B720F7">
        <w:rPr>
          <w:rFonts w:eastAsia="Times New Roman" w:cs="Times New Roman"/>
        </w:rPr>
        <w:t xml:space="preserve">chen </w:t>
      </w:r>
      <w:r w:rsidRPr="00B720F7">
        <w:rPr>
          <w:rFonts w:eastAsia="Times New Roman" w:cs="Times New Roman"/>
        </w:rPr>
        <w:t>is</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k</w:t>
      </w:r>
      <w:r w:rsidR="00C75572" w:rsidRPr="00B720F7">
        <w:rPr>
          <w:rFonts w:eastAsia="Times New Roman" w:cs="Times New Roman"/>
        </w:rPr>
        <w:t>ann</w:t>
      </w:r>
      <w:r w:rsidRPr="00B720F7">
        <w:rPr>
          <w:rFonts w:eastAsia="Times New Roman" w:cs="Times New Roman"/>
        </w:rPr>
        <w:t>t</w:t>
      </w:r>
      <w:r w:rsidR="00C75572" w:rsidRPr="00B720F7">
        <w:rPr>
          <w:rFonts w:eastAsia="Times New Roman" w:cs="Times New Roman"/>
        </w:rPr>
        <w:t>.</w:t>
      </w:r>
    </w:p>
    <w:p w14:paraId="7CB93765" w14:textId="77777777" w:rsidR="00A01455" w:rsidRPr="00B720F7" w:rsidRDefault="00A01455" w:rsidP="00D84B28">
      <w:pPr>
        <w:rPr>
          <w:rFonts w:cs="Times New Roman"/>
        </w:rPr>
      </w:pPr>
    </w:p>
    <w:p w14:paraId="688F1340" w14:textId="77777777" w:rsidR="00992284" w:rsidRPr="00B720F7" w:rsidRDefault="00CF148A" w:rsidP="00D84B28">
      <w:pPr>
        <w:keepNext/>
        <w:ind w:left="567" w:hanging="567"/>
        <w:rPr>
          <w:rFonts w:eastAsia="Times New Roman" w:cs="Times New Roman"/>
        </w:rPr>
      </w:pPr>
      <w:r w:rsidRPr="00B720F7">
        <w:rPr>
          <w:rFonts w:eastAsia="Times New Roman" w:cs="Times New Roman"/>
          <w:b/>
          <w:bCs/>
        </w:rPr>
        <w:t>4.7</w:t>
      </w:r>
      <w:r w:rsidRPr="00B720F7">
        <w:rPr>
          <w:rFonts w:eastAsia="Times New Roman" w:cs="Times New Roman"/>
          <w:b/>
          <w:bCs/>
        </w:rPr>
        <w:tab/>
        <w:t>Auswirkungen auf die Verkehrstüchtigkeit und die Fähigkeit zum Bedienen von Maschinen</w:t>
      </w:r>
    </w:p>
    <w:p w14:paraId="53E27E4D" w14:textId="77777777" w:rsidR="00992284" w:rsidRPr="00B720F7" w:rsidRDefault="00992284" w:rsidP="00D84B28">
      <w:pPr>
        <w:keepNext/>
        <w:rPr>
          <w:rFonts w:cs="Times New Roman"/>
        </w:rPr>
      </w:pPr>
    </w:p>
    <w:p w14:paraId="33143A12" w14:textId="77777777" w:rsidR="00A01455" w:rsidRPr="00B720F7" w:rsidRDefault="006267B8"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hat</w:t>
      </w:r>
      <w:r w:rsidR="00C41AFD" w:rsidRPr="00B720F7">
        <w:rPr>
          <w:rFonts w:eastAsia="Times New Roman" w:cs="Times New Roman"/>
        </w:rPr>
        <w:t xml:space="preserve"> 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nen oder</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nen </w:t>
      </w:r>
      <w:r w:rsidR="00C41AFD" w:rsidRPr="00B720F7">
        <w:rPr>
          <w:rFonts w:eastAsia="Times New Roman" w:cs="Times New Roman"/>
        </w:rPr>
        <w:t>z</w:t>
      </w:r>
      <w:r w:rsidR="00C75572" w:rsidRPr="00B720F7">
        <w:rPr>
          <w:rFonts w:eastAsia="Times New Roman" w:cs="Times New Roman"/>
        </w:rPr>
        <w:t xml:space="preserve">u </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nach</w:t>
      </w:r>
      <w:r w:rsidR="00C41AFD" w:rsidRPr="00B720F7">
        <w:rPr>
          <w:rFonts w:eastAsia="Times New Roman" w:cs="Times New Roman"/>
        </w:rPr>
        <w:t>l</w:t>
      </w:r>
      <w:r w:rsidR="00C75572" w:rsidRPr="00B720F7">
        <w:rPr>
          <w:rFonts w:eastAsia="Times New Roman" w:cs="Times New Roman"/>
        </w:rPr>
        <w:t>äss</w:t>
      </w:r>
      <w:r w:rsidR="00C41AFD" w:rsidRPr="00B720F7">
        <w:rPr>
          <w:rFonts w:eastAsia="Times New Roman" w:cs="Times New Roman"/>
        </w:rPr>
        <w:t>ig</w:t>
      </w:r>
      <w:r w:rsidR="00C75572" w:rsidRPr="00B720F7">
        <w:rPr>
          <w:rFonts w:eastAsia="Times New Roman" w:cs="Times New Roman"/>
        </w:rPr>
        <w:t xml:space="preserve">enden </w:t>
      </w:r>
      <w:r w:rsidR="00C41AFD" w:rsidRPr="00B720F7">
        <w:rPr>
          <w:rFonts w:eastAsia="Times New Roman" w:cs="Times New Roman"/>
        </w:rPr>
        <w:t>Ei</w:t>
      </w:r>
      <w:r w:rsidR="00C75572" w:rsidRPr="00B720F7">
        <w:rPr>
          <w:rFonts w:eastAsia="Times New Roman" w:cs="Times New Roman"/>
        </w:rPr>
        <w:t>n</w:t>
      </w:r>
      <w:r w:rsidR="00C41AFD" w:rsidRPr="00B720F7">
        <w:rPr>
          <w:rFonts w:eastAsia="Times New Roman" w:cs="Times New Roman"/>
        </w:rPr>
        <w:t>fl</w:t>
      </w:r>
      <w:r w:rsidR="00C75572" w:rsidRPr="00B720F7">
        <w:rPr>
          <w:rFonts w:eastAsia="Times New Roman" w:cs="Times New Roman"/>
        </w:rPr>
        <w:t>u</w:t>
      </w:r>
      <w:r w:rsidR="00C41AFD" w:rsidRPr="00B720F7">
        <w:rPr>
          <w:rFonts w:eastAsia="Times New Roman" w:cs="Times New Roman"/>
        </w:rPr>
        <w:t>s</w:t>
      </w:r>
      <w:r w:rsidR="00C75572" w:rsidRPr="00B720F7">
        <w:rPr>
          <w:rFonts w:eastAsia="Times New Roman" w:cs="Times New Roman"/>
        </w:rPr>
        <w:t>s</w:t>
      </w:r>
      <w:r w:rsidR="00C41AFD" w:rsidRPr="00B720F7">
        <w:rPr>
          <w:rFonts w:eastAsia="Times New Roman" w:cs="Times New Roman"/>
        </w:rPr>
        <w:t xml:space="preserve"> </w:t>
      </w:r>
      <w:r w:rsidR="00C75572" w:rsidRPr="00B720F7">
        <w:rPr>
          <w:rFonts w:eastAsia="Times New Roman" w:cs="Times New Roman"/>
        </w:rPr>
        <w:t>auf</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rk</w:t>
      </w:r>
      <w:r w:rsidR="00C75572" w:rsidRPr="00B720F7">
        <w:rPr>
          <w:rFonts w:eastAsia="Times New Roman" w:cs="Times New Roman"/>
        </w:rPr>
        <w:t>eh</w:t>
      </w:r>
      <w:r w:rsidR="00C41AFD" w:rsidRPr="00B720F7">
        <w:rPr>
          <w:rFonts w:eastAsia="Times New Roman" w:cs="Times New Roman"/>
        </w:rPr>
        <w:t>rst</w:t>
      </w:r>
      <w:r w:rsidR="00C75572" w:rsidRPr="00B720F7">
        <w:rPr>
          <w:rFonts w:eastAsia="Times New Roman" w:cs="Times New Roman"/>
        </w:rPr>
        <w:t>üch</w:t>
      </w:r>
      <w:r w:rsidR="00C41AFD" w:rsidRPr="00B720F7">
        <w:rPr>
          <w:rFonts w:eastAsia="Times New Roman" w:cs="Times New Roman"/>
        </w:rPr>
        <w:t>tigk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und d</w:t>
      </w:r>
      <w:r w:rsidR="00C41AFD" w:rsidRPr="00B720F7">
        <w:rPr>
          <w:rFonts w:eastAsia="Times New Roman" w:cs="Times New Roman"/>
        </w:rPr>
        <w:t>i</w:t>
      </w:r>
      <w:r w:rsidR="00C75572" w:rsidRPr="00B720F7">
        <w:rPr>
          <w:rFonts w:eastAsia="Times New Roman" w:cs="Times New Roman"/>
        </w:rPr>
        <w:t>e Fäh</w:t>
      </w:r>
      <w:r w:rsidR="00C41AFD" w:rsidRPr="00B720F7">
        <w:rPr>
          <w:rFonts w:eastAsia="Times New Roman" w:cs="Times New Roman"/>
        </w:rPr>
        <w:t>igk</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t</w:t>
      </w:r>
      <w:r w:rsidR="00C41AFD" w:rsidRPr="00B720F7">
        <w:rPr>
          <w:rFonts w:eastAsia="Times New Roman" w:cs="Times New Roman"/>
        </w:rPr>
        <w:t xml:space="preserve"> z</w:t>
      </w:r>
      <w:r w:rsidR="00C75572" w:rsidRPr="00B720F7">
        <w:rPr>
          <w:rFonts w:eastAsia="Times New Roman" w:cs="Times New Roman"/>
        </w:rPr>
        <w:t>um</w:t>
      </w:r>
      <w:r w:rsidR="00C41AFD" w:rsidRPr="00B720F7">
        <w:rPr>
          <w:rFonts w:eastAsia="Times New Roman" w:cs="Times New Roman"/>
        </w:rPr>
        <w:t xml:space="preserve"> B</w:t>
      </w:r>
      <w:r w:rsidR="00C75572" w:rsidRPr="00B720F7">
        <w:rPr>
          <w:rFonts w:eastAsia="Times New Roman" w:cs="Times New Roman"/>
        </w:rPr>
        <w:t>ed</w:t>
      </w:r>
      <w:r w:rsidR="00C41AFD" w:rsidRPr="00B720F7">
        <w:rPr>
          <w:rFonts w:eastAsia="Times New Roman" w:cs="Times New Roman"/>
        </w:rPr>
        <w:t>i</w:t>
      </w:r>
      <w:r w:rsidR="00C75572" w:rsidRPr="00B720F7">
        <w:rPr>
          <w:rFonts w:eastAsia="Times New Roman" w:cs="Times New Roman"/>
        </w:rPr>
        <w:t xml:space="preserve">enen </w:t>
      </w:r>
      <w:r w:rsidR="00C41AFD" w:rsidRPr="00B720F7">
        <w:rPr>
          <w:rFonts w:eastAsia="Times New Roman" w:cs="Times New Roman"/>
        </w:rPr>
        <w:t>v</w:t>
      </w:r>
      <w:r w:rsidR="00C75572" w:rsidRPr="00B720F7">
        <w:rPr>
          <w:rFonts w:eastAsia="Times New Roman" w:cs="Times New Roman"/>
        </w:rPr>
        <w:t xml:space="preserve">on </w:t>
      </w:r>
      <w:r w:rsidR="00C41AFD" w:rsidRPr="00B720F7">
        <w:rPr>
          <w:rFonts w:eastAsia="Times New Roman" w:cs="Times New Roman"/>
        </w:rPr>
        <w:t>M</w:t>
      </w:r>
      <w:r w:rsidR="00C75572" w:rsidRPr="00B720F7">
        <w:rPr>
          <w:rFonts w:eastAsia="Times New Roman" w:cs="Times New Roman"/>
        </w:rPr>
        <w:t>a</w:t>
      </w:r>
      <w:r w:rsidR="00C41AFD" w:rsidRPr="00B720F7">
        <w:rPr>
          <w:rFonts w:eastAsia="Times New Roman" w:cs="Times New Roman"/>
        </w:rPr>
        <w:t>s</w:t>
      </w:r>
      <w:r w:rsidR="00C75572" w:rsidRPr="00B720F7">
        <w:rPr>
          <w:rFonts w:eastAsia="Times New Roman" w:cs="Times New Roman"/>
        </w:rPr>
        <w:t>ch</w:t>
      </w:r>
      <w:r w:rsidR="00C41AFD" w:rsidRPr="00B720F7">
        <w:rPr>
          <w:rFonts w:eastAsia="Times New Roman" w:cs="Times New Roman"/>
        </w:rPr>
        <w:t>i</w:t>
      </w:r>
      <w:r w:rsidR="00C75572" w:rsidRPr="00B720F7">
        <w:rPr>
          <w:rFonts w:eastAsia="Times New Roman" w:cs="Times New Roman"/>
        </w:rPr>
        <w:t xml:space="preserve">nen. </w:t>
      </w:r>
      <w:r w:rsidR="00C41AFD" w:rsidRPr="00B720F7">
        <w:rPr>
          <w:rFonts w:eastAsia="Times New Roman" w:cs="Times New Roman"/>
        </w:rPr>
        <w:t>B</w:t>
      </w:r>
      <w:r w:rsidR="00C75572" w:rsidRPr="00B720F7">
        <w:rPr>
          <w:rFonts w:eastAsia="Times New Roman" w:cs="Times New Roman"/>
        </w:rPr>
        <w:t>ei</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ig</w:t>
      </w:r>
      <w:r w:rsidR="00C75572" w:rsidRPr="00B720F7">
        <w:rPr>
          <w:rFonts w:eastAsia="Times New Roman" w:cs="Times New Roman"/>
        </w:rPr>
        <w:t>en 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w</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de</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v</w:t>
      </w:r>
      <w:r w:rsidR="00C75572" w:rsidRPr="00B720F7">
        <w:rPr>
          <w:rFonts w:eastAsia="Times New Roman" w:cs="Times New Roman"/>
        </w:rPr>
        <w:t>o</w:t>
      </w:r>
      <w:r w:rsidR="00C41AFD" w:rsidRPr="00B720F7">
        <w:rPr>
          <w:rFonts w:eastAsia="Times New Roman" w:cs="Times New Roman"/>
        </w:rPr>
        <w:t>r</w:t>
      </w:r>
      <w:r w:rsidR="00C75572" w:rsidRPr="00B720F7">
        <w:rPr>
          <w:rFonts w:eastAsia="Times New Roman" w:cs="Times New Roman"/>
        </w:rPr>
        <w:t>übe</w:t>
      </w:r>
      <w:r w:rsidR="00C41AFD" w:rsidRPr="00B720F7">
        <w:rPr>
          <w:rFonts w:eastAsia="Times New Roman" w:cs="Times New Roman"/>
        </w:rPr>
        <w:t>rg</w:t>
      </w:r>
      <w:r w:rsidR="00C75572" w:rsidRPr="00B720F7">
        <w:rPr>
          <w:rFonts w:eastAsia="Times New Roman" w:cs="Times New Roman"/>
        </w:rPr>
        <w:t>ehende o</w:t>
      </w:r>
      <w:r w:rsidR="00C41AFD" w:rsidRPr="00B720F7">
        <w:rPr>
          <w:rFonts w:eastAsia="Times New Roman" w:cs="Times New Roman"/>
        </w:rPr>
        <w:t>rt</w:t>
      </w:r>
      <w:r w:rsidR="00C75572" w:rsidRPr="00B720F7">
        <w:rPr>
          <w:rFonts w:eastAsia="Times New Roman" w:cs="Times New Roman"/>
        </w:rPr>
        <w:t>ho</w:t>
      </w:r>
      <w:r w:rsidR="00C41AFD" w:rsidRPr="00B720F7">
        <w:rPr>
          <w:rFonts w:eastAsia="Times New Roman" w:cs="Times New Roman"/>
        </w:rPr>
        <w:t>st</w:t>
      </w:r>
      <w:r w:rsidR="00C75572" w:rsidRPr="00B720F7">
        <w:rPr>
          <w:rFonts w:eastAsia="Times New Roman" w:cs="Times New Roman"/>
        </w:rPr>
        <w:t>a</w:t>
      </w:r>
      <w:r w:rsidR="00C41AFD" w:rsidRPr="00B720F7">
        <w:rPr>
          <w:rFonts w:eastAsia="Times New Roman" w:cs="Times New Roman"/>
        </w:rPr>
        <w:t>tis</w:t>
      </w:r>
      <w:r w:rsidR="00C75572" w:rsidRPr="00B720F7">
        <w:rPr>
          <w:rFonts w:eastAsia="Times New Roman" w:cs="Times New Roman"/>
        </w:rPr>
        <w:t>che</w:t>
      </w:r>
      <w:r w:rsidR="00C41AFD" w:rsidRPr="00B720F7">
        <w:rPr>
          <w:rFonts w:eastAsia="Times New Roman" w:cs="Times New Roman"/>
        </w:rPr>
        <w:t xml:space="preserve"> Hy</w:t>
      </w:r>
      <w:r w:rsidR="00C75572" w:rsidRPr="00B720F7">
        <w:rPr>
          <w:rFonts w:eastAsia="Times New Roman" w:cs="Times New Roman"/>
        </w:rPr>
        <w:t>po</w:t>
      </w:r>
      <w:r w:rsidR="00C41AFD" w:rsidRPr="00B720F7">
        <w:rPr>
          <w:rFonts w:eastAsia="Times New Roman" w:cs="Times New Roman"/>
        </w:rPr>
        <w:t>t</w:t>
      </w:r>
      <w:r w:rsidR="00C75572" w:rsidRPr="00B720F7">
        <w:rPr>
          <w:rFonts w:eastAsia="Times New Roman" w:cs="Times New Roman"/>
        </w:rPr>
        <w:t>on</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w:t>
      </w:r>
      <w:r w:rsidR="00C75572" w:rsidRPr="00B720F7">
        <w:rPr>
          <w:rFonts w:eastAsia="Times New Roman" w:cs="Times New Roman"/>
        </w:rPr>
        <w:t>Sch</w:t>
      </w:r>
      <w:r w:rsidR="00C41AFD" w:rsidRPr="00B720F7">
        <w:rPr>
          <w:rFonts w:eastAsia="Times New Roman" w:cs="Times New Roman"/>
        </w:rPr>
        <w:t>wi</w:t>
      </w:r>
      <w:r w:rsidR="00C75572" w:rsidRPr="00B720F7">
        <w:rPr>
          <w:rFonts w:eastAsia="Times New Roman" w:cs="Times New Roman"/>
        </w:rPr>
        <w:t>ndel</w:t>
      </w:r>
      <w:r w:rsidR="00C41AFD" w:rsidRPr="00B720F7">
        <w:rPr>
          <w:rFonts w:eastAsia="Times New Roman" w:cs="Times New Roman"/>
        </w:rPr>
        <w:t xml:space="preserve"> </w:t>
      </w:r>
      <w:r w:rsidR="00C75572" w:rsidRPr="00B720F7">
        <w:rPr>
          <w:rFonts w:eastAsia="Times New Roman" w:cs="Times New Roman"/>
        </w:rPr>
        <w:t>beobach</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 xml:space="preserve">. </w:t>
      </w:r>
      <w:r w:rsidR="00C41AFD" w:rsidRPr="00B720F7">
        <w:rPr>
          <w:rFonts w:eastAsia="Times New Roman" w:cs="Times New Roman"/>
        </w:rPr>
        <w:t>I</w:t>
      </w:r>
      <w:r w:rsidR="00C75572" w:rsidRPr="00B720F7">
        <w:rPr>
          <w:rFonts w:eastAsia="Times New Roman" w:cs="Times New Roman"/>
        </w:rPr>
        <w:t xml:space="preserve">n </w:t>
      </w:r>
      <w:r w:rsidR="00C41AFD" w:rsidRPr="00B720F7">
        <w:rPr>
          <w:rFonts w:eastAsia="Times New Roman" w:cs="Times New Roman"/>
        </w:rPr>
        <w:t>s</w:t>
      </w:r>
      <w:r w:rsidR="00C75572" w:rsidRPr="00B720F7">
        <w:rPr>
          <w:rFonts w:eastAsia="Times New Roman" w:cs="Times New Roman"/>
        </w:rPr>
        <w:t>o</w:t>
      </w:r>
      <w:r w:rsidR="00C41AFD" w:rsidRPr="00B720F7">
        <w:rPr>
          <w:rFonts w:eastAsia="Times New Roman" w:cs="Times New Roman"/>
        </w:rPr>
        <w:t>l</w:t>
      </w:r>
      <w:r w:rsidR="00C75572" w:rsidRPr="00B720F7">
        <w:rPr>
          <w:rFonts w:eastAsia="Times New Roman" w:cs="Times New Roman"/>
        </w:rPr>
        <w:t>chen Fä</w:t>
      </w:r>
      <w:r w:rsidR="00C41AFD" w:rsidRPr="00B720F7">
        <w:rPr>
          <w:rFonts w:eastAsia="Times New Roman" w:cs="Times New Roman"/>
        </w:rPr>
        <w:t>ll</w:t>
      </w:r>
      <w:r w:rsidR="00C75572" w:rsidRPr="00B720F7">
        <w:rPr>
          <w:rFonts w:eastAsia="Times New Roman" w:cs="Times New Roman"/>
        </w:rPr>
        <w:t xml:space="preserve">en </w:t>
      </w:r>
      <w:r w:rsidR="00C41AFD" w:rsidRPr="00B720F7">
        <w:rPr>
          <w:rFonts w:eastAsia="Times New Roman" w:cs="Times New Roman"/>
        </w:rPr>
        <w:t>s</w:t>
      </w:r>
      <w:r w:rsidR="00C75572" w:rsidRPr="00B720F7">
        <w:rPr>
          <w:rFonts w:eastAsia="Times New Roman" w:cs="Times New Roman"/>
        </w:rPr>
        <w:t>o</w:t>
      </w:r>
      <w:r w:rsidR="00C41AFD" w:rsidRPr="00B720F7">
        <w:rPr>
          <w:rFonts w:eastAsia="Times New Roman" w:cs="Times New Roman"/>
        </w:rPr>
        <w:t>llt</w:t>
      </w:r>
      <w:r w:rsidR="00C75572" w:rsidRPr="00B720F7">
        <w:rPr>
          <w:rFonts w:eastAsia="Times New Roman" w:cs="Times New Roman"/>
        </w:rPr>
        <w:t>e</w:t>
      </w:r>
      <w:r w:rsidR="00C41AFD" w:rsidRPr="00B720F7">
        <w:rPr>
          <w:rFonts w:eastAsia="Times New Roman" w:cs="Times New Roman"/>
        </w:rPr>
        <w:t xml:space="preserve"> v</w:t>
      </w:r>
      <w:r w:rsidR="00C75572" w:rsidRPr="00B720F7">
        <w:rPr>
          <w:rFonts w:eastAsia="Times New Roman" w:cs="Times New Roman"/>
        </w:rPr>
        <w:t>on der</w:t>
      </w:r>
      <w:r w:rsidR="00C41AFD" w:rsidRPr="00B720F7">
        <w:rPr>
          <w:rFonts w:eastAsia="Times New Roman" w:cs="Times New Roman"/>
        </w:rPr>
        <w:t xml:space="preserve"> </w:t>
      </w:r>
      <w:r w:rsidR="00C75572" w:rsidRPr="00B720F7">
        <w:rPr>
          <w:rFonts w:eastAsia="Times New Roman" w:cs="Times New Roman"/>
        </w:rPr>
        <w:t>a</w:t>
      </w:r>
      <w:r w:rsidR="00C41AFD" w:rsidRPr="00B720F7">
        <w:rPr>
          <w:rFonts w:eastAsia="Times New Roman" w:cs="Times New Roman"/>
        </w:rPr>
        <w:t>ktiv</w:t>
      </w:r>
      <w:r w:rsidR="00C75572" w:rsidRPr="00B720F7">
        <w:rPr>
          <w:rFonts w:eastAsia="Times New Roman" w:cs="Times New Roman"/>
        </w:rPr>
        <w:t xml:space="preserve">en </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il</w:t>
      </w:r>
      <w:r w:rsidR="00C75572" w:rsidRPr="00B720F7">
        <w:rPr>
          <w:rFonts w:eastAsia="Times New Roman" w:cs="Times New Roman"/>
        </w:rPr>
        <w:t>nah</w:t>
      </w:r>
      <w:r w:rsidR="00C41AFD" w:rsidRPr="00B720F7">
        <w:rPr>
          <w:rFonts w:eastAsia="Times New Roman" w:cs="Times New Roman"/>
        </w:rPr>
        <w:t>m</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am</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tr</w:t>
      </w:r>
      <w:r w:rsidR="00C75572" w:rsidRPr="00B720F7">
        <w:rPr>
          <w:rFonts w:eastAsia="Times New Roman" w:cs="Times New Roman"/>
        </w:rPr>
        <w:t>aßen</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rk</w:t>
      </w:r>
      <w:r w:rsidR="00C75572" w:rsidRPr="00B720F7">
        <w:rPr>
          <w:rFonts w:eastAsia="Times New Roman" w:cs="Times New Roman"/>
        </w:rPr>
        <w:t>ehr</w:t>
      </w:r>
      <w:r w:rsidR="00C41AFD" w:rsidRPr="00B720F7">
        <w:rPr>
          <w:rFonts w:eastAsia="Times New Roman" w:cs="Times New Roman"/>
        </w:rPr>
        <w:t xml:space="preserve"> </w:t>
      </w:r>
      <w:r w:rsidR="00C75572" w:rsidRPr="00B720F7">
        <w:rPr>
          <w:rFonts w:eastAsia="Times New Roman" w:cs="Times New Roman"/>
        </w:rPr>
        <w:t>und dem</w:t>
      </w:r>
      <w:r w:rsidR="00C41AFD" w:rsidRPr="00B720F7">
        <w:rPr>
          <w:rFonts w:eastAsia="Times New Roman" w:cs="Times New Roman"/>
        </w:rPr>
        <w:t xml:space="preserve"> B</w:t>
      </w:r>
      <w:r w:rsidR="00C75572" w:rsidRPr="00B720F7">
        <w:rPr>
          <w:rFonts w:eastAsia="Times New Roman" w:cs="Times New Roman"/>
        </w:rPr>
        <w:t>ed</w:t>
      </w:r>
      <w:r w:rsidR="00C41AFD" w:rsidRPr="00B720F7">
        <w:rPr>
          <w:rFonts w:eastAsia="Times New Roman" w:cs="Times New Roman"/>
        </w:rPr>
        <w:t>i</w:t>
      </w:r>
      <w:r w:rsidR="00C75572" w:rsidRPr="00B720F7">
        <w:rPr>
          <w:rFonts w:eastAsia="Times New Roman" w:cs="Times New Roman"/>
        </w:rPr>
        <w:t xml:space="preserve">enen </w:t>
      </w:r>
      <w:r w:rsidR="00C41AFD" w:rsidRPr="00B720F7">
        <w:rPr>
          <w:rFonts w:eastAsia="Times New Roman" w:cs="Times New Roman"/>
        </w:rPr>
        <w:t>v</w:t>
      </w:r>
      <w:r w:rsidR="00C75572" w:rsidRPr="00B720F7">
        <w:rPr>
          <w:rFonts w:eastAsia="Times New Roman" w:cs="Times New Roman"/>
        </w:rPr>
        <w:t xml:space="preserve">on </w:t>
      </w:r>
      <w:r w:rsidR="00C41AFD" w:rsidRPr="00B720F7">
        <w:rPr>
          <w:rFonts w:eastAsia="Times New Roman" w:cs="Times New Roman"/>
        </w:rPr>
        <w:t>M</w:t>
      </w:r>
      <w:r w:rsidR="00C75572" w:rsidRPr="00B720F7">
        <w:rPr>
          <w:rFonts w:eastAsia="Times New Roman" w:cs="Times New Roman"/>
        </w:rPr>
        <w:t>a</w:t>
      </w:r>
      <w:r w:rsidR="00C41AFD" w:rsidRPr="00B720F7">
        <w:rPr>
          <w:rFonts w:eastAsia="Times New Roman" w:cs="Times New Roman"/>
        </w:rPr>
        <w:t>s</w:t>
      </w:r>
      <w:r w:rsidR="00C75572" w:rsidRPr="00B720F7">
        <w:rPr>
          <w:rFonts w:eastAsia="Times New Roman" w:cs="Times New Roman"/>
        </w:rPr>
        <w:t>ch</w:t>
      </w:r>
      <w:r w:rsidR="00C41AFD" w:rsidRPr="00B720F7">
        <w:rPr>
          <w:rFonts w:eastAsia="Times New Roman" w:cs="Times New Roman"/>
        </w:rPr>
        <w:t>i</w:t>
      </w:r>
      <w:r w:rsidR="00C75572" w:rsidRPr="00B720F7">
        <w:rPr>
          <w:rFonts w:eastAsia="Times New Roman" w:cs="Times New Roman"/>
        </w:rPr>
        <w:t>nen ab</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s</w:t>
      </w:r>
      <w:r w:rsidR="00C75572" w:rsidRPr="00B720F7">
        <w:rPr>
          <w:rFonts w:eastAsia="Times New Roman" w:cs="Times New Roman"/>
        </w:rPr>
        <w:t xml:space="preserve">ehen </w:t>
      </w:r>
      <w:r w:rsidR="00C41AFD" w:rsidRPr="00B720F7">
        <w:rPr>
          <w:rFonts w:eastAsia="Times New Roman" w:cs="Times New Roman"/>
        </w:rPr>
        <w:t>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 b</w:t>
      </w:r>
      <w:r w:rsidR="00C41AFD" w:rsidRPr="00B720F7">
        <w:rPr>
          <w:rFonts w:eastAsia="Times New Roman" w:cs="Times New Roman"/>
        </w:rPr>
        <w:t>i</w:t>
      </w:r>
      <w:r w:rsidR="00C75572" w:rsidRPr="00B720F7">
        <w:rPr>
          <w:rFonts w:eastAsia="Times New Roman" w:cs="Times New Roman"/>
        </w:rPr>
        <w:t>s</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 S</w:t>
      </w:r>
      <w:r w:rsidR="00C41AFD" w:rsidRPr="00B720F7">
        <w:rPr>
          <w:rFonts w:eastAsia="Times New Roman" w:cs="Times New Roman"/>
        </w:rPr>
        <w:t>ym</w:t>
      </w:r>
      <w:r w:rsidR="00C75572" w:rsidRPr="00B720F7">
        <w:rPr>
          <w:rFonts w:eastAsia="Times New Roman" w:cs="Times New Roman"/>
        </w:rPr>
        <w:t>p</w:t>
      </w:r>
      <w:r w:rsidR="00C41AFD" w:rsidRPr="00B720F7">
        <w:rPr>
          <w:rFonts w:eastAsia="Times New Roman" w:cs="Times New Roman"/>
        </w:rPr>
        <w:t>t</w:t>
      </w:r>
      <w:r w:rsidR="00C75572" w:rsidRPr="00B720F7">
        <w:rPr>
          <w:rFonts w:eastAsia="Times New Roman" w:cs="Times New Roman"/>
        </w:rPr>
        <w:t>o</w:t>
      </w:r>
      <w:r w:rsidR="00C41AFD" w:rsidRPr="00B720F7">
        <w:rPr>
          <w:rFonts w:eastAsia="Times New Roman" w:cs="Times New Roman"/>
        </w:rPr>
        <w:t>m</w:t>
      </w:r>
      <w:r w:rsidR="00C75572" w:rsidRPr="00B720F7">
        <w:rPr>
          <w:rFonts w:eastAsia="Times New Roman" w:cs="Times New Roman"/>
        </w:rPr>
        <w:t>e</w:t>
      </w:r>
      <w:r w:rsidR="00C41AFD" w:rsidRPr="00B720F7">
        <w:rPr>
          <w:rFonts w:eastAsia="Times New Roman" w:cs="Times New Roman"/>
        </w:rPr>
        <w:t xml:space="preserve"> wi</w:t>
      </w:r>
      <w:r w:rsidR="00C75572" w:rsidRPr="00B720F7">
        <w:rPr>
          <w:rFonts w:eastAsia="Times New Roman" w:cs="Times New Roman"/>
        </w:rPr>
        <w:t>eder</w:t>
      </w:r>
      <w:r w:rsidR="00C41AFD" w:rsidRPr="00B720F7">
        <w:rPr>
          <w:rFonts w:eastAsia="Times New Roman" w:cs="Times New Roman"/>
        </w:rPr>
        <w:t xml:space="preserve"> </w:t>
      </w:r>
      <w:r w:rsidR="00C75572" w:rsidRPr="00B720F7">
        <w:rPr>
          <w:rFonts w:eastAsia="Times New Roman" w:cs="Times New Roman"/>
        </w:rPr>
        <w:t>ab</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kl</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xml:space="preserve">en </w:t>
      </w:r>
      <w:r w:rsidR="00C41AFD" w:rsidRPr="00B720F7">
        <w:rPr>
          <w:rFonts w:eastAsia="Times New Roman" w:cs="Times New Roman"/>
        </w:rPr>
        <w:t>si</w:t>
      </w:r>
      <w:r w:rsidR="00C75572" w:rsidRPr="00B720F7">
        <w:rPr>
          <w:rFonts w:eastAsia="Times New Roman" w:cs="Times New Roman"/>
        </w:rPr>
        <w:t>nd.</w:t>
      </w:r>
    </w:p>
    <w:p w14:paraId="2A04A62C" w14:textId="77777777" w:rsidR="00A01455" w:rsidRPr="00B720F7" w:rsidRDefault="00A01455" w:rsidP="00D84B28">
      <w:pPr>
        <w:rPr>
          <w:rFonts w:cs="Times New Roman"/>
        </w:rPr>
      </w:pPr>
    </w:p>
    <w:p w14:paraId="0F67B377"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position w:val="-1"/>
        </w:rPr>
        <w:t>4.8</w:t>
      </w:r>
      <w:r w:rsidRPr="00B720F7">
        <w:rPr>
          <w:rFonts w:eastAsia="Times New Roman" w:cs="Times New Roman"/>
          <w:b/>
          <w:bCs/>
          <w:position w:val="-1"/>
        </w:rPr>
        <w:tab/>
      </w:r>
      <w:r w:rsidR="00C41AFD" w:rsidRPr="00B720F7">
        <w:rPr>
          <w:rFonts w:eastAsia="Times New Roman" w:cs="Times New Roman"/>
          <w:b/>
          <w:bCs/>
          <w:position w:val="-1"/>
        </w:rPr>
        <w:t>N</w:t>
      </w:r>
      <w:r w:rsidRPr="00B720F7">
        <w:rPr>
          <w:rFonts w:eastAsia="Times New Roman" w:cs="Times New Roman"/>
          <w:b/>
          <w:bCs/>
          <w:position w:val="-1"/>
        </w:rPr>
        <w:t>eben</w:t>
      </w:r>
      <w:r w:rsidR="00C41AFD" w:rsidRPr="00B720F7">
        <w:rPr>
          <w:rFonts w:eastAsia="Times New Roman" w:cs="Times New Roman"/>
          <w:b/>
          <w:bCs/>
          <w:position w:val="-1"/>
        </w:rPr>
        <w:t>wi</w:t>
      </w:r>
      <w:r w:rsidRPr="00B720F7">
        <w:rPr>
          <w:rFonts w:eastAsia="Times New Roman" w:cs="Times New Roman"/>
          <w:b/>
          <w:bCs/>
          <w:position w:val="-1"/>
        </w:rPr>
        <w:t>rkungen</w:t>
      </w:r>
    </w:p>
    <w:p w14:paraId="185C88AA" w14:textId="77777777" w:rsidR="00992284" w:rsidRPr="00B720F7" w:rsidRDefault="00992284" w:rsidP="00D84B28">
      <w:pPr>
        <w:keepNext/>
        <w:rPr>
          <w:rFonts w:cs="Times New Roman"/>
        </w:rPr>
      </w:pPr>
    </w:p>
    <w:p w14:paraId="30F3B095" w14:textId="2B20B6D7"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Z</w:t>
      </w:r>
      <w:r w:rsidR="00C75572" w:rsidRPr="00B720F7">
        <w:rPr>
          <w:rFonts w:eastAsia="Times New Roman" w:cs="Times New Roman"/>
          <w:u w:val="single" w:color="000000"/>
        </w:rPr>
        <w:t>usa</w:t>
      </w:r>
      <w:r w:rsidRPr="00B720F7">
        <w:rPr>
          <w:rFonts w:eastAsia="Times New Roman" w:cs="Times New Roman"/>
          <w:u w:val="single" w:color="000000"/>
        </w:rPr>
        <w:t>mm</w:t>
      </w:r>
      <w:r w:rsidR="00C75572" w:rsidRPr="00B720F7">
        <w:rPr>
          <w:rFonts w:eastAsia="Times New Roman" w:cs="Times New Roman"/>
          <w:u w:val="single" w:color="000000"/>
        </w:rPr>
        <w:t>en</w:t>
      </w:r>
      <w:r w:rsidRPr="00B720F7">
        <w:rPr>
          <w:rFonts w:eastAsia="Times New Roman" w:cs="Times New Roman"/>
          <w:u w:val="single" w:color="000000"/>
        </w:rPr>
        <w:t>f</w:t>
      </w:r>
      <w:r w:rsidR="00C75572" w:rsidRPr="00B720F7">
        <w:rPr>
          <w:rFonts w:eastAsia="Times New Roman" w:cs="Times New Roman"/>
          <w:u w:val="single" w:color="000000"/>
        </w:rPr>
        <w:t>assung</w:t>
      </w:r>
      <w:r w:rsidRPr="00B720F7">
        <w:rPr>
          <w:rFonts w:eastAsia="Times New Roman" w:cs="Times New Roman"/>
          <w:u w:val="single" w:color="000000"/>
        </w:rPr>
        <w:t xml:space="preserve"> </w:t>
      </w:r>
      <w:r w:rsidR="00C75572" w:rsidRPr="00B720F7">
        <w:rPr>
          <w:rFonts w:eastAsia="Times New Roman" w:cs="Times New Roman"/>
          <w:u w:val="single" w:color="000000"/>
        </w:rPr>
        <w:t>des S</w:t>
      </w:r>
      <w:r w:rsidRPr="00B720F7">
        <w:rPr>
          <w:rFonts w:eastAsia="Times New Roman" w:cs="Times New Roman"/>
          <w:u w:val="single" w:color="000000"/>
        </w:rPr>
        <w:t>i</w:t>
      </w:r>
      <w:r w:rsidR="00C75572" w:rsidRPr="00B720F7">
        <w:rPr>
          <w:rFonts w:eastAsia="Times New Roman" w:cs="Times New Roman"/>
          <w:u w:val="single" w:color="000000"/>
        </w:rPr>
        <w:t>che</w:t>
      </w:r>
      <w:r w:rsidRPr="00B720F7">
        <w:rPr>
          <w:rFonts w:eastAsia="Times New Roman" w:cs="Times New Roman"/>
          <w:u w:val="single" w:color="000000"/>
        </w:rPr>
        <w:t>r</w:t>
      </w:r>
      <w:r w:rsidR="00C75572" w:rsidRPr="00B720F7">
        <w:rPr>
          <w:rFonts w:eastAsia="Times New Roman" w:cs="Times New Roman"/>
          <w:u w:val="single" w:color="000000"/>
        </w:rPr>
        <w:t>he</w:t>
      </w:r>
      <w:r w:rsidRPr="00B720F7">
        <w:rPr>
          <w:rFonts w:eastAsia="Times New Roman" w:cs="Times New Roman"/>
          <w:u w:val="single" w:color="000000"/>
        </w:rPr>
        <w:t>it</w:t>
      </w:r>
      <w:r w:rsidR="00C75572" w:rsidRPr="00B720F7">
        <w:rPr>
          <w:rFonts w:eastAsia="Times New Roman" w:cs="Times New Roman"/>
          <w:u w:val="single" w:color="000000"/>
        </w:rPr>
        <w:t>sp</w:t>
      </w:r>
      <w:r w:rsidRPr="00B720F7">
        <w:rPr>
          <w:rFonts w:eastAsia="Times New Roman" w:cs="Times New Roman"/>
          <w:u w:val="single" w:color="000000"/>
        </w:rPr>
        <w:t>r</w:t>
      </w:r>
      <w:r w:rsidR="00C75572" w:rsidRPr="00B720F7">
        <w:rPr>
          <w:rFonts w:eastAsia="Times New Roman" w:cs="Times New Roman"/>
          <w:u w:val="single" w:color="000000"/>
        </w:rPr>
        <w:t>o</w:t>
      </w:r>
      <w:r w:rsidRPr="00B720F7">
        <w:rPr>
          <w:rFonts w:eastAsia="Times New Roman" w:cs="Times New Roman"/>
          <w:u w:val="single" w:color="000000"/>
        </w:rPr>
        <w:t>fil</w:t>
      </w:r>
      <w:r w:rsidR="00C75572" w:rsidRPr="00B720F7">
        <w:rPr>
          <w:rFonts w:eastAsia="Times New Roman" w:cs="Times New Roman"/>
          <w:u w:val="single" w:color="000000"/>
        </w:rPr>
        <w:t>s</w:t>
      </w:r>
    </w:p>
    <w:p w14:paraId="21131FD6" w14:textId="77777777" w:rsidR="00772214" w:rsidRPr="00B720F7" w:rsidRDefault="00772214" w:rsidP="00D84B28">
      <w:pPr>
        <w:keepNext/>
        <w:rPr>
          <w:rFonts w:eastAsia="Times New Roman" w:cs="Times New Roman"/>
        </w:rPr>
      </w:pPr>
    </w:p>
    <w:p w14:paraId="0FCA2145" w14:textId="77777777"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am</w:t>
      </w:r>
      <w:r w:rsidRPr="00B720F7">
        <w:rPr>
          <w:rFonts w:eastAsia="Times New Roman" w:cs="Times New Roman"/>
        </w:rPr>
        <w:t xml:space="preserve"> </w:t>
      </w:r>
      <w:r w:rsidR="00C75572" w:rsidRPr="00B720F7">
        <w:rPr>
          <w:rFonts w:eastAsia="Times New Roman" w:cs="Times New Roman"/>
        </w:rPr>
        <w:t>häu</w:t>
      </w:r>
      <w:r w:rsidRPr="00B720F7">
        <w:rPr>
          <w:rFonts w:eastAsia="Times New Roman" w:cs="Times New Roman"/>
        </w:rPr>
        <w:t>fig</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en be</w:t>
      </w:r>
      <w:r w:rsidRPr="00B720F7">
        <w:rPr>
          <w:rFonts w:eastAsia="Times New Roman" w:cs="Times New Roman"/>
        </w:rPr>
        <w:t>ri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N</w:t>
      </w:r>
      <w:r w:rsidR="00C75572" w:rsidRPr="00B720F7">
        <w:rPr>
          <w:rFonts w:eastAsia="Times New Roman" w:cs="Times New Roman"/>
        </w:rPr>
        <w:t>eben</w:t>
      </w:r>
      <w:r w:rsidRPr="00B720F7">
        <w:rPr>
          <w:rFonts w:eastAsia="Times New Roman" w:cs="Times New Roman"/>
        </w:rPr>
        <w:t>wirk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 bei</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6267B8"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beha</w:t>
      </w:r>
      <w:r w:rsidRPr="00B720F7">
        <w:rPr>
          <w:rFonts w:eastAsia="Times New Roman" w:cs="Times New Roman"/>
        </w:rPr>
        <w:t>n</w:t>
      </w:r>
      <w:r w:rsidR="00C75572" w:rsidRPr="00B720F7">
        <w:rPr>
          <w:rFonts w:eastAsia="Times New Roman" w:cs="Times New Roman"/>
        </w:rPr>
        <w:t>de</w:t>
      </w:r>
      <w:r w:rsidRPr="00B720F7">
        <w:rPr>
          <w:rFonts w:eastAsia="Times New Roman" w:cs="Times New Roman"/>
        </w:rPr>
        <w:t>lt</w:t>
      </w:r>
      <w:r w:rsidR="00C75572" w:rsidRPr="00B720F7">
        <w:rPr>
          <w:rFonts w:eastAsia="Times New Roman" w:cs="Times New Roman"/>
        </w:rPr>
        <w:t>en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en</w:t>
      </w:r>
      <w:r w:rsidR="00F16B77" w:rsidRPr="00B720F7">
        <w:rPr>
          <w:rFonts w:eastAsia="Times New Roman" w:cs="Times New Roman"/>
        </w:rPr>
        <w:t xml:space="preserve"> </w:t>
      </w:r>
      <w:r w:rsidRPr="00B720F7">
        <w:rPr>
          <w:rFonts w:eastAsia="Times New Roman" w:cs="Times New Roman"/>
        </w:rPr>
        <w:t>Ü</w:t>
      </w:r>
      <w:r w:rsidR="00C75572" w:rsidRPr="00B720F7">
        <w:rPr>
          <w:rFonts w:eastAsia="Times New Roman" w:cs="Times New Roman"/>
        </w:rPr>
        <w:t>be</w:t>
      </w:r>
      <w:r w:rsidRPr="00B720F7">
        <w:rPr>
          <w:rFonts w:eastAsia="Times New Roman" w:cs="Times New Roman"/>
        </w:rPr>
        <w:t>lk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 xml:space="preserve">, </w:t>
      </w:r>
      <w:r w:rsidRPr="00B720F7">
        <w:rPr>
          <w:rFonts w:eastAsia="Times New Roman" w:cs="Times New Roman"/>
        </w:rPr>
        <w:t>Gli</w:t>
      </w:r>
      <w:r w:rsidR="00C75572" w:rsidRPr="00B720F7">
        <w:rPr>
          <w:rFonts w:eastAsia="Times New Roman" w:cs="Times New Roman"/>
        </w:rPr>
        <w:t>ede</w:t>
      </w:r>
      <w:r w:rsidRPr="00B720F7">
        <w:rPr>
          <w:rFonts w:eastAsia="Times New Roman" w:cs="Times New Roman"/>
        </w:rPr>
        <w:t>rs</w:t>
      </w:r>
      <w:r w:rsidR="00C75572" w:rsidRPr="00B720F7">
        <w:rPr>
          <w:rFonts w:eastAsia="Times New Roman" w:cs="Times New Roman"/>
        </w:rPr>
        <w:t>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op</w:t>
      </w:r>
      <w:r w:rsidRPr="00B720F7">
        <w:rPr>
          <w:rFonts w:eastAsia="Times New Roman" w:cs="Times New Roman"/>
        </w:rPr>
        <w:t>fs</w:t>
      </w:r>
      <w:r w:rsidR="00C75572" w:rsidRPr="00B720F7">
        <w:rPr>
          <w:rFonts w:eastAsia="Times New Roman" w:cs="Times New Roman"/>
        </w:rPr>
        <w:t>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en und Sch</w:t>
      </w:r>
      <w:r w:rsidRPr="00B720F7">
        <w:rPr>
          <w:rFonts w:eastAsia="Times New Roman" w:cs="Times New Roman"/>
        </w:rPr>
        <w:t>wi</w:t>
      </w:r>
      <w:r w:rsidR="00C75572" w:rsidRPr="00B720F7">
        <w:rPr>
          <w:rFonts w:eastAsia="Times New Roman" w:cs="Times New Roman"/>
        </w:rPr>
        <w:t>nde</w:t>
      </w:r>
      <w:r w:rsidRPr="00B720F7">
        <w:rPr>
          <w:rFonts w:eastAsia="Times New Roman" w:cs="Times New Roman"/>
        </w:rPr>
        <w:t>l</w:t>
      </w:r>
      <w:r w:rsidR="00C75572" w:rsidRPr="00B720F7">
        <w:rPr>
          <w:rFonts w:eastAsia="Times New Roman" w:cs="Times New Roman"/>
        </w:rPr>
        <w:t>.</w:t>
      </w:r>
    </w:p>
    <w:p w14:paraId="586AFF13" w14:textId="77777777" w:rsidR="00A01455" w:rsidRPr="00B720F7" w:rsidRDefault="00A01455" w:rsidP="00D84B28">
      <w:pPr>
        <w:rPr>
          <w:rFonts w:cs="Times New Roman"/>
        </w:rPr>
      </w:pPr>
    </w:p>
    <w:p w14:paraId="1BC85FC9" w14:textId="75B92463"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T</w:t>
      </w:r>
      <w:r w:rsidR="00C75572" w:rsidRPr="00B720F7">
        <w:rPr>
          <w:rFonts w:eastAsia="Times New Roman" w:cs="Times New Roman"/>
          <w:u w:val="single" w:color="000000"/>
        </w:rPr>
        <w:t>abe</w:t>
      </w:r>
      <w:r w:rsidRPr="00B720F7">
        <w:rPr>
          <w:rFonts w:eastAsia="Times New Roman" w:cs="Times New Roman"/>
          <w:u w:val="single" w:color="000000"/>
        </w:rPr>
        <w:t>ll</w:t>
      </w:r>
      <w:r w:rsidR="00C75572" w:rsidRPr="00B720F7">
        <w:rPr>
          <w:rFonts w:eastAsia="Times New Roman" w:cs="Times New Roman"/>
          <w:u w:val="single" w:color="000000"/>
        </w:rPr>
        <w:t>a</w:t>
      </w:r>
      <w:r w:rsidRPr="00B720F7">
        <w:rPr>
          <w:rFonts w:eastAsia="Times New Roman" w:cs="Times New Roman"/>
          <w:u w:val="single" w:color="000000"/>
        </w:rPr>
        <w:t>ri</w:t>
      </w:r>
      <w:r w:rsidR="00C75572" w:rsidRPr="00B720F7">
        <w:rPr>
          <w:rFonts w:eastAsia="Times New Roman" w:cs="Times New Roman"/>
          <w:u w:val="single" w:color="000000"/>
        </w:rPr>
        <w:t xml:space="preserve">sche </w:t>
      </w:r>
      <w:r w:rsidRPr="00B720F7">
        <w:rPr>
          <w:rFonts w:eastAsia="Times New Roman" w:cs="Times New Roman"/>
          <w:u w:val="single" w:color="000000"/>
        </w:rPr>
        <w:t>Z</w:t>
      </w:r>
      <w:r w:rsidR="00C75572" w:rsidRPr="00B720F7">
        <w:rPr>
          <w:rFonts w:eastAsia="Times New Roman" w:cs="Times New Roman"/>
          <w:u w:val="single" w:color="000000"/>
        </w:rPr>
        <w:t>usa</w:t>
      </w:r>
      <w:r w:rsidRPr="00B720F7">
        <w:rPr>
          <w:rFonts w:eastAsia="Times New Roman" w:cs="Times New Roman"/>
          <w:u w:val="single" w:color="000000"/>
        </w:rPr>
        <w:t>mm</w:t>
      </w:r>
      <w:r w:rsidR="00C75572" w:rsidRPr="00B720F7">
        <w:rPr>
          <w:rFonts w:eastAsia="Times New Roman" w:cs="Times New Roman"/>
          <w:u w:val="single" w:color="000000"/>
        </w:rPr>
        <w:t>en</w:t>
      </w:r>
      <w:r w:rsidRPr="00B720F7">
        <w:rPr>
          <w:rFonts w:eastAsia="Times New Roman" w:cs="Times New Roman"/>
          <w:u w:val="single" w:color="000000"/>
        </w:rPr>
        <w:t>f</w:t>
      </w:r>
      <w:r w:rsidR="00C75572" w:rsidRPr="00B720F7">
        <w:rPr>
          <w:rFonts w:eastAsia="Times New Roman" w:cs="Times New Roman"/>
          <w:u w:val="single" w:color="000000"/>
        </w:rPr>
        <w:t>assung</w:t>
      </w:r>
      <w:r w:rsidRPr="00B720F7">
        <w:rPr>
          <w:rFonts w:eastAsia="Times New Roman" w:cs="Times New Roman"/>
          <w:u w:val="single" w:color="000000"/>
        </w:rPr>
        <w:t xml:space="preserve"> </w:t>
      </w:r>
      <w:r w:rsidR="00C75572" w:rsidRPr="00B720F7">
        <w:rPr>
          <w:rFonts w:eastAsia="Times New Roman" w:cs="Times New Roman"/>
          <w:u w:val="single" w:color="000000"/>
        </w:rPr>
        <w:t xml:space="preserve">der </w:t>
      </w:r>
      <w:r w:rsidRPr="00B720F7">
        <w:rPr>
          <w:rFonts w:eastAsia="Times New Roman" w:cs="Times New Roman"/>
          <w:u w:val="single" w:color="000000"/>
        </w:rPr>
        <w:t>N</w:t>
      </w:r>
      <w:r w:rsidR="00C75572" w:rsidRPr="00B720F7">
        <w:rPr>
          <w:rFonts w:eastAsia="Times New Roman" w:cs="Times New Roman"/>
          <w:u w:val="single" w:color="000000"/>
        </w:rPr>
        <w:t>eben</w:t>
      </w:r>
      <w:r w:rsidRPr="00B720F7">
        <w:rPr>
          <w:rFonts w:eastAsia="Times New Roman" w:cs="Times New Roman"/>
          <w:u w:val="single" w:color="000000"/>
        </w:rPr>
        <w:t>wirk</w:t>
      </w:r>
      <w:r w:rsidR="00C75572" w:rsidRPr="00B720F7">
        <w:rPr>
          <w:rFonts w:eastAsia="Times New Roman" w:cs="Times New Roman"/>
          <w:u w:val="single" w:color="000000"/>
        </w:rPr>
        <w:t>un</w:t>
      </w:r>
      <w:r w:rsidRPr="00B720F7">
        <w:rPr>
          <w:rFonts w:eastAsia="Times New Roman" w:cs="Times New Roman"/>
          <w:u w:val="single" w:color="000000"/>
        </w:rPr>
        <w:t>g</w:t>
      </w:r>
      <w:r w:rsidR="00C75572" w:rsidRPr="00B720F7">
        <w:rPr>
          <w:rFonts w:eastAsia="Times New Roman" w:cs="Times New Roman"/>
          <w:u w:val="single" w:color="000000"/>
        </w:rPr>
        <w:t>en</w:t>
      </w:r>
    </w:p>
    <w:p w14:paraId="5AB5ED63" w14:textId="77777777" w:rsidR="00772214" w:rsidRPr="00B720F7" w:rsidRDefault="00772214" w:rsidP="00D84B28">
      <w:pPr>
        <w:keepNext/>
        <w:rPr>
          <w:rFonts w:eastAsia="Times New Roman" w:cs="Times New Roman"/>
        </w:rPr>
      </w:pPr>
    </w:p>
    <w:p w14:paraId="710F5A5D" w14:textId="77777777"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kli</w:t>
      </w:r>
      <w:r w:rsidR="00C75572" w:rsidRPr="00B720F7">
        <w:rPr>
          <w:rFonts w:eastAsia="Times New Roman" w:cs="Times New Roman"/>
        </w:rPr>
        <w:t>n</w:t>
      </w:r>
      <w:r w:rsidRPr="00B720F7">
        <w:rPr>
          <w:rFonts w:eastAsia="Times New Roman" w:cs="Times New Roman"/>
        </w:rPr>
        <w:t>is</w:t>
      </w:r>
      <w:r w:rsidR="00C75572" w:rsidRPr="00B720F7">
        <w:rPr>
          <w:rFonts w:eastAsia="Times New Roman" w:cs="Times New Roman"/>
        </w:rPr>
        <w:t>chen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 be</w:t>
      </w:r>
      <w:r w:rsidRPr="00B720F7">
        <w:rPr>
          <w:rFonts w:eastAsia="Times New Roman" w:cs="Times New Roman"/>
        </w:rPr>
        <w:t>ri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en 82,</w:t>
      </w:r>
      <w:r w:rsidR="006267B8" w:rsidRPr="00B720F7">
        <w:rPr>
          <w:rFonts w:eastAsia="Times New Roman" w:cs="Times New Roman"/>
        </w:rPr>
        <w:t>8 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6267B8" w:rsidRPr="00B720F7">
        <w:rPr>
          <w:rFonts w:eastAsia="Times New Roman" w:cs="Times New Roman"/>
        </w:rPr>
        <w:t>Teriparatid</w:t>
      </w:r>
      <w:r w:rsidR="00B82ABB" w:rsidRPr="00B720F7">
        <w:rPr>
          <w:rFonts w:eastAsia="Times New Roman" w:cs="Times New Roman"/>
        </w:rPr>
        <w:noBreakHyphen/>
      </w:r>
      <w:r w:rsidRPr="00B720F7">
        <w:rPr>
          <w:rFonts w:eastAsia="Times New Roman" w:cs="Times New Roman"/>
        </w:rPr>
        <w:t xml:space="preserve"> </w:t>
      </w:r>
      <w:r w:rsidR="00C75572" w:rsidRPr="00B720F7">
        <w:rPr>
          <w:rFonts w:eastAsia="Times New Roman" w:cs="Times New Roman"/>
        </w:rPr>
        <w:t>und 84,</w:t>
      </w:r>
      <w:r w:rsidR="006267B8" w:rsidRPr="00B720F7">
        <w:rPr>
          <w:rFonts w:eastAsia="Times New Roman" w:cs="Times New Roman"/>
        </w:rPr>
        <w:t>5 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l</w:t>
      </w:r>
      <w:r w:rsidR="00C75572" w:rsidRPr="00B720F7">
        <w:rPr>
          <w:rFonts w:eastAsia="Times New Roman" w:cs="Times New Roman"/>
        </w:rPr>
        <w:t>acebo</w:t>
      </w:r>
      <w:r w:rsidR="00B82ABB" w:rsidRPr="00B720F7">
        <w:rPr>
          <w:rFonts w:eastAsia="Times New Roman" w:cs="Times New Roman"/>
        </w:rPr>
        <w:noBreakHyphen/>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nde</w:t>
      </w:r>
      <w:r w:rsidRPr="00B720F7">
        <w:rPr>
          <w:rFonts w:eastAsia="Times New Roman" w:cs="Times New Roman"/>
        </w:rPr>
        <w:t>st</w:t>
      </w:r>
      <w:r w:rsidR="00C75572" w:rsidRPr="00B720F7">
        <w:rPr>
          <w:rFonts w:eastAsia="Times New Roman" w:cs="Times New Roman"/>
        </w:rPr>
        <w:t>ens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 une</w:t>
      </w:r>
      <w:r w:rsidRPr="00B720F7">
        <w:rPr>
          <w:rFonts w:eastAsia="Times New Roman" w:cs="Times New Roman"/>
        </w:rPr>
        <w:t>rw</w:t>
      </w:r>
      <w:r w:rsidR="00C75572" w:rsidRPr="00B720F7">
        <w:rPr>
          <w:rFonts w:eastAsia="Times New Roman" w:cs="Times New Roman"/>
        </w:rPr>
        <w:t>ünsch</w:t>
      </w:r>
      <w:r w:rsidRPr="00B720F7">
        <w:rPr>
          <w:rFonts w:eastAsia="Times New Roman" w:cs="Times New Roman"/>
        </w:rPr>
        <w:t>t</w:t>
      </w:r>
      <w:r w:rsidR="00C75572" w:rsidRPr="00B720F7">
        <w:rPr>
          <w:rFonts w:eastAsia="Times New Roman" w:cs="Times New Roman"/>
        </w:rPr>
        <w:t>es</w:t>
      </w:r>
      <w:r w:rsidRPr="00B720F7">
        <w:rPr>
          <w:rFonts w:eastAsia="Times New Roman" w:cs="Times New Roman"/>
        </w:rPr>
        <w:t xml:space="preserve"> Er</w:t>
      </w:r>
      <w:r w:rsidR="00C75572" w:rsidRPr="00B720F7">
        <w:rPr>
          <w:rFonts w:eastAsia="Times New Roman" w:cs="Times New Roman"/>
        </w:rPr>
        <w:t>e</w:t>
      </w:r>
      <w:r w:rsidRPr="00B720F7">
        <w:rPr>
          <w:rFonts w:eastAsia="Times New Roman" w:cs="Times New Roman"/>
        </w:rPr>
        <w:t>ig</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s.</w:t>
      </w:r>
    </w:p>
    <w:p w14:paraId="750A9266" w14:textId="77777777" w:rsidR="00A01455" w:rsidRPr="00B720F7" w:rsidRDefault="00A01455" w:rsidP="00D84B28">
      <w:pPr>
        <w:rPr>
          <w:rFonts w:cs="Times New Roman"/>
        </w:rPr>
      </w:pPr>
    </w:p>
    <w:p w14:paraId="319F538F" w14:textId="3084DD57" w:rsidR="00F754A4"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m</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mm</w:t>
      </w:r>
      <w:r w:rsidR="00C75572" w:rsidRPr="00B720F7">
        <w:rPr>
          <w:rFonts w:eastAsia="Times New Roman" w:cs="Times New Roman"/>
        </w:rPr>
        <w:t>enhang</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A</w:t>
      </w:r>
      <w:r w:rsidR="00C75572" w:rsidRPr="00B720F7">
        <w:rPr>
          <w:rFonts w:eastAsia="Times New Roman" w:cs="Times New Roman"/>
        </w:rPr>
        <w:t>n</w:t>
      </w:r>
      <w:r w:rsidRPr="00B720F7">
        <w:rPr>
          <w:rFonts w:eastAsia="Times New Roman" w:cs="Times New Roman"/>
        </w:rPr>
        <w:t>w</w:t>
      </w:r>
      <w:r w:rsidR="00C75572" w:rsidRPr="00B720F7">
        <w:rPr>
          <w:rFonts w:eastAsia="Times New Roman" w:cs="Times New Roman"/>
        </w:rPr>
        <w:t>endung</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d </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kli</w:t>
      </w:r>
      <w:r w:rsidR="00C75572" w:rsidRPr="00B720F7">
        <w:rPr>
          <w:rFonts w:eastAsia="Times New Roman" w:cs="Times New Roman"/>
        </w:rPr>
        <w:t>n</w:t>
      </w:r>
      <w:r w:rsidRPr="00B720F7">
        <w:rPr>
          <w:rFonts w:eastAsia="Times New Roman" w:cs="Times New Roman"/>
        </w:rPr>
        <w:t>is</w:t>
      </w:r>
      <w:r w:rsidR="00C75572" w:rsidRPr="00B720F7">
        <w:rPr>
          <w:rFonts w:eastAsia="Times New Roman" w:cs="Times New Roman"/>
        </w:rPr>
        <w:t xml:space="preserve">chen </w:t>
      </w:r>
      <w:r w:rsidRPr="00B720F7">
        <w:rPr>
          <w:rFonts w:eastAsia="Times New Roman" w:cs="Times New Roman"/>
        </w:rPr>
        <w:t>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st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und nach </w:t>
      </w:r>
      <w:r w:rsidRPr="00B720F7">
        <w:rPr>
          <w:rFonts w:eastAsia="Times New Roman" w:cs="Times New Roman"/>
        </w:rPr>
        <w:t>M</w:t>
      </w:r>
      <w:r w:rsidR="00C75572" w:rsidRPr="00B720F7">
        <w:rPr>
          <w:rFonts w:eastAsia="Times New Roman" w:cs="Times New Roman"/>
        </w:rPr>
        <w:t>a</w:t>
      </w:r>
      <w:r w:rsidRPr="00B720F7">
        <w:rPr>
          <w:rFonts w:eastAsia="Times New Roman" w:cs="Times New Roman"/>
        </w:rPr>
        <w:t>rkt</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f</w:t>
      </w:r>
      <w:r w:rsidR="00C75572" w:rsidRPr="00B720F7">
        <w:rPr>
          <w:rFonts w:eastAsia="Times New Roman" w:cs="Times New Roman"/>
        </w:rPr>
        <w:t>üh</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beobach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N</w:t>
      </w:r>
      <w:r w:rsidR="00C75572" w:rsidRPr="00B720F7">
        <w:rPr>
          <w:rFonts w:eastAsia="Times New Roman" w:cs="Times New Roman"/>
        </w:rPr>
        <w:t>eben</w:t>
      </w:r>
      <w:r w:rsidRPr="00B720F7">
        <w:rPr>
          <w:rFonts w:eastAsia="Times New Roman" w:cs="Times New Roman"/>
        </w:rPr>
        <w:t>wirk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T</w:t>
      </w:r>
      <w:r w:rsidR="00C75572" w:rsidRPr="00B720F7">
        <w:rPr>
          <w:rFonts w:eastAsia="Times New Roman" w:cs="Times New Roman"/>
        </w:rPr>
        <w:t>abe</w:t>
      </w:r>
      <w:r w:rsidRPr="00B720F7">
        <w:rPr>
          <w:rFonts w:eastAsia="Times New Roman" w:cs="Times New Roman"/>
        </w:rPr>
        <w:t>ll</w:t>
      </w:r>
      <w:r w:rsidR="00C75572" w:rsidRPr="00B720F7">
        <w:rPr>
          <w:rFonts w:eastAsia="Times New Roman" w:cs="Times New Roman"/>
        </w:rPr>
        <w:t>e</w:t>
      </w:r>
      <w:r w:rsidR="008B138B" w:rsidRPr="00B720F7">
        <w:rPr>
          <w:rFonts w:eastAsia="Times New Roman" w:cs="Times New Roman"/>
        </w:rPr>
        <w:t> 1</w:t>
      </w:r>
      <w:r w:rsidR="00C75572" w:rsidRPr="00B720F7">
        <w:rPr>
          <w:rFonts w:eastAsia="Times New Roman" w:cs="Times New Roman"/>
        </w:rPr>
        <w:t xml:space="preserve"> </w:t>
      </w:r>
      <w:r w:rsidRPr="00B720F7">
        <w:rPr>
          <w:rFonts w:eastAsia="Times New Roman" w:cs="Times New Roman"/>
        </w:rPr>
        <w:t>z</w:t>
      </w:r>
      <w:r w:rsidR="00C75572" w:rsidRPr="00B720F7">
        <w:rPr>
          <w:rFonts w:eastAsia="Times New Roman" w:cs="Times New Roman"/>
        </w:rPr>
        <w:t>usa</w:t>
      </w:r>
      <w:r w:rsidRPr="00B720F7">
        <w:rPr>
          <w:rFonts w:eastAsia="Times New Roman" w:cs="Times New Roman"/>
        </w:rPr>
        <w:t>mm</w:t>
      </w:r>
      <w:r w:rsidR="00C75572" w:rsidRPr="00B720F7">
        <w:rPr>
          <w:rFonts w:eastAsia="Times New Roman" w:cs="Times New Roman"/>
        </w:rPr>
        <w:t>en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ass</w:t>
      </w:r>
      <w:r w:rsidRPr="00B720F7">
        <w:rPr>
          <w:rFonts w:eastAsia="Times New Roman" w:cs="Times New Roman"/>
        </w:rPr>
        <w:t>t</w:t>
      </w:r>
      <w:r w:rsidR="00C75572" w:rsidRPr="00B720F7">
        <w:rPr>
          <w:rFonts w:eastAsia="Times New Roman" w:cs="Times New Roman"/>
        </w:rPr>
        <w:t xml:space="preserve">. </w:t>
      </w:r>
    </w:p>
    <w:p w14:paraId="48555C35" w14:textId="77777777" w:rsidR="00F754A4" w:rsidRPr="00B720F7" w:rsidRDefault="00F754A4" w:rsidP="00D84B28">
      <w:pPr>
        <w:rPr>
          <w:rFonts w:eastAsia="Times New Roman" w:cs="Times New Roman"/>
        </w:rPr>
      </w:pPr>
    </w:p>
    <w:p w14:paraId="0DBF2D22" w14:textId="63D8D19F"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f</w:t>
      </w:r>
      <w:r w:rsidR="00C75572" w:rsidRPr="00B720F7">
        <w:rPr>
          <w:rFonts w:eastAsia="Times New Roman" w:cs="Times New Roman"/>
        </w:rPr>
        <w:t>o</w:t>
      </w:r>
      <w:r w:rsidRPr="00B720F7">
        <w:rPr>
          <w:rFonts w:eastAsia="Times New Roman" w:cs="Times New Roman"/>
        </w:rPr>
        <w:t>lg</w:t>
      </w:r>
      <w:r w:rsidR="00C75572" w:rsidRPr="00B720F7">
        <w:rPr>
          <w:rFonts w:eastAsia="Times New Roman" w:cs="Times New Roman"/>
        </w:rPr>
        <w:t>ende</w:t>
      </w:r>
      <w:r w:rsidRPr="00B720F7">
        <w:rPr>
          <w:rFonts w:eastAsia="Times New Roman" w:cs="Times New Roman"/>
        </w:rPr>
        <w:t xml:space="preserve"> K</w:t>
      </w:r>
      <w:r w:rsidR="00C75572" w:rsidRPr="00B720F7">
        <w:rPr>
          <w:rFonts w:eastAsia="Times New Roman" w:cs="Times New Roman"/>
        </w:rPr>
        <w:t>on</w:t>
      </w:r>
      <w:r w:rsidRPr="00B720F7">
        <w:rPr>
          <w:rFonts w:eastAsia="Times New Roman" w:cs="Times New Roman"/>
        </w:rPr>
        <w:t>v</w:t>
      </w:r>
      <w:r w:rsidR="00C75572" w:rsidRPr="00B720F7">
        <w:rPr>
          <w:rFonts w:eastAsia="Times New Roman" w:cs="Times New Roman"/>
        </w:rPr>
        <w:t>en</w:t>
      </w:r>
      <w:r w:rsidRPr="00B720F7">
        <w:rPr>
          <w:rFonts w:eastAsia="Times New Roman" w:cs="Times New Roman"/>
        </w:rPr>
        <w:t>ti</w:t>
      </w:r>
      <w:r w:rsidR="00C75572" w:rsidRPr="00B720F7">
        <w:rPr>
          <w:rFonts w:eastAsia="Times New Roman" w:cs="Times New Roman"/>
        </w:rPr>
        <w:t xml:space="preserve">on </w:t>
      </w:r>
      <w:r w:rsidRPr="00B720F7">
        <w:rPr>
          <w:rFonts w:eastAsia="Times New Roman" w:cs="Times New Roman"/>
        </w:rPr>
        <w:t>i</w:t>
      </w:r>
      <w:r w:rsidR="00C75572" w:rsidRPr="00B720F7">
        <w:rPr>
          <w:rFonts w:eastAsia="Times New Roman" w:cs="Times New Roman"/>
        </w:rPr>
        <w:t>st</w:t>
      </w:r>
      <w:r w:rsidRPr="00B720F7">
        <w:rPr>
          <w:rFonts w:eastAsia="Times New Roman" w:cs="Times New Roman"/>
        </w:rPr>
        <w:t xml:space="preserve"> f</w:t>
      </w:r>
      <w:r w:rsidR="00C75572" w:rsidRPr="00B720F7">
        <w:rPr>
          <w:rFonts w:eastAsia="Times New Roman" w:cs="Times New Roman"/>
        </w:rPr>
        <w:t>ür</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Kl</w:t>
      </w:r>
      <w:r w:rsidR="00C75572" w:rsidRPr="00B720F7">
        <w:rPr>
          <w:rFonts w:eastAsia="Times New Roman" w:cs="Times New Roman"/>
        </w:rPr>
        <w:t>ass</w:t>
      </w:r>
      <w:r w:rsidRPr="00B720F7">
        <w:rPr>
          <w:rFonts w:eastAsia="Times New Roman" w:cs="Times New Roman"/>
        </w:rPr>
        <w:t>ifik</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 </w:t>
      </w:r>
      <w:r w:rsidRPr="00B720F7">
        <w:rPr>
          <w:rFonts w:eastAsia="Times New Roman" w:cs="Times New Roman"/>
        </w:rPr>
        <w:t>v</w:t>
      </w:r>
      <w:r w:rsidR="00C75572" w:rsidRPr="00B720F7">
        <w:rPr>
          <w:rFonts w:eastAsia="Times New Roman" w:cs="Times New Roman"/>
        </w:rPr>
        <w:t xml:space="preserve">on </w:t>
      </w:r>
      <w:r w:rsidR="00CC76C8" w:rsidRPr="00B720F7">
        <w:rPr>
          <w:rFonts w:eastAsia="Times New Roman" w:cs="Times New Roman"/>
        </w:rPr>
        <w:t>Nebenwirkung</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w:t>
      </w:r>
      <w:r w:rsidR="00C75572" w:rsidRPr="00B720F7">
        <w:rPr>
          <w:rFonts w:eastAsia="Times New Roman" w:cs="Times New Roman"/>
        </w:rPr>
        <w:t>endet</w:t>
      </w:r>
      <w:r w:rsidRPr="00B720F7">
        <w:rPr>
          <w:rFonts w:eastAsia="Times New Roman" w:cs="Times New Roman"/>
        </w:rPr>
        <w:t xml:space="preserve"> w</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den:</w:t>
      </w:r>
      <w:r w:rsidRPr="00B720F7">
        <w:rPr>
          <w:rFonts w:eastAsia="Times New Roman" w:cs="Times New Roman"/>
        </w:rPr>
        <w:t xml:space="preserve"> s</w:t>
      </w:r>
      <w:r w:rsidR="00C75572" w:rsidRPr="00B720F7">
        <w:rPr>
          <w:rFonts w:eastAsia="Times New Roman" w:cs="Times New Roman"/>
        </w:rPr>
        <w:t>ehr</w:t>
      </w:r>
      <w:r w:rsidRPr="00B720F7">
        <w:rPr>
          <w:rFonts w:eastAsia="Times New Roman" w:cs="Times New Roman"/>
        </w:rPr>
        <w:t xml:space="preserve"> </w:t>
      </w:r>
      <w:r w:rsidR="00C75572" w:rsidRPr="00B720F7">
        <w:rPr>
          <w:rFonts w:eastAsia="Times New Roman" w:cs="Times New Roman"/>
        </w:rPr>
        <w:t>häu</w:t>
      </w:r>
      <w:r w:rsidRPr="00B720F7">
        <w:rPr>
          <w:rFonts w:eastAsia="Times New Roman" w:cs="Times New Roman"/>
        </w:rPr>
        <w:t>fi</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w:t>
      </w:r>
      <w:r w:rsidRPr="00B720F7">
        <w:rPr>
          <w:rFonts w:eastAsia="Times New Roman" w:cs="Times New Roman"/>
        </w:rPr>
        <w:t>)</w:t>
      </w:r>
      <w:r w:rsidR="00C75572" w:rsidRPr="00B720F7">
        <w:rPr>
          <w:rFonts w:eastAsia="Times New Roman" w:cs="Times New Roman"/>
        </w:rPr>
        <w:t>, häu</w:t>
      </w:r>
      <w:r w:rsidRPr="00B720F7">
        <w:rPr>
          <w:rFonts w:eastAsia="Times New Roman" w:cs="Times New Roman"/>
        </w:rPr>
        <w:t>fi</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100, &lt;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w:t>
      </w:r>
      <w:r w:rsidRPr="00B720F7">
        <w:rPr>
          <w:rFonts w:eastAsia="Times New Roman" w:cs="Times New Roman"/>
        </w:rPr>
        <w:t>tli</w:t>
      </w:r>
      <w:r w:rsidR="00C75572" w:rsidRPr="00B720F7">
        <w:rPr>
          <w:rFonts w:eastAsia="Times New Roman" w:cs="Times New Roman"/>
        </w:rPr>
        <w:t xml:space="preserve">ch </w:t>
      </w:r>
      <w:r w:rsidRPr="00B720F7">
        <w:rPr>
          <w:rFonts w:eastAsia="Times New Roman" w:cs="Times New Roman"/>
        </w:rPr>
        <w:t>(</w:t>
      </w:r>
      <w:r w:rsidR="00C75572" w:rsidRPr="00B720F7">
        <w:rPr>
          <w:rFonts w:eastAsia="Times New Roman" w:cs="Times New Roman"/>
        </w:rPr>
        <w: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1.000, &lt;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100</w:t>
      </w:r>
      <w:r w:rsidRPr="00B720F7">
        <w:rPr>
          <w:rFonts w:eastAsia="Times New Roman" w:cs="Times New Roman"/>
        </w:rPr>
        <w:t>)</w:t>
      </w:r>
      <w:r w:rsidR="00F754A4" w:rsidRPr="00B720F7">
        <w:rPr>
          <w:rFonts w:eastAsia="Times New Roman" w:cs="Times New Roman"/>
        </w:rPr>
        <w:t xml:space="preserve"> und </w:t>
      </w:r>
      <w:r w:rsidR="00C75572" w:rsidRPr="00B720F7">
        <w:rPr>
          <w:rFonts w:eastAsia="Times New Roman" w:cs="Times New Roman"/>
        </w:rPr>
        <w:t>se</w:t>
      </w:r>
      <w:r w:rsidRPr="00B720F7">
        <w:rPr>
          <w:rFonts w:eastAsia="Times New Roman" w:cs="Times New Roman"/>
        </w:rPr>
        <w:t>lt</w:t>
      </w:r>
      <w:r w:rsidR="00C75572" w:rsidRPr="00B720F7">
        <w:rPr>
          <w:rFonts w:eastAsia="Times New Roman" w:cs="Times New Roman"/>
        </w:rPr>
        <w:t xml:space="preserve">en </w:t>
      </w:r>
      <w:r w:rsidRPr="00B720F7">
        <w:rPr>
          <w:rFonts w:eastAsia="Times New Roman" w:cs="Times New Roman"/>
        </w:rPr>
        <w:t>(</w:t>
      </w:r>
      <w:r w:rsidR="00C75572" w:rsidRPr="00B720F7">
        <w:rPr>
          <w:rFonts w:eastAsia="Times New Roman" w:cs="Times New Roman"/>
        </w:rPr>
        <w: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10.000, &lt;</w:t>
      </w:r>
      <w:r w:rsidR="00B108CA" w:rsidRPr="00B720F7">
        <w:rPr>
          <w:rFonts w:eastAsia="Times New Roman" w:cs="Times New Roman"/>
        </w:rPr>
        <w:t>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1.000</w:t>
      </w:r>
      <w:r w:rsidRPr="00B720F7">
        <w:rPr>
          <w:rFonts w:eastAsia="Times New Roman" w:cs="Times New Roman"/>
        </w:rPr>
        <w:t>)</w:t>
      </w:r>
      <w:r w:rsidR="00C75572" w:rsidRPr="00B720F7">
        <w:rPr>
          <w:rFonts w:eastAsia="Times New Roman" w:cs="Times New Roman"/>
        </w:rPr>
        <w:t>.</w:t>
      </w:r>
    </w:p>
    <w:p w14:paraId="27E47BD4" w14:textId="77777777" w:rsidR="008B138B" w:rsidRPr="00B720F7" w:rsidRDefault="008B138B" w:rsidP="00D84B28">
      <w:pPr>
        <w:rPr>
          <w:rFonts w:cs="Times New Roman"/>
        </w:rPr>
      </w:pPr>
    </w:p>
    <w:p w14:paraId="7A331696" w14:textId="4E1572DE" w:rsidR="00A01455" w:rsidRPr="00B720F7" w:rsidRDefault="008B138B" w:rsidP="00D84B28">
      <w:pPr>
        <w:rPr>
          <w:rFonts w:cs="Times New Roman"/>
        </w:rPr>
      </w:pPr>
      <w:r w:rsidRPr="00B720F7">
        <w:rPr>
          <w:rFonts w:cs="Times New Roman"/>
          <w:b/>
          <w:bCs/>
        </w:rPr>
        <w:t>Tabelle 1.</w:t>
      </w:r>
      <w:r w:rsidRPr="00B720F7">
        <w:rPr>
          <w:rFonts w:cs="Times New Roman"/>
        </w:rPr>
        <w:t xml:space="preserve"> Nebenwirkungen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4"/>
        <w:gridCol w:w="1677"/>
        <w:gridCol w:w="1859"/>
        <w:gridCol w:w="1746"/>
        <w:gridCol w:w="1898"/>
      </w:tblGrid>
      <w:tr w:rsidR="008A2682" w:rsidRPr="00B720F7" w14:paraId="617B439A" w14:textId="77777777" w:rsidTr="008B138B">
        <w:trPr>
          <w:cantSplit/>
          <w:trHeight w:val="20"/>
          <w:tblHeader/>
        </w:trPr>
        <w:tc>
          <w:tcPr>
            <w:tcW w:w="1938" w:type="dxa"/>
          </w:tcPr>
          <w:p w14:paraId="14F68343"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Systemorgan-klasse</w:t>
            </w:r>
          </w:p>
        </w:tc>
        <w:tc>
          <w:tcPr>
            <w:tcW w:w="1714" w:type="dxa"/>
          </w:tcPr>
          <w:p w14:paraId="5016641A"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Sehr häufig</w:t>
            </w:r>
          </w:p>
        </w:tc>
        <w:tc>
          <w:tcPr>
            <w:tcW w:w="1901" w:type="dxa"/>
          </w:tcPr>
          <w:p w14:paraId="060B0D38"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Häufig</w:t>
            </w:r>
          </w:p>
        </w:tc>
        <w:tc>
          <w:tcPr>
            <w:tcW w:w="1785" w:type="dxa"/>
          </w:tcPr>
          <w:p w14:paraId="7106D3AA"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Gelegentlich</w:t>
            </w:r>
          </w:p>
        </w:tc>
        <w:tc>
          <w:tcPr>
            <w:tcW w:w="1941" w:type="dxa"/>
          </w:tcPr>
          <w:p w14:paraId="2DF3150C"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Selten</w:t>
            </w:r>
          </w:p>
        </w:tc>
      </w:tr>
      <w:tr w:rsidR="008A2682" w:rsidRPr="00B720F7" w14:paraId="68517BD0" w14:textId="77777777" w:rsidTr="008B138B">
        <w:trPr>
          <w:cantSplit/>
          <w:trHeight w:val="20"/>
        </w:trPr>
        <w:tc>
          <w:tcPr>
            <w:tcW w:w="1938" w:type="dxa"/>
          </w:tcPr>
          <w:p w14:paraId="50DD4768" w14:textId="77777777" w:rsidR="008A2682" w:rsidRPr="00B720F7" w:rsidRDefault="00C41AFD" w:rsidP="00D84B28">
            <w:pPr>
              <w:autoSpaceDE w:val="0"/>
              <w:autoSpaceDN w:val="0"/>
              <w:adjustRightInd w:val="0"/>
              <w:rPr>
                <w:rFonts w:eastAsia="Times New Roman" w:cs="Times New Roman"/>
                <w:b/>
                <w:bCs/>
                <w:color w:val="000000"/>
                <w:lang w:eastAsia="en-GB"/>
              </w:rPr>
            </w:pPr>
            <w:r w:rsidRPr="00B720F7">
              <w:rPr>
                <w:rFonts w:eastAsia="Times New Roman" w:cs="Times New Roman"/>
                <w:b/>
                <w:bCs/>
                <w:color w:val="000000"/>
                <w:lang w:eastAsia="en-GB"/>
              </w:rPr>
              <w:t>Erkrankungen des Blutes und des Lymphsystems</w:t>
            </w:r>
          </w:p>
        </w:tc>
        <w:tc>
          <w:tcPr>
            <w:tcW w:w="1714" w:type="dxa"/>
          </w:tcPr>
          <w:p w14:paraId="5409402A"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01EF6DDE" w14:textId="77777777" w:rsidR="008A2682" w:rsidRPr="00B720F7" w:rsidRDefault="00C41AFD" w:rsidP="00D84B28">
            <w:pPr>
              <w:autoSpaceDE w:val="0"/>
              <w:autoSpaceDN w:val="0"/>
              <w:adjustRightInd w:val="0"/>
              <w:rPr>
                <w:rFonts w:eastAsia="Times New Roman" w:cs="Times New Roman"/>
                <w:color w:val="000000"/>
              </w:rPr>
            </w:pPr>
            <w:r w:rsidRPr="00B720F7">
              <w:rPr>
                <w:rFonts w:eastAsia="Times New Roman" w:cs="Times New Roman"/>
                <w:color w:val="000000"/>
              </w:rPr>
              <w:t>Anämie</w:t>
            </w:r>
          </w:p>
        </w:tc>
        <w:tc>
          <w:tcPr>
            <w:tcW w:w="1785" w:type="dxa"/>
          </w:tcPr>
          <w:p w14:paraId="5956929F" w14:textId="77777777" w:rsidR="008A2682" w:rsidRPr="00B720F7" w:rsidRDefault="008A2682" w:rsidP="00D84B28">
            <w:pPr>
              <w:autoSpaceDE w:val="0"/>
              <w:autoSpaceDN w:val="0"/>
              <w:adjustRightInd w:val="0"/>
              <w:rPr>
                <w:rFonts w:eastAsia="Times New Roman" w:cs="Times New Roman"/>
                <w:color w:val="000000"/>
              </w:rPr>
            </w:pPr>
          </w:p>
        </w:tc>
        <w:tc>
          <w:tcPr>
            <w:tcW w:w="1941" w:type="dxa"/>
          </w:tcPr>
          <w:p w14:paraId="6943C7B6"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7D336CEC" w14:textId="77777777" w:rsidTr="008B138B">
        <w:trPr>
          <w:cantSplit/>
          <w:trHeight w:val="20"/>
        </w:trPr>
        <w:tc>
          <w:tcPr>
            <w:tcW w:w="1938" w:type="dxa"/>
          </w:tcPr>
          <w:p w14:paraId="1907CD95"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Erkrankungen des Immunsystems</w:t>
            </w:r>
          </w:p>
        </w:tc>
        <w:tc>
          <w:tcPr>
            <w:tcW w:w="1714" w:type="dxa"/>
          </w:tcPr>
          <w:p w14:paraId="5B6679A3"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05553803" w14:textId="77777777" w:rsidR="008A2682" w:rsidRPr="00B720F7" w:rsidRDefault="008A2682" w:rsidP="00D84B28">
            <w:pPr>
              <w:autoSpaceDE w:val="0"/>
              <w:autoSpaceDN w:val="0"/>
              <w:adjustRightInd w:val="0"/>
              <w:rPr>
                <w:rFonts w:eastAsia="Times New Roman" w:cs="Times New Roman"/>
                <w:color w:val="000000"/>
              </w:rPr>
            </w:pPr>
          </w:p>
        </w:tc>
        <w:tc>
          <w:tcPr>
            <w:tcW w:w="1785" w:type="dxa"/>
          </w:tcPr>
          <w:p w14:paraId="31527DBE" w14:textId="77777777" w:rsidR="008A2682" w:rsidRPr="00B720F7" w:rsidRDefault="008A2682" w:rsidP="00D84B28">
            <w:pPr>
              <w:autoSpaceDE w:val="0"/>
              <w:autoSpaceDN w:val="0"/>
              <w:adjustRightInd w:val="0"/>
              <w:rPr>
                <w:rFonts w:eastAsia="Times New Roman" w:cs="Times New Roman"/>
                <w:color w:val="000000"/>
              </w:rPr>
            </w:pPr>
          </w:p>
        </w:tc>
        <w:tc>
          <w:tcPr>
            <w:tcW w:w="1941" w:type="dxa"/>
          </w:tcPr>
          <w:p w14:paraId="44AEB3C5"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Anaphylaxie</w:t>
            </w:r>
          </w:p>
        </w:tc>
      </w:tr>
      <w:tr w:rsidR="008A2682" w:rsidRPr="00B720F7" w14:paraId="17C2AD5C" w14:textId="77777777" w:rsidTr="008B138B">
        <w:trPr>
          <w:cantSplit/>
          <w:trHeight w:val="20"/>
        </w:trPr>
        <w:tc>
          <w:tcPr>
            <w:tcW w:w="1938" w:type="dxa"/>
          </w:tcPr>
          <w:p w14:paraId="38E68A34" w14:textId="77777777" w:rsidR="008A2682" w:rsidRPr="00B720F7" w:rsidRDefault="00C41AFD" w:rsidP="00D84B28">
            <w:pPr>
              <w:autoSpaceDE w:val="0"/>
              <w:autoSpaceDN w:val="0"/>
              <w:adjustRightInd w:val="0"/>
              <w:rPr>
                <w:rFonts w:eastAsia="Times New Roman" w:cs="Times New Roman"/>
                <w:b/>
                <w:bCs/>
                <w:color w:val="000000"/>
                <w:lang w:eastAsia="en-GB"/>
              </w:rPr>
            </w:pPr>
            <w:r w:rsidRPr="00B720F7">
              <w:rPr>
                <w:rFonts w:eastAsia="Times New Roman" w:cs="Times New Roman"/>
                <w:b/>
                <w:bCs/>
                <w:color w:val="000000"/>
                <w:lang w:eastAsia="en-GB"/>
              </w:rPr>
              <w:t>Stoffwechsel- und Ernährungs</w:t>
            </w:r>
            <w:r w:rsidR="004D0FBC" w:rsidRPr="00B720F7">
              <w:rPr>
                <w:rFonts w:eastAsia="Times New Roman" w:cs="Times New Roman"/>
                <w:b/>
                <w:bCs/>
                <w:color w:val="000000"/>
                <w:lang w:eastAsia="en-GB"/>
              </w:rPr>
              <w:t>-</w:t>
            </w:r>
            <w:r w:rsidRPr="00B720F7">
              <w:rPr>
                <w:rFonts w:eastAsia="Times New Roman" w:cs="Times New Roman"/>
                <w:b/>
                <w:bCs/>
                <w:color w:val="000000"/>
                <w:lang w:eastAsia="en-GB"/>
              </w:rPr>
              <w:t>st</w:t>
            </w:r>
            <w:r w:rsidR="00D0561D" w:rsidRPr="00B720F7">
              <w:rPr>
                <w:rFonts w:eastAsia="Times New Roman" w:cs="Times New Roman"/>
                <w:b/>
                <w:bCs/>
                <w:color w:val="000000"/>
                <w:lang w:eastAsia="en-GB"/>
              </w:rPr>
              <w:t>ö</w:t>
            </w:r>
            <w:r w:rsidRPr="00B720F7">
              <w:rPr>
                <w:rFonts w:eastAsia="Times New Roman" w:cs="Times New Roman"/>
                <w:b/>
                <w:bCs/>
                <w:color w:val="000000"/>
                <w:lang w:eastAsia="en-GB"/>
              </w:rPr>
              <w:t>rungen</w:t>
            </w:r>
          </w:p>
        </w:tc>
        <w:tc>
          <w:tcPr>
            <w:tcW w:w="1714" w:type="dxa"/>
          </w:tcPr>
          <w:p w14:paraId="7F50B917"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56D99D24"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Hyper-cholesterinämie</w:t>
            </w:r>
          </w:p>
        </w:tc>
        <w:tc>
          <w:tcPr>
            <w:tcW w:w="1785" w:type="dxa"/>
          </w:tcPr>
          <w:p w14:paraId="756E5C98"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Hyper</w:t>
            </w:r>
            <w:r w:rsidR="002610B5" w:rsidRPr="00B720F7">
              <w:rPr>
                <w:rFonts w:eastAsia="Times New Roman" w:cs="Times New Roman"/>
                <w:color w:val="000000"/>
                <w:lang w:eastAsia="en-GB"/>
              </w:rPr>
              <w:t>k</w:t>
            </w:r>
            <w:r w:rsidRPr="00B720F7">
              <w:rPr>
                <w:rFonts w:eastAsia="Times New Roman" w:cs="Times New Roman"/>
                <w:color w:val="000000"/>
                <w:lang w:eastAsia="en-GB"/>
              </w:rPr>
              <w:t>al</w:t>
            </w:r>
            <w:r w:rsidR="002610B5" w:rsidRPr="00B720F7">
              <w:rPr>
                <w:rFonts w:eastAsia="Times New Roman" w:cs="Times New Roman"/>
                <w:color w:val="000000"/>
                <w:lang w:eastAsia="en-GB"/>
              </w:rPr>
              <w:t>z</w:t>
            </w:r>
            <w:r w:rsidRPr="00B720F7">
              <w:rPr>
                <w:rFonts w:eastAsia="Times New Roman" w:cs="Times New Roman"/>
                <w:color w:val="000000"/>
                <w:lang w:eastAsia="en-GB"/>
              </w:rPr>
              <w:t>ämie höher als 2,76 mmol/l, Hyperurikämie</w:t>
            </w:r>
          </w:p>
        </w:tc>
        <w:tc>
          <w:tcPr>
            <w:tcW w:w="1941" w:type="dxa"/>
          </w:tcPr>
          <w:p w14:paraId="25E3305A"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Hyper</w:t>
            </w:r>
            <w:r w:rsidR="002610B5" w:rsidRPr="00B720F7">
              <w:rPr>
                <w:rFonts w:eastAsia="Times New Roman" w:cs="Times New Roman"/>
                <w:color w:val="000000"/>
                <w:lang w:eastAsia="en-GB"/>
              </w:rPr>
              <w:t>k</w:t>
            </w:r>
            <w:r w:rsidRPr="00B720F7">
              <w:rPr>
                <w:rFonts w:eastAsia="Times New Roman" w:cs="Times New Roman"/>
                <w:color w:val="000000"/>
                <w:lang w:eastAsia="en-GB"/>
              </w:rPr>
              <w:t>al</w:t>
            </w:r>
            <w:r w:rsidR="002610B5" w:rsidRPr="00B720F7">
              <w:rPr>
                <w:rFonts w:eastAsia="Times New Roman" w:cs="Times New Roman"/>
                <w:color w:val="000000"/>
                <w:lang w:eastAsia="en-GB"/>
              </w:rPr>
              <w:t>z</w:t>
            </w:r>
            <w:r w:rsidRPr="00B720F7">
              <w:rPr>
                <w:rFonts w:eastAsia="Times New Roman" w:cs="Times New Roman"/>
                <w:color w:val="000000"/>
                <w:lang w:eastAsia="en-GB"/>
              </w:rPr>
              <w:t>ämie höher als 3,25 mmol/l</w:t>
            </w:r>
          </w:p>
        </w:tc>
      </w:tr>
      <w:tr w:rsidR="008A2682" w:rsidRPr="00B720F7" w14:paraId="051887BB" w14:textId="77777777" w:rsidTr="008B138B">
        <w:trPr>
          <w:cantSplit/>
          <w:trHeight w:val="20"/>
        </w:trPr>
        <w:tc>
          <w:tcPr>
            <w:tcW w:w="1938" w:type="dxa"/>
          </w:tcPr>
          <w:p w14:paraId="228172E6"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Psychiatrische Erkrankungen</w:t>
            </w:r>
          </w:p>
        </w:tc>
        <w:tc>
          <w:tcPr>
            <w:tcW w:w="1714" w:type="dxa"/>
          </w:tcPr>
          <w:p w14:paraId="5B21982D"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32D7E026"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Depression</w:t>
            </w:r>
          </w:p>
        </w:tc>
        <w:tc>
          <w:tcPr>
            <w:tcW w:w="1785" w:type="dxa"/>
          </w:tcPr>
          <w:p w14:paraId="1EBED791" w14:textId="77777777" w:rsidR="008A2682" w:rsidRPr="00B720F7" w:rsidRDefault="008A2682" w:rsidP="00D84B28">
            <w:pPr>
              <w:autoSpaceDE w:val="0"/>
              <w:autoSpaceDN w:val="0"/>
              <w:adjustRightInd w:val="0"/>
              <w:rPr>
                <w:rFonts w:eastAsia="Times New Roman" w:cs="Times New Roman"/>
                <w:color w:val="000000"/>
              </w:rPr>
            </w:pPr>
          </w:p>
        </w:tc>
        <w:tc>
          <w:tcPr>
            <w:tcW w:w="1941" w:type="dxa"/>
          </w:tcPr>
          <w:p w14:paraId="1A608D46"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410C9D60" w14:textId="77777777" w:rsidTr="008B138B">
        <w:trPr>
          <w:cantSplit/>
          <w:trHeight w:val="20"/>
        </w:trPr>
        <w:tc>
          <w:tcPr>
            <w:tcW w:w="1938" w:type="dxa"/>
          </w:tcPr>
          <w:p w14:paraId="191BC77C"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Erkrankungen des Nervensystems</w:t>
            </w:r>
          </w:p>
        </w:tc>
        <w:tc>
          <w:tcPr>
            <w:tcW w:w="1714" w:type="dxa"/>
          </w:tcPr>
          <w:p w14:paraId="59C09C83"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4D413DD5" w14:textId="77777777" w:rsidR="008A2682" w:rsidRPr="00B720F7" w:rsidDel="00353970" w:rsidRDefault="00C41AFD" w:rsidP="00D84B28">
            <w:pPr>
              <w:autoSpaceDE w:val="0"/>
              <w:autoSpaceDN w:val="0"/>
              <w:adjustRightInd w:val="0"/>
              <w:rPr>
                <w:rFonts w:eastAsia="Times New Roman" w:cs="Times New Roman"/>
                <w:color w:val="000000"/>
              </w:rPr>
            </w:pPr>
            <w:r w:rsidRPr="00B720F7">
              <w:rPr>
                <w:rFonts w:eastAsia="Times New Roman" w:cs="Times New Roman"/>
                <w:color w:val="000000"/>
              </w:rPr>
              <w:t>Schwindel, Kopfschmerzen, Ischiassyndrom, Synkope</w:t>
            </w:r>
          </w:p>
        </w:tc>
        <w:tc>
          <w:tcPr>
            <w:tcW w:w="1785" w:type="dxa"/>
          </w:tcPr>
          <w:p w14:paraId="5AEDF1F7" w14:textId="77777777" w:rsidR="008A2682" w:rsidRPr="00B720F7" w:rsidDel="00353970" w:rsidRDefault="008A2682" w:rsidP="00D84B28">
            <w:pPr>
              <w:autoSpaceDE w:val="0"/>
              <w:autoSpaceDN w:val="0"/>
              <w:adjustRightInd w:val="0"/>
              <w:rPr>
                <w:rFonts w:eastAsia="Times New Roman" w:cs="Times New Roman"/>
                <w:color w:val="000000"/>
              </w:rPr>
            </w:pPr>
          </w:p>
        </w:tc>
        <w:tc>
          <w:tcPr>
            <w:tcW w:w="1941" w:type="dxa"/>
          </w:tcPr>
          <w:p w14:paraId="7568658C"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02AFFA72" w14:textId="77777777" w:rsidTr="008B138B">
        <w:trPr>
          <w:cantSplit/>
          <w:trHeight w:val="20"/>
        </w:trPr>
        <w:tc>
          <w:tcPr>
            <w:tcW w:w="1938" w:type="dxa"/>
          </w:tcPr>
          <w:p w14:paraId="1BFE4CE9" w14:textId="77777777" w:rsidR="008A2682" w:rsidRPr="00B720F7" w:rsidRDefault="00C41AFD" w:rsidP="00D84B28">
            <w:pPr>
              <w:autoSpaceDE w:val="0"/>
              <w:autoSpaceDN w:val="0"/>
              <w:adjustRightInd w:val="0"/>
              <w:rPr>
                <w:rFonts w:eastAsia="Times New Roman" w:cs="Times New Roman"/>
                <w:b/>
                <w:color w:val="000000"/>
                <w:lang w:eastAsia="en-GB"/>
              </w:rPr>
            </w:pPr>
            <w:r w:rsidRPr="00B720F7">
              <w:rPr>
                <w:rFonts w:eastAsia="Times New Roman" w:cs="Times New Roman"/>
                <w:b/>
                <w:color w:val="000000"/>
                <w:lang w:eastAsia="en-GB"/>
              </w:rPr>
              <w:t>Erkrankungen des Ohrs und des Labyrinths</w:t>
            </w:r>
          </w:p>
        </w:tc>
        <w:tc>
          <w:tcPr>
            <w:tcW w:w="1714" w:type="dxa"/>
          </w:tcPr>
          <w:p w14:paraId="05D942BE"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7AE21A0F"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Vertigo</w:t>
            </w:r>
          </w:p>
        </w:tc>
        <w:tc>
          <w:tcPr>
            <w:tcW w:w="1785" w:type="dxa"/>
          </w:tcPr>
          <w:p w14:paraId="4F0EA3A4" w14:textId="77777777" w:rsidR="008A2682" w:rsidRPr="00B720F7" w:rsidRDefault="008A2682" w:rsidP="00D84B28">
            <w:pPr>
              <w:autoSpaceDE w:val="0"/>
              <w:autoSpaceDN w:val="0"/>
              <w:adjustRightInd w:val="0"/>
              <w:rPr>
                <w:rFonts w:eastAsia="Times New Roman" w:cs="Times New Roman"/>
                <w:color w:val="000000"/>
              </w:rPr>
            </w:pPr>
          </w:p>
        </w:tc>
        <w:tc>
          <w:tcPr>
            <w:tcW w:w="1941" w:type="dxa"/>
          </w:tcPr>
          <w:p w14:paraId="7FA89D85"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41B41E31" w14:textId="77777777" w:rsidTr="008B138B">
        <w:trPr>
          <w:cantSplit/>
          <w:trHeight w:val="20"/>
        </w:trPr>
        <w:tc>
          <w:tcPr>
            <w:tcW w:w="1938" w:type="dxa"/>
          </w:tcPr>
          <w:p w14:paraId="34279618"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Herzerkran</w:t>
            </w:r>
            <w:r w:rsidR="004D0FBC" w:rsidRPr="00B720F7">
              <w:rPr>
                <w:rFonts w:eastAsia="Times New Roman" w:cs="Times New Roman"/>
                <w:b/>
                <w:color w:val="000000"/>
              </w:rPr>
              <w:t>-</w:t>
            </w:r>
            <w:r w:rsidRPr="00B720F7">
              <w:rPr>
                <w:rFonts w:eastAsia="Times New Roman" w:cs="Times New Roman"/>
                <w:b/>
                <w:color w:val="000000"/>
              </w:rPr>
              <w:t>kungen</w:t>
            </w:r>
          </w:p>
        </w:tc>
        <w:tc>
          <w:tcPr>
            <w:tcW w:w="1714" w:type="dxa"/>
          </w:tcPr>
          <w:p w14:paraId="6DB5F6C7"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78C91BE3" w14:textId="77777777" w:rsidR="008A2682" w:rsidRPr="00B720F7" w:rsidRDefault="002D7CEE" w:rsidP="00D84B28">
            <w:pPr>
              <w:autoSpaceDE w:val="0"/>
              <w:autoSpaceDN w:val="0"/>
              <w:adjustRightInd w:val="0"/>
              <w:rPr>
                <w:rFonts w:eastAsia="Times New Roman" w:cs="Times New Roman"/>
                <w:color w:val="000000"/>
              </w:rPr>
            </w:pPr>
            <w:r w:rsidRPr="00B720F7">
              <w:rPr>
                <w:rFonts w:eastAsia="Times New Roman" w:cs="Times New Roman"/>
                <w:color w:val="000000"/>
              </w:rPr>
              <w:t>P</w:t>
            </w:r>
            <w:r w:rsidR="00C41AFD" w:rsidRPr="00B720F7">
              <w:rPr>
                <w:rFonts w:eastAsia="Times New Roman" w:cs="Times New Roman"/>
                <w:color w:val="000000"/>
              </w:rPr>
              <w:t>alpitation</w:t>
            </w:r>
            <w:r w:rsidRPr="00B720F7">
              <w:rPr>
                <w:rFonts w:eastAsia="Times New Roman" w:cs="Times New Roman"/>
                <w:color w:val="000000"/>
              </w:rPr>
              <w:t>en</w:t>
            </w:r>
          </w:p>
        </w:tc>
        <w:tc>
          <w:tcPr>
            <w:tcW w:w="1785" w:type="dxa"/>
          </w:tcPr>
          <w:p w14:paraId="563FCD5F"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Tachykardie</w:t>
            </w:r>
          </w:p>
        </w:tc>
        <w:tc>
          <w:tcPr>
            <w:tcW w:w="1941" w:type="dxa"/>
          </w:tcPr>
          <w:p w14:paraId="68B6A3BB"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1ECE70E0" w14:textId="77777777" w:rsidTr="008B138B">
        <w:trPr>
          <w:cantSplit/>
          <w:trHeight w:val="20"/>
        </w:trPr>
        <w:tc>
          <w:tcPr>
            <w:tcW w:w="1938" w:type="dxa"/>
          </w:tcPr>
          <w:p w14:paraId="35F70ECD"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Gef</w:t>
            </w:r>
            <w:r w:rsidR="002D7CEE" w:rsidRPr="00B720F7">
              <w:rPr>
                <w:rFonts w:eastAsia="Times New Roman" w:cs="Times New Roman"/>
                <w:b/>
                <w:color w:val="000000"/>
              </w:rPr>
              <w:t>äß</w:t>
            </w:r>
            <w:r w:rsidRPr="00B720F7">
              <w:rPr>
                <w:rFonts w:eastAsia="Times New Roman" w:cs="Times New Roman"/>
                <w:b/>
                <w:color w:val="000000"/>
              </w:rPr>
              <w:t>erkran</w:t>
            </w:r>
            <w:r w:rsidR="004D0FBC" w:rsidRPr="00B720F7">
              <w:rPr>
                <w:rFonts w:eastAsia="Times New Roman" w:cs="Times New Roman"/>
                <w:b/>
                <w:color w:val="000000"/>
              </w:rPr>
              <w:t>-</w:t>
            </w:r>
            <w:r w:rsidRPr="00B720F7">
              <w:rPr>
                <w:rFonts w:eastAsia="Times New Roman" w:cs="Times New Roman"/>
                <w:b/>
                <w:color w:val="000000"/>
              </w:rPr>
              <w:t>kungen</w:t>
            </w:r>
          </w:p>
        </w:tc>
        <w:tc>
          <w:tcPr>
            <w:tcW w:w="1714" w:type="dxa"/>
          </w:tcPr>
          <w:p w14:paraId="61FF8F82"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2431618B"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Hypotonie</w:t>
            </w:r>
          </w:p>
        </w:tc>
        <w:tc>
          <w:tcPr>
            <w:tcW w:w="1785" w:type="dxa"/>
          </w:tcPr>
          <w:p w14:paraId="1577D9E1" w14:textId="77777777" w:rsidR="008A2682" w:rsidRPr="00B720F7" w:rsidRDefault="008A2682" w:rsidP="00D84B28">
            <w:pPr>
              <w:autoSpaceDE w:val="0"/>
              <w:autoSpaceDN w:val="0"/>
              <w:adjustRightInd w:val="0"/>
              <w:rPr>
                <w:rFonts w:eastAsia="Times New Roman" w:cs="Times New Roman"/>
                <w:color w:val="000000"/>
              </w:rPr>
            </w:pPr>
          </w:p>
        </w:tc>
        <w:tc>
          <w:tcPr>
            <w:tcW w:w="1941" w:type="dxa"/>
          </w:tcPr>
          <w:p w14:paraId="31EE520C"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31F7CF19" w14:textId="77777777" w:rsidTr="008B138B">
        <w:trPr>
          <w:cantSplit/>
          <w:trHeight w:val="20"/>
        </w:trPr>
        <w:tc>
          <w:tcPr>
            <w:tcW w:w="1938" w:type="dxa"/>
          </w:tcPr>
          <w:p w14:paraId="70CD0508" w14:textId="77777777" w:rsidR="008A2682" w:rsidRPr="00B720F7" w:rsidRDefault="00C41AFD" w:rsidP="00D84B28">
            <w:pPr>
              <w:autoSpaceDE w:val="0"/>
              <w:autoSpaceDN w:val="0"/>
              <w:adjustRightInd w:val="0"/>
              <w:rPr>
                <w:rFonts w:eastAsia="Times New Roman" w:cs="Times New Roman"/>
                <w:b/>
                <w:color w:val="000000"/>
                <w:highlight w:val="yellow"/>
              </w:rPr>
            </w:pPr>
            <w:r w:rsidRPr="00B720F7">
              <w:rPr>
                <w:rFonts w:eastAsia="Times New Roman" w:cs="Times New Roman"/>
                <w:b/>
                <w:color w:val="000000"/>
              </w:rPr>
              <w:t>Erkrankungen der Atemwege, des Brustraums und Mediastinums</w:t>
            </w:r>
          </w:p>
        </w:tc>
        <w:tc>
          <w:tcPr>
            <w:tcW w:w="1714" w:type="dxa"/>
          </w:tcPr>
          <w:p w14:paraId="044704F0"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33951692"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Dyspnoe</w:t>
            </w:r>
          </w:p>
        </w:tc>
        <w:tc>
          <w:tcPr>
            <w:tcW w:w="1785" w:type="dxa"/>
          </w:tcPr>
          <w:p w14:paraId="798FBF65"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Emphysem</w:t>
            </w:r>
          </w:p>
        </w:tc>
        <w:tc>
          <w:tcPr>
            <w:tcW w:w="1941" w:type="dxa"/>
          </w:tcPr>
          <w:p w14:paraId="1AAE7629"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6D4BBA7E" w14:textId="77777777" w:rsidTr="008B138B">
        <w:trPr>
          <w:cantSplit/>
          <w:trHeight w:val="20"/>
        </w:trPr>
        <w:tc>
          <w:tcPr>
            <w:tcW w:w="1938" w:type="dxa"/>
          </w:tcPr>
          <w:p w14:paraId="0AD0C182"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Erkrankungen des Gastrointestinal</w:t>
            </w:r>
            <w:r w:rsidR="004D0FBC" w:rsidRPr="00B720F7">
              <w:rPr>
                <w:rFonts w:eastAsia="Times New Roman" w:cs="Times New Roman"/>
                <w:b/>
                <w:color w:val="000000"/>
              </w:rPr>
              <w:t>-</w:t>
            </w:r>
            <w:r w:rsidRPr="00B720F7">
              <w:rPr>
                <w:rFonts w:eastAsia="Times New Roman" w:cs="Times New Roman"/>
                <w:b/>
                <w:color w:val="000000"/>
              </w:rPr>
              <w:t>trakts</w:t>
            </w:r>
          </w:p>
        </w:tc>
        <w:tc>
          <w:tcPr>
            <w:tcW w:w="1714" w:type="dxa"/>
          </w:tcPr>
          <w:p w14:paraId="059C6063"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5B2A665E"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Nausea, Emesis, Hiatus</w:t>
            </w:r>
            <w:r w:rsidR="00512659" w:rsidRPr="00B720F7">
              <w:rPr>
                <w:rFonts w:eastAsia="Times New Roman" w:cs="Times New Roman"/>
                <w:color w:val="000000"/>
                <w:lang w:eastAsia="en-GB"/>
              </w:rPr>
              <w:t>hernie</w:t>
            </w:r>
            <w:r w:rsidRPr="00B720F7">
              <w:rPr>
                <w:rFonts w:eastAsia="Times New Roman" w:cs="Times New Roman"/>
                <w:color w:val="000000"/>
                <w:lang w:eastAsia="en-GB"/>
              </w:rPr>
              <w:t>, Refluxösophagitis</w:t>
            </w:r>
          </w:p>
        </w:tc>
        <w:tc>
          <w:tcPr>
            <w:tcW w:w="1785" w:type="dxa"/>
          </w:tcPr>
          <w:p w14:paraId="04A60B07"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Hämorrhoiden</w:t>
            </w:r>
          </w:p>
        </w:tc>
        <w:tc>
          <w:tcPr>
            <w:tcW w:w="1941" w:type="dxa"/>
          </w:tcPr>
          <w:p w14:paraId="7101CE14"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36DD43A3" w14:textId="77777777" w:rsidTr="008B138B">
        <w:trPr>
          <w:cantSplit/>
          <w:trHeight w:val="20"/>
        </w:trPr>
        <w:tc>
          <w:tcPr>
            <w:tcW w:w="1938" w:type="dxa"/>
          </w:tcPr>
          <w:p w14:paraId="0D3E5CE7"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Erkrankungen der Haut und des Unterhautzell</w:t>
            </w:r>
            <w:r w:rsidR="004D0FBC" w:rsidRPr="00B720F7">
              <w:rPr>
                <w:rFonts w:eastAsia="Times New Roman" w:cs="Times New Roman"/>
                <w:b/>
                <w:color w:val="000000"/>
              </w:rPr>
              <w:t>-</w:t>
            </w:r>
            <w:r w:rsidRPr="00B720F7">
              <w:rPr>
                <w:rFonts w:eastAsia="Times New Roman" w:cs="Times New Roman"/>
                <w:b/>
                <w:color w:val="000000"/>
              </w:rPr>
              <w:t>gewebes</w:t>
            </w:r>
          </w:p>
        </w:tc>
        <w:tc>
          <w:tcPr>
            <w:tcW w:w="1714" w:type="dxa"/>
          </w:tcPr>
          <w:p w14:paraId="2C7EB767"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144EA7B6" w14:textId="77777777" w:rsidR="008A2682" w:rsidRPr="00B720F7" w:rsidRDefault="00FB164A"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V</w:t>
            </w:r>
            <w:r w:rsidR="00C41AFD" w:rsidRPr="00B720F7">
              <w:rPr>
                <w:rFonts w:eastAsia="Times New Roman" w:cs="Times New Roman"/>
                <w:color w:val="000000"/>
                <w:lang w:eastAsia="en-GB"/>
              </w:rPr>
              <w:t>ermehrtes Schwitzen</w:t>
            </w:r>
          </w:p>
        </w:tc>
        <w:tc>
          <w:tcPr>
            <w:tcW w:w="1785" w:type="dxa"/>
          </w:tcPr>
          <w:p w14:paraId="2884BAEC" w14:textId="77777777" w:rsidR="008A2682" w:rsidRPr="00B720F7" w:rsidRDefault="008A2682" w:rsidP="00D84B28">
            <w:pPr>
              <w:autoSpaceDE w:val="0"/>
              <w:autoSpaceDN w:val="0"/>
              <w:adjustRightInd w:val="0"/>
              <w:rPr>
                <w:rFonts w:eastAsia="Times New Roman" w:cs="Times New Roman"/>
                <w:color w:val="000000"/>
              </w:rPr>
            </w:pPr>
          </w:p>
        </w:tc>
        <w:tc>
          <w:tcPr>
            <w:tcW w:w="1941" w:type="dxa"/>
          </w:tcPr>
          <w:p w14:paraId="0703C65B"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515207C5" w14:textId="77777777" w:rsidTr="008B138B">
        <w:trPr>
          <w:cantSplit/>
          <w:trHeight w:val="20"/>
        </w:trPr>
        <w:tc>
          <w:tcPr>
            <w:tcW w:w="1938" w:type="dxa"/>
          </w:tcPr>
          <w:p w14:paraId="61788EFE" w14:textId="77777777" w:rsidR="008A2682" w:rsidRPr="00B720F7" w:rsidRDefault="00C41AFD" w:rsidP="00D84B28">
            <w:pPr>
              <w:autoSpaceDE w:val="0"/>
              <w:autoSpaceDN w:val="0"/>
              <w:adjustRightInd w:val="0"/>
              <w:rPr>
                <w:rFonts w:eastAsia="Times New Roman" w:cs="Times New Roman"/>
                <w:b/>
                <w:color w:val="000000"/>
              </w:rPr>
            </w:pPr>
            <w:r w:rsidRPr="00B720F7">
              <w:rPr>
                <w:rFonts w:eastAsia="Times New Roman" w:cs="Times New Roman"/>
                <w:b/>
                <w:color w:val="000000"/>
              </w:rPr>
              <w:t>Skelettmuskula</w:t>
            </w:r>
            <w:r w:rsidR="004D0FBC" w:rsidRPr="00B720F7">
              <w:rPr>
                <w:rFonts w:eastAsia="Times New Roman" w:cs="Times New Roman"/>
                <w:b/>
                <w:color w:val="000000"/>
              </w:rPr>
              <w:t>-</w:t>
            </w:r>
            <w:r w:rsidRPr="00B720F7">
              <w:rPr>
                <w:rFonts w:eastAsia="Times New Roman" w:cs="Times New Roman"/>
                <w:b/>
                <w:color w:val="000000"/>
              </w:rPr>
              <w:t>tur-, Bindegewebs- und Knochenerkran</w:t>
            </w:r>
            <w:r w:rsidR="004D0FBC" w:rsidRPr="00B720F7">
              <w:rPr>
                <w:rFonts w:eastAsia="Times New Roman" w:cs="Times New Roman"/>
                <w:b/>
                <w:color w:val="000000"/>
              </w:rPr>
              <w:t>-</w:t>
            </w:r>
            <w:r w:rsidRPr="00B720F7">
              <w:rPr>
                <w:rFonts w:eastAsia="Times New Roman" w:cs="Times New Roman"/>
                <w:b/>
                <w:color w:val="000000"/>
              </w:rPr>
              <w:t>kungen</w:t>
            </w:r>
          </w:p>
        </w:tc>
        <w:tc>
          <w:tcPr>
            <w:tcW w:w="1714" w:type="dxa"/>
          </w:tcPr>
          <w:p w14:paraId="69128AC0"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Gliederschmer</w:t>
            </w:r>
            <w:r w:rsidR="004D0FBC" w:rsidRPr="00B720F7">
              <w:rPr>
                <w:rFonts w:eastAsia="Times New Roman" w:cs="Times New Roman"/>
                <w:color w:val="000000"/>
                <w:lang w:eastAsia="en-GB"/>
              </w:rPr>
              <w:t>-</w:t>
            </w:r>
            <w:r w:rsidRPr="00B720F7">
              <w:rPr>
                <w:rFonts w:eastAsia="Times New Roman" w:cs="Times New Roman"/>
                <w:color w:val="000000"/>
                <w:lang w:eastAsia="en-GB"/>
              </w:rPr>
              <w:t>zen</w:t>
            </w:r>
          </w:p>
        </w:tc>
        <w:tc>
          <w:tcPr>
            <w:tcW w:w="1901" w:type="dxa"/>
          </w:tcPr>
          <w:p w14:paraId="0761D7D9"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Muskelkrämpfe</w:t>
            </w:r>
          </w:p>
        </w:tc>
        <w:tc>
          <w:tcPr>
            <w:tcW w:w="1785" w:type="dxa"/>
          </w:tcPr>
          <w:p w14:paraId="4FA2491E" w14:textId="77777777" w:rsidR="008A2682" w:rsidRPr="00B720F7" w:rsidRDefault="00C41AFD" w:rsidP="00D84B28">
            <w:pPr>
              <w:autoSpaceDE w:val="0"/>
              <w:autoSpaceDN w:val="0"/>
              <w:adjustRightInd w:val="0"/>
              <w:rPr>
                <w:rFonts w:eastAsia="Times New Roman" w:cs="Times New Roman"/>
              </w:rPr>
            </w:pPr>
            <w:r w:rsidRPr="00B720F7">
              <w:rPr>
                <w:rFonts w:eastAsia="Times New Roman" w:cs="Times New Roman"/>
              </w:rPr>
              <w:t>Myalgie, Arthralgie, Rückenkrämpfe/</w:t>
            </w:r>
            <w:r w:rsidR="00B82ABB" w:rsidRPr="00B720F7">
              <w:rPr>
                <w:rFonts w:eastAsia="Times New Roman" w:cs="Times New Roman"/>
              </w:rPr>
              <w:noBreakHyphen/>
            </w:r>
            <w:r w:rsidRPr="00B720F7">
              <w:rPr>
                <w:rFonts w:eastAsia="Times New Roman" w:cs="Times New Roman"/>
              </w:rPr>
              <w:t>schmerzen*</w:t>
            </w:r>
          </w:p>
        </w:tc>
        <w:tc>
          <w:tcPr>
            <w:tcW w:w="1941" w:type="dxa"/>
          </w:tcPr>
          <w:p w14:paraId="1FDBE0F6" w14:textId="77777777" w:rsidR="008A2682" w:rsidRPr="00B720F7" w:rsidRDefault="008A2682" w:rsidP="00D84B28">
            <w:pPr>
              <w:autoSpaceDE w:val="0"/>
              <w:autoSpaceDN w:val="0"/>
              <w:adjustRightInd w:val="0"/>
              <w:rPr>
                <w:rFonts w:eastAsia="Times New Roman" w:cs="Times New Roman"/>
                <w:color w:val="000000"/>
              </w:rPr>
            </w:pPr>
          </w:p>
        </w:tc>
      </w:tr>
      <w:tr w:rsidR="008A2682" w:rsidRPr="00B720F7" w14:paraId="0BB84999" w14:textId="77777777" w:rsidTr="008B138B">
        <w:trPr>
          <w:cantSplit/>
          <w:trHeight w:val="20"/>
        </w:trPr>
        <w:tc>
          <w:tcPr>
            <w:tcW w:w="1938" w:type="dxa"/>
          </w:tcPr>
          <w:p w14:paraId="5300F891" w14:textId="77777777" w:rsidR="008A2682" w:rsidRPr="00B720F7" w:rsidRDefault="00C41AFD" w:rsidP="00D84B28">
            <w:pPr>
              <w:autoSpaceDE w:val="0"/>
              <w:autoSpaceDN w:val="0"/>
              <w:adjustRightInd w:val="0"/>
              <w:rPr>
                <w:rFonts w:eastAsia="Times New Roman" w:cs="Times New Roman"/>
                <w:b/>
                <w:color w:val="000000"/>
                <w:lang w:eastAsia="en-GB"/>
              </w:rPr>
            </w:pPr>
            <w:r w:rsidRPr="00B720F7">
              <w:rPr>
                <w:rFonts w:eastAsia="Times New Roman" w:cs="Times New Roman"/>
                <w:b/>
                <w:color w:val="000000"/>
                <w:lang w:eastAsia="en-GB"/>
              </w:rPr>
              <w:t>Erkrankungen der Nieren und Harnwege</w:t>
            </w:r>
          </w:p>
        </w:tc>
        <w:tc>
          <w:tcPr>
            <w:tcW w:w="1714" w:type="dxa"/>
          </w:tcPr>
          <w:p w14:paraId="042F8DDF" w14:textId="77777777" w:rsidR="008A2682" w:rsidRPr="00B720F7" w:rsidRDefault="008A2682" w:rsidP="008B138B">
            <w:pPr>
              <w:rPr>
                <w:rFonts w:eastAsia="Times New Roman" w:cs="Times New Roman"/>
              </w:rPr>
            </w:pPr>
          </w:p>
        </w:tc>
        <w:tc>
          <w:tcPr>
            <w:tcW w:w="1901" w:type="dxa"/>
          </w:tcPr>
          <w:p w14:paraId="2F6245F5" w14:textId="77777777" w:rsidR="008A2682" w:rsidRPr="00B720F7" w:rsidRDefault="008A2682" w:rsidP="00D84B28">
            <w:pPr>
              <w:autoSpaceDE w:val="0"/>
              <w:autoSpaceDN w:val="0"/>
              <w:adjustRightInd w:val="0"/>
              <w:rPr>
                <w:rFonts w:eastAsia="Times New Roman" w:cs="Times New Roman"/>
                <w:color w:val="000000"/>
              </w:rPr>
            </w:pPr>
          </w:p>
        </w:tc>
        <w:tc>
          <w:tcPr>
            <w:tcW w:w="1785" w:type="dxa"/>
          </w:tcPr>
          <w:p w14:paraId="68228658"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Harninkontinenz, Polyurie, Harndrang, Nephrolithiasis</w:t>
            </w:r>
          </w:p>
        </w:tc>
        <w:tc>
          <w:tcPr>
            <w:tcW w:w="1941" w:type="dxa"/>
          </w:tcPr>
          <w:p w14:paraId="0F88BC9B" w14:textId="1B548F19"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Niereninsuffizienz/Verschlechterung der Nierenfunktion</w:t>
            </w:r>
          </w:p>
        </w:tc>
      </w:tr>
      <w:tr w:rsidR="008A2682" w:rsidRPr="00B720F7" w14:paraId="1191C75C" w14:textId="77777777" w:rsidTr="008B138B">
        <w:trPr>
          <w:cantSplit/>
          <w:trHeight w:val="20"/>
        </w:trPr>
        <w:tc>
          <w:tcPr>
            <w:tcW w:w="1938" w:type="dxa"/>
          </w:tcPr>
          <w:p w14:paraId="37EC2A68" w14:textId="77777777" w:rsidR="008A2682" w:rsidRPr="00B720F7" w:rsidRDefault="00C41AFD" w:rsidP="008B138B">
            <w:pPr>
              <w:autoSpaceDE w:val="0"/>
              <w:autoSpaceDN w:val="0"/>
              <w:adjustRightInd w:val="0"/>
              <w:rPr>
                <w:rFonts w:eastAsia="Times New Roman" w:cs="Times New Roman"/>
                <w:b/>
                <w:color w:val="000000"/>
              </w:rPr>
            </w:pPr>
            <w:r w:rsidRPr="00B720F7">
              <w:rPr>
                <w:rFonts w:eastAsia="Times New Roman" w:cs="Times New Roman"/>
                <w:b/>
                <w:color w:val="000000"/>
              </w:rPr>
              <w:lastRenderedPageBreak/>
              <w:t>Allgemeine Erkrankungen und Beschwerden am Verabreichungs</w:t>
            </w:r>
            <w:r w:rsidR="004D0FBC" w:rsidRPr="00B720F7">
              <w:rPr>
                <w:rFonts w:eastAsia="Times New Roman" w:cs="Times New Roman"/>
                <w:b/>
                <w:color w:val="000000"/>
              </w:rPr>
              <w:t>-</w:t>
            </w:r>
            <w:r w:rsidRPr="00B720F7">
              <w:rPr>
                <w:rFonts w:eastAsia="Times New Roman" w:cs="Times New Roman"/>
                <w:b/>
                <w:color w:val="000000"/>
              </w:rPr>
              <w:t>ort</w:t>
            </w:r>
          </w:p>
        </w:tc>
        <w:tc>
          <w:tcPr>
            <w:tcW w:w="1714" w:type="dxa"/>
          </w:tcPr>
          <w:p w14:paraId="7A23979E" w14:textId="77777777" w:rsidR="008A2682" w:rsidRPr="00B720F7" w:rsidRDefault="008A2682" w:rsidP="008B138B">
            <w:pPr>
              <w:autoSpaceDE w:val="0"/>
              <w:autoSpaceDN w:val="0"/>
              <w:adjustRightInd w:val="0"/>
              <w:rPr>
                <w:rFonts w:eastAsia="Times New Roman" w:cs="Times New Roman"/>
                <w:color w:val="000000"/>
              </w:rPr>
            </w:pPr>
          </w:p>
        </w:tc>
        <w:tc>
          <w:tcPr>
            <w:tcW w:w="1901" w:type="dxa"/>
          </w:tcPr>
          <w:p w14:paraId="427C7F4F" w14:textId="77777777" w:rsidR="008A2682" w:rsidRPr="00B720F7" w:rsidRDefault="00C41AFD" w:rsidP="008B138B">
            <w:pPr>
              <w:autoSpaceDE w:val="0"/>
              <w:autoSpaceDN w:val="0"/>
              <w:adjustRightInd w:val="0"/>
              <w:rPr>
                <w:rFonts w:eastAsia="Times New Roman" w:cs="Times New Roman"/>
                <w:color w:val="000000"/>
              </w:rPr>
            </w:pPr>
            <w:r w:rsidRPr="00B720F7">
              <w:rPr>
                <w:rFonts w:eastAsia="Times New Roman" w:cs="Times New Roman"/>
                <w:color w:val="000000"/>
              </w:rPr>
              <w:t>Müdigkeit, Thoraxschmerzen, Asthenie, leichte und vorübergehende Reaktionen an der Injektionsstelle mit Schmerz, Schwellung, Erythem, lokalem Hämatom, Juckreiz und leichter Blutung an der Injektionsstelle</w:t>
            </w:r>
          </w:p>
        </w:tc>
        <w:tc>
          <w:tcPr>
            <w:tcW w:w="1785" w:type="dxa"/>
          </w:tcPr>
          <w:p w14:paraId="3D2CDDBB" w14:textId="77777777" w:rsidR="008A2682" w:rsidRPr="00B720F7" w:rsidRDefault="00C41AFD" w:rsidP="008B138B">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Erythem an der Injektionsstelle, Reaktion an der Injektionsstelle</w:t>
            </w:r>
          </w:p>
        </w:tc>
        <w:tc>
          <w:tcPr>
            <w:tcW w:w="1941" w:type="dxa"/>
          </w:tcPr>
          <w:p w14:paraId="7D431537" w14:textId="77777777" w:rsidR="008A2682" w:rsidRPr="00B720F7" w:rsidRDefault="00C41AFD" w:rsidP="008B138B">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Mögliche allergische Ereignisse kurz nach der Injektion: akute Dyspnoe, Ödem im Mund- oder Gesichtsbereich, generalisierte Urtikaria, Thoraxschmerz, Ödeme (hauptsächlich peripher)</w:t>
            </w:r>
          </w:p>
        </w:tc>
      </w:tr>
      <w:tr w:rsidR="008A2682" w:rsidRPr="00B720F7" w14:paraId="347295A0" w14:textId="77777777" w:rsidTr="008B138B">
        <w:trPr>
          <w:cantSplit/>
          <w:trHeight w:val="20"/>
        </w:trPr>
        <w:tc>
          <w:tcPr>
            <w:tcW w:w="1938" w:type="dxa"/>
          </w:tcPr>
          <w:p w14:paraId="2099C8F3" w14:textId="77777777" w:rsidR="008A2682" w:rsidRPr="00B720F7" w:rsidRDefault="00C41AFD" w:rsidP="00D84B28">
            <w:pPr>
              <w:autoSpaceDE w:val="0"/>
              <w:autoSpaceDN w:val="0"/>
              <w:adjustRightInd w:val="0"/>
              <w:rPr>
                <w:rFonts w:eastAsia="Times New Roman" w:cs="Times New Roman"/>
                <w:b/>
                <w:bCs/>
                <w:color w:val="000000"/>
              </w:rPr>
            </w:pPr>
            <w:r w:rsidRPr="00B720F7">
              <w:rPr>
                <w:rFonts w:eastAsia="Times New Roman" w:cs="Times New Roman"/>
                <w:b/>
                <w:bCs/>
                <w:color w:val="000000"/>
              </w:rPr>
              <w:t>Untersuchungen</w:t>
            </w:r>
          </w:p>
        </w:tc>
        <w:tc>
          <w:tcPr>
            <w:tcW w:w="1714" w:type="dxa"/>
          </w:tcPr>
          <w:p w14:paraId="46BED26A" w14:textId="77777777" w:rsidR="008A2682" w:rsidRPr="00B720F7" w:rsidRDefault="008A2682" w:rsidP="00D84B28">
            <w:pPr>
              <w:autoSpaceDE w:val="0"/>
              <w:autoSpaceDN w:val="0"/>
              <w:adjustRightInd w:val="0"/>
              <w:rPr>
                <w:rFonts w:eastAsia="Times New Roman" w:cs="Times New Roman"/>
                <w:color w:val="000000"/>
              </w:rPr>
            </w:pPr>
          </w:p>
        </w:tc>
        <w:tc>
          <w:tcPr>
            <w:tcW w:w="1901" w:type="dxa"/>
          </w:tcPr>
          <w:p w14:paraId="219B18EE" w14:textId="77777777" w:rsidR="008A2682" w:rsidRPr="00B720F7" w:rsidRDefault="008A2682" w:rsidP="00D84B28">
            <w:pPr>
              <w:autoSpaceDE w:val="0"/>
              <w:autoSpaceDN w:val="0"/>
              <w:adjustRightInd w:val="0"/>
              <w:rPr>
                <w:rFonts w:eastAsia="Times New Roman" w:cs="Times New Roman"/>
                <w:color w:val="000000"/>
              </w:rPr>
            </w:pPr>
          </w:p>
        </w:tc>
        <w:tc>
          <w:tcPr>
            <w:tcW w:w="1785" w:type="dxa"/>
          </w:tcPr>
          <w:p w14:paraId="561835EE" w14:textId="77777777" w:rsidR="008A2682" w:rsidRPr="00B720F7" w:rsidRDefault="00C41AFD" w:rsidP="00D84B28">
            <w:pPr>
              <w:autoSpaceDE w:val="0"/>
              <w:autoSpaceDN w:val="0"/>
              <w:adjustRightInd w:val="0"/>
              <w:rPr>
                <w:rFonts w:eastAsia="Times New Roman" w:cs="Times New Roman"/>
                <w:color w:val="000000"/>
                <w:lang w:eastAsia="en-GB"/>
              </w:rPr>
            </w:pPr>
            <w:r w:rsidRPr="00B720F7">
              <w:rPr>
                <w:rFonts w:eastAsia="Times New Roman" w:cs="Times New Roman"/>
                <w:color w:val="000000"/>
                <w:lang w:eastAsia="en-GB"/>
              </w:rPr>
              <w:t>Gewichtszu</w:t>
            </w:r>
            <w:r w:rsidR="004D0FBC" w:rsidRPr="00B720F7">
              <w:rPr>
                <w:rFonts w:eastAsia="Times New Roman" w:cs="Times New Roman"/>
                <w:color w:val="000000"/>
                <w:lang w:eastAsia="en-GB"/>
              </w:rPr>
              <w:t>-</w:t>
            </w:r>
            <w:r w:rsidRPr="00B720F7">
              <w:rPr>
                <w:rFonts w:eastAsia="Times New Roman" w:cs="Times New Roman"/>
                <w:color w:val="000000"/>
                <w:lang w:eastAsia="en-GB"/>
              </w:rPr>
              <w:t xml:space="preserve">nahme, kardiale Geräusche, Anstieg der </w:t>
            </w:r>
            <w:r w:rsidR="00F91F69" w:rsidRPr="00B720F7">
              <w:rPr>
                <w:rFonts w:eastAsia="Times New Roman" w:cs="Times New Roman"/>
                <w:color w:val="000000"/>
                <w:lang w:eastAsia="en-GB"/>
              </w:rPr>
              <w:t>a</w:t>
            </w:r>
            <w:r w:rsidRPr="00B720F7">
              <w:rPr>
                <w:rFonts w:eastAsia="Times New Roman" w:cs="Times New Roman"/>
                <w:color w:val="000000"/>
                <w:lang w:eastAsia="en-GB"/>
              </w:rPr>
              <w:t>lkalischen Phosphatase</w:t>
            </w:r>
          </w:p>
        </w:tc>
        <w:tc>
          <w:tcPr>
            <w:tcW w:w="1941" w:type="dxa"/>
          </w:tcPr>
          <w:p w14:paraId="79D9D2A2" w14:textId="77777777" w:rsidR="008A2682" w:rsidRPr="00B720F7" w:rsidRDefault="008A2682" w:rsidP="00D84B28">
            <w:pPr>
              <w:autoSpaceDE w:val="0"/>
              <w:autoSpaceDN w:val="0"/>
              <w:adjustRightInd w:val="0"/>
              <w:rPr>
                <w:rFonts w:eastAsia="Times New Roman" w:cs="Times New Roman"/>
                <w:color w:val="000000"/>
              </w:rPr>
            </w:pPr>
          </w:p>
        </w:tc>
      </w:tr>
    </w:tbl>
    <w:p w14:paraId="2AE2EFDF" w14:textId="77777777" w:rsidR="00A01455" w:rsidRPr="00B720F7" w:rsidRDefault="00C75572" w:rsidP="00D84B28">
      <w:pPr>
        <w:rPr>
          <w:rFonts w:eastAsia="Times New Roman" w:cs="Times New Roman"/>
        </w:rPr>
      </w:pPr>
      <w:r w:rsidRPr="00B720F7">
        <w:rPr>
          <w:rFonts w:eastAsia="Times New Roman" w:cs="Times New Roman"/>
        </w:rPr>
        <w:t>*Es</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de</w:t>
      </w:r>
      <w:r w:rsidR="00C41AFD" w:rsidRPr="00B720F7">
        <w:rPr>
          <w:rFonts w:eastAsia="Times New Roman" w:cs="Times New Roman"/>
        </w:rPr>
        <w:t xml:space="preserve"> </w:t>
      </w:r>
      <w:r w:rsidRPr="00B720F7">
        <w:rPr>
          <w:rFonts w:eastAsia="Times New Roman" w:cs="Times New Roman"/>
        </w:rPr>
        <w:t>über</w:t>
      </w:r>
      <w:r w:rsidR="00C41AFD" w:rsidRPr="00B720F7">
        <w:rPr>
          <w:rFonts w:eastAsia="Times New Roman" w:cs="Times New Roman"/>
        </w:rPr>
        <w:t xml:space="preserve"> </w:t>
      </w:r>
      <w:r w:rsidRPr="00B720F7">
        <w:rPr>
          <w:rFonts w:eastAsia="Times New Roman" w:cs="Times New Roman"/>
        </w:rPr>
        <w:t>sch</w:t>
      </w:r>
      <w:r w:rsidR="00C41AFD" w:rsidRPr="00B720F7">
        <w:rPr>
          <w:rFonts w:eastAsia="Times New Roman" w:cs="Times New Roman"/>
        </w:rPr>
        <w:t>w</w:t>
      </w:r>
      <w:r w:rsidRPr="00B720F7">
        <w:rPr>
          <w:rFonts w:eastAsia="Times New Roman" w:cs="Times New Roman"/>
        </w:rPr>
        <w:t>e</w:t>
      </w:r>
      <w:r w:rsidR="00C41AFD" w:rsidRPr="00B720F7">
        <w:rPr>
          <w:rFonts w:eastAsia="Times New Roman" w:cs="Times New Roman"/>
        </w:rPr>
        <w:t>rwi</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ende</w:t>
      </w:r>
      <w:r w:rsidR="00C41AFD" w:rsidRPr="00B720F7">
        <w:rPr>
          <w:rFonts w:eastAsia="Times New Roman" w:cs="Times New Roman"/>
        </w:rPr>
        <w:t xml:space="preserve"> </w:t>
      </w:r>
      <w:r w:rsidRPr="00B720F7">
        <w:rPr>
          <w:rFonts w:eastAsia="Times New Roman" w:cs="Times New Roman"/>
        </w:rPr>
        <w:t>Fä</w:t>
      </w:r>
      <w:r w:rsidR="00C41AFD" w:rsidRPr="00B720F7">
        <w:rPr>
          <w:rFonts w:eastAsia="Times New Roman" w:cs="Times New Roman"/>
        </w:rPr>
        <w:t>ll</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 xml:space="preserve">on </w:t>
      </w:r>
      <w:r w:rsidR="00C41AFD" w:rsidRPr="00B720F7">
        <w:rPr>
          <w:rFonts w:eastAsia="Times New Roman" w:cs="Times New Roman"/>
        </w:rPr>
        <w:t>kr</w:t>
      </w:r>
      <w:r w:rsidRPr="00B720F7">
        <w:rPr>
          <w:rFonts w:eastAsia="Times New Roman" w:cs="Times New Roman"/>
        </w:rPr>
        <w:t>a</w:t>
      </w:r>
      <w:r w:rsidR="00C41AFD" w:rsidRPr="00B720F7">
        <w:rPr>
          <w:rFonts w:eastAsia="Times New Roman" w:cs="Times New Roman"/>
        </w:rPr>
        <w:t>m</w:t>
      </w:r>
      <w:r w:rsidRPr="00B720F7">
        <w:rPr>
          <w:rFonts w:eastAsia="Times New Roman" w:cs="Times New Roman"/>
        </w:rPr>
        <w:t>p</w:t>
      </w:r>
      <w:r w:rsidR="00C41AFD" w:rsidRPr="00B720F7">
        <w:rPr>
          <w:rFonts w:eastAsia="Times New Roman" w:cs="Times New Roman"/>
        </w:rPr>
        <w:t>f</w:t>
      </w:r>
      <w:r w:rsidRPr="00B720F7">
        <w:rPr>
          <w:rFonts w:eastAsia="Times New Roman" w:cs="Times New Roman"/>
        </w:rPr>
        <w:t>a</w:t>
      </w:r>
      <w:r w:rsidR="00C41AFD" w:rsidRPr="00B720F7">
        <w:rPr>
          <w:rFonts w:eastAsia="Times New Roman" w:cs="Times New Roman"/>
        </w:rPr>
        <w:t>rtig</w:t>
      </w:r>
      <w:r w:rsidRPr="00B720F7">
        <w:rPr>
          <w:rFonts w:eastAsia="Times New Roman" w:cs="Times New Roman"/>
        </w:rPr>
        <w:t xml:space="preserve">en </w:t>
      </w:r>
      <w:r w:rsidR="00C41AFD" w:rsidRPr="00B720F7">
        <w:rPr>
          <w:rFonts w:eastAsia="Times New Roman" w:cs="Times New Roman"/>
        </w:rPr>
        <w:t>R</w:t>
      </w:r>
      <w:r w:rsidRPr="00B720F7">
        <w:rPr>
          <w:rFonts w:eastAsia="Times New Roman" w:cs="Times New Roman"/>
        </w:rPr>
        <w:t>üc</w:t>
      </w:r>
      <w:r w:rsidR="00C41AFD" w:rsidRPr="00B720F7">
        <w:rPr>
          <w:rFonts w:eastAsia="Times New Roman" w:cs="Times New Roman"/>
        </w:rPr>
        <w:t>k</w:t>
      </w:r>
      <w:r w:rsidRPr="00B720F7">
        <w:rPr>
          <w:rFonts w:eastAsia="Times New Roman" w:cs="Times New Roman"/>
        </w:rPr>
        <w:t>ensch</w:t>
      </w:r>
      <w:r w:rsidR="00C41AFD" w:rsidRPr="00B720F7">
        <w:rPr>
          <w:rFonts w:eastAsia="Times New Roman" w:cs="Times New Roman"/>
        </w:rPr>
        <w:t>m</w:t>
      </w:r>
      <w:r w:rsidRPr="00B720F7">
        <w:rPr>
          <w:rFonts w:eastAsia="Times New Roman" w:cs="Times New Roman"/>
        </w:rPr>
        <w:t>e</w:t>
      </w:r>
      <w:r w:rsidR="00C41AFD" w:rsidRPr="00B720F7">
        <w:rPr>
          <w:rFonts w:eastAsia="Times New Roman" w:cs="Times New Roman"/>
        </w:rPr>
        <w:t>rz</w:t>
      </w:r>
      <w:r w:rsidRPr="00B720F7">
        <w:rPr>
          <w:rFonts w:eastAsia="Times New Roman" w:cs="Times New Roman"/>
        </w:rPr>
        <w:t>en be</w:t>
      </w:r>
      <w:r w:rsidR="00C41AFD" w:rsidRPr="00B720F7">
        <w:rPr>
          <w:rFonts w:eastAsia="Times New Roman" w:cs="Times New Roman"/>
        </w:rPr>
        <w:t>ri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i</w:t>
      </w:r>
      <w:r w:rsidRPr="00B720F7">
        <w:rPr>
          <w:rFonts w:eastAsia="Times New Roman" w:cs="Times New Roman"/>
        </w:rPr>
        <w:t>nne</w:t>
      </w:r>
      <w:r w:rsidR="00C41AFD" w:rsidRPr="00B720F7">
        <w:rPr>
          <w:rFonts w:eastAsia="Times New Roman" w:cs="Times New Roman"/>
        </w:rPr>
        <w:t>r</w:t>
      </w:r>
      <w:r w:rsidRPr="00B720F7">
        <w:rPr>
          <w:rFonts w:eastAsia="Times New Roman" w:cs="Times New Roman"/>
        </w:rPr>
        <w:t>ha</w:t>
      </w:r>
      <w:r w:rsidR="00C41AFD" w:rsidRPr="00B720F7">
        <w:rPr>
          <w:rFonts w:eastAsia="Times New Roman" w:cs="Times New Roman"/>
        </w:rPr>
        <w:t>l</w:t>
      </w:r>
      <w:r w:rsidRPr="00B720F7">
        <w:rPr>
          <w:rFonts w:eastAsia="Times New Roman" w:cs="Times New Roman"/>
        </w:rPr>
        <w:t xml:space="preserve">b </w:t>
      </w:r>
      <w:r w:rsidR="00C41AFD" w:rsidRPr="00B720F7">
        <w:rPr>
          <w:rFonts w:eastAsia="Times New Roman" w:cs="Times New Roman"/>
        </w:rPr>
        <w:t>v</w:t>
      </w:r>
      <w:r w:rsidRPr="00B720F7">
        <w:rPr>
          <w:rFonts w:eastAsia="Times New Roman" w:cs="Times New Roman"/>
        </w:rPr>
        <w:t xml:space="preserve">on </w:t>
      </w:r>
      <w:r w:rsidR="00C41AFD" w:rsidRPr="00B720F7">
        <w:rPr>
          <w:rFonts w:eastAsia="Times New Roman" w:cs="Times New Roman"/>
        </w:rPr>
        <w:t>Mi</w:t>
      </w:r>
      <w:r w:rsidRPr="00B720F7">
        <w:rPr>
          <w:rFonts w:eastAsia="Times New Roman" w:cs="Times New Roman"/>
        </w:rPr>
        <w:t>nu</w:t>
      </w:r>
      <w:r w:rsidR="00C41AFD" w:rsidRPr="00B720F7">
        <w:rPr>
          <w:rFonts w:eastAsia="Times New Roman" w:cs="Times New Roman"/>
        </w:rPr>
        <w:t>t</w:t>
      </w:r>
      <w:r w:rsidRPr="00B720F7">
        <w:rPr>
          <w:rFonts w:eastAsia="Times New Roman" w:cs="Times New Roman"/>
        </w:rPr>
        <w:t>en nach der</w:t>
      </w:r>
      <w:r w:rsidR="00C41AFD" w:rsidRPr="00B720F7">
        <w:rPr>
          <w:rFonts w:eastAsia="Times New Roman" w:cs="Times New Roman"/>
        </w:rPr>
        <w:t xml:space="preserve"> I</w:t>
      </w:r>
      <w:r w:rsidRPr="00B720F7">
        <w:rPr>
          <w:rFonts w:eastAsia="Times New Roman" w:cs="Times New Roman"/>
        </w:rPr>
        <w:t>n</w:t>
      </w:r>
      <w:r w:rsidR="00C41AFD" w:rsidRPr="00B720F7">
        <w:rPr>
          <w:rFonts w:eastAsia="Times New Roman" w:cs="Times New Roman"/>
        </w:rPr>
        <w:t>j</w:t>
      </w:r>
      <w:r w:rsidRPr="00B720F7">
        <w:rPr>
          <w:rFonts w:eastAsia="Times New Roman" w:cs="Times New Roman"/>
        </w:rPr>
        <w:t>e</w:t>
      </w:r>
      <w:r w:rsidR="00C41AFD" w:rsidRPr="00B720F7">
        <w:rPr>
          <w:rFonts w:eastAsia="Times New Roman" w:cs="Times New Roman"/>
        </w:rPr>
        <w:t>kti</w:t>
      </w:r>
      <w:r w:rsidRPr="00B720F7">
        <w:rPr>
          <w:rFonts w:eastAsia="Times New Roman" w:cs="Times New Roman"/>
        </w:rPr>
        <w:t>on au</w:t>
      </w:r>
      <w:r w:rsidR="00C41AFD" w:rsidRPr="00B720F7">
        <w:rPr>
          <w:rFonts w:eastAsia="Times New Roman" w:cs="Times New Roman"/>
        </w:rPr>
        <w:t>ftr</w:t>
      </w:r>
      <w:r w:rsidRPr="00B720F7">
        <w:rPr>
          <w:rFonts w:eastAsia="Times New Roman" w:cs="Times New Roman"/>
        </w:rPr>
        <w:t>a</w:t>
      </w:r>
      <w:r w:rsidR="00C41AFD" w:rsidRPr="00B720F7">
        <w:rPr>
          <w:rFonts w:eastAsia="Times New Roman" w:cs="Times New Roman"/>
        </w:rPr>
        <w:t>t</w:t>
      </w:r>
      <w:r w:rsidRPr="00B720F7">
        <w:rPr>
          <w:rFonts w:eastAsia="Times New Roman" w:cs="Times New Roman"/>
        </w:rPr>
        <w:t>en.</w:t>
      </w:r>
    </w:p>
    <w:p w14:paraId="5F190232" w14:textId="77777777" w:rsidR="00A01455" w:rsidRPr="00B720F7" w:rsidRDefault="00A01455" w:rsidP="00D84B28">
      <w:pPr>
        <w:rPr>
          <w:rFonts w:cs="Times New Roman"/>
        </w:rPr>
      </w:pPr>
    </w:p>
    <w:p w14:paraId="5D761D3E" w14:textId="2F1CCBC6"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B</w:t>
      </w:r>
      <w:r w:rsidR="00C75572" w:rsidRPr="00B720F7">
        <w:rPr>
          <w:rFonts w:eastAsia="Times New Roman" w:cs="Times New Roman"/>
          <w:u w:val="single" w:color="000000"/>
        </w:rPr>
        <w:t>e</w:t>
      </w:r>
      <w:r w:rsidRPr="00B720F7">
        <w:rPr>
          <w:rFonts w:eastAsia="Times New Roman" w:cs="Times New Roman"/>
          <w:u w:val="single" w:color="000000"/>
        </w:rPr>
        <w:t>s</w:t>
      </w:r>
      <w:r w:rsidR="00C75572" w:rsidRPr="00B720F7">
        <w:rPr>
          <w:rFonts w:eastAsia="Times New Roman" w:cs="Times New Roman"/>
          <w:u w:val="single" w:color="000000"/>
        </w:rPr>
        <w:t>ch</w:t>
      </w:r>
      <w:r w:rsidRPr="00B720F7">
        <w:rPr>
          <w:rFonts w:eastAsia="Times New Roman" w:cs="Times New Roman"/>
          <w:u w:val="single" w:color="000000"/>
        </w:rPr>
        <w:t>r</w:t>
      </w:r>
      <w:r w:rsidR="00C75572" w:rsidRPr="00B720F7">
        <w:rPr>
          <w:rFonts w:eastAsia="Times New Roman" w:cs="Times New Roman"/>
          <w:u w:val="single" w:color="000000"/>
        </w:rPr>
        <w:t>e</w:t>
      </w:r>
      <w:r w:rsidRPr="00B720F7">
        <w:rPr>
          <w:rFonts w:eastAsia="Times New Roman" w:cs="Times New Roman"/>
          <w:u w:val="single" w:color="000000"/>
        </w:rPr>
        <w:t>i</w:t>
      </w:r>
      <w:r w:rsidR="00C75572" w:rsidRPr="00B720F7">
        <w:rPr>
          <w:rFonts w:eastAsia="Times New Roman" w:cs="Times New Roman"/>
          <w:u w:val="single" w:color="000000"/>
        </w:rPr>
        <w:t>bung</w:t>
      </w:r>
      <w:r w:rsidRPr="00B720F7">
        <w:rPr>
          <w:rFonts w:eastAsia="Times New Roman" w:cs="Times New Roman"/>
          <w:u w:val="single" w:color="000000"/>
        </w:rPr>
        <w:t xml:space="preserve"> </w:t>
      </w:r>
      <w:r w:rsidR="00C75572" w:rsidRPr="00B720F7">
        <w:rPr>
          <w:rFonts w:eastAsia="Times New Roman" w:cs="Times New Roman"/>
          <w:u w:val="single" w:color="000000"/>
        </w:rPr>
        <w:t>aus</w:t>
      </w:r>
      <w:r w:rsidRPr="00B720F7">
        <w:rPr>
          <w:rFonts w:eastAsia="Times New Roman" w:cs="Times New Roman"/>
          <w:u w:val="single" w:color="000000"/>
        </w:rPr>
        <w:t>g</w:t>
      </w:r>
      <w:r w:rsidR="00C75572" w:rsidRPr="00B720F7">
        <w:rPr>
          <w:rFonts w:eastAsia="Times New Roman" w:cs="Times New Roman"/>
          <w:u w:val="single" w:color="000000"/>
        </w:rPr>
        <w:t>e</w:t>
      </w:r>
      <w:r w:rsidRPr="00B720F7">
        <w:rPr>
          <w:rFonts w:eastAsia="Times New Roman" w:cs="Times New Roman"/>
          <w:u w:val="single" w:color="000000"/>
        </w:rPr>
        <w:t>w</w:t>
      </w:r>
      <w:r w:rsidR="00C75572" w:rsidRPr="00B720F7">
        <w:rPr>
          <w:rFonts w:eastAsia="Times New Roman" w:cs="Times New Roman"/>
          <w:u w:val="single" w:color="000000"/>
        </w:rPr>
        <w:t>äh</w:t>
      </w:r>
      <w:r w:rsidRPr="00B720F7">
        <w:rPr>
          <w:rFonts w:eastAsia="Times New Roman" w:cs="Times New Roman"/>
          <w:u w:val="single" w:color="000000"/>
        </w:rPr>
        <w:t>lt</w:t>
      </w:r>
      <w:r w:rsidR="00C75572" w:rsidRPr="00B720F7">
        <w:rPr>
          <w:rFonts w:eastAsia="Times New Roman" w:cs="Times New Roman"/>
          <w:u w:val="single" w:color="000000"/>
        </w:rPr>
        <w:t xml:space="preserve">er </w:t>
      </w:r>
      <w:r w:rsidRPr="00B720F7">
        <w:rPr>
          <w:rFonts w:eastAsia="Times New Roman" w:cs="Times New Roman"/>
          <w:u w:val="single" w:color="000000"/>
        </w:rPr>
        <w:t>N</w:t>
      </w:r>
      <w:r w:rsidR="00C75572" w:rsidRPr="00B720F7">
        <w:rPr>
          <w:rFonts w:eastAsia="Times New Roman" w:cs="Times New Roman"/>
          <w:u w:val="single" w:color="000000"/>
        </w:rPr>
        <w:t>eben</w:t>
      </w:r>
      <w:r w:rsidRPr="00B720F7">
        <w:rPr>
          <w:rFonts w:eastAsia="Times New Roman" w:cs="Times New Roman"/>
          <w:u w:val="single" w:color="000000"/>
        </w:rPr>
        <w:t>wirk</w:t>
      </w:r>
      <w:r w:rsidR="00C75572" w:rsidRPr="00B720F7">
        <w:rPr>
          <w:rFonts w:eastAsia="Times New Roman" w:cs="Times New Roman"/>
          <w:u w:val="single" w:color="000000"/>
        </w:rPr>
        <w:t>un</w:t>
      </w:r>
      <w:r w:rsidRPr="00B720F7">
        <w:rPr>
          <w:rFonts w:eastAsia="Times New Roman" w:cs="Times New Roman"/>
          <w:u w:val="single" w:color="000000"/>
        </w:rPr>
        <w:t>g</w:t>
      </w:r>
      <w:r w:rsidR="00C75572" w:rsidRPr="00B720F7">
        <w:rPr>
          <w:rFonts w:eastAsia="Times New Roman" w:cs="Times New Roman"/>
          <w:u w:val="single" w:color="000000"/>
        </w:rPr>
        <w:t>en</w:t>
      </w:r>
    </w:p>
    <w:p w14:paraId="7EC22A64" w14:textId="77777777" w:rsidR="008B138B" w:rsidRPr="00B720F7" w:rsidRDefault="008B138B" w:rsidP="00D84B28">
      <w:pPr>
        <w:keepNext/>
        <w:rPr>
          <w:rFonts w:eastAsia="Times New Roman" w:cs="Times New Roman"/>
        </w:rPr>
      </w:pPr>
    </w:p>
    <w:p w14:paraId="174CAEA4" w14:textId="77777777"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kli</w:t>
      </w:r>
      <w:r w:rsidR="00C75572" w:rsidRPr="00B720F7">
        <w:rPr>
          <w:rFonts w:eastAsia="Times New Roman" w:cs="Times New Roman"/>
        </w:rPr>
        <w:t>n</w:t>
      </w:r>
      <w:r w:rsidRPr="00B720F7">
        <w:rPr>
          <w:rFonts w:eastAsia="Times New Roman" w:cs="Times New Roman"/>
        </w:rPr>
        <w:t>is</w:t>
      </w:r>
      <w:r w:rsidR="00C75572" w:rsidRPr="00B720F7">
        <w:rPr>
          <w:rFonts w:eastAsia="Times New Roman" w:cs="Times New Roman"/>
        </w:rPr>
        <w:t>chen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f</w:t>
      </w:r>
      <w:r w:rsidR="00C75572" w:rsidRPr="00B720F7">
        <w:rPr>
          <w:rFonts w:eastAsia="Times New Roman" w:cs="Times New Roman"/>
        </w:rPr>
        <w:t>o</w:t>
      </w:r>
      <w:r w:rsidRPr="00B720F7">
        <w:rPr>
          <w:rFonts w:eastAsia="Times New Roman" w:cs="Times New Roman"/>
        </w:rPr>
        <w:t>lg</w:t>
      </w:r>
      <w:r w:rsidR="00C75572" w:rsidRPr="00B720F7">
        <w:rPr>
          <w:rFonts w:eastAsia="Times New Roman" w:cs="Times New Roman"/>
        </w:rPr>
        <w:t>enden W</w:t>
      </w:r>
      <w:r w:rsidRPr="00B720F7">
        <w:rPr>
          <w:rFonts w:eastAsia="Times New Roman" w:cs="Times New Roman"/>
        </w:rPr>
        <w:t>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H</w:t>
      </w:r>
      <w:r w:rsidR="00C75572" w:rsidRPr="00B720F7">
        <w:rPr>
          <w:rFonts w:eastAsia="Times New Roman" w:cs="Times New Roman"/>
        </w:rPr>
        <w:t>äu</w:t>
      </w:r>
      <w:r w:rsidRPr="00B720F7">
        <w:rPr>
          <w:rFonts w:eastAsia="Times New Roman" w:cs="Times New Roman"/>
        </w:rPr>
        <w:t>figk</w:t>
      </w:r>
      <w:r w:rsidR="00C75572" w:rsidRPr="00B720F7">
        <w:rPr>
          <w:rFonts w:eastAsia="Times New Roman" w:cs="Times New Roman"/>
        </w:rPr>
        <w:t>e</w:t>
      </w:r>
      <w:r w:rsidRPr="00B720F7">
        <w:rPr>
          <w:rFonts w:eastAsia="Times New Roman" w:cs="Times New Roman"/>
        </w:rPr>
        <w:t>its</w:t>
      </w:r>
      <w:r w:rsidR="00C75572" w:rsidRPr="00B720F7">
        <w:rPr>
          <w:rFonts w:eastAsia="Times New Roman" w:cs="Times New Roman"/>
        </w:rPr>
        <w:t>ab</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chung</w:t>
      </w:r>
      <w:r w:rsidRPr="00B720F7">
        <w:rPr>
          <w:rFonts w:eastAsia="Times New Roman" w:cs="Times New Roman"/>
        </w:rPr>
        <w:t xml:space="preserve"> </w:t>
      </w:r>
      <w:r w:rsidR="00C75572" w:rsidRPr="00B720F7">
        <w:rPr>
          <w:rFonts w:eastAsia="Times New Roman" w:cs="Times New Roman"/>
        </w:rPr>
        <w:t>≥</w:t>
      </w:r>
      <w:r w:rsidR="009D0772" w:rsidRPr="00B720F7">
        <w:rPr>
          <w:rFonts w:eastAsia="Times New Roman" w:cs="Times New Roman"/>
        </w:rPr>
        <w:t> </w:t>
      </w:r>
      <w:r w:rsidR="00FA4516" w:rsidRPr="00B720F7">
        <w:rPr>
          <w:rFonts w:eastAsia="Times New Roman" w:cs="Times New Roman"/>
        </w:rPr>
        <w:t>1 </w:t>
      </w:r>
      <w:r w:rsidR="00C75572" w:rsidRPr="00B720F7">
        <w:rPr>
          <w:rFonts w:eastAsia="Times New Roman" w:cs="Times New Roman"/>
        </w:rPr>
        <w:t>%</w:t>
      </w:r>
      <w:r w:rsidR="001E44B7" w:rsidRPr="00B720F7">
        <w:rPr>
          <w:rFonts w:eastAsia="Times New Roman" w:cs="Times New Roman"/>
        </w:rPr>
        <w:t xml:space="preserve">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enüber</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l</w:t>
      </w:r>
      <w:r w:rsidR="00C75572" w:rsidRPr="00B720F7">
        <w:rPr>
          <w:rFonts w:eastAsia="Times New Roman" w:cs="Times New Roman"/>
        </w:rPr>
        <w:t>acebo be</w:t>
      </w:r>
      <w:r w:rsidRPr="00B720F7">
        <w:rPr>
          <w:rFonts w:eastAsia="Times New Roman" w:cs="Times New Roman"/>
        </w:rPr>
        <w:t>ri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rtig</w:t>
      </w:r>
      <w:r w:rsidR="00C75572" w:rsidRPr="00B720F7">
        <w:rPr>
          <w:rFonts w:eastAsia="Times New Roman" w:cs="Times New Roman"/>
        </w:rPr>
        <w:t xml:space="preserve">o, </w:t>
      </w:r>
      <w:r w:rsidRPr="00B720F7">
        <w:rPr>
          <w:rFonts w:eastAsia="Times New Roman" w:cs="Times New Roman"/>
        </w:rPr>
        <w:t>N</w:t>
      </w:r>
      <w:r w:rsidR="00C75572" w:rsidRPr="00B720F7">
        <w:rPr>
          <w:rFonts w:eastAsia="Times New Roman" w:cs="Times New Roman"/>
        </w:rPr>
        <w:t xml:space="preserve">ausea, </w:t>
      </w:r>
      <w:r w:rsidRPr="00B720F7">
        <w:rPr>
          <w:rFonts w:eastAsia="Times New Roman" w:cs="Times New Roman"/>
        </w:rPr>
        <w:t>Gli</w:t>
      </w:r>
      <w:r w:rsidR="00C75572" w:rsidRPr="00B720F7">
        <w:rPr>
          <w:rFonts w:eastAsia="Times New Roman" w:cs="Times New Roman"/>
        </w:rPr>
        <w:t>ede</w:t>
      </w:r>
      <w:r w:rsidRPr="00B720F7">
        <w:rPr>
          <w:rFonts w:eastAsia="Times New Roman" w:cs="Times New Roman"/>
        </w:rPr>
        <w:t>r</w:t>
      </w:r>
      <w:r w:rsidR="00C75572" w:rsidRPr="00B720F7">
        <w:rPr>
          <w:rFonts w:eastAsia="Times New Roman" w:cs="Times New Roman"/>
        </w:rPr>
        <w:t>sch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en, Sch</w:t>
      </w:r>
      <w:r w:rsidRPr="00B720F7">
        <w:rPr>
          <w:rFonts w:eastAsia="Times New Roman" w:cs="Times New Roman"/>
        </w:rPr>
        <w:t>wi</w:t>
      </w:r>
      <w:r w:rsidR="00C75572" w:rsidRPr="00B720F7">
        <w:rPr>
          <w:rFonts w:eastAsia="Times New Roman" w:cs="Times New Roman"/>
        </w:rPr>
        <w:t>nde</w:t>
      </w:r>
      <w:r w:rsidRPr="00B720F7">
        <w:rPr>
          <w:rFonts w:eastAsia="Times New Roman" w:cs="Times New Roman"/>
        </w:rPr>
        <w:t>l</w:t>
      </w:r>
      <w:r w:rsidR="00C75572" w:rsidRPr="00B720F7">
        <w:rPr>
          <w:rFonts w:eastAsia="Times New Roman" w:cs="Times New Roman"/>
        </w:rPr>
        <w:t xml:space="preserve">, </w:t>
      </w:r>
      <w:r w:rsidRPr="00B720F7">
        <w:rPr>
          <w:rFonts w:eastAsia="Times New Roman" w:cs="Times New Roman"/>
        </w:rPr>
        <w:t>D</w:t>
      </w:r>
      <w:r w:rsidR="00C75572" w:rsidRPr="00B720F7">
        <w:rPr>
          <w:rFonts w:eastAsia="Times New Roman" w:cs="Times New Roman"/>
        </w:rPr>
        <w:t>ep</w:t>
      </w:r>
      <w:r w:rsidRPr="00B720F7">
        <w:rPr>
          <w:rFonts w:eastAsia="Times New Roman" w:cs="Times New Roman"/>
        </w:rPr>
        <w:t>r</w:t>
      </w:r>
      <w:r w:rsidR="00C75572" w:rsidRPr="00B720F7">
        <w:rPr>
          <w:rFonts w:eastAsia="Times New Roman" w:cs="Times New Roman"/>
        </w:rPr>
        <w:t>ess</w:t>
      </w:r>
      <w:r w:rsidRPr="00B720F7">
        <w:rPr>
          <w:rFonts w:eastAsia="Times New Roman" w:cs="Times New Roman"/>
        </w:rPr>
        <w:t>i</w:t>
      </w:r>
      <w:r w:rsidR="00C75572" w:rsidRPr="00B720F7">
        <w:rPr>
          <w:rFonts w:eastAsia="Times New Roman" w:cs="Times New Roman"/>
        </w:rPr>
        <w:t xml:space="preserve">on, </w:t>
      </w:r>
      <w:r w:rsidRPr="00B720F7">
        <w:rPr>
          <w:rFonts w:eastAsia="Times New Roman" w:cs="Times New Roman"/>
        </w:rPr>
        <w:t>Dy</w:t>
      </w:r>
      <w:r w:rsidR="00C75572" w:rsidRPr="00B720F7">
        <w:rPr>
          <w:rFonts w:eastAsia="Times New Roman" w:cs="Times New Roman"/>
        </w:rPr>
        <w:t>spnoe.</w:t>
      </w:r>
    </w:p>
    <w:p w14:paraId="73D47841" w14:textId="77777777" w:rsidR="00E321DD" w:rsidRPr="00B720F7" w:rsidRDefault="00E321DD" w:rsidP="00D84B28">
      <w:pPr>
        <w:rPr>
          <w:rFonts w:eastAsia="Times New Roman" w:cs="Times New Roman"/>
        </w:rPr>
      </w:pPr>
    </w:p>
    <w:p w14:paraId="39165C09" w14:textId="77777777" w:rsidR="00A01455" w:rsidRPr="00B720F7" w:rsidRDefault="008F1CC5"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höht</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Se</w:t>
      </w:r>
      <w:r w:rsidR="00C41AFD" w:rsidRPr="00B720F7">
        <w:rPr>
          <w:rFonts w:eastAsia="Times New Roman" w:cs="Times New Roman"/>
        </w:rPr>
        <w:t>r</w:t>
      </w:r>
      <w:r w:rsidR="00C75572" w:rsidRPr="00B720F7">
        <w:rPr>
          <w:rFonts w:eastAsia="Times New Roman" w:cs="Times New Roman"/>
        </w:rPr>
        <w:t>u</w:t>
      </w:r>
      <w:r w:rsidR="00C41AFD" w:rsidRPr="00B720F7">
        <w:rPr>
          <w:rFonts w:eastAsia="Times New Roman" w:cs="Times New Roman"/>
        </w:rPr>
        <w:t>m</w:t>
      </w:r>
      <w:r w:rsidR="00C75572" w:rsidRPr="00B720F7">
        <w:rPr>
          <w:rFonts w:eastAsia="Times New Roman" w:cs="Times New Roman"/>
        </w:rPr>
        <w:t>ha</w:t>
      </w:r>
      <w:r w:rsidR="00C41AFD" w:rsidRPr="00B720F7">
        <w:rPr>
          <w:rFonts w:eastAsia="Times New Roman" w:cs="Times New Roman"/>
        </w:rPr>
        <w:t>r</w:t>
      </w:r>
      <w:r w:rsidR="00C75572" w:rsidRPr="00B720F7">
        <w:rPr>
          <w:rFonts w:eastAsia="Times New Roman" w:cs="Times New Roman"/>
        </w:rPr>
        <w:t>n</w:t>
      </w:r>
      <w:r w:rsidR="00C41AFD" w:rsidRPr="00B720F7">
        <w:rPr>
          <w:rFonts w:eastAsia="Times New Roman" w:cs="Times New Roman"/>
        </w:rPr>
        <w:t>s</w:t>
      </w:r>
      <w:r w:rsidR="00C75572" w:rsidRPr="00B720F7">
        <w:rPr>
          <w:rFonts w:eastAsia="Times New Roman" w:cs="Times New Roman"/>
        </w:rPr>
        <w:t>äu</w:t>
      </w:r>
      <w:r w:rsidR="00C41AFD" w:rsidRPr="00B720F7">
        <w:rPr>
          <w:rFonts w:eastAsia="Times New Roman" w:cs="Times New Roman"/>
        </w:rPr>
        <w:t>r</w:t>
      </w:r>
      <w:r w:rsidR="00C75572" w:rsidRPr="00B720F7">
        <w:rPr>
          <w:rFonts w:eastAsia="Times New Roman" w:cs="Times New Roman"/>
        </w:rPr>
        <w:t>e</w:t>
      </w:r>
      <w:r w:rsidR="00B82ABB" w:rsidRPr="00B720F7">
        <w:rPr>
          <w:rFonts w:eastAsia="Times New Roman" w:cs="Times New Roman"/>
        </w:rPr>
        <w:noBreakHyphen/>
      </w:r>
      <w:r w:rsidR="00C41AFD" w:rsidRPr="00B720F7">
        <w:rPr>
          <w:rFonts w:eastAsia="Times New Roman" w:cs="Times New Roman"/>
        </w:rPr>
        <w:t>K</w:t>
      </w:r>
      <w:r w:rsidR="00C75572" w:rsidRPr="00B720F7">
        <w:rPr>
          <w:rFonts w:eastAsia="Times New Roman" w:cs="Times New Roman"/>
        </w:rPr>
        <w:t>on</w:t>
      </w:r>
      <w:r w:rsidR="00C41AFD" w:rsidRPr="00B720F7">
        <w:rPr>
          <w:rFonts w:eastAsia="Times New Roman" w:cs="Times New Roman"/>
        </w:rPr>
        <w:t>z</w:t>
      </w:r>
      <w:r w:rsidR="00C75572" w:rsidRPr="00B720F7">
        <w:rPr>
          <w:rFonts w:eastAsia="Times New Roman" w:cs="Times New Roman"/>
        </w:rPr>
        <w:t>en</w:t>
      </w:r>
      <w:r w:rsidR="00C41AFD" w:rsidRPr="00B720F7">
        <w:rPr>
          <w:rFonts w:eastAsia="Times New Roman" w:cs="Times New Roman"/>
        </w:rPr>
        <w:t>tr</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 xml:space="preserve">onen. </w:t>
      </w:r>
      <w:r w:rsidR="00C41AFD" w:rsidRPr="00B720F7">
        <w:rPr>
          <w:rFonts w:eastAsia="Times New Roman" w:cs="Times New Roman"/>
        </w:rPr>
        <w:t>I</w:t>
      </w:r>
      <w:r w:rsidR="00C75572" w:rsidRPr="00B720F7">
        <w:rPr>
          <w:rFonts w:eastAsia="Times New Roman" w:cs="Times New Roman"/>
        </w:rPr>
        <w:t xml:space="preserve">n </w:t>
      </w:r>
      <w:r w:rsidR="00C41AFD" w:rsidRPr="00B720F7">
        <w:rPr>
          <w:rFonts w:eastAsia="Times New Roman" w:cs="Times New Roman"/>
        </w:rPr>
        <w:t>kli</w:t>
      </w:r>
      <w:r w:rsidR="00C75572" w:rsidRPr="00B720F7">
        <w:rPr>
          <w:rFonts w:eastAsia="Times New Roman" w:cs="Times New Roman"/>
        </w:rPr>
        <w:t>n</w:t>
      </w:r>
      <w:r w:rsidR="00C41AFD" w:rsidRPr="00B720F7">
        <w:rPr>
          <w:rFonts w:eastAsia="Times New Roman" w:cs="Times New Roman"/>
        </w:rPr>
        <w:t>is</w:t>
      </w:r>
      <w:r w:rsidR="00C75572" w:rsidRPr="00B720F7">
        <w:rPr>
          <w:rFonts w:eastAsia="Times New Roman" w:cs="Times New Roman"/>
        </w:rPr>
        <w:t>chen S</w:t>
      </w:r>
      <w:r w:rsidR="00C41AFD" w:rsidRPr="00B720F7">
        <w:rPr>
          <w:rFonts w:eastAsia="Times New Roman" w:cs="Times New Roman"/>
        </w:rPr>
        <w:t>t</w:t>
      </w:r>
      <w:r w:rsidR="00C75572" w:rsidRPr="00B720F7">
        <w:rPr>
          <w:rFonts w:eastAsia="Times New Roman" w:cs="Times New Roman"/>
        </w:rPr>
        <w:t>ud</w:t>
      </w:r>
      <w:r w:rsidR="00C41AFD" w:rsidRPr="00B720F7">
        <w:rPr>
          <w:rFonts w:eastAsia="Times New Roman" w:cs="Times New Roman"/>
        </w:rPr>
        <w:t>i</w:t>
      </w:r>
      <w:r w:rsidR="00C75572" w:rsidRPr="00B720F7">
        <w:rPr>
          <w:rFonts w:eastAsia="Times New Roman" w:cs="Times New Roman"/>
        </w:rPr>
        <w:t>en ha</w:t>
      </w:r>
      <w:r w:rsidR="00C41AFD" w:rsidRPr="00B720F7">
        <w:rPr>
          <w:rFonts w:eastAsia="Times New Roman" w:cs="Times New Roman"/>
        </w:rPr>
        <w:t>tt</w:t>
      </w:r>
      <w:r w:rsidR="00C75572" w:rsidRPr="00B720F7">
        <w:rPr>
          <w:rFonts w:eastAsia="Times New Roman" w:cs="Times New Roman"/>
        </w:rPr>
        <w:t>en 2,</w:t>
      </w:r>
      <w:r w:rsidRPr="00B720F7">
        <w:rPr>
          <w:rFonts w:eastAsia="Times New Roman" w:cs="Times New Roman"/>
        </w:rPr>
        <w:t>8 </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 xml:space="preserve">der </w:t>
      </w:r>
      <w:r w:rsidRPr="00B720F7">
        <w:rPr>
          <w:rFonts w:eastAsia="Times New Roman" w:cs="Times New Roman"/>
        </w:rPr>
        <w:t>Teriparatid</w:t>
      </w:r>
      <w:r w:rsidR="00B82ABB" w:rsidRPr="00B720F7">
        <w:rPr>
          <w:rFonts w:eastAsia="Times New Roman" w:cs="Times New Roman"/>
        </w:rPr>
        <w:noBreakHyphen/>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i</w:t>
      </w:r>
      <w:r w:rsidR="00C75572" w:rsidRPr="00B720F7">
        <w:rPr>
          <w:rFonts w:eastAsia="Times New Roman" w:cs="Times New Roman"/>
        </w:rPr>
        <w:t>m</w:t>
      </w:r>
      <w:r w:rsidR="00C41AFD" w:rsidRPr="00B720F7">
        <w:rPr>
          <w:rFonts w:eastAsia="Times New Roman" w:cs="Times New Roman"/>
        </w:rPr>
        <w:t xml:space="preserve"> V</w:t>
      </w:r>
      <w:r w:rsidR="00C75572" w:rsidRPr="00B720F7">
        <w:rPr>
          <w:rFonts w:eastAsia="Times New Roman" w:cs="Times New Roman"/>
        </w:rPr>
        <w:t>er</w:t>
      </w:r>
      <w:r w:rsidR="00C41AFD" w:rsidRPr="00B720F7">
        <w:rPr>
          <w:rFonts w:eastAsia="Times New Roman" w:cs="Times New Roman"/>
        </w:rPr>
        <w:t>gl</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ch </w:t>
      </w:r>
      <w:r w:rsidR="00C41AFD" w:rsidRPr="00B720F7">
        <w:rPr>
          <w:rFonts w:eastAsia="Times New Roman" w:cs="Times New Roman"/>
        </w:rPr>
        <w:t>z</w:t>
      </w:r>
      <w:r w:rsidR="00C75572" w:rsidRPr="00B720F7">
        <w:rPr>
          <w:rFonts w:eastAsia="Times New Roman" w:cs="Times New Roman"/>
        </w:rPr>
        <w:t>u 0,</w:t>
      </w:r>
      <w:r w:rsidRPr="00B720F7">
        <w:rPr>
          <w:rFonts w:eastAsia="Times New Roman" w:cs="Times New Roman"/>
        </w:rPr>
        <w:t>7 </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w:t>
      </w:r>
      <w:r w:rsidR="00C75572" w:rsidRPr="00B720F7">
        <w:rPr>
          <w:rFonts w:eastAsia="Times New Roman" w:cs="Times New Roman"/>
        </w:rPr>
        <w:t>P</w:t>
      </w:r>
      <w:r w:rsidR="00C41AFD" w:rsidRPr="00B720F7">
        <w:rPr>
          <w:rFonts w:eastAsia="Times New Roman" w:cs="Times New Roman"/>
        </w:rPr>
        <w:t>l</w:t>
      </w:r>
      <w:r w:rsidR="00C75572" w:rsidRPr="00B720F7">
        <w:rPr>
          <w:rFonts w:eastAsia="Times New Roman" w:cs="Times New Roman"/>
        </w:rPr>
        <w:t>acebo</w:t>
      </w:r>
      <w:r w:rsidR="00B82ABB" w:rsidRPr="00B720F7">
        <w:rPr>
          <w:rFonts w:eastAsia="Times New Roman" w:cs="Times New Roman"/>
        </w:rPr>
        <w:noBreakHyphen/>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en Se</w:t>
      </w:r>
      <w:r w:rsidR="00C41AFD" w:rsidRPr="00B720F7">
        <w:rPr>
          <w:rFonts w:eastAsia="Times New Roman" w:cs="Times New Roman"/>
        </w:rPr>
        <w:t>r</w:t>
      </w:r>
      <w:r w:rsidR="00C75572" w:rsidRPr="00B720F7">
        <w:rPr>
          <w:rFonts w:eastAsia="Times New Roman" w:cs="Times New Roman"/>
        </w:rPr>
        <w:t>u</w:t>
      </w:r>
      <w:r w:rsidR="00C41AFD" w:rsidRPr="00B720F7">
        <w:rPr>
          <w:rFonts w:eastAsia="Times New Roman" w:cs="Times New Roman"/>
        </w:rPr>
        <w:t>m</w:t>
      </w:r>
      <w:r w:rsidR="00C75572" w:rsidRPr="00B720F7">
        <w:rPr>
          <w:rFonts w:eastAsia="Times New Roman" w:cs="Times New Roman"/>
        </w:rPr>
        <w:t>ha</w:t>
      </w:r>
      <w:r w:rsidR="00C41AFD" w:rsidRPr="00B720F7">
        <w:rPr>
          <w:rFonts w:eastAsia="Times New Roman" w:cs="Times New Roman"/>
        </w:rPr>
        <w:t>r</w:t>
      </w:r>
      <w:r w:rsidR="00C75572" w:rsidRPr="00B720F7">
        <w:rPr>
          <w:rFonts w:eastAsia="Times New Roman" w:cs="Times New Roman"/>
        </w:rPr>
        <w:t>nsäu</w:t>
      </w:r>
      <w:r w:rsidR="00C41AFD" w:rsidRPr="00B720F7">
        <w:rPr>
          <w:rFonts w:eastAsia="Times New Roman" w:cs="Times New Roman"/>
        </w:rPr>
        <w:t>r</w:t>
      </w:r>
      <w:r w:rsidR="00C75572" w:rsidRPr="00B720F7">
        <w:rPr>
          <w:rFonts w:eastAsia="Times New Roman" w:cs="Times New Roman"/>
        </w:rPr>
        <w:t>e</w:t>
      </w:r>
      <w:r w:rsidR="00B82ABB" w:rsidRPr="00B720F7">
        <w:rPr>
          <w:rFonts w:eastAsia="Times New Roman" w:cs="Times New Roman"/>
        </w:rPr>
        <w:noBreakHyphen/>
      </w:r>
      <w:r w:rsidR="00C41AFD" w:rsidRPr="00B720F7">
        <w:rPr>
          <w:rFonts w:eastAsia="Times New Roman" w:cs="Times New Roman"/>
        </w:rPr>
        <w:t>K</w:t>
      </w:r>
      <w:r w:rsidR="00C75572" w:rsidRPr="00B720F7">
        <w:rPr>
          <w:rFonts w:eastAsia="Times New Roman" w:cs="Times New Roman"/>
        </w:rPr>
        <w:t>on</w:t>
      </w:r>
      <w:r w:rsidR="00C41AFD" w:rsidRPr="00B720F7">
        <w:rPr>
          <w:rFonts w:eastAsia="Times New Roman" w:cs="Times New Roman"/>
        </w:rPr>
        <w:t>z</w:t>
      </w:r>
      <w:r w:rsidR="00C75572" w:rsidRPr="00B720F7">
        <w:rPr>
          <w:rFonts w:eastAsia="Times New Roman" w:cs="Times New Roman"/>
        </w:rPr>
        <w:t>en</w:t>
      </w:r>
      <w:r w:rsidR="00C41AFD" w:rsidRPr="00B720F7">
        <w:rPr>
          <w:rFonts w:eastAsia="Times New Roman" w:cs="Times New Roman"/>
        </w:rPr>
        <w:t>tr</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onen obe</w:t>
      </w:r>
      <w:r w:rsidR="00C41AFD" w:rsidRPr="00B720F7">
        <w:rPr>
          <w:rFonts w:eastAsia="Times New Roman" w:cs="Times New Roman"/>
        </w:rPr>
        <w:t>r</w:t>
      </w:r>
      <w:r w:rsidR="00C75572" w:rsidRPr="00B720F7">
        <w:rPr>
          <w:rFonts w:eastAsia="Times New Roman" w:cs="Times New Roman"/>
        </w:rPr>
        <w:t>ha</w:t>
      </w:r>
      <w:r w:rsidR="00C41AFD" w:rsidRPr="00B720F7">
        <w:rPr>
          <w:rFonts w:eastAsia="Times New Roman" w:cs="Times New Roman"/>
        </w:rPr>
        <w:t>l</w:t>
      </w:r>
      <w:r w:rsidR="00C75572" w:rsidRPr="00B720F7">
        <w:rPr>
          <w:rFonts w:eastAsia="Times New Roman" w:cs="Times New Roman"/>
        </w:rPr>
        <w:t>b des</w:t>
      </w:r>
      <w:r w:rsidR="00C41AFD" w:rsidRPr="00B720F7">
        <w:rPr>
          <w:rFonts w:eastAsia="Times New Roman" w:cs="Times New Roman"/>
        </w:rPr>
        <w:t xml:space="preserve"> R</w:t>
      </w:r>
      <w:r w:rsidR="00C75572" w:rsidRPr="00B720F7">
        <w:rPr>
          <w:rFonts w:eastAsia="Times New Roman" w:cs="Times New Roman"/>
        </w:rPr>
        <w:t>e</w:t>
      </w:r>
      <w:r w:rsidR="00C41AFD" w:rsidRPr="00B720F7">
        <w:rPr>
          <w:rFonts w:eastAsia="Times New Roman" w:cs="Times New Roman"/>
        </w:rPr>
        <w:t>f</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z</w:t>
      </w:r>
      <w:r w:rsidR="00C75572" w:rsidRPr="00B720F7">
        <w:rPr>
          <w:rFonts w:eastAsia="Times New Roman" w:cs="Times New Roman"/>
        </w:rPr>
        <w:t>be</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chs. </w:t>
      </w:r>
      <w:r w:rsidR="00C41AFD" w:rsidRPr="00B720F7">
        <w:rPr>
          <w:rFonts w:eastAsia="Times New Roman" w:cs="Times New Roman"/>
        </w:rPr>
        <w:t>All</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g</w:t>
      </w:r>
      <w:r w:rsidR="00C75572" w:rsidRPr="00B720F7">
        <w:rPr>
          <w:rFonts w:eastAsia="Times New Roman" w:cs="Times New Roman"/>
        </w:rPr>
        <w:t>s</w:t>
      </w:r>
      <w:r w:rsidR="00C41AFD" w:rsidRPr="00B720F7">
        <w:rPr>
          <w:rFonts w:eastAsia="Times New Roman" w:cs="Times New Roman"/>
        </w:rPr>
        <w:t xml:space="preserve"> f</w:t>
      </w:r>
      <w:r w:rsidR="00C75572" w:rsidRPr="00B720F7">
        <w:rPr>
          <w:rFonts w:eastAsia="Times New Roman" w:cs="Times New Roman"/>
        </w:rPr>
        <w:t>üh</w:t>
      </w:r>
      <w:r w:rsidR="00C41AFD" w:rsidRPr="00B720F7">
        <w:rPr>
          <w:rFonts w:eastAsia="Times New Roman" w:cs="Times New Roman"/>
        </w:rPr>
        <w:t>rt</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ese</w:t>
      </w:r>
      <w:r w:rsidR="00C41AFD" w:rsidRPr="00B720F7">
        <w:rPr>
          <w:rFonts w:eastAsia="Times New Roman" w:cs="Times New Roman"/>
        </w:rPr>
        <w:t xml:space="preserve"> Hy</w:t>
      </w:r>
      <w:r w:rsidR="00C75572" w:rsidRPr="00B720F7">
        <w:rPr>
          <w:rFonts w:eastAsia="Times New Roman" w:cs="Times New Roman"/>
        </w:rPr>
        <w:t>pe</w:t>
      </w:r>
      <w:r w:rsidR="00C41AFD" w:rsidRPr="00B720F7">
        <w:rPr>
          <w:rFonts w:eastAsia="Times New Roman" w:cs="Times New Roman"/>
        </w:rPr>
        <w:t>r</w:t>
      </w:r>
      <w:r w:rsidR="00C75572" w:rsidRPr="00B720F7">
        <w:rPr>
          <w:rFonts w:eastAsia="Times New Roman" w:cs="Times New Roman"/>
        </w:rPr>
        <w:t>u</w:t>
      </w:r>
      <w:r w:rsidR="00C41AFD" w:rsidRPr="00B720F7">
        <w:rPr>
          <w:rFonts w:eastAsia="Times New Roman" w:cs="Times New Roman"/>
        </w:rPr>
        <w:t>rik</w:t>
      </w:r>
      <w:r w:rsidR="00C75572" w:rsidRPr="00B720F7">
        <w:rPr>
          <w:rFonts w:eastAsia="Times New Roman" w:cs="Times New Roman"/>
        </w:rPr>
        <w:t>ä</w:t>
      </w:r>
      <w:r w:rsidR="00C41AFD" w:rsidRPr="00B720F7">
        <w:rPr>
          <w:rFonts w:eastAsia="Times New Roman" w:cs="Times New Roman"/>
        </w:rPr>
        <w:t>mi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z</w:t>
      </w:r>
      <w:r w:rsidR="00C75572" w:rsidRPr="00B720F7">
        <w:rPr>
          <w:rFonts w:eastAsia="Times New Roman" w:cs="Times New Roman"/>
        </w:rPr>
        <w:t>u e</w:t>
      </w:r>
      <w:r w:rsidR="00C41AFD" w:rsidRPr="00B720F7">
        <w:rPr>
          <w:rFonts w:eastAsia="Times New Roman" w:cs="Times New Roman"/>
        </w:rPr>
        <w:t>i</w:t>
      </w:r>
      <w:r w:rsidR="00C75572" w:rsidRPr="00B720F7">
        <w:rPr>
          <w:rFonts w:eastAsia="Times New Roman" w:cs="Times New Roman"/>
        </w:rPr>
        <w:t>nem</w:t>
      </w:r>
      <w:r w:rsidR="00C41AFD" w:rsidRPr="00B720F7">
        <w:rPr>
          <w:rFonts w:eastAsia="Times New Roman" w:cs="Times New Roman"/>
        </w:rPr>
        <w:t xml:space="preserve"> g</w:t>
      </w:r>
      <w:r w:rsidR="00C75572" w:rsidRPr="00B720F7">
        <w:rPr>
          <w:rFonts w:eastAsia="Times New Roman" w:cs="Times New Roman"/>
        </w:rPr>
        <w:t>ehäu</w:t>
      </w:r>
      <w:r w:rsidR="00C41AFD" w:rsidRPr="00B720F7">
        <w:rPr>
          <w:rFonts w:eastAsia="Times New Roman" w:cs="Times New Roman"/>
        </w:rPr>
        <w:t>ft</w:t>
      </w:r>
      <w:r w:rsidR="00C75572" w:rsidRPr="00B720F7">
        <w:rPr>
          <w:rFonts w:eastAsia="Times New Roman" w:cs="Times New Roman"/>
        </w:rPr>
        <w:t xml:space="preserve">en </w:t>
      </w:r>
      <w:r w:rsidR="00C41AFD" w:rsidRPr="00B720F7">
        <w:rPr>
          <w:rFonts w:eastAsia="Times New Roman" w:cs="Times New Roman"/>
        </w:rPr>
        <w:t>A</w:t>
      </w:r>
      <w:r w:rsidR="00C75572" w:rsidRPr="00B720F7">
        <w:rPr>
          <w:rFonts w:eastAsia="Times New Roman" w:cs="Times New Roman"/>
        </w:rPr>
        <w:t>u</w:t>
      </w:r>
      <w:r w:rsidR="00C41AFD" w:rsidRPr="00B720F7">
        <w:rPr>
          <w:rFonts w:eastAsia="Times New Roman" w:cs="Times New Roman"/>
        </w:rPr>
        <w:t>ftr</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v</w:t>
      </w:r>
      <w:r w:rsidR="00C75572" w:rsidRPr="00B720F7">
        <w:rPr>
          <w:rFonts w:eastAsia="Times New Roman" w:cs="Times New Roman"/>
        </w:rPr>
        <w:t xml:space="preserve">on </w:t>
      </w:r>
      <w:r w:rsidR="00C41AFD" w:rsidRPr="00B720F7">
        <w:rPr>
          <w:rFonts w:eastAsia="Times New Roman" w:cs="Times New Roman"/>
        </w:rPr>
        <w:t>Gi</w:t>
      </w:r>
      <w:r w:rsidR="00C75572" w:rsidRPr="00B720F7">
        <w:rPr>
          <w:rFonts w:eastAsia="Times New Roman" w:cs="Times New Roman"/>
        </w:rPr>
        <w:t>ch</w:t>
      </w:r>
      <w:r w:rsidR="00C41AFD" w:rsidRPr="00B720F7">
        <w:rPr>
          <w:rFonts w:eastAsia="Times New Roman" w:cs="Times New Roman"/>
        </w:rPr>
        <w:t>t</w:t>
      </w:r>
      <w:r w:rsidR="00C75572" w:rsidRPr="00B720F7">
        <w:rPr>
          <w:rFonts w:eastAsia="Times New Roman" w:cs="Times New Roman"/>
        </w:rPr>
        <w:t xml:space="preserve">, </w:t>
      </w:r>
      <w:r w:rsidR="00C41AFD" w:rsidRPr="00B720F7">
        <w:rPr>
          <w:rFonts w:eastAsia="Times New Roman" w:cs="Times New Roman"/>
        </w:rPr>
        <w:t>Art</w:t>
      </w:r>
      <w:r w:rsidR="00C75572" w:rsidRPr="00B720F7">
        <w:rPr>
          <w:rFonts w:eastAsia="Times New Roman" w:cs="Times New Roman"/>
        </w:rPr>
        <w:t>h</w:t>
      </w:r>
      <w:r w:rsidR="00C41AFD" w:rsidRPr="00B720F7">
        <w:rPr>
          <w:rFonts w:eastAsia="Times New Roman" w:cs="Times New Roman"/>
        </w:rPr>
        <w:t>r</w:t>
      </w:r>
      <w:r w:rsidR="00C75572" w:rsidRPr="00B720F7">
        <w:rPr>
          <w:rFonts w:eastAsia="Times New Roman" w:cs="Times New Roman"/>
        </w:rPr>
        <w:t>a</w:t>
      </w:r>
      <w:r w:rsidR="00C41AFD" w:rsidRPr="00B720F7">
        <w:rPr>
          <w:rFonts w:eastAsia="Times New Roman" w:cs="Times New Roman"/>
        </w:rPr>
        <w:t>lgi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Ur</w:t>
      </w:r>
      <w:r w:rsidR="00C75572" w:rsidRPr="00B720F7">
        <w:rPr>
          <w:rFonts w:eastAsia="Times New Roman" w:cs="Times New Roman"/>
        </w:rPr>
        <w:t>o</w:t>
      </w:r>
      <w:r w:rsidR="00C41AFD" w:rsidRPr="00B720F7">
        <w:rPr>
          <w:rFonts w:eastAsia="Times New Roman" w:cs="Times New Roman"/>
        </w:rPr>
        <w:t>lit</w:t>
      </w:r>
      <w:r w:rsidR="00C75572" w:rsidRPr="00B720F7">
        <w:rPr>
          <w:rFonts w:eastAsia="Times New Roman" w:cs="Times New Roman"/>
        </w:rPr>
        <w:t>h</w:t>
      </w:r>
      <w:r w:rsidR="00C41AFD" w:rsidRPr="00B720F7">
        <w:rPr>
          <w:rFonts w:eastAsia="Times New Roman" w:cs="Times New Roman"/>
        </w:rPr>
        <w:t>i</w:t>
      </w:r>
      <w:r w:rsidR="00C75572" w:rsidRPr="00B720F7">
        <w:rPr>
          <w:rFonts w:eastAsia="Times New Roman" w:cs="Times New Roman"/>
        </w:rPr>
        <w:t>a</w:t>
      </w:r>
      <w:r w:rsidR="00C41AFD" w:rsidRPr="00B720F7">
        <w:rPr>
          <w:rFonts w:eastAsia="Times New Roman" w:cs="Times New Roman"/>
        </w:rPr>
        <w:t>sis</w:t>
      </w:r>
      <w:r w:rsidR="00C75572" w:rsidRPr="00B720F7">
        <w:rPr>
          <w:rFonts w:eastAsia="Times New Roman" w:cs="Times New Roman"/>
        </w:rPr>
        <w:t>.</w:t>
      </w:r>
    </w:p>
    <w:p w14:paraId="29D59A04" w14:textId="77777777" w:rsidR="00A01455" w:rsidRPr="00B720F7" w:rsidRDefault="00A01455" w:rsidP="00D84B28">
      <w:pPr>
        <w:rPr>
          <w:rFonts w:cs="Times New Roman"/>
        </w:rPr>
      </w:pPr>
    </w:p>
    <w:p w14:paraId="02824FA4" w14:textId="77777777"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n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gr</w:t>
      </w:r>
      <w:r w:rsidR="00C75572" w:rsidRPr="00B720F7">
        <w:rPr>
          <w:rFonts w:eastAsia="Times New Roman" w:cs="Times New Roman"/>
        </w:rPr>
        <w:t xml:space="preserve">oßen </w:t>
      </w:r>
      <w:r w:rsidRPr="00B720F7">
        <w:rPr>
          <w:rFonts w:eastAsia="Times New Roman" w:cs="Times New Roman"/>
        </w:rPr>
        <w:t>kli</w:t>
      </w:r>
      <w:r w:rsidR="00C75572" w:rsidRPr="00B720F7">
        <w:rPr>
          <w:rFonts w:eastAsia="Times New Roman" w:cs="Times New Roman"/>
        </w:rPr>
        <w:t>n</w:t>
      </w:r>
      <w:r w:rsidRPr="00B720F7">
        <w:rPr>
          <w:rFonts w:eastAsia="Times New Roman" w:cs="Times New Roman"/>
        </w:rPr>
        <w:t>is</w:t>
      </w:r>
      <w:r w:rsidR="00C75572" w:rsidRPr="00B720F7">
        <w:rPr>
          <w:rFonts w:eastAsia="Times New Roman" w:cs="Times New Roman"/>
        </w:rPr>
        <w:t>chen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bei</w:t>
      </w:r>
      <w:r w:rsidRPr="00B720F7">
        <w:rPr>
          <w:rFonts w:eastAsia="Times New Roman" w:cs="Times New Roman"/>
        </w:rPr>
        <w:t xml:space="preserve"> </w:t>
      </w:r>
      <w:r w:rsidR="00C75572" w:rsidRPr="00B720F7">
        <w:rPr>
          <w:rFonts w:eastAsia="Times New Roman" w:cs="Times New Roman"/>
        </w:rPr>
        <w:t>2,</w:t>
      </w:r>
      <w:r w:rsidR="008F1CC5" w:rsidRPr="00B720F7">
        <w:rPr>
          <w:rFonts w:eastAsia="Times New Roman" w:cs="Times New Roman"/>
        </w:rPr>
        <w:t>8 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auen,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8F1CC5"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 xml:space="preserve">en,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tik</w:t>
      </w:r>
      <w:r w:rsidR="00C75572" w:rsidRPr="00B720F7">
        <w:rPr>
          <w:rFonts w:eastAsia="Times New Roman" w:cs="Times New Roman"/>
        </w:rPr>
        <w:t>ö</w:t>
      </w:r>
      <w:r w:rsidRPr="00B720F7">
        <w:rPr>
          <w:rFonts w:eastAsia="Times New Roman" w:cs="Times New Roman"/>
        </w:rPr>
        <w:t>r</w:t>
      </w:r>
      <w:r w:rsidR="00C75572" w:rsidRPr="00B720F7">
        <w:rPr>
          <w:rFonts w:eastAsia="Times New Roman" w:cs="Times New Roman"/>
        </w:rPr>
        <w:t xml:space="preserve">per </w:t>
      </w:r>
      <w:r w:rsidRPr="00B720F7">
        <w:rPr>
          <w:rFonts w:eastAsia="Times New Roman" w:cs="Times New Roman"/>
        </w:rPr>
        <w:t>f</w:t>
      </w:r>
      <w:r w:rsidR="00C75572" w:rsidRPr="00B720F7">
        <w:rPr>
          <w:rFonts w:eastAsia="Times New Roman" w:cs="Times New Roman"/>
        </w:rPr>
        <w:t>es</w:t>
      </w:r>
      <w:r w:rsidRPr="00B720F7">
        <w:rPr>
          <w:rFonts w:eastAsia="Times New Roman" w:cs="Times New Roman"/>
        </w:rPr>
        <w:t>tg</w:t>
      </w:r>
      <w:r w:rsidR="00C75572" w:rsidRPr="00B720F7">
        <w:rPr>
          <w:rFonts w:eastAsia="Times New Roman" w:cs="Times New Roman"/>
        </w:rPr>
        <w:t>es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llt</w:t>
      </w:r>
      <w:r w:rsidR="00C75572" w:rsidRPr="00B720F7">
        <w:rPr>
          <w:rFonts w:eastAsia="Times New Roman" w:cs="Times New Roman"/>
        </w:rPr>
        <w:t>,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d </w:t>
      </w:r>
      <w:r w:rsidRPr="00B720F7">
        <w:rPr>
          <w:rFonts w:eastAsia="Times New Roman" w:cs="Times New Roman"/>
        </w:rPr>
        <w:t>kr</w:t>
      </w:r>
      <w:r w:rsidR="00C75572" w:rsidRPr="00B720F7">
        <w:rPr>
          <w:rFonts w:eastAsia="Times New Roman" w:cs="Times New Roman"/>
        </w:rPr>
        <w:t>eu</w:t>
      </w:r>
      <w:r w:rsidRPr="00B720F7">
        <w:rPr>
          <w:rFonts w:eastAsia="Times New Roman" w:cs="Times New Roman"/>
        </w:rPr>
        <w:t>zr</w:t>
      </w:r>
      <w:r w:rsidR="00C75572" w:rsidRPr="00B720F7">
        <w:rPr>
          <w:rFonts w:eastAsia="Times New Roman" w:cs="Times New Roman"/>
        </w:rPr>
        <w:t>ea</w:t>
      </w:r>
      <w:r w:rsidRPr="00B720F7">
        <w:rPr>
          <w:rFonts w:eastAsia="Times New Roman" w:cs="Times New Roman"/>
        </w:rPr>
        <w:t>gi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 xml:space="preserve">n den </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en Fä</w:t>
      </w:r>
      <w:r w:rsidRPr="00B720F7">
        <w:rPr>
          <w:rFonts w:eastAsia="Times New Roman" w:cs="Times New Roman"/>
        </w:rPr>
        <w:t>ll</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tik</w:t>
      </w:r>
      <w:r w:rsidR="00C75572" w:rsidRPr="00B720F7">
        <w:rPr>
          <w:rFonts w:eastAsia="Times New Roman" w:cs="Times New Roman"/>
        </w:rPr>
        <w:t>ö</w:t>
      </w:r>
      <w:r w:rsidRPr="00B720F7">
        <w:rPr>
          <w:rFonts w:eastAsia="Times New Roman" w:cs="Times New Roman"/>
        </w:rPr>
        <w:t>r</w:t>
      </w:r>
      <w:r w:rsidR="00C75572" w:rsidRPr="00B720F7">
        <w:rPr>
          <w:rFonts w:eastAsia="Times New Roman" w:cs="Times New Roman"/>
        </w:rPr>
        <w:t>per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st</w:t>
      </w:r>
      <w:r w:rsidRPr="00B720F7">
        <w:rPr>
          <w:rFonts w:eastAsia="Times New Roman" w:cs="Times New Roman"/>
        </w:rPr>
        <w:t xml:space="preserve"> </w:t>
      </w:r>
      <w:r w:rsidR="00C75572" w:rsidRPr="00B720F7">
        <w:rPr>
          <w:rFonts w:eastAsia="Times New Roman" w:cs="Times New Roman"/>
        </w:rPr>
        <w:t>nach</w:t>
      </w:r>
      <w:r w:rsidR="001E44B7" w:rsidRPr="00B720F7">
        <w:rPr>
          <w:rFonts w:eastAsia="Times New Roman" w:cs="Times New Roman"/>
        </w:rPr>
        <w:t xml:space="preserve"> </w:t>
      </w:r>
      <w:r w:rsidR="00C75572" w:rsidRPr="00B720F7">
        <w:rPr>
          <w:rFonts w:eastAsia="Times New Roman" w:cs="Times New Roman"/>
        </w:rPr>
        <w:t>12</w:t>
      </w:r>
      <w:r w:rsidR="009D0772"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 xml:space="preserve">en. </w:t>
      </w:r>
      <w:r w:rsidRPr="00B720F7">
        <w:rPr>
          <w:rFonts w:eastAsia="Times New Roman" w:cs="Times New Roman"/>
        </w:rPr>
        <w:t>N</w:t>
      </w:r>
      <w:r w:rsidR="00C75572" w:rsidRPr="00B720F7">
        <w:rPr>
          <w:rFonts w:eastAsia="Times New Roman" w:cs="Times New Roman"/>
        </w:rPr>
        <w:t xml:space="preserve">ach </w:t>
      </w:r>
      <w:r w:rsidRPr="00B720F7">
        <w:rPr>
          <w:rFonts w:eastAsia="Times New Roman" w:cs="Times New Roman"/>
        </w:rPr>
        <w:t>B</w:t>
      </w:r>
      <w:r w:rsidR="00C75572" w:rsidRPr="00B720F7">
        <w:rPr>
          <w:rFonts w:eastAsia="Times New Roman" w:cs="Times New Roman"/>
        </w:rPr>
        <w:t>eend</w:t>
      </w:r>
      <w:r w:rsidRPr="00B720F7">
        <w:rPr>
          <w:rFonts w:eastAsia="Times New Roman" w:cs="Times New Roman"/>
        </w:rPr>
        <w:t>ig</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nahm</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on</w:t>
      </w:r>
      <w:r w:rsidRPr="00B720F7">
        <w:rPr>
          <w:rFonts w:eastAsia="Times New Roman" w:cs="Times New Roman"/>
        </w:rPr>
        <w:t>z</w:t>
      </w:r>
      <w:r w:rsidR="00C75572" w:rsidRPr="00B720F7">
        <w:rPr>
          <w:rFonts w:eastAsia="Times New Roman" w:cs="Times New Roman"/>
        </w:rPr>
        <w:t>en</w:t>
      </w:r>
      <w:r w:rsidRPr="00B720F7">
        <w:rPr>
          <w:rFonts w:eastAsia="Times New Roman" w:cs="Times New Roman"/>
        </w:rPr>
        <w:t>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 der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tik</w:t>
      </w:r>
      <w:r w:rsidR="00C75572" w:rsidRPr="00B720F7">
        <w:rPr>
          <w:rFonts w:eastAsia="Times New Roman" w:cs="Times New Roman"/>
        </w:rPr>
        <w:t>ö</w:t>
      </w:r>
      <w:r w:rsidRPr="00B720F7">
        <w:rPr>
          <w:rFonts w:eastAsia="Times New Roman" w:cs="Times New Roman"/>
        </w:rPr>
        <w:t>r</w:t>
      </w:r>
      <w:r w:rsidR="00C75572" w:rsidRPr="00B720F7">
        <w:rPr>
          <w:rFonts w:eastAsia="Times New Roman" w:cs="Times New Roman"/>
        </w:rPr>
        <w:t>per</w:t>
      </w:r>
      <w:r w:rsidRPr="00B720F7">
        <w:rPr>
          <w:rFonts w:eastAsia="Times New Roman" w:cs="Times New Roman"/>
        </w:rPr>
        <w:t xml:space="preserve"> wi</w:t>
      </w:r>
      <w:r w:rsidR="00C75572" w:rsidRPr="00B720F7">
        <w:rPr>
          <w:rFonts w:eastAsia="Times New Roman" w:cs="Times New Roman"/>
        </w:rPr>
        <w:t>eder</w:t>
      </w:r>
      <w:r w:rsidRPr="00B720F7">
        <w:rPr>
          <w:rFonts w:eastAsia="Times New Roman" w:cs="Times New Roman"/>
        </w:rPr>
        <w:t xml:space="preserve"> </w:t>
      </w:r>
      <w:r w:rsidR="00C75572" w:rsidRPr="00B720F7">
        <w:rPr>
          <w:rFonts w:eastAsia="Times New Roman" w:cs="Times New Roman"/>
        </w:rPr>
        <w:t xml:space="preserve">ab. </w:t>
      </w:r>
      <w:r w:rsidRPr="00B720F7">
        <w:rPr>
          <w:rFonts w:eastAsia="Times New Roman" w:cs="Times New Roman"/>
        </w:rPr>
        <w:t>E</w:t>
      </w:r>
      <w:r w:rsidR="00C75572" w:rsidRPr="00B720F7">
        <w:rPr>
          <w:rFonts w:eastAsia="Times New Roman" w:cs="Times New Roman"/>
        </w:rPr>
        <w:t>s</w:t>
      </w:r>
      <w:r w:rsidRPr="00B720F7">
        <w:rPr>
          <w:rFonts w:eastAsia="Times New Roman" w:cs="Times New Roman"/>
        </w:rPr>
        <w:t xml:space="preserve"> f</w:t>
      </w:r>
      <w:r w:rsidR="00C75572" w:rsidRPr="00B720F7">
        <w:rPr>
          <w:rFonts w:eastAsia="Times New Roman" w:cs="Times New Roman"/>
        </w:rPr>
        <w:t>anden s</w:t>
      </w:r>
      <w:r w:rsidRPr="00B720F7">
        <w:rPr>
          <w:rFonts w:eastAsia="Times New Roman" w:cs="Times New Roman"/>
        </w:rPr>
        <w:t>i</w:t>
      </w:r>
      <w:r w:rsidR="00C75572" w:rsidRPr="00B720F7">
        <w:rPr>
          <w:rFonts w:eastAsia="Times New Roman" w:cs="Times New Roman"/>
        </w:rPr>
        <w:t>ch bei</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esen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ti</w:t>
      </w:r>
      <w:r w:rsidR="00C75572" w:rsidRPr="00B720F7">
        <w:rPr>
          <w:rFonts w:eastAsia="Times New Roman" w:cs="Times New Roman"/>
        </w:rPr>
        <w:t xml:space="preserve">nnen </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Hi</w:t>
      </w:r>
      <w:r w:rsidR="00C75572" w:rsidRPr="00B720F7">
        <w:rPr>
          <w:rFonts w:eastAsia="Times New Roman" w:cs="Times New Roman"/>
        </w:rPr>
        <w:t>n</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se</w:t>
      </w:r>
      <w:r w:rsidRPr="00B720F7">
        <w:rPr>
          <w:rFonts w:eastAsia="Times New Roman" w:cs="Times New Roman"/>
        </w:rPr>
        <w:t xml:space="preserve"> </w:t>
      </w:r>
      <w:r w:rsidR="00C75572" w:rsidRPr="00B720F7">
        <w:rPr>
          <w:rFonts w:eastAsia="Times New Roman" w:cs="Times New Roman"/>
        </w:rPr>
        <w:t xml:space="preserve">auf </w:t>
      </w:r>
      <w:r w:rsidRPr="00B720F7">
        <w:rPr>
          <w:rFonts w:eastAsia="Times New Roman" w:cs="Times New Roman"/>
        </w:rPr>
        <w:t>Ü</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p</w:t>
      </w:r>
      <w:r w:rsidRPr="00B720F7">
        <w:rPr>
          <w:rFonts w:eastAsia="Times New Roman" w:cs="Times New Roman"/>
        </w:rPr>
        <w:t>fi</w:t>
      </w:r>
      <w:r w:rsidR="00C75572" w:rsidRPr="00B720F7">
        <w:rPr>
          <w:rFonts w:eastAsia="Times New Roman" w:cs="Times New Roman"/>
        </w:rPr>
        <w:t>nd</w:t>
      </w:r>
      <w:r w:rsidRPr="00B720F7">
        <w:rPr>
          <w:rFonts w:eastAsia="Times New Roman" w:cs="Times New Roman"/>
        </w:rPr>
        <w:t>li</w:t>
      </w:r>
      <w:r w:rsidR="00C75572" w:rsidRPr="00B720F7">
        <w:rPr>
          <w:rFonts w:eastAsia="Times New Roman" w:cs="Times New Roman"/>
        </w:rPr>
        <w:t>ch</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s</w:t>
      </w:r>
      <w:r w:rsidRPr="00B720F7">
        <w:rPr>
          <w:rFonts w:eastAsia="Times New Roman" w:cs="Times New Roman"/>
        </w:rPr>
        <w:t>r</w:t>
      </w:r>
      <w:r w:rsidR="00C75572" w:rsidRPr="00B720F7">
        <w:rPr>
          <w:rFonts w:eastAsia="Times New Roman" w:cs="Times New Roman"/>
        </w:rPr>
        <w:t>ea</w:t>
      </w:r>
      <w:r w:rsidRPr="00B720F7">
        <w:rPr>
          <w:rFonts w:eastAsia="Times New Roman" w:cs="Times New Roman"/>
        </w:rPr>
        <w:t>kti</w:t>
      </w:r>
      <w:r w:rsidR="00C75572" w:rsidRPr="00B720F7">
        <w:rPr>
          <w:rFonts w:eastAsia="Times New Roman" w:cs="Times New Roman"/>
        </w:rPr>
        <w:t>onen, a</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rgi</w:t>
      </w:r>
      <w:r w:rsidR="00C75572" w:rsidRPr="00B720F7">
        <w:rPr>
          <w:rFonts w:eastAsia="Times New Roman" w:cs="Times New Roman"/>
        </w:rPr>
        <w:t>sche</w:t>
      </w:r>
      <w:r w:rsidRPr="00B720F7">
        <w:rPr>
          <w:rFonts w:eastAsia="Times New Roman" w:cs="Times New Roman"/>
        </w:rPr>
        <w:t xml:space="preserve"> R</w:t>
      </w:r>
      <w:r w:rsidR="00C75572" w:rsidRPr="00B720F7">
        <w:rPr>
          <w:rFonts w:eastAsia="Times New Roman" w:cs="Times New Roman"/>
        </w:rPr>
        <w:t>ea</w:t>
      </w:r>
      <w:r w:rsidRPr="00B720F7">
        <w:rPr>
          <w:rFonts w:eastAsia="Times New Roman" w:cs="Times New Roman"/>
        </w:rPr>
        <w:t>kti</w:t>
      </w:r>
      <w:r w:rsidR="00C75572" w:rsidRPr="00B720F7">
        <w:rPr>
          <w:rFonts w:eastAsia="Times New Roman" w:cs="Times New Roman"/>
        </w:rPr>
        <w:t>onen so</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U</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sch</w:t>
      </w:r>
      <w:r w:rsidRPr="00B720F7">
        <w:rPr>
          <w:rFonts w:eastAsia="Times New Roman" w:cs="Times New Roman"/>
        </w:rPr>
        <w:t>i</w:t>
      </w:r>
      <w:r w:rsidR="00C75572" w:rsidRPr="00B720F7">
        <w:rPr>
          <w:rFonts w:eastAsia="Times New Roman" w:cs="Times New Roman"/>
        </w:rPr>
        <w:t>ede</w:t>
      </w:r>
      <w:r w:rsidRPr="00B720F7">
        <w:rPr>
          <w:rFonts w:eastAsia="Times New Roman" w:cs="Times New Roman"/>
        </w:rPr>
        <w:t xml:space="preserve"> i</w:t>
      </w:r>
      <w:r w:rsidR="00C75572" w:rsidRPr="00B720F7">
        <w:rPr>
          <w:rFonts w:eastAsia="Times New Roman" w:cs="Times New Roman"/>
        </w:rPr>
        <w:t>n der</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 xml:space="preserve">ung </w:t>
      </w:r>
      <w:r w:rsidRPr="00B720F7">
        <w:rPr>
          <w:rFonts w:eastAsia="Times New Roman" w:cs="Times New Roman"/>
        </w:rPr>
        <w:t>v</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 auf</w:t>
      </w:r>
      <w:r w:rsidRPr="00B720F7">
        <w:rPr>
          <w:rFonts w:eastAsia="Times New Roman" w:cs="Times New Roman"/>
        </w:rPr>
        <w:t xml:space="preserve"> </w:t>
      </w:r>
      <w:r w:rsidR="00C75572" w:rsidRPr="00B720F7">
        <w:rPr>
          <w:rFonts w:eastAsia="Times New Roman" w:cs="Times New Roman"/>
        </w:rPr>
        <w:t>den Se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m</w:t>
      </w:r>
      <w:r w:rsidR="00E84BA9" w:rsidRPr="00B720F7">
        <w:rPr>
          <w:rFonts w:eastAsia="Times New Roman" w:cs="Times New Roman"/>
        </w:rPr>
        <w:noBreakHyphen/>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w:t>
      </w:r>
      <w:r w:rsidR="00C75572" w:rsidRPr="00B720F7">
        <w:rPr>
          <w:rFonts w:eastAsia="Times New Roman" w:cs="Times New Roman"/>
        </w:rPr>
        <w:t>auf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nochen</w:t>
      </w:r>
      <w:r w:rsidRPr="00B720F7">
        <w:rPr>
          <w:rFonts w:eastAsia="Times New Roman" w:cs="Times New Roman"/>
        </w:rPr>
        <w:t>mi</w:t>
      </w:r>
      <w:r w:rsidR="00C75572" w:rsidRPr="00B720F7">
        <w:rPr>
          <w:rFonts w:eastAsia="Times New Roman" w:cs="Times New Roman"/>
        </w:rPr>
        <w:t>ne</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(B</w:t>
      </w:r>
      <w:r w:rsidR="00C75572" w:rsidRPr="00B720F7">
        <w:rPr>
          <w:rFonts w:eastAsia="Times New Roman" w:cs="Times New Roman"/>
        </w:rPr>
        <w:t>M</w:t>
      </w:r>
      <w:r w:rsidRPr="00B720F7">
        <w:rPr>
          <w:rFonts w:eastAsia="Times New Roman" w:cs="Times New Roman"/>
        </w:rPr>
        <w:t>D)</w:t>
      </w:r>
      <w:r w:rsidR="00C75572" w:rsidRPr="00B720F7">
        <w:rPr>
          <w:rFonts w:eastAsia="Times New Roman" w:cs="Times New Roman"/>
        </w:rPr>
        <w:t>.</w:t>
      </w:r>
    </w:p>
    <w:p w14:paraId="5C36054B" w14:textId="77777777" w:rsidR="00A01455" w:rsidRPr="00B720F7" w:rsidRDefault="00A01455" w:rsidP="00D84B28">
      <w:pPr>
        <w:rPr>
          <w:rFonts w:cs="Times New Roman"/>
        </w:rPr>
      </w:pPr>
    </w:p>
    <w:p w14:paraId="1F75E95D" w14:textId="79E138C2"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M</w:t>
      </w:r>
      <w:r w:rsidR="00C75572" w:rsidRPr="00B720F7">
        <w:rPr>
          <w:rFonts w:eastAsia="Times New Roman" w:cs="Times New Roman"/>
          <w:u w:val="single" w:color="000000"/>
        </w:rPr>
        <w:t>e</w:t>
      </w:r>
      <w:r w:rsidRPr="00B720F7">
        <w:rPr>
          <w:rFonts w:eastAsia="Times New Roman" w:cs="Times New Roman"/>
          <w:u w:val="single" w:color="000000"/>
        </w:rPr>
        <w:t>l</w:t>
      </w:r>
      <w:r w:rsidR="00C75572" w:rsidRPr="00B720F7">
        <w:rPr>
          <w:rFonts w:eastAsia="Times New Roman" w:cs="Times New Roman"/>
          <w:u w:val="single" w:color="000000"/>
        </w:rPr>
        <w:t>dung</w:t>
      </w:r>
      <w:r w:rsidRPr="00B720F7">
        <w:rPr>
          <w:rFonts w:eastAsia="Times New Roman" w:cs="Times New Roman"/>
          <w:u w:val="single" w:color="000000"/>
        </w:rPr>
        <w:t xml:space="preserve"> </w:t>
      </w:r>
      <w:r w:rsidR="00C75572" w:rsidRPr="00B720F7">
        <w:rPr>
          <w:rFonts w:eastAsia="Times New Roman" w:cs="Times New Roman"/>
          <w:u w:val="single" w:color="000000"/>
        </w:rPr>
        <w:t>des</w:t>
      </w:r>
      <w:r w:rsidRPr="00B720F7">
        <w:rPr>
          <w:rFonts w:eastAsia="Times New Roman" w:cs="Times New Roman"/>
          <w:u w:val="single" w:color="000000"/>
        </w:rPr>
        <w:t xml:space="preserve"> V</w:t>
      </w:r>
      <w:r w:rsidR="00C75572" w:rsidRPr="00B720F7">
        <w:rPr>
          <w:rFonts w:eastAsia="Times New Roman" w:cs="Times New Roman"/>
          <w:u w:val="single" w:color="000000"/>
        </w:rPr>
        <w:t>e</w:t>
      </w:r>
      <w:r w:rsidRPr="00B720F7">
        <w:rPr>
          <w:rFonts w:eastAsia="Times New Roman" w:cs="Times New Roman"/>
          <w:u w:val="single" w:color="000000"/>
        </w:rPr>
        <w:t>r</w:t>
      </w:r>
      <w:r w:rsidR="00C75572" w:rsidRPr="00B720F7">
        <w:rPr>
          <w:rFonts w:eastAsia="Times New Roman" w:cs="Times New Roman"/>
          <w:u w:val="single" w:color="000000"/>
        </w:rPr>
        <w:t>dach</w:t>
      </w:r>
      <w:r w:rsidRPr="00B720F7">
        <w:rPr>
          <w:rFonts w:eastAsia="Times New Roman" w:cs="Times New Roman"/>
          <w:u w:val="single" w:color="000000"/>
        </w:rPr>
        <w:t>t</w:t>
      </w:r>
      <w:r w:rsidR="00C75572" w:rsidRPr="00B720F7">
        <w:rPr>
          <w:rFonts w:eastAsia="Times New Roman" w:cs="Times New Roman"/>
          <w:u w:val="single" w:color="000000"/>
        </w:rPr>
        <w:t>s</w:t>
      </w:r>
      <w:r w:rsidRPr="00B720F7">
        <w:rPr>
          <w:rFonts w:eastAsia="Times New Roman" w:cs="Times New Roman"/>
          <w:u w:val="single" w:color="000000"/>
        </w:rPr>
        <w:t xml:space="preserve"> </w:t>
      </w:r>
      <w:r w:rsidR="00C75572" w:rsidRPr="00B720F7">
        <w:rPr>
          <w:rFonts w:eastAsia="Times New Roman" w:cs="Times New Roman"/>
          <w:u w:val="single" w:color="000000"/>
        </w:rPr>
        <w:t>auf</w:t>
      </w:r>
      <w:r w:rsidRPr="00B720F7">
        <w:rPr>
          <w:rFonts w:eastAsia="Times New Roman" w:cs="Times New Roman"/>
          <w:u w:val="single" w:color="000000"/>
        </w:rPr>
        <w:t xml:space="preserve"> N</w:t>
      </w:r>
      <w:r w:rsidR="00C75572" w:rsidRPr="00B720F7">
        <w:rPr>
          <w:rFonts w:eastAsia="Times New Roman" w:cs="Times New Roman"/>
          <w:u w:val="single" w:color="000000"/>
        </w:rPr>
        <w:t>eben</w:t>
      </w:r>
      <w:r w:rsidRPr="00B720F7">
        <w:rPr>
          <w:rFonts w:eastAsia="Times New Roman" w:cs="Times New Roman"/>
          <w:u w:val="single" w:color="000000"/>
        </w:rPr>
        <w:t>wirk</w:t>
      </w:r>
      <w:r w:rsidR="00C75572" w:rsidRPr="00B720F7">
        <w:rPr>
          <w:rFonts w:eastAsia="Times New Roman" w:cs="Times New Roman"/>
          <w:u w:val="single" w:color="000000"/>
        </w:rPr>
        <w:t>un</w:t>
      </w:r>
      <w:r w:rsidRPr="00B720F7">
        <w:rPr>
          <w:rFonts w:eastAsia="Times New Roman" w:cs="Times New Roman"/>
          <w:u w:val="single" w:color="000000"/>
        </w:rPr>
        <w:t>g</w:t>
      </w:r>
      <w:r w:rsidR="00C75572" w:rsidRPr="00B720F7">
        <w:rPr>
          <w:rFonts w:eastAsia="Times New Roman" w:cs="Times New Roman"/>
          <w:u w:val="single" w:color="000000"/>
        </w:rPr>
        <w:t>en</w:t>
      </w:r>
    </w:p>
    <w:p w14:paraId="504B632F" w14:textId="77777777" w:rsidR="008B138B" w:rsidRPr="00B720F7" w:rsidRDefault="008B138B" w:rsidP="00D84B28">
      <w:pPr>
        <w:keepNext/>
        <w:rPr>
          <w:rFonts w:eastAsia="Times New Roman" w:cs="Times New Roman"/>
        </w:rPr>
      </w:pPr>
    </w:p>
    <w:p w14:paraId="09865A79" w14:textId="4081A33E"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Me</w:t>
      </w:r>
      <w:r w:rsidRPr="00B720F7">
        <w:rPr>
          <w:rFonts w:eastAsia="Times New Roman" w:cs="Times New Roman"/>
        </w:rPr>
        <w:t>l</w:t>
      </w:r>
      <w:r w:rsidR="00C75572" w:rsidRPr="00B720F7">
        <w:rPr>
          <w:rFonts w:eastAsia="Times New Roman" w:cs="Times New Roman"/>
        </w:rPr>
        <w:t>dung</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dach</w:t>
      </w:r>
      <w:r w:rsidRPr="00B720F7">
        <w:rPr>
          <w:rFonts w:eastAsia="Times New Roman" w:cs="Times New Roman"/>
        </w:rPr>
        <w:t>t</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auf</w:t>
      </w:r>
      <w:r w:rsidRPr="00B720F7">
        <w:rPr>
          <w:rFonts w:eastAsia="Times New Roman" w:cs="Times New Roman"/>
        </w:rPr>
        <w:t xml:space="preserve"> N</w:t>
      </w:r>
      <w:r w:rsidR="00C75572" w:rsidRPr="00B720F7">
        <w:rPr>
          <w:rFonts w:eastAsia="Times New Roman" w:cs="Times New Roman"/>
        </w:rPr>
        <w:t>eben</w:t>
      </w:r>
      <w:r w:rsidRPr="00B720F7">
        <w:rPr>
          <w:rFonts w:eastAsia="Times New Roman" w:cs="Times New Roman"/>
        </w:rPr>
        <w:t>wirk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 nach der</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l</w:t>
      </w:r>
      <w:r w:rsidR="00C75572" w:rsidRPr="00B720F7">
        <w:rPr>
          <w:rFonts w:eastAsia="Times New Roman" w:cs="Times New Roman"/>
        </w:rPr>
        <w:t>assung</w:t>
      </w:r>
      <w:r w:rsidRPr="00B720F7">
        <w:rPr>
          <w:rFonts w:eastAsia="Times New Roman" w:cs="Times New Roman"/>
        </w:rPr>
        <w:t xml:space="preserve"> i</w:t>
      </w:r>
      <w:r w:rsidR="00C75572" w:rsidRPr="00B720F7">
        <w:rPr>
          <w:rFonts w:eastAsia="Times New Roman" w:cs="Times New Roman"/>
        </w:rPr>
        <w:t>st</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gr</w:t>
      </w:r>
      <w:r w:rsidR="00C75572" w:rsidRPr="00B720F7">
        <w:rPr>
          <w:rFonts w:eastAsia="Times New Roman" w:cs="Times New Roman"/>
        </w:rPr>
        <w:t>oßer</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tigk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 S</w:t>
      </w:r>
      <w:r w:rsidRPr="00B720F7">
        <w:rPr>
          <w:rFonts w:eastAsia="Times New Roman" w:cs="Times New Roman"/>
        </w:rPr>
        <w:t>i</w:t>
      </w:r>
      <w:r w:rsidR="00C75572" w:rsidRPr="00B720F7">
        <w:rPr>
          <w:rFonts w:eastAsia="Times New Roman" w:cs="Times New Roman"/>
        </w:rPr>
        <w:t>e e</w:t>
      </w:r>
      <w:r w:rsidRPr="00B720F7">
        <w:rPr>
          <w:rFonts w:eastAsia="Times New Roman" w:cs="Times New Roman"/>
        </w:rPr>
        <w:t>rm</w:t>
      </w:r>
      <w:r w:rsidR="00C75572" w:rsidRPr="00B720F7">
        <w:rPr>
          <w:rFonts w:eastAsia="Times New Roman" w:cs="Times New Roman"/>
        </w:rPr>
        <w:t>ö</w:t>
      </w:r>
      <w:r w:rsidRPr="00B720F7">
        <w:rPr>
          <w:rFonts w:eastAsia="Times New Roman" w:cs="Times New Roman"/>
        </w:rPr>
        <w:t>gli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k</w:t>
      </w:r>
      <w:r w:rsidR="00C75572" w:rsidRPr="00B720F7">
        <w:rPr>
          <w:rFonts w:eastAsia="Times New Roman" w:cs="Times New Roman"/>
        </w:rPr>
        <w:t>on</w:t>
      </w:r>
      <w:r w:rsidRPr="00B720F7">
        <w:rPr>
          <w:rFonts w:eastAsia="Times New Roman" w:cs="Times New Roman"/>
        </w:rPr>
        <w:t>ti</w:t>
      </w:r>
      <w:r w:rsidR="00C75572" w:rsidRPr="00B720F7">
        <w:rPr>
          <w:rFonts w:eastAsia="Times New Roman" w:cs="Times New Roman"/>
        </w:rPr>
        <w:t>nu</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rli</w:t>
      </w:r>
      <w:r w:rsidR="00C75572" w:rsidRPr="00B720F7">
        <w:rPr>
          <w:rFonts w:eastAsia="Times New Roman" w:cs="Times New Roman"/>
        </w:rPr>
        <w:t>che</w:t>
      </w:r>
      <w:r w:rsidRPr="00B720F7">
        <w:rPr>
          <w:rFonts w:eastAsia="Times New Roman" w:cs="Times New Roman"/>
        </w:rPr>
        <w:t xml:space="preserve"> Ü</w:t>
      </w:r>
      <w:r w:rsidR="00C75572" w:rsidRPr="00B720F7">
        <w:rPr>
          <w:rFonts w:eastAsia="Times New Roman" w:cs="Times New Roman"/>
        </w:rPr>
        <w:t>be</w:t>
      </w:r>
      <w:r w:rsidRPr="00B720F7">
        <w:rPr>
          <w:rFonts w:eastAsia="Times New Roman" w:cs="Times New Roman"/>
        </w:rPr>
        <w:t>rw</w:t>
      </w:r>
      <w:r w:rsidR="00C75572" w:rsidRPr="00B720F7">
        <w:rPr>
          <w:rFonts w:eastAsia="Times New Roman" w:cs="Times New Roman"/>
        </w:rPr>
        <w:t>achung</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N</w:t>
      </w:r>
      <w:r w:rsidR="00C75572" w:rsidRPr="00B720F7">
        <w:rPr>
          <w:rFonts w:eastAsia="Times New Roman" w:cs="Times New Roman"/>
        </w:rPr>
        <w:t>u</w:t>
      </w:r>
      <w:r w:rsidRPr="00B720F7">
        <w:rPr>
          <w:rFonts w:eastAsia="Times New Roman" w:cs="Times New Roman"/>
        </w:rPr>
        <w:t>tz</w:t>
      </w:r>
      <w:r w:rsidR="00C75572" w:rsidRPr="00B720F7">
        <w:rPr>
          <w:rFonts w:eastAsia="Times New Roman" w:cs="Times New Roman"/>
        </w:rPr>
        <w:t>en</w:t>
      </w:r>
      <w:r w:rsidR="00E84BA9" w:rsidRPr="00B720F7">
        <w:rPr>
          <w:rFonts w:eastAsia="Times New Roman" w:cs="Times New Roman"/>
        </w:rPr>
        <w:noBreakHyphen/>
      </w:r>
      <w:r w:rsidRPr="00B720F7">
        <w:rPr>
          <w:rFonts w:eastAsia="Times New Roman" w:cs="Times New Roman"/>
        </w:rPr>
        <w:t>Risik</w:t>
      </w:r>
      <w:r w:rsidR="00C75572" w:rsidRPr="00B720F7">
        <w:rPr>
          <w:rFonts w:eastAsia="Times New Roman" w:cs="Times New Roman"/>
        </w:rPr>
        <w:t>o</w:t>
      </w:r>
      <w:r w:rsidR="00E84BA9" w:rsidRPr="00B720F7">
        <w:rPr>
          <w:rFonts w:eastAsia="Times New Roman" w:cs="Times New Roman"/>
        </w:rPr>
        <w:noBreakHyphen/>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hä</w:t>
      </w:r>
      <w:r w:rsidRPr="00B720F7">
        <w:rPr>
          <w:rFonts w:eastAsia="Times New Roman" w:cs="Times New Roman"/>
        </w:rPr>
        <w:t>lt</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sses</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 xml:space="preserve">s.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ehö</w:t>
      </w:r>
      <w:r w:rsidRPr="00B720F7">
        <w:rPr>
          <w:rFonts w:eastAsia="Times New Roman" w:cs="Times New Roman"/>
        </w:rPr>
        <w:t>rig</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undhe</w:t>
      </w:r>
      <w:r w:rsidRPr="00B720F7">
        <w:rPr>
          <w:rFonts w:eastAsia="Times New Roman" w:cs="Times New Roman"/>
        </w:rPr>
        <w:t>its</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f</w:t>
      </w:r>
      <w:r w:rsidR="00C75572" w:rsidRPr="00B720F7">
        <w:rPr>
          <w:rFonts w:eastAsia="Times New Roman" w:cs="Times New Roman"/>
        </w:rPr>
        <w:t xml:space="preserve">en </w:t>
      </w:r>
      <w:r w:rsidRPr="00B720F7">
        <w:rPr>
          <w:rFonts w:eastAsia="Times New Roman" w:cs="Times New Roman"/>
        </w:rPr>
        <w:t>si</w:t>
      </w:r>
      <w:r w:rsidR="00C75572" w:rsidRPr="00B720F7">
        <w:rPr>
          <w:rFonts w:eastAsia="Times New Roman" w:cs="Times New Roman"/>
        </w:rPr>
        <w:t>nd au</w:t>
      </w:r>
      <w:r w:rsidRPr="00B720F7">
        <w:rPr>
          <w:rFonts w:eastAsia="Times New Roman" w:cs="Times New Roman"/>
        </w:rPr>
        <w:t>fg</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rt</w:t>
      </w:r>
      <w:r w:rsidR="00C75572" w:rsidRPr="00B720F7">
        <w:rPr>
          <w:rFonts w:eastAsia="Times New Roman" w:cs="Times New Roman"/>
        </w:rPr>
        <w:t xml:space="preserve">, </w:t>
      </w:r>
      <w:r w:rsidRPr="00B720F7">
        <w:rPr>
          <w:rFonts w:eastAsia="Times New Roman" w:cs="Times New Roman"/>
        </w:rPr>
        <w:t>j</w:t>
      </w:r>
      <w:r w:rsidR="00C75572" w:rsidRPr="00B720F7">
        <w:rPr>
          <w:rFonts w:eastAsia="Times New Roman" w:cs="Times New Roman"/>
        </w:rPr>
        <w:t xml:space="preserve">eden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dach</w:t>
      </w:r>
      <w:r w:rsidRPr="00B720F7">
        <w:rPr>
          <w:rFonts w:eastAsia="Times New Roman" w:cs="Times New Roman"/>
        </w:rPr>
        <w:t>tsf</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l</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N</w:t>
      </w:r>
      <w:r w:rsidR="00C75572" w:rsidRPr="00B720F7">
        <w:rPr>
          <w:rFonts w:eastAsia="Times New Roman" w:cs="Times New Roman"/>
        </w:rPr>
        <w:t>eben</w:t>
      </w:r>
      <w:r w:rsidRPr="00B720F7">
        <w:rPr>
          <w:rFonts w:eastAsia="Times New Roman" w:cs="Times New Roman"/>
        </w:rPr>
        <w:t>wirk</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 xml:space="preserve">über </w:t>
      </w:r>
      <w:r w:rsidR="00C75572" w:rsidRPr="00B720F7">
        <w:rPr>
          <w:rFonts w:eastAsia="Times New Roman" w:cs="Times New Roman"/>
          <w:highlight w:val="lightGray"/>
        </w:rPr>
        <w:t>das</w:t>
      </w:r>
      <w:r w:rsidRPr="00B720F7">
        <w:rPr>
          <w:rFonts w:eastAsia="Times New Roman" w:cs="Times New Roman"/>
          <w:highlight w:val="lightGray"/>
        </w:rPr>
        <w:t xml:space="preserve"> i</w:t>
      </w:r>
      <w:r w:rsidR="00C75572" w:rsidRPr="00B720F7">
        <w:rPr>
          <w:rFonts w:eastAsia="Times New Roman" w:cs="Times New Roman"/>
          <w:highlight w:val="lightGray"/>
        </w:rPr>
        <w:t xml:space="preserve">n </w:t>
      </w:r>
      <w:r w:rsidR="004408A4" w:rsidRPr="00B720F7">
        <w:fldChar w:fldCharType="begin"/>
      </w:r>
      <w:ins w:id="2" w:author="JJ" w:date="2025-04-02T10:46:00Z">
        <w:r w:rsidR="0081443E" w:rsidRPr="00B720F7">
          <w:instrText xml:space="preserve">HYPERLINK "https://www.ema.europa.eu/documents/template-form/qrd-appendix-v-adverse-drug-reaction-reporting-details_en.docx" \h </w:instrText>
        </w:r>
      </w:ins>
      <w:del w:id="3" w:author="JJ" w:date="2025-04-02T10:46:00Z">
        <w:r w:rsidR="004408A4" w:rsidRPr="00B720F7" w:rsidDel="0081443E">
          <w:delInstrText>HYPERLINK "http://www.ema.europa.eu/docs/en_GB/document_library/Template_or_form/2013/03/WC500139752.doc" \h</w:delInstrText>
        </w:r>
      </w:del>
      <w:r w:rsidR="004408A4" w:rsidRPr="00B720F7">
        <w:fldChar w:fldCharType="separate"/>
      </w:r>
      <w:r w:rsidR="004408A4" w:rsidRPr="00B720F7">
        <w:rPr>
          <w:rStyle w:val="Hyperlink"/>
          <w:rFonts w:cs="Times New Roman"/>
          <w:highlight w:val="lightGray"/>
        </w:rPr>
        <w:t>Anhang V</w:t>
      </w:r>
      <w:r w:rsidR="004408A4" w:rsidRPr="00B720F7">
        <w:fldChar w:fldCharType="end"/>
      </w:r>
      <w:r w:rsidR="004408A4" w:rsidRPr="00B720F7">
        <w:rPr>
          <w:rFonts w:eastAsia="Times New Roman" w:cs="Times New Roman"/>
          <w:color w:val="0000FF"/>
          <w:highlight w:val="lightGray"/>
        </w:rPr>
        <w:t xml:space="preserve"> </w:t>
      </w:r>
      <w:r w:rsidR="00C75572" w:rsidRPr="00B720F7">
        <w:rPr>
          <w:rFonts w:eastAsia="Times New Roman" w:cs="Times New Roman"/>
          <w:color w:val="000000"/>
          <w:highlight w:val="lightGray"/>
        </w:rPr>
        <w:t>au</w:t>
      </w:r>
      <w:r w:rsidRPr="00B720F7">
        <w:rPr>
          <w:rFonts w:eastAsia="Times New Roman" w:cs="Times New Roman"/>
          <w:color w:val="000000"/>
          <w:highlight w:val="lightGray"/>
        </w:rPr>
        <w:t>fg</w:t>
      </w:r>
      <w:r w:rsidR="00C75572" w:rsidRPr="00B720F7">
        <w:rPr>
          <w:rFonts w:eastAsia="Times New Roman" w:cs="Times New Roman"/>
          <w:color w:val="000000"/>
          <w:highlight w:val="lightGray"/>
        </w:rPr>
        <w:t>e</w:t>
      </w:r>
      <w:r w:rsidRPr="00B720F7">
        <w:rPr>
          <w:rFonts w:eastAsia="Times New Roman" w:cs="Times New Roman"/>
          <w:color w:val="000000"/>
          <w:highlight w:val="lightGray"/>
        </w:rPr>
        <w:t>f</w:t>
      </w:r>
      <w:r w:rsidR="00C75572" w:rsidRPr="00B720F7">
        <w:rPr>
          <w:rFonts w:eastAsia="Times New Roman" w:cs="Times New Roman"/>
          <w:color w:val="000000"/>
          <w:highlight w:val="lightGray"/>
        </w:rPr>
        <w:t>üh</w:t>
      </w:r>
      <w:r w:rsidRPr="00B720F7">
        <w:rPr>
          <w:rFonts w:eastAsia="Times New Roman" w:cs="Times New Roman"/>
          <w:color w:val="000000"/>
          <w:highlight w:val="lightGray"/>
        </w:rPr>
        <w:t>rt</w:t>
      </w:r>
      <w:r w:rsidR="00C75572" w:rsidRPr="00B720F7">
        <w:rPr>
          <w:rFonts w:eastAsia="Times New Roman" w:cs="Times New Roman"/>
          <w:color w:val="000000"/>
          <w:highlight w:val="lightGray"/>
        </w:rPr>
        <w:t>e na</w:t>
      </w:r>
      <w:r w:rsidRPr="00B720F7">
        <w:rPr>
          <w:rFonts w:eastAsia="Times New Roman" w:cs="Times New Roman"/>
          <w:color w:val="000000"/>
          <w:highlight w:val="lightGray"/>
        </w:rPr>
        <w:t>ti</w:t>
      </w:r>
      <w:r w:rsidR="00C75572" w:rsidRPr="00B720F7">
        <w:rPr>
          <w:rFonts w:eastAsia="Times New Roman" w:cs="Times New Roman"/>
          <w:color w:val="000000"/>
          <w:highlight w:val="lightGray"/>
        </w:rPr>
        <w:t>ona</w:t>
      </w:r>
      <w:r w:rsidRPr="00B720F7">
        <w:rPr>
          <w:rFonts w:eastAsia="Times New Roman" w:cs="Times New Roman"/>
          <w:color w:val="000000"/>
          <w:highlight w:val="lightGray"/>
        </w:rPr>
        <w:t>l</w:t>
      </w:r>
      <w:r w:rsidR="00C75572" w:rsidRPr="00B720F7">
        <w:rPr>
          <w:rFonts w:eastAsia="Times New Roman" w:cs="Times New Roman"/>
          <w:color w:val="000000"/>
          <w:highlight w:val="lightGray"/>
        </w:rPr>
        <w:t>e Me</w:t>
      </w:r>
      <w:r w:rsidRPr="00B720F7">
        <w:rPr>
          <w:rFonts w:eastAsia="Times New Roman" w:cs="Times New Roman"/>
          <w:color w:val="000000"/>
          <w:highlight w:val="lightGray"/>
        </w:rPr>
        <w:t>l</w:t>
      </w:r>
      <w:r w:rsidR="00C75572" w:rsidRPr="00B720F7">
        <w:rPr>
          <w:rFonts w:eastAsia="Times New Roman" w:cs="Times New Roman"/>
          <w:color w:val="000000"/>
          <w:highlight w:val="lightGray"/>
        </w:rPr>
        <w:t>des</w:t>
      </w:r>
      <w:r w:rsidRPr="00B720F7">
        <w:rPr>
          <w:rFonts w:eastAsia="Times New Roman" w:cs="Times New Roman"/>
          <w:color w:val="000000"/>
          <w:highlight w:val="lightGray"/>
        </w:rPr>
        <w:t>y</w:t>
      </w:r>
      <w:r w:rsidR="00C75572" w:rsidRPr="00B720F7">
        <w:rPr>
          <w:rFonts w:eastAsia="Times New Roman" w:cs="Times New Roman"/>
          <w:color w:val="000000"/>
          <w:highlight w:val="lightGray"/>
        </w:rPr>
        <w:t>s</w:t>
      </w:r>
      <w:r w:rsidRPr="00B720F7">
        <w:rPr>
          <w:rFonts w:eastAsia="Times New Roman" w:cs="Times New Roman"/>
          <w:color w:val="000000"/>
          <w:highlight w:val="lightGray"/>
        </w:rPr>
        <w:t>t</w:t>
      </w:r>
      <w:r w:rsidR="00C75572" w:rsidRPr="00B720F7">
        <w:rPr>
          <w:rFonts w:eastAsia="Times New Roman" w:cs="Times New Roman"/>
          <w:color w:val="000000"/>
          <w:highlight w:val="lightGray"/>
        </w:rPr>
        <w:t>em</w:t>
      </w:r>
      <w:r w:rsidRPr="00B720F7">
        <w:rPr>
          <w:rFonts w:eastAsia="Times New Roman" w:cs="Times New Roman"/>
          <w:color w:val="000000"/>
        </w:rPr>
        <w:t xml:space="preserve"> </w:t>
      </w:r>
      <w:r w:rsidR="00C75572" w:rsidRPr="00B720F7">
        <w:rPr>
          <w:rFonts w:eastAsia="Times New Roman" w:cs="Times New Roman"/>
          <w:color w:val="000000"/>
        </w:rPr>
        <w:t>an</w:t>
      </w:r>
      <w:r w:rsidRPr="00B720F7">
        <w:rPr>
          <w:rFonts w:eastAsia="Times New Roman" w:cs="Times New Roman"/>
          <w:color w:val="000000"/>
        </w:rPr>
        <w:t>z</w:t>
      </w:r>
      <w:r w:rsidR="00C75572" w:rsidRPr="00B720F7">
        <w:rPr>
          <w:rFonts w:eastAsia="Times New Roman" w:cs="Times New Roman"/>
          <w:color w:val="000000"/>
        </w:rPr>
        <w:t>u</w:t>
      </w:r>
      <w:r w:rsidRPr="00B720F7">
        <w:rPr>
          <w:rFonts w:eastAsia="Times New Roman" w:cs="Times New Roman"/>
          <w:color w:val="000000"/>
        </w:rPr>
        <w:t>z</w:t>
      </w:r>
      <w:r w:rsidR="00C75572" w:rsidRPr="00B720F7">
        <w:rPr>
          <w:rFonts w:eastAsia="Times New Roman" w:cs="Times New Roman"/>
          <w:color w:val="000000"/>
        </w:rPr>
        <w:t>e</w:t>
      </w:r>
      <w:r w:rsidRPr="00B720F7">
        <w:rPr>
          <w:rFonts w:eastAsia="Times New Roman" w:cs="Times New Roman"/>
          <w:color w:val="000000"/>
        </w:rPr>
        <w:t>ig</w:t>
      </w:r>
      <w:r w:rsidR="00C75572" w:rsidRPr="00B720F7">
        <w:rPr>
          <w:rFonts w:eastAsia="Times New Roman" w:cs="Times New Roman"/>
          <w:color w:val="000000"/>
        </w:rPr>
        <w:t>en.</w:t>
      </w:r>
    </w:p>
    <w:p w14:paraId="02498497" w14:textId="77777777" w:rsidR="00A01455" w:rsidRPr="00B720F7" w:rsidRDefault="00A01455" w:rsidP="00D84B28">
      <w:pPr>
        <w:rPr>
          <w:rFonts w:cs="Times New Roman"/>
        </w:rPr>
      </w:pPr>
    </w:p>
    <w:p w14:paraId="597043E9"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4.9</w:t>
      </w:r>
      <w:r w:rsidRPr="00B720F7">
        <w:rPr>
          <w:rFonts w:eastAsia="Times New Roman" w:cs="Times New Roman"/>
          <w:b/>
          <w:bCs/>
        </w:rPr>
        <w:tab/>
      </w:r>
      <w:r w:rsidR="00C41AFD" w:rsidRPr="00B720F7">
        <w:rPr>
          <w:rFonts w:eastAsia="Times New Roman" w:cs="Times New Roman"/>
          <w:b/>
          <w:bCs/>
        </w:rPr>
        <w:t>Ü</w:t>
      </w:r>
      <w:r w:rsidRPr="00B720F7">
        <w:rPr>
          <w:rFonts w:eastAsia="Times New Roman" w:cs="Times New Roman"/>
          <w:b/>
          <w:bCs/>
        </w:rPr>
        <w:t>berdos</w:t>
      </w:r>
      <w:r w:rsidR="00C41AFD" w:rsidRPr="00B720F7">
        <w:rPr>
          <w:rFonts w:eastAsia="Times New Roman" w:cs="Times New Roman"/>
          <w:b/>
          <w:bCs/>
        </w:rPr>
        <w:t>i</w:t>
      </w:r>
      <w:r w:rsidRPr="00B720F7">
        <w:rPr>
          <w:rFonts w:eastAsia="Times New Roman" w:cs="Times New Roman"/>
          <w:b/>
          <w:bCs/>
        </w:rPr>
        <w:t>erung</w:t>
      </w:r>
    </w:p>
    <w:p w14:paraId="42EA1E2F" w14:textId="77777777" w:rsidR="00992284" w:rsidRPr="00B720F7" w:rsidRDefault="00992284" w:rsidP="00D84B28">
      <w:pPr>
        <w:keepNext/>
        <w:rPr>
          <w:rFonts w:cs="Times New Roman"/>
        </w:rPr>
      </w:pPr>
    </w:p>
    <w:p w14:paraId="2A94C811" w14:textId="7728F3E3"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A</w:t>
      </w:r>
      <w:r w:rsidR="00C75572" w:rsidRPr="00B720F7">
        <w:rPr>
          <w:rFonts w:eastAsia="Times New Roman" w:cs="Times New Roman"/>
          <w:u w:val="single" w:color="000000"/>
        </w:rPr>
        <w:t>n</w:t>
      </w:r>
      <w:r w:rsidRPr="00B720F7">
        <w:rPr>
          <w:rFonts w:eastAsia="Times New Roman" w:cs="Times New Roman"/>
          <w:u w:val="single" w:color="000000"/>
        </w:rPr>
        <w:t>z</w:t>
      </w:r>
      <w:r w:rsidR="00C75572" w:rsidRPr="00B720F7">
        <w:rPr>
          <w:rFonts w:eastAsia="Times New Roman" w:cs="Times New Roman"/>
          <w:u w:val="single" w:color="000000"/>
        </w:rPr>
        <w:t>e</w:t>
      </w:r>
      <w:r w:rsidRPr="00B720F7">
        <w:rPr>
          <w:rFonts w:eastAsia="Times New Roman" w:cs="Times New Roman"/>
          <w:u w:val="single" w:color="000000"/>
        </w:rPr>
        <w:t>i</w:t>
      </w:r>
      <w:r w:rsidR="00C75572" w:rsidRPr="00B720F7">
        <w:rPr>
          <w:rFonts w:eastAsia="Times New Roman" w:cs="Times New Roman"/>
          <w:u w:val="single" w:color="000000"/>
        </w:rPr>
        <w:t>chen und S</w:t>
      </w:r>
      <w:r w:rsidRPr="00B720F7">
        <w:rPr>
          <w:rFonts w:eastAsia="Times New Roman" w:cs="Times New Roman"/>
          <w:u w:val="single" w:color="000000"/>
        </w:rPr>
        <w:t>ym</w:t>
      </w:r>
      <w:r w:rsidR="00C75572" w:rsidRPr="00B720F7">
        <w:rPr>
          <w:rFonts w:eastAsia="Times New Roman" w:cs="Times New Roman"/>
          <w:u w:val="single" w:color="000000"/>
        </w:rPr>
        <w:t>p</w:t>
      </w:r>
      <w:r w:rsidRPr="00B720F7">
        <w:rPr>
          <w:rFonts w:eastAsia="Times New Roman" w:cs="Times New Roman"/>
          <w:u w:val="single" w:color="000000"/>
        </w:rPr>
        <w:t>t</w:t>
      </w:r>
      <w:r w:rsidR="00C75572" w:rsidRPr="00B720F7">
        <w:rPr>
          <w:rFonts w:eastAsia="Times New Roman" w:cs="Times New Roman"/>
          <w:u w:val="single" w:color="000000"/>
        </w:rPr>
        <w:t>o</w:t>
      </w:r>
      <w:r w:rsidRPr="00B720F7">
        <w:rPr>
          <w:rFonts w:eastAsia="Times New Roman" w:cs="Times New Roman"/>
          <w:u w:val="single" w:color="000000"/>
        </w:rPr>
        <w:t>me</w:t>
      </w:r>
    </w:p>
    <w:p w14:paraId="7921484B" w14:textId="77777777" w:rsidR="008B138B" w:rsidRPr="00B720F7" w:rsidRDefault="008B138B" w:rsidP="00D84B28">
      <w:pPr>
        <w:keepNext/>
        <w:rPr>
          <w:rFonts w:eastAsia="Times New Roman" w:cs="Times New Roman"/>
        </w:rPr>
      </w:pPr>
    </w:p>
    <w:p w14:paraId="28CC0999" w14:textId="77777777" w:rsidR="00992284" w:rsidRPr="00B720F7" w:rsidRDefault="008F1CC5"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de</w:t>
      </w:r>
      <w:r w:rsidR="00C41AFD" w:rsidRPr="00B720F7">
        <w:rPr>
          <w:rFonts w:eastAsia="Times New Roman" w:cs="Times New Roman"/>
        </w:rPr>
        <w:t xml:space="preserve"> i</w:t>
      </w:r>
      <w:r w:rsidR="00C75572" w:rsidRPr="00B720F7">
        <w:rPr>
          <w:rFonts w:eastAsia="Times New Roman" w:cs="Times New Roman"/>
        </w:rPr>
        <w:t xml:space="preserve">n </w:t>
      </w:r>
      <w:r w:rsidR="00C41AFD" w:rsidRPr="00B720F7">
        <w:rPr>
          <w:rFonts w:eastAsia="Times New Roman" w:cs="Times New Roman"/>
        </w:rPr>
        <w:t>Ei</w:t>
      </w:r>
      <w:r w:rsidR="00C75572" w:rsidRPr="00B720F7">
        <w:rPr>
          <w:rFonts w:eastAsia="Times New Roman" w:cs="Times New Roman"/>
        </w:rPr>
        <w:t>n</w:t>
      </w:r>
      <w:r w:rsidR="00C41AFD" w:rsidRPr="00B720F7">
        <w:rPr>
          <w:rFonts w:eastAsia="Times New Roman" w:cs="Times New Roman"/>
        </w:rPr>
        <w:t>z</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do</w:t>
      </w:r>
      <w:r w:rsidR="00C41AFD" w:rsidRPr="00B720F7">
        <w:rPr>
          <w:rFonts w:eastAsia="Times New Roman" w:cs="Times New Roman"/>
        </w:rPr>
        <w:t>s</w:t>
      </w:r>
      <w:r w:rsidR="00C75572" w:rsidRPr="00B720F7">
        <w:rPr>
          <w:rFonts w:eastAsia="Times New Roman" w:cs="Times New Roman"/>
        </w:rPr>
        <w:t xml:space="preserve">en </w:t>
      </w:r>
      <w:r w:rsidR="00C41AFD" w:rsidRPr="00B720F7">
        <w:rPr>
          <w:rFonts w:eastAsia="Times New Roman" w:cs="Times New Roman"/>
        </w:rPr>
        <w:t>v</w:t>
      </w:r>
      <w:r w:rsidR="00C75572" w:rsidRPr="00B720F7">
        <w:rPr>
          <w:rFonts w:eastAsia="Times New Roman" w:cs="Times New Roman"/>
        </w:rPr>
        <w:t>on b</w:t>
      </w:r>
      <w:r w:rsidR="00C41AFD" w:rsidRPr="00B720F7">
        <w:rPr>
          <w:rFonts w:eastAsia="Times New Roman" w:cs="Times New Roman"/>
        </w:rPr>
        <w:t>i</w:t>
      </w:r>
      <w:r w:rsidR="00C75572" w:rsidRPr="00B720F7">
        <w:rPr>
          <w:rFonts w:eastAsia="Times New Roman" w:cs="Times New Roman"/>
        </w:rPr>
        <w:t>s</w:t>
      </w:r>
      <w:r w:rsidR="00C41AFD" w:rsidRPr="00B720F7">
        <w:rPr>
          <w:rFonts w:eastAsia="Times New Roman" w:cs="Times New Roman"/>
        </w:rPr>
        <w:t xml:space="preserve"> z</w:t>
      </w:r>
      <w:r w:rsidR="00C75572" w:rsidRPr="00B720F7">
        <w:rPr>
          <w:rFonts w:eastAsia="Times New Roman" w:cs="Times New Roman"/>
        </w:rPr>
        <w:t xml:space="preserve">u </w:t>
      </w:r>
      <w:r w:rsidRPr="00B720F7">
        <w:rPr>
          <w:rFonts w:eastAsia="Times New Roman" w:cs="Times New Roman"/>
        </w:rPr>
        <w:t>100 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gr</w:t>
      </w:r>
      <w:r w:rsidR="00C75572" w:rsidRPr="00B720F7">
        <w:rPr>
          <w:rFonts w:eastAsia="Times New Roman" w:cs="Times New Roman"/>
        </w:rPr>
        <w:t>a</w:t>
      </w:r>
      <w:r w:rsidR="00C41AFD" w:rsidRPr="00B720F7">
        <w:rPr>
          <w:rFonts w:eastAsia="Times New Roman" w:cs="Times New Roman"/>
        </w:rPr>
        <w:t>m</w:t>
      </w:r>
      <w:r w:rsidR="00C75572" w:rsidRPr="00B720F7">
        <w:rPr>
          <w:rFonts w:eastAsia="Times New Roman" w:cs="Times New Roman"/>
        </w:rPr>
        <w:t>m</w:t>
      </w:r>
      <w:r w:rsidR="00C41AFD" w:rsidRPr="00B720F7">
        <w:rPr>
          <w:rFonts w:eastAsia="Times New Roman" w:cs="Times New Roman"/>
        </w:rPr>
        <w:t xml:space="preserve"> </w:t>
      </w:r>
      <w:r w:rsidR="00C75572" w:rsidRPr="00B720F7">
        <w:rPr>
          <w:rFonts w:eastAsia="Times New Roman" w:cs="Times New Roman"/>
        </w:rPr>
        <w:t>und über</w:t>
      </w:r>
      <w:r w:rsidR="00C41AFD" w:rsidRPr="00B720F7">
        <w:rPr>
          <w:rFonts w:eastAsia="Times New Roman" w:cs="Times New Roman"/>
        </w:rPr>
        <w:t xml:space="preserve"> </w:t>
      </w:r>
      <w:r w:rsidR="00C75572" w:rsidRPr="00B720F7">
        <w:rPr>
          <w:rFonts w:eastAsia="Times New Roman" w:cs="Times New Roman"/>
        </w:rPr>
        <w:t>6</w:t>
      </w:r>
      <w:r w:rsidR="004E55E3" w:rsidRPr="00B720F7">
        <w:rPr>
          <w:rFonts w:eastAsia="Times New Roman" w:cs="Times New Roman"/>
        </w:rPr>
        <w:t> </w:t>
      </w:r>
      <w:r w:rsidR="00C75572" w:rsidRPr="00B720F7">
        <w:rPr>
          <w:rFonts w:eastAsia="Times New Roman" w:cs="Times New Roman"/>
        </w:rPr>
        <w:t>Wochen h</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w</w:t>
      </w:r>
      <w:r w:rsidR="00C75572" w:rsidRPr="00B720F7">
        <w:rPr>
          <w:rFonts w:eastAsia="Times New Roman" w:cs="Times New Roman"/>
        </w:rPr>
        <w:t>eg</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b</w:t>
      </w:r>
      <w:r w:rsidR="00C41AFD" w:rsidRPr="00B720F7">
        <w:rPr>
          <w:rFonts w:eastAsia="Times New Roman" w:cs="Times New Roman"/>
        </w:rPr>
        <w:t>i</w:t>
      </w:r>
      <w:r w:rsidR="00C75572" w:rsidRPr="00B720F7">
        <w:rPr>
          <w:rFonts w:eastAsia="Times New Roman" w:cs="Times New Roman"/>
        </w:rPr>
        <w:t>s</w:t>
      </w:r>
      <w:r w:rsidR="00C41AFD" w:rsidRPr="00B720F7">
        <w:rPr>
          <w:rFonts w:eastAsia="Times New Roman" w:cs="Times New Roman"/>
        </w:rPr>
        <w:t xml:space="preserve"> z</w:t>
      </w:r>
      <w:r w:rsidR="00C75572" w:rsidRPr="00B720F7">
        <w:rPr>
          <w:rFonts w:eastAsia="Times New Roman" w:cs="Times New Roman"/>
        </w:rPr>
        <w:t>u</w:t>
      </w:r>
      <w:r w:rsidR="001E44B7" w:rsidRPr="00B720F7">
        <w:rPr>
          <w:rFonts w:eastAsia="Times New Roman" w:cs="Times New Roman"/>
        </w:rPr>
        <w:t xml:space="preserve"> </w:t>
      </w:r>
      <w:r w:rsidRPr="00B720F7">
        <w:rPr>
          <w:rFonts w:eastAsia="Times New Roman" w:cs="Times New Roman"/>
        </w:rPr>
        <w:t>60 </w:t>
      </w:r>
      <w:r w:rsidR="00C75572" w:rsidRPr="00B720F7">
        <w:rPr>
          <w:rFonts w:eastAsia="Times New Roman" w:cs="Times New Roman"/>
        </w:rPr>
        <w:t>M</w:t>
      </w:r>
      <w:r w:rsidR="00C41AFD" w:rsidRPr="00B720F7">
        <w:rPr>
          <w:rFonts w:eastAsia="Times New Roman" w:cs="Times New Roman"/>
        </w:rPr>
        <w:t>ikr</w:t>
      </w:r>
      <w:r w:rsidR="00C75572" w:rsidRPr="00B720F7">
        <w:rPr>
          <w:rFonts w:eastAsia="Times New Roman" w:cs="Times New Roman"/>
        </w:rPr>
        <w:t>o</w:t>
      </w:r>
      <w:r w:rsidR="00C41AFD" w:rsidRPr="00B720F7">
        <w:rPr>
          <w:rFonts w:eastAsia="Times New Roman" w:cs="Times New Roman"/>
        </w:rPr>
        <w:t>gr</w:t>
      </w:r>
      <w:r w:rsidR="00C75572" w:rsidRPr="00B720F7">
        <w:rPr>
          <w:rFonts w:eastAsia="Times New Roman" w:cs="Times New Roman"/>
        </w:rPr>
        <w:t>a</w:t>
      </w:r>
      <w:r w:rsidR="00C41AFD" w:rsidRPr="00B720F7">
        <w:rPr>
          <w:rFonts w:eastAsia="Times New Roman" w:cs="Times New Roman"/>
        </w:rPr>
        <w:t>m</w:t>
      </w:r>
      <w:r w:rsidR="00C75572" w:rsidRPr="00B720F7">
        <w:rPr>
          <w:rFonts w:eastAsia="Times New Roman" w:cs="Times New Roman"/>
        </w:rPr>
        <w:t>m/</w:t>
      </w:r>
      <w:r w:rsidR="00C41AFD" w:rsidRPr="00B720F7">
        <w:rPr>
          <w:rFonts w:eastAsia="Times New Roman" w:cs="Times New Roman"/>
        </w:rPr>
        <w:t>T</w:t>
      </w:r>
      <w:r w:rsidR="00C75572" w:rsidRPr="00B720F7">
        <w:rPr>
          <w:rFonts w:eastAsia="Times New Roman" w:cs="Times New Roman"/>
        </w:rPr>
        <w:t>ag</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ende</w:t>
      </w:r>
      <w:r w:rsidR="00C41AFD" w:rsidRPr="00B720F7">
        <w:rPr>
          <w:rFonts w:eastAsia="Times New Roman" w:cs="Times New Roman"/>
        </w:rPr>
        <w:t>t</w:t>
      </w:r>
      <w:r w:rsidR="00C75572" w:rsidRPr="00B720F7">
        <w:rPr>
          <w:rFonts w:eastAsia="Times New Roman" w:cs="Times New Roman"/>
        </w:rPr>
        <w:t>.</w:t>
      </w:r>
    </w:p>
    <w:p w14:paraId="3698E8C2" w14:textId="77777777" w:rsidR="00A01455" w:rsidRPr="00B720F7" w:rsidRDefault="00C41AFD" w:rsidP="00D84B28">
      <w:pPr>
        <w:rPr>
          <w:rFonts w:eastAsia="Times New Roman" w:cs="Times New Roman"/>
        </w:rPr>
      </w:pPr>
      <w:r w:rsidRPr="00B720F7">
        <w:rPr>
          <w:rFonts w:eastAsia="Times New Roman" w:cs="Times New Roman"/>
        </w:rPr>
        <w:lastRenderedPageBreak/>
        <w:t>Al</w:t>
      </w:r>
      <w:r w:rsidR="00C75572" w:rsidRPr="00B720F7">
        <w:rPr>
          <w:rFonts w:eastAsia="Times New Roman" w:cs="Times New Roman"/>
        </w:rPr>
        <w:t>s</w:t>
      </w:r>
      <w:r w:rsidRPr="00B720F7">
        <w:rPr>
          <w:rFonts w:eastAsia="Times New Roman" w:cs="Times New Roman"/>
        </w:rPr>
        <w:t xml:space="preserve"> A</w:t>
      </w:r>
      <w:r w:rsidR="00C75572" w:rsidRPr="00B720F7">
        <w:rPr>
          <w:rFonts w:eastAsia="Times New Roman" w:cs="Times New Roman"/>
        </w:rPr>
        <w:t>us</w:t>
      </w:r>
      <w:r w:rsidRPr="00B720F7">
        <w:rPr>
          <w:rFonts w:eastAsia="Times New Roman" w:cs="Times New Roman"/>
        </w:rPr>
        <w:t>wirk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Ü</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dos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k</w:t>
      </w:r>
      <w:r w:rsidR="00C75572" w:rsidRPr="00B720F7">
        <w:rPr>
          <w:rFonts w:eastAsia="Times New Roman" w:cs="Times New Roman"/>
        </w:rPr>
        <w:t>ann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ö</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au</w:t>
      </w:r>
      <w:r w:rsidRPr="00B720F7">
        <w:rPr>
          <w:rFonts w:eastAsia="Times New Roman" w:cs="Times New Roman"/>
        </w:rPr>
        <w:t>ftr</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ende</w:t>
      </w:r>
      <w:r w:rsidRPr="00B720F7">
        <w:rPr>
          <w:rFonts w:eastAsia="Times New Roman" w:cs="Times New Roman"/>
        </w:rPr>
        <w:t xml:space="preserve"> Hy</w:t>
      </w:r>
      <w:r w:rsidR="00C75572" w:rsidRPr="00B720F7">
        <w:rPr>
          <w:rFonts w:eastAsia="Times New Roman" w:cs="Times New Roman"/>
        </w:rPr>
        <w:t>pe</w:t>
      </w:r>
      <w:r w:rsidRPr="00B720F7">
        <w:rPr>
          <w:rFonts w:eastAsia="Times New Roman" w:cs="Times New Roman"/>
        </w:rPr>
        <w:t>r</w:t>
      </w:r>
      <w:r w:rsidR="002610B5" w:rsidRPr="00B720F7">
        <w:rPr>
          <w:rFonts w:eastAsia="Times New Roman" w:cs="Times New Roman"/>
        </w:rPr>
        <w:t>k</w:t>
      </w:r>
      <w:r w:rsidR="00C75572" w:rsidRPr="00B720F7">
        <w:rPr>
          <w:rFonts w:eastAsia="Times New Roman" w:cs="Times New Roman"/>
        </w:rPr>
        <w:t>a</w:t>
      </w:r>
      <w:r w:rsidRPr="00B720F7">
        <w:rPr>
          <w:rFonts w:eastAsia="Times New Roman" w:cs="Times New Roman"/>
        </w:rPr>
        <w:t>l</w:t>
      </w:r>
      <w:r w:rsidR="002610B5" w:rsidRPr="00B720F7">
        <w:rPr>
          <w:rFonts w:eastAsia="Times New Roman" w:cs="Times New Roman"/>
        </w:rPr>
        <w:t>z</w:t>
      </w:r>
      <w:r w:rsidR="00C75572" w:rsidRPr="00B720F7">
        <w:rPr>
          <w:rFonts w:eastAsia="Times New Roman" w:cs="Times New Roman"/>
        </w:rPr>
        <w:t>ä</w:t>
      </w:r>
      <w:r w:rsidRPr="00B720F7">
        <w:rPr>
          <w:rFonts w:eastAsia="Times New Roman" w:cs="Times New Roman"/>
        </w:rPr>
        <w:t>mi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so</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das </w:t>
      </w:r>
      <w:r w:rsidRPr="00B720F7">
        <w:rPr>
          <w:rFonts w:eastAsia="Times New Roman" w:cs="Times New Roman"/>
        </w:rPr>
        <w:t>Risik</w:t>
      </w:r>
      <w:r w:rsidR="00C75572" w:rsidRPr="00B720F7">
        <w:rPr>
          <w:rFonts w:eastAsia="Times New Roman" w:cs="Times New Roman"/>
        </w:rPr>
        <w:t>o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w:t>
      </w:r>
      <w:r w:rsidR="00C75572" w:rsidRPr="00B720F7">
        <w:rPr>
          <w:rFonts w:eastAsia="Times New Roman" w:cs="Times New Roman"/>
        </w:rPr>
        <w:t>o</w:t>
      </w:r>
      <w:r w:rsidRPr="00B720F7">
        <w:rPr>
          <w:rFonts w:eastAsia="Times New Roman" w:cs="Times New Roman"/>
        </w:rPr>
        <w:t>rt</w:t>
      </w:r>
      <w:r w:rsidR="00C75572" w:rsidRPr="00B720F7">
        <w:rPr>
          <w:rFonts w:eastAsia="Times New Roman" w:cs="Times New Roman"/>
        </w:rPr>
        <w:t>ho</w:t>
      </w:r>
      <w:r w:rsidRPr="00B720F7">
        <w:rPr>
          <w:rFonts w:eastAsia="Times New Roman" w:cs="Times New Roman"/>
        </w:rPr>
        <w:t>st</w:t>
      </w:r>
      <w:r w:rsidR="00C75572" w:rsidRPr="00B720F7">
        <w:rPr>
          <w:rFonts w:eastAsia="Times New Roman" w:cs="Times New Roman"/>
        </w:rPr>
        <w:t>a</w:t>
      </w:r>
      <w:r w:rsidRPr="00B720F7">
        <w:rPr>
          <w:rFonts w:eastAsia="Times New Roman" w:cs="Times New Roman"/>
        </w:rPr>
        <w:t>tis</w:t>
      </w:r>
      <w:r w:rsidR="00C75572" w:rsidRPr="00B720F7">
        <w:rPr>
          <w:rFonts w:eastAsia="Times New Roman" w:cs="Times New Roman"/>
        </w:rPr>
        <w:t xml:space="preserve">chen </w:t>
      </w:r>
      <w:r w:rsidRPr="00B720F7">
        <w:rPr>
          <w:rFonts w:eastAsia="Times New Roman" w:cs="Times New Roman"/>
        </w:rPr>
        <w:t>Hy</w:t>
      </w:r>
      <w:r w:rsidR="00C75572" w:rsidRPr="00B720F7">
        <w:rPr>
          <w:rFonts w:eastAsia="Times New Roman" w:cs="Times New Roman"/>
        </w:rPr>
        <w:t>po</w:t>
      </w:r>
      <w:r w:rsidRPr="00B720F7">
        <w:rPr>
          <w:rFonts w:eastAsia="Times New Roman" w:cs="Times New Roman"/>
        </w:rPr>
        <w:t>t</w:t>
      </w:r>
      <w:r w:rsidR="00C75572" w:rsidRPr="00B720F7">
        <w:rPr>
          <w:rFonts w:eastAsia="Times New Roman" w:cs="Times New Roman"/>
        </w:rPr>
        <w:t>en</w:t>
      </w:r>
      <w:r w:rsidRPr="00B720F7">
        <w:rPr>
          <w:rFonts w:eastAsia="Times New Roman" w:cs="Times New Roman"/>
        </w:rPr>
        <w:t>si</w:t>
      </w:r>
      <w:r w:rsidR="00C75572" w:rsidRPr="00B720F7">
        <w:rPr>
          <w:rFonts w:eastAsia="Times New Roman" w:cs="Times New Roman"/>
        </w:rPr>
        <w:t>on e</w:t>
      </w:r>
      <w:r w:rsidRPr="00B720F7">
        <w:rPr>
          <w:rFonts w:eastAsia="Times New Roman" w:cs="Times New Roman"/>
        </w:rPr>
        <w:t>rw</w:t>
      </w:r>
      <w:r w:rsidR="00C75572" w:rsidRPr="00B720F7">
        <w:rPr>
          <w:rFonts w:eastAsia="Times New Roman" w:cs="Times New Roman"/>
        </w:rPr>
        <w:t>a</w:t>
      </w:r>
      <w:r w:rsidRPr="00B720F7">
        <w:rPr>
          <w:rFonts w:eastAsia="Times New Roman" w:cs="Times New Roman"/>
        </w:rPr>
        <w:t>rt</w:t>
      </w:r>
      <w:r w:rsidR="00C75572" w:rsidRPr="00B720F7">
        <w:rPr>
          <w:rFonts w:eastAsia="Times New Roman" w:cs="Times New Roman"/>
        </w:rPr>
        <w:t>et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Ü</w:t>
      </w:r>
      <w:r w:rsidR="00C75572" w:rsidRPr="00B720F7">
        <w:rPr>
          <w:rFonts w:eastAsia="Times New Roman" w:cs="Times New Roman"/>
        </w:rPr>
        <w:t>be</w:t>
      </w:r>
      <w:r w:rsidRPr="00B720F7">
        <w:rPr>
          <w:rFonts w:eastAsia="Times New Roman" w:cs="Times New Roman"/>
        </w:rPr>
        <w:t>lk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 xml:space="preserve">, </w:t>
      </w:r>
      <w:r w:rsidRPr="00B720F7">
        <w:rPr>
          <w:rFonts w:eastAsia="Times New Roman" w:cs="Times New Roman"/>
        </w:rPr>
        <w:t>Er</w:t>
      </w:r>
      <w:r w:rsidR="00C75572" w:rsidRPr="00B720F7">
        <w:rPr>
          <w:rFonts w:eastAsia="Times New Roman" w:cs="Times New Roman"/>
        </w:rPr>
        <w:t>b</w:t>
      </w:r>
      <w:r w:rsidRPr="00B720F7">
        <w:rPr>
          <w:rFonts w:eastAsia="Times New Roman" w:cs="Times New Roman"/>
        </w:rPr>
        <w:t>r</w:t>
      </w:r>
      <w:r w:rsidR="00C75572" w:rsidRPr="00B720F7">
        <w:rPr>
          <w:rFonts w:eastAsia="Times New Roman" w:cs="Times New Roman"/>
        </w:rPr>
        <w:t>echen, Sch</w:t>
      </w:r>
      <w:r w:rsidRPr="00B720F7">
        <w:rPr>
          <w:rFonts w:eastAsia="Times New Roman" w:cs="Times New Roman"/>
        </w:rPr>
        <w:t>wi</w:t>
      </w:r>
      <w:r w:rsidR="00C75572" w:rsidRPr="00B720F7">
        <w:rPr>
          <w:rFonts w:eastAsia="Times New Roman" w:cs="Times New Roman"/>
        </w:rPr>
        <w:t>ndel</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K</w:t>
      </w:r>
      <w:r w:rsidR="00C75572" w:rsidRPr="00B720F7">
        <w:rPr>
          <w:rFonts w:eastAsia="Times New Roman" w:cs="Times New Roman"/>
        </w:rPr>
        <w:t>op</w:t>
      </w:r>
      <w:r w:rsidRPr="00B720F7">
        <w:rPr>
          <w:rFonts w:eastAsia="Times New Roman" w:cs="Times New Roman"/>
        </w:rPr>
        <w:t>f</w:t>
      </w:r>
      <w:r w:rsidR="00C75572" w:rsidRPr="00B720F7">
        <w:rPr>
          <w:rFonts w:eastAsia="Times New Roman" w:cs="Times New Roman"/>
        </w:rPr>
        <w:t>sch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önnen eben</w:t>
      </w:r>
      <w:r w:rsidRPr="00B720F7">
        <w:rPr>
          <w:rFonts w:eastAsia="Times New Roman" w:cs="Times New Roman"/>
        </w:rPr>
        <w:t>f</w:t>
      </w:r>
      <w:r w:rsidR="00C75572" w:rsidRPr="00B720F7">
        <w:rPr>
          <w:rFonts w:eastAsia="Times New Roman" w:cs="Times New Roman"/>
        </w:rPr>
        <w:t>a</w:t>
      </w:r>
      <w:r w:rsidRPr="00B720F7">
        <w:rPr>
          <w:rFonts w:eastAsia="Times New Roman" w:cs="Times New Roman"/>
        </w:rPr>
        <w:t>ll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au</w:t>
      </w:r>
      <w:r w:rsidRPr="00B720F7">
        <w:rPr>
          <w:rFonts w:eastAsia="Times New Roman" w:cs="Times New Roman"/>
        </w:rPr>
        <w:t>ftr</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en.</w:t>
      </w:r>
    </w:p>
    <w:p w14:paraId="23261A78" w14:textId="77777777" w:rsidR="00A01455" w:rsidRPr="00B720F7" w:rsidRDefault="00A01455" w:rsidP="00D84B28">
      <w:pPr>
        <w:rPr>
          <w:rFonts w:cs="Times New Roman"/>
        </w:rPr>
      </w:pPr>
    </w:p>
    <w:p w14:paraId="07D225B8" w14:textId="0CDF56C4"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Erf</w:t>
      </w:r>
      <w:r w:rsidR="00C75572" w:rsidRPr="00B720F7">
        <w:rPr>
          <w:rFonts w:eastAsia="Times New Roman" w:cs="Times New Roman"/>
          <w:u w:val="single" w:color="000000"/>
        </w:rPr>
        <w:t>ah</w:t>
      </w:r>
      <w:r w:rsidRPr="00B720F7">
        <w:rPr>
          <w:rFonts w:eastAsia="Times New Roman" w:cs="Times New Roman"/>
          <w:u w:val="single" w:color="000000"/>
        </w:rPr>
        <w:t>r</w:t>
      </w:r>
      <w:r w:rsidR="00C75572" w:rsidRPr="00B720F7">
        <w:rPr>
          <w:rFonts w:eastAsia="Times New Roman" w:cs="Times New Roman"/>
          <w:u w:val="single" w:color="000000"/>
        </w:rPr>
        <w:t>un</w:t>
      </w:r>
      <w:r w:rsidRPr="00B720F7">
        <w:rPr>
          <w:rFonts w:eastAsia="Times New Roman" w:cs="Times New Roman"/>
          <w:u w:val="single" w:color="000000"/>
        </w:rPr>
        <w:t>g</w:t>
      </w:r>
      <w:r w:rsidR="00C75572" w:rsidRPr="00B720F7">
        <w:rPr>
          <w:rFonts w:eastAsia="Times New Roman" w:cs="Times New Roman"/>
          <w:u w:val="single" w:color="000000"/>
        </w:rPr>
        <w:t xml:space="preserve">en </w:t>
      </w:r>
      <w:r w:rsidRPr="00B720F7">
        <w:rPr>
          <w:rFonts w:eastAsia="Times New Roman" w:cs="Times New Roman"/>
          <w:u w:val="single" w:color="000000"/>
        </w:rPr>
        <w:t>mi</w:t>
      </w:r>
      <w:r w:rsidR="00C75572" w:rsidRPr="00B720F7">
        <w:rPr>
          <w:rFonts w:eastAsia="Times New Roman" w:cs="Times New Roman"/>
          <w:u w:val="single" w:color="000000"/>
        </w:rPr>
        <w:t>t</w:t>
      </w:r>
      <w:r w:rsidRPr="00B720F7">
        <w:rPr>
          <w:rFonts w:eastAsia="Times New Roman" w:cs="Times New Roman"/>
          <w:u w:val="single" w:color="000000"/>
        </w:rPr>
        <w:t xml:space="preserve"> Ü</w:t>
      </w:r>
      <w:r w:rsidR="00C75572" w:rsidRPr="00B720F7">
        <w:rPr>
          <w:rFonts w:eastAsia="Times New Roman" w:cs="Times New Roman"/>
          <w:u w:val="single" w:color="000000"/>
        </w:rPr>
        <w:t>be</w:t>
      </w:r>
      <w:r w:rsidRPr="00B720F7">
        <w:rPr>
          <w:rFonts w:eastAsia="Times New Roman" w:cs="Times New Roman"/>
          <w:u w:val="single" w:color="000000"/>
        </w:rPr>
        <w:t>r</w:t>
      </w:r>
      <w:r w:rsidR="00C75572" w:rsidRPr="00B720F7">
        <w:rPr>
          <w:rFonts w:eastAsia="Times New Roman" w:cs="Times New Roman"/>
          <w:u w:val="single" w:color="000000"/>
        </w:rPr>
        <w:t>do</w:t>
      </w:r>
      <w:r w:rsidRPr="00B720F7">
        <w:rPr>
          <w:rFonts w:eastAsia="Times New Roman" w:cs="Times New Roman"/>
          <w:u w:val="single" w:color="000000"/>
        </w:rPr>
        <w:t>si</w:t>
      </w:r>
      <w:r w:rsidR="00C75572" w:rsidRPr="00B720F7">
        <w:rPr>
          <w:rFonts w:eastAsia="Times New Roman" w:cs="Times New Roman"/>
          <w:u w:val="single" w:color="000000"/>
        </w:rPr>
        <w:t>e</w:t>
      </w:r>
      <w:r w:rsidRPr="00B720F7">
        <w:rPr>
          <w:rFonts w:eastAsia="Times New Roman" w:cs="Times New Roman"/>
          <w:u w:val="single" w:color="000000"/>
        </w:rPr>
        <w:t>r</w:t>
      </w:r>
      <w:r w:rsidR="00C75572" w:rsidRPr="00B720F7">
        <w:rPr>
          <w:rFonts w:eastAsia="Times New Roman" w:cs="Times New Roman"/>
          <w:u w:val="single" w:color="000000"/>
        </w:rPr>
        <w:t>un</w:t>
      </w:r>
      <w:r w:rsidRPr="00B720F7">
        <w:rPr>
          <w:rFonts w:eastAsia="Times New Roman" w:cs="Times New Roman"/>
          <w:u w:val="single" w:color="000000"/>
        </w:rPr>
        <w:t>g</w:t>
      </w:r>
      <w:r w:rsidR="00C75572" w:rsidRPr="00B720F7">
        <w:rPr>
          <w:rFonts w:eastAsia="Times New Roman" w:cs="Times New Roman"/>
          <w:u w:val="single" w:color="000000"/>
        </w:rPr>
        <w:t>en aus</w:t>
      </w:r>
      <w:r w:rsidRPr="00B720F7">
        <w:rPr>
          <w:rFonts w:eastAsia="Times New Roman" w:cs="Times New Roman"/>
          <w:u w:val="single" w:color="000000"/>
        </w:rPr>
        <w:t xml:space="preserve"> </w:t>
      </w:r>
      <w:r w:rsidR="00C75572" w:rsidRPr="00B720F7">
        <w:rPr>
          <w:rFonts w:eastAsia="Times New Roman" w:cs="Times New Roman"/>
          <w:u w:val="single" w:color="000000"/>
        </w:rPr>
        <w:t>Spon</w:t>
      </w:r>
      <w:r w:rsidRPr="00B720F7">
        <w:rPr>
          <w:rFonts w:eastAsia="Times New Roman" w:cs="Times New Roman"/>
          <w:u w:val="single" w:color="000000"/>
        </w:rPr>
        <w:t>t</w:t>
      </w:r>
      <w:r w:rsidR="00C75572" w:rsidRPr="00B720F7">
        <w:rPr>
          <w:rFonts w:eastAsia="Times New Roman" w:cs="Times New Roman"/>
          <w:u w:val="single" w:color="000000"/>
        </w:rPr>
        <w:t>anbe</w:t>
      </w:r>
      <w:r w:rsidRPr="00B720F7">
        <w:rPr>
          <w:rFonts w:eastAsia="Times New Roman" w:cs="Times New Roman"/>
          <w:u w:val="single" w:color="000000"/>
        </w:rPr>
        <w:t>ri</w:t>
      </w:r>
      <w:r w:rsidR="00C75572" w:rsidRPr="00B720F7">
        <w:rPr>
          <w:rFonts w:eastAsia="Times New Roman" w:cs="Times New Roman"/>
          <w:u w:val="single" w:color="000000"/>
        </w:rPr>
        <w:t>ch</w:t>
      </w:r>
      <w:r w:rsidRPr="00B720F7">
        <w:rPr>
          <w:rFonts w:eastAsia="Times New Roman" w:cs="Times New Roman"/>
          <w:u w:val="single" w:color="000000"/>
        </w:rPr>
        <w:t>t</w:t>
      </w:r>
      <w:r w:rsidR="00C75572" w:rsidRPr="00B720F7">
        <w:rPr>
          <w:rFonts w:eastAsia="Times New Roman" w:cs="Times New Roman"/>
          <w:u w:val="single" w:color="000000"/>
        </w:rPr>
        <w:t xml:space="preserve">en nach </w:t>
      </w:r>
      <w:r w:rsidRPr="00B720F7">
        <w:rPr>
          <w:rFonts w:eastAsia="Times New Roman" w:cs="Times New Roman"/>
          <w:u w:val="single" w:color="000000"/>
        </w:rPr>
        <w:t>M</w:t>
      </w:r>
      <w:r w:rsidR="00C75572" w:rsidRPr="00B720F7">
        <w:rPr>
          <w:rFonts w:eastAsia="Times New Roman" w:cs="Times New Roman"/>
          <w:u w:val="single" w:color="000000"/>
        </w:rPr>
        <w:t>a</w:t>
      </w:r>
      <w:r w:rsidRPr="00B720F7">
        <w:rPr>
          <w:rFonts w:eastAsia="Times New Roman" w:cs="Times New Roman"/>
          <w:u w:val="single" w:color="000000"/>
        </w:rPr>
        <w:t>rkt</w:t>
      </w:r>
      <w:r w:rsidR="00C75572" w:rsidRPr="00B720F7">
        <w:rPr>
          <w:rFonts w:eastAsia="Times New Roman" w:cs="Times New Roman"/>
          <w:u w:val="single" w:color="000000"/>
        </w:rPr>
        <w:t>e</w:t>
      </w:r>
      <w:r w:rsidRPr="00B720F7">
        <w:rPr>
          <w:rFonts w:eastAsia="Times New Roman" w:cs="Times New Roman"/>
          <w:u w:val="single" w:color="000000"/>
        </w:rPr>
        <w:t>i</w:t>
      </w:r>
      <w:r w:rsidR="00C75572" w:rsidRPr="00B720F7">
        <w:rPr>
          <w:rFonts w:eastAsia="Times New Roman" w:cs="Times New Roman"/>
          <w:u w:val="single" w:color="000000"/>
        </w:rPr>
        <w:t>n</w:t>
      </w:r>
      <w:r w:rsidRPr="00B720F7">
        <w:rPr>
          <w:rFonts w:eastAsia="Times New Roman" w:cs="Times New Roman"/>
          <w:u w:val="single" w:color="000000"/>
        </w:rPr>
        <w:t>f</w:t>
      </w:r>
      <w:r w:rsidR="00C75572" w:rsidRPr="00B720F7">
        <w:rPr>
          <w:rFonts w:eastAsia="Times New Roman" w:cs="Times New Roman"/>
          <w:u w:val="single" w:color="000000"/>
        </w:rPr>
        <w:t>üh</w:t>
      </w:r>
      <w:r w:rsidRPr="00B720F7">
        <w:rPr>
          <w:rFonts w:eastAsia="Times New Roman" w:cs="Times New Roman"/>
          <w:u w:val="single" w:color="000000"/>
        </w:rPr>
        <w:t>r</w:t>
      </w:r>
      <w:r w:rsidR="00C75572" w:rsidRPr="00B720F7">
        <w:rPr>
          <w:rFonts w:eastAsia="Times New Roman" w:cs="Times New Roman"/>
          <w:u w:val="single" w:color="000000"/>
        </w:rPr>
        <w:t>ung</w:t>
      </w:r>
    </w:p>
    <w:p w14:paraId="6F1057DF" w14:textId="77777777" w:rsidR="008B138B" w:rsidRPr="00B720F7" w:rsidRDefault="008B138B" w:rsidP="00D84B28">
      <w:pPr>
        <w:keepNext/>
        <w:rPr>
          <w:rFonts w:eastAsia="Times New Roman" w:cs="Times New Roman"/>
        </w:rPr>
      </w:pPr>
    </w:p>
    <w:p w14:paraId="23FDB932" w14:textId="77777777" w:rsidR="00A01455" w:rsidRPr="00B720F7" w:rsidRDefault="00C75572" w:rsidP="00D84B28">
      <w:pPr>
        <w:rPr>
          <w:rFonts w:eastAsia="Times New Roman" w:cs="Times New Roman"/>
        </w:rPr>
      </w:pPr>
      <w:r w:rsidRPr="00B720F7">
        <w:rPr>
          <w:rFonts w:eastAsia="Times New Roman" w:cs="Times New Roman"/>
        </w:rPr>
        <w:t>Se</w:t>
      </w:r>
      <w:r w:rsidR="00C41AFD" w:rsidRPr="00B720F7">
        <w:rPr>
          <w:rFonts w:eastAsia="Times New Roman" w:cs="Times New Roman"/>
        </w:rPr>
        <w:t>i</w:t>
      </w:r>
      <w:r w:rsidRPr="00B720F7">
        <w:rPr>
          <w:rFonts w:eastAsia="Times New Roman" w:cs="Times New Roman"/>
        </w:rPr>
        <w:t>t</w:t>
      </w:r>
      <w:r w:rsidR="00C41AFD" w:rsidRPr="00B720F7">
        <w:rPr>
          <w:rFonts w:eastAsia="Times New Roman" w:cs="Times New Roman"/>
        </w:rPr>
        <w:t xml:space="preserve"> M</w:t>
      </w:r>
      <w:r w:rsidRPr="00B720F7">
        <w:rPr>
          <w:rFonts w:eastAsia="Times New Roman" w:cs="Times New Roman"/>
        </w:rPr>
        <w:t>a</w:t>
      </w:r>
      <w:r w:rsidR="00C41AFD" w:rsidRPr="00B720F7">
        <w:rPr>
          <w:rFonts w:eastAsia="Times New Roman" w:cs="Times New Roman"/>
        </w:rPr>
        <w:t>rkt</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f</w:t>
      </w:r>
      <w:r w:rsidRPr="00B720F7">
        <w:rPr>
          <w:rFonts w:eastAsia="Times New Roman" w:cs="Times New Roman"/>
        </w:rPr>
        <w:t>üh</w:t>
      </w:r>
      <w:r w:rsidR="00C41AFD" w:rsidRPr="00B720F7">
        <w:rPr>
          <w:rFonts w:eastAsia="Times New Roman" w:cs="Times New Roman"/>
        </w:rPr>
        <w:t>r</w:t>
      </w:r>
      <w:r w:rsidRPr="00B720F7">
        <w:rPr>
          <w:rFonts w:eastAsia="Times New Roman" w:cs="Times New Roman"/>
        </w:rPr>
        <w:t>ung</w:t>
      </w:r>
      <w:r w:rsidR="00C41AFD" w:rsidRPr="00B720F7">
        <w:rPr>
          <w:rFonts w:eastAsia="Times New Roman" w:cs="Times New Roman"/>
        </w:rPr>
        <w:t xml:space="preserve"> li</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en Spon</w:t>
      </w:r>
      <w:r w:rsidR="00C41AFD" w:rsidRPr="00B720F7">
        <w:rPr>
          <w:rFonts w:eastAsia="Times New Roman" w:cs="Times New Roman"/>
        </w:rPr>
        <w:t>t</w:t>
      </w:r>
      <w:r w:rsidRPr="00B720F7">
        <w:rPr>
          <w:rFonts w:eastAsia="Times New Roman" w:cs="Times New Roman"/>
        </w:rPr>
        <w:t>anbe</w:t>
      </w:r>
      <w:r w:rsidR="00C41AFD" w:rsidRPr="00B720F7">
        <w:rPr>
          <w:rFonts w:eastAsia="Times New Roman" w:cs="Times New Roman"/>
        </w:rPr>
        <w:t>ri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 xml:space="preserve">on </w:t>
      </w:r>
      <w:r w:rsidR="00C41AFD" w:rsidRPr="00B720F7">
        <w:rPr>
          <w:rFonts w:eastAsia="Times New Roman" w:cs="Times New Roman"/>
        </w:rPr>
        <w:t>D</w:t>
      </w:r>
      <w:r w:rsidRPr="00B720F7">
        <w:rPr>
          <w:rFonts w:eastAsia="Times New Roman" w:cs="Times New Roman"/>
        </w:rPr>
        <w:t>o</w:t>
      </w:r>
      <w:r w:rsidR="00C41AFD" w:rsidRPr="00B720F7">
        <w:rPr>
          <w:rFonts w:eastAsia="Times New Roman" w:cs="Times New Roman"/>
        </w:rPr>
        <w:t>si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un</w:t>
      </w:r>
      <w:r w:rsidR="00C41AFD" w:rsidRPr="00B720F7">
        <w:rPr>
          <w:rFonts w:eastAsia="Times New Roman" w:cs="Times New Roman"/>
        </w:rPr>
        <w:t>gsf</w:t>
      </w:r>
      <w:r w:rsidRPr="00B720F7">
        <w:rPr>
          <w:rFonts w:eastAsia="Times New Roman" w:cs="Times New Roman"/>
        </w:rPr>
        <w:t>eh</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n </w:t>
      </w:r>
      <w:r w:rsidR="00C41AFD" w:rsidRPr="00B720F7">
        <w:rPr>
          <w:rFonts w:eastAsia="Times New Roman" w:cs="Times New Roman"/>
        </w:rPr>
        <w:t>v</w:t>
      </w:r>
      <w:r w:rsidRPr="00B720F7">
        <w:rPr>
          <w:rFonts w:eastAsia="Times New Roman" w:cs="Times New Roman"/>
        </w:rPr>
        <w:t>o</w:t>
      </w:r>
      <w:r w:rsidR="00C41AFD" w:rsidRPr="00B720F7">
        <w:rPr>
          <w:rFonts w:eastAsia="Times New Roman" w:cs="Times New Roman"/>
        </w:rPr>
        <w:t>r</w:t>
      </w:r>
      <w:r w:rsidRPr="00B720F7">
        <w:rPr>
          <w:rFonts w:eastAsia="Times New Roman" w:cs="Times New Roman"/>
        </w:rPr>
        <w:t>, bei</w:t>
      </w:r>
      <w:r w:rsidR="00C41AFD" w:rsidRPr="00B720F7">
        <w:rPr>
          <w:rFonts w:eastAsia="Times New Roman" w:cs="Times New Roman"/>
        </w:rPr>
        <w:t xml:space="preserve"> </w:t>
      </w:r>
      <w:r w:rsidRPr="00B720F7">
        <w:rPr>
          <w:rFonts w:eastAsia="Times New Roman" w:cs="Times New Roman"/>
        </w:rPr>
        <w:t>denen der</w:t>
      </w:r>
      <w:r w:rsidR="00C41AFD" w:rsidRPr="00B720F7">
        <w:rPr>
          <w:rFonts w:eastAsia="Times New Roman" w:cs="Times New Roman"/>
        </w:rPr>
        <w:t xml:space="preserve"> g</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a</w:t>
      </w:r>
      <w:r w:rsidR="00C41AFD" w:rsidRPr="00B720F7">
        <w:rPr>
          <w:rFonts w:eastAsia="Times New Roman" w:cs="Times New Roman"/>
        </w:rPr>
        <w:t>mt</w:t>
      </w:r>
      <w:r w:rsidRPr="00B720F7">
        <w:rPr>
          <w:rFonts w:eastAsia="Times New Roman" w:cs="Times New Roman"/>
        </w:rPr>
        <w:t xml:space="preserve">e </w:t>
      </w:r>
      <w:r w:rsidR="00C41AFD" w:rsidRPr="00B720F7">
        <w:rPr>
          <w:rFonts w:eastAsia="Times New Roman" w:cs="Times New Roman"/>
        </w:rPr>
        <w:t>I</w:t>
      </w:r>
      <w:r w:rsidRPr="00B720F7">
        <w:rPr>
          <w:rFonts w:eastAsia="Times New Roman" w:cs="Times New Roman"/>
        </w:rPr>
        <w:t>nha</w:t>
      </w:r>
      <w:r w:rsidR="00C41AFD" w:rsidRPr="00B720F7">
        <w:rPr>
          <w:rFonts w:eastAsia="Times New Roman" w:cs="Times New Roman"/>
        </w:rPr>
        <w:t>l</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b</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z</w:t>
      </w:r>
      <w:r w:rsidRPr="00B720F7">
        <w:rPr>
          <w:rFonts w:eastAsia="Times New Roman" w:cs="Times New Roman"/>
        </w:rPr>
        <w:t xml:space="preserve">u </w:t>
      </w:r>
      <w:r w:rsidR="00BD0802" w:rsidRPr="00B720F7">
        <w:rPr>
          <w:rFonts w:eastAsia="Times New Roman" w:cs="Times New Roman"/>
        </w:rPr>
        <w:t>800 </w:t>
      </w:r>
      <w:r w:rsidRPr="00B720F7">
        <w:rPr>
          <w:rFonts w:eastAsia="Times New Roman" w:cs="Times New Roman"/>
        </w:rPr>
        <w:t>M</w:t>
      </w:r>
      <w:r w:rsidR="00C41AFD" w:rsidRPr="00B720F7">
        <w:rPr>
          <w:rFonts w:eastAsia="Times New Roman" w:cs="Times New Roman"/>
        </w:rPr>
        <w:t>ikr</w:t>
      </w:r>
      <w:r w:rsidRPr="00B720F7">
        <w:rPr>
          <w:rFonts w:eastAsia="Times New Roman" w:cs="Times New Roman"/>
        </w:rPr>
        <w:t>o</w:t>
      </w:r>
      <w:r w:rsidR="00C41AFD" w:rsidRPr="00B720F7">
        <w:rPr>
          <w:rFonts w:eastAsia="Times New Roman" w:cs="Times New Roman"/>
        </w:rPr>
        <w:t>gr</w:t>
      </w:r>
      <w:r w:rsidRPr="00B720F7">
        <w:rPr>
          <w:rFonts w:eastAsia="Times New Roman" w:cs="Times New Roman"/>
        </w:rPr>
        <w:t>a</w:t>
      </w:r>
      <w:r w:rsidR="00C41AFD" w:rsidRPr="00B720F7">
        <w:rPr>
          <w:rFonts w:eastAsia="Times New Roman" w:cs="Times New Roman"/>
        </w:rPr>
        <w:t>mm</w:t>
      </w:r>
      <w:r w:rsidRPr="00B720F7">
        <w:rPr>
          <w:rFonts w:eastAsia="Times New Roman" w:cs="Times New Roman"/>
        </w:rPr>
        <w:t>)</w:t>
      </w:r>
      <w:r w:rsidR="00C41AFD" w:rsidRPr="00B720F7">
        <w:rPr>
          <w:rFonts w:eastAsia="Times New Roman" w:cs="Times New Roman"/>
        </w:rPr>
        <w:t xml:space="preserve"> </w:t>
      </w:r>
      <w:r w:rsidR="00D04E37" w:rsidRPr="00B720F7">
        <w:rPr>
          <w:rFonts w:eastAsia="Times New Roman" w:cs="Times New Roman"/>
        </w:rPr>
        <w:t xml:space="preserve">des </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ri</w:t>
      </w:r>
      <w:r w:rsidRPr="00B720F7">
        <w:rPr>
          <w:rFonts w:eastAsia="Times New Roman" w:cs="Times New Roman"/>
        </w:rPr>
        <w:t>pa</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ti</w:t>
      </w:r>
      <w:r w:rsidRPr="00B720F7">
        <w:rPr>
          <w:rFonts w:eastAsia="Times New Roman" w:cs="Times New Roman"/>
        </w:rPr>
        <w:t>d</w:t>
      </w:r>
      <w:r w:rsidR="00E84BA9" w:rsidRPr="00B720F7">
        <w:rPr>
          <w:rFonts w:eastAsia="Times New Roman" w:cs="Times New Roman"/>
        </w:rPr>
        <w:noBreakHyphen/>
      </w:r>
      <w:r w:rsidR="00675CAA" w:rsidRPr="00B720F7">
        <w:rPr>
          <w:rFonts w:eastAsia="Times New Roman" w:cs="Times New Roman"/>
        </w:rPr>
        <w:t xml:space="preserve">Pens </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s</w:t>
      </w:r>
      <w:r w:rsidR="00C41AFD" w:rsidRPr="00B720F7">
        <w:rPr>
          <w:rFonts w:eastAsia="Times New Roman" w:cs="Times New Roman"/>
        </w:rPr>
        <w:t xml:space="preserve"> Ei</w:t>
      </w:r>
      <w:r w:rsidRPr="00B720F7">
        <w:rPr>
          <w:rFonts w:eastAsia="Times New Roman" w:cs="Times New Roman"/>
        </w:rPr>
        <w:t>n</w:t>
      </w:r>
      <w:r w:rsidR="00C41AFD" w:rsidRPr="00B720F7">
        <w:rPr>
          <w:rFonts w:eastAsia="Times New Roman" w:cs="Times New Roman"/>
        </w:rPr>
        <w:t>m</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dos</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ab</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 xml:space="preserve">de. </w:t>
      </w:r>
      <w:r w:rsidR="00C41AFD" w:rsidRPr="00B720F7">
        <w:rPr>
          <w:rFonts w:eastAsia="Times New Roman" w:cs="Times New Roman"/>
        </w:rPr>
        <w:t>Di</w:t>
      </w:r>
      <w:r w:rsidRPr="00B720F7">
        <w:rPr>
          <w:rFonts w:eastAsia="Times New Roman" w:cs="Times New Roman"/>
        </w:rPr>
        <w:t xml:space="preserve">e </w:t>
      </w:r>
      <w:r w:rsidR="00C41AFD" w:rsidRPr="00B720F7">
        <w:rPr>
          <w:rFonts w:eastAsia="Times New Roman" w:cs="Times New Roman"/>
        </w:rPr>
        <w:t>v</w:t>
      </w:r>
      <w:r w:rsidRPr="00B720F7">
        <w:rPr>
          <w:rFonts w:eastAsia="Times New Roman" w:cs="Times New Roman"/>
        </w:rPr>
        <w:t>o</w:t>
      </w:r>
      <w:r w:rsidR="00C41AFD" w:rsidRPr="00B720F7">
        <w:rPr>
          <w:rFonts w:eastAsia="Times New Roman" w:cs="Times New Roman"/>
        </w:rPr>
        <w:t>r</w:t>
      </w:r>
      <w:r w:rsidRPr="00B720F7">
        <w:rPr>
          <w:rFonts w:eastAsia="Times New Roman" w:cs="Times New Roman"/>
        </w:rPr>
        <w:t>übe</w:t>
      </w:r>
      <w:r w:rsidR="00C41AFD" w:rsidRPr="00B720F7">
        <w:rPr>
          <w:rFonts w:eastAsia="Times New Roman" w:cs="Times New Roman"/>
        </w:rPr>
        <w:t>rg</w:t>
      </w:r>
      <w:r w:rsidRPr="00B720F7">
        <w:rPr>
          <w:rFonts w:eastAsia="Times New Roman" w:cs="Times New Roman"/>
        </w:rPr>
        <w:t xml:space="preserve">ehenden </w:t>
      </w:r>
      <w:r w:rsidR="00C41AFD" w:rsidRPr="00B720F7">
        <w:rPr>
          <w:rFonts w:eastAsia="Times New Roman" w:cs="Times New Roman"/>
        </w:rPr>
        <w:t>Er</w:t>
      </w:r>
      <w:r w:rsidRPr="00B720F7">
        <w:rPr>
          <w:rFonts w:eastAsia="Times New Roman" w:cs="Times New Roman"/>
        </w:rPr>
        <w:t>e</w:t>
      </w:r>
      <w:r w:rsidR="00C41AFD" w:rsidRPr="00B720F7">
        <w:rPr>
          <w:rFonts w:eastAsia="Times New Roman" w:cs="Times New Roman"/>
        </w:rPr>
        <w:t>ig</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sse</w:t>
      </w:r>
      <w:r w:rsidR="00C41AFD" w:rsidRPr="00B720F7">
        <w:rPr>
          <w:rFonts w:eastAsia="Times New Roman" w:cs="Times New Roman"/>
        </w:rPr>
        <w:t xml:space="preserve"> </w:t>
      </w:r>
      <w:r w:rsidRPr="00B720F7">
        <w:rPr>
          <w:rFonts w:eastAsia="Times New Roman" w:cs="Times New Roman"/>
        </w:rPr>
        <w:t>u</w:t>
      </w:r>
      <w:r w:rsidR="00C41AFD" w:rsidRPr="00B720F7">
        <w:rPr>
          <w:rFonts w:eastAsia="Times New Roman" w:cs="Times New Roman"/>
        </w:rPr>
        <w:t>mf</w:t>
      </w:r>
      <w:r w:rsidRPr="00B720F7">
        <w:rPr>
          <w:rFonts w:eastAsia="Times New Roman" w:cs="Times New Roman"/>
        </w:rPr>
        <w:t>ass</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Ü</w:t>
      </w:r>
      <w:r w:rsidRPr="00B720F7">
        <w:rPr>
          <w:rFonts w:eastAsia="Times New Roman" w:cs="Times New Roman"/>
        </w:rPr>
        <w:t>be</w:t>
      </w:r>
      <w:r w:rsidR="00C41AFD" w:rsidRPr="00B720F7">
        <w:rPr>
          <w:rFonts w:eastAsia="Times New Roman" w:cs="Times New Roman"/>
        </w:rPr>
        <w:t>lk</w:t>
      </w:r>
      <w:r w:rsidRPr="00B720F7">
        <w:rPr>
          <w:rFonts w:eastAsia="Times New Roman" w:cs="Times New Roman"/>
        </w:rPr>
        <w:t>e</w:t>
      </w:r>
      <w:r w:rsidR="00C41AFD" w:rsidRPr="00B720F7">
        <w:rPr>
          <w:rFonts w:eastAsia="Times New Roman" w:cs="Times New Roman"/>
        </w:rPr>
        <w:t>it</w:t>
      </w:r>
      <w:r w:rsidRPr="00B720F7">
        <w:rPr>
          <w:rFonts w:eastAsia="Times New Roman" w:cs="Times New Roman"/>
        </w:rPr>
        <w:t>, Sch</w:t>
      </w:r>
      <w:r w:rsidR="00C41AFD" w:rsidRPr="00B720F7">
        <w:rPr>
          <w:rFonts w:eastAsia="Times New Roman" w:cs="Times New Roman"/>
        </w:rPr>
        <w:t>w</w:t>
      </w:r>
      <w:r w:rsidRPr="00B720F7">
        <w:rPr>
          <w:rFonts w:eastAsia="Times New Roman" w:cs="Times New Roman"/>
        </w:rPr>
        <w:t>äche</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ha</w:t>
      </w:r>
      <w:r w:rsidR="00C41AFD" w:rsidRPr="00B720F7">
        <w:rPr>
          <w:rFonts w:eastAsia="Times New Roman" w:cs="Times New Roman"/>
        </w:rPr>
        <w:t>rgi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 xml:space="preserve">und </w:t>
      </w:r>
      <w:r w:rsidR="00C41AFD" w:rsidRPr="00B720F7">
        <w:rPr>
          <w:rFonts w:eastAsia="Times New Roman" w:cs="Times New Roman"/>
        </w:rPr>
        <w:t>Hy</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on</w:t>
      </w:r>
      <w:r w:rsidR="00C41AFD" w:rsidRPr="00B720F7">
        <w:rPr>
          <w:rFonts w:eastAsia="Times New Roman" w:cs="Times New Roman"/>
        </w:rPr>
        <w:t>ie</w:t>
      </w:r>
      <w:r w:rsidRPr="00B720F7">
        <w:rPr>
          <w:rFonts w:eastAsia="Times New Roman" w:cs="Times New Roman"/>
        </w:rPr>
        <w:t xml:space="preserve">. </w:t>
      </w:r>
      <w:r w:rsidR="00C41AFD" w:rsidRPr="00B720F7">
        <w:rPr>
          <w:rFonts w:eastAsia="Times New Roman" w:cs="Times New Roman"/>
        </w:rPr>
        <w:t>I</w:t>
      </w:r>
      <w:r w:rsidRPr="00B720F7">
        <w:rPr>
          <w:rFonts w:eastAsia="Times New Roman" w:cs="Times New Roman"/>
        </w:rPr>
        <w:t>n e</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ig</w:t>
      </w:r>
      <w:r w:rsidRPr="00B720F7">
        <w:rPr>
          <w:rFonts w:eastAsia="Times New Roman" w:cs="Times New Roman"/>
        </w:rPr>
        <w:t>en Fä</w:t>
      </w:r>
      <w:r w:rsidR="00C41AFD" w:rsidRPr="00B720F7">
        <w:rPr>
          <w:rFonts w:eastAsia="Times New Roman" w:cs="Times New Roman"/>
        </w:rPr>
        <w:t>ll</w:t>
      </w:r>
      <w:r w:rsidRPr="00B720F7">
        <w:rPr>
          <w:rFonts w:eastAsia="Times New Roman" w:cs="Times New Roman"/>
        </w:rPr>
        <w:t xml:space="preserve">en </w:t>
      </w:r>
      <w:r w:rsidR="00C41AFD" w:rsidRPr="00B720F7">
        <w:rPr>
          <w:rFonts w:eastAsia="Times New Roman" w:cs="Times New Roman"/>
        </w:rPr>
        <w:t>tr</w:t>
      </w:r>
      <w:r w:rsidRPr="00B720F7">
        <w:rPr>
          <w:rFonts w:eastAsia="Times New Roman" w:cs="Times New Roman"/>
        </w:rPr>
        <w:t>a</w:t>
      </w:r>
      <w:r w:rsidR="00C41AFD" w:rsidRPr="00B720F7">
        <w:rPr>
          <w:rFonts w:eastAsia="Times New Roman" w:cs="Times New Roman"/>
        </w:rPr>
        <w:t>t</w:t>
      </w:r>
      <w:r w:rsidRPr="00B720F7">
        <w:rPr>
          <w:rFonts w:eastAsia="Times New Roman" w:cs="Times New Roman"/>
        </w:rPr>
        <w:t>en nach e</w:t>
      </w:r>
      <w:r w:rsidR="00C41AFD" w:rsidRPr="00B720F7">
        <w:rPr>
          <w:rFonts w:eastAsia="Times New Roman" w:cs="Times New Roman"/>
        </w:rPr>
        <w:t>i</w:t>
      </w:r>
      <w:r w:rsidRPr="00B720F7">
        <w:rPr>
          <w:rFonts w:eastAsia="Times New Roman" w:cs="Times New Roman"/>
        </w:rPr>
        <w:t>ner</w:t>
      </w:r>
      <w:r w:rsidR="00C41AFD" w:rsidRPr="00B720F7">
        <w:rPr>
          <w:rFonts w:eastAsia="Times New Roman" w:cs="Times New Roman"/>
        </w:rPr>
        <w:t xml:space="preserve"> Ü</w:t>
      </w:r>
      <w:r w:rsidRPr="00B720F7">
        <w:rPr>
          <w:rFonts w:eastAsia="Times New Roman" w:cs="Times New Roman"/>
        </w:rPr>
        <w:t>be</w:t>
      </w:r>
      <w:r w:rsidR="00C41AFD" w:rsidRPr="00B720F7">
        <w:rPr>
          <w:rFonts w:eastAsia="Times New Roman" w:cs="Times New Roman"/>
        </w:rPr>
        <w:t>r</w:t>
      </w:r>
      <w:r w:rsidRPr="00B720F7">
        <w:rPr>
          <w:rFonts w:eastAsia="Times New Roman" w:cs="Times New Roman"/>
        </w:rPr>
        <w:t>do</w:t>
      </w:r>
      <w:r w:rsidR="00C41AFD" w:rsidRPr="00B720F7">
        <w:rPr>
          <w:rFonts w:eastAsia="Times New Roman" w:cs="Times New Roman"/>
        </w:rPr>
        <w:t>si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ung</w:t>
      </w:r>
      <w:r w:rsidR="00C41AFD" w:rsidRPr="00B720F7">
        <w:rPr>
          <w:rFonts w:eastAsia="Times New Roman" w:cs="Times New Roman"/>
        </w:rPr>
        <w:t xml:space="preserve"> k</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w:t>
      </w:r>
      <w:r w:rsidRPr="00B720F7">
        <w:rPr>
          <w:rFonts w:eastAsia="Times New Roman" w:cs="Times New Roman"/>
        </w:rPr>
        <w:t>une</w:t>
      </w:r>
      <w:r w:rsidR="00C41AFD" w:rsidRPr="00B720F7">
        <w:rPr>
          <w:rFonts w:eastAsia="Times New Roman" w:cs="Times New Roman"/>
        </w:rPr>
        <w:t>rw</w:t>
      </w:r>
      <w:r w:rsidRPr="00B720F7">
        <w:rPr>
          <w:rFonts w:eastAsia="Times New Roman" w:cs="Times New Roman"/>
        </w:rPr>
        <w:t>ün</w:t>
      </w:r>
      <w:r w:rsidR="00C41AFD" w:rsidRPr="00B720F7">
        <w:rPr>
          <w:rFonts w:eastAsia="Times New Roman" w:cs="Times New Roman"/>
        </w:rPr>
        <w:t>s</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Er</w:t>
      </w:r>
      <w:r w:rsidRPr="00B720F7">
        <w:rPr>
          <w:rFonts w:eastAsia="Times New Roman" w:cs="Times New Roman"/>
        </w:rPr>
        <w:t>e</w:t>
      </w:r>
      <w:r w:rsidR="00C41AFD" w:rsidRPr="00B720F7">
        <w:rPr>
          <w:rFonts w:eastAsia="Times New Roman" w:cs="Times New Roman"/>
        </w:rPr>
        <w:t>ig</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sse</w:t>
      </w:r>
      <w:r w:rsidR="00C41AFD" w:rsidRPr="00B720F7">
        <w:rPr>
          <w:rFonts w:eastAsia="Times New Roman" w:cs="Times New Roman"/>
        </w:rPr>
        <w:t xml:space="preserve"> </w:t>
      </w:r>
      <w:r w:rsidRPr="00B720F7">
        <w:rPr>
          <w:rFonts w:eastAsia="Times New Roman" w:cs="Times New Roman"/>
        </w:rPr>
        <w:t>au</w:t>
      </w:r>
      <w:r w:rsidR="00C41AFD" w:rsidRPr="00B720F7">
        <w:rPr>
          <w:rFonts w:eastAsia="Times New Roman" w:cs="Times New Roman"/>
        </w:rPr>
        <w:t>f</w:t>
      </w:r>
      <w:r w:rsidRPr="00B720F7">
        <w:rPr>
          <w:rFonts w:eastAsia="Times New Roman" w:cs="Times New Roman"/>
        </w:rPr>
        <w:t xml:space="preserve">. </w:t>
      </w:r>
      <w:r w:rsidR="00C41AFD" w:rsidRPr="00B720F7">
        <w:rPr>
          <w:rFonts w:eastAsia="Times New Roman" w:cs="Times New Roman"/>
        </w:rPr>
        <w:t>E</w:t>
      </w:r>
      <w:r w:rsidRPr="00B720F7">
        <w:rPr>
          <w:rFonts w:eastAsia="Times New Roman" w:cs="Times New Roman"/>
        </w:rPr>
        <w:t>s</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 xml:space="preserve">den </w:t>
      </w:r>
      <w:r w:rsidR="00C41AFD" w:rsidRPr="00B720F7">
        <w:rPr>
          <w:rFonts w:eastAsia="Times New Roman" w:cs="Times New Roman"/>
        </w:rPr>
        <w:t>k</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 xml:space="preserve">ne </w:t>
      </w:r>
      <w:r w:rsidR="00C41AFD" w:rsidRPr="00B720F7">
        <w:rPr>
          <w:rFonts w:eastAsia="Times New Roman" w:cs="Times New Roman"/>
        </w:rPr>
        <w:t>T</w:t>
      </w:r>
      <w:r w:rsidRPr="00B720F7">
        <w:rPr>
          <w:rFonts w:eastAsia="Times New Roman" w:cs="Times New Roman"/>
        </w:rPr>
        <w:t>odes</w:t>
      </w:r>
      <w:r w:rsidR="00C41AFD" w:rsidRPr="00B720F7">
        <w:rPr>
          <w:rFonts w:eastAsia="Times New Roman" w:cs="Times New Roman"/>
        </w:rPr>
        <w:t>f</w:t>
      </w:r>
      <w:r w:rsidRPr="00B720F7">
        <w:rPr>
          <w:rFonts w:eastAsia="Times New Roman" w:cs="Times New Roman"/>
        </w:rPr>
        <w:t>ä</w:t>
      </w:r>
      <w:r w:rsidR="00C41AFD" w:rsidRPr="00B720F7">
        <w:rPr>
          <w:rFonts w:eastAsia="Times New Roman" w:cs="Times New Roman"/>
        </w:rPr>
        <w:t>ll</w:t>
      </w:r>
      <w:r w:rsidRPr="00B720F7">
        <w:rPr>
          <w:rFonts w:eastAsia="Times New Roman" w:cs="Times New Roman"/>
        </w:rPr>
        <w:t>e</w:t>
      </w:r>
      <w:r w:rsidR="00C41AFD" w:rsidRPr="00B720F7">
        <w:rPr>
          <w:rFonts w:eastAsia="Times New Roman" w:cs="Times New Roman"/>
        </w:rPr>
        <w:t xml:space="preserve"> i</w:t>
      </w:r>
      <w:r w:rsidRPr="00B720F7">
        <w:rPr>
          <w:rFonts w:eastAsia="Times New Roman" w:cs="Times New Roman"/>
        </w:rPr>
        <w:t>m</w:t>
      </w:r>
      <w:r w:rsidR="00C41AFD" w:rsidRPr="00B720F7">
        <w:rPr>
          <w:rFonts w:eastAsia="Times New Roman" w:cs="Times New Roman"/>
        </w:rPr>
        <w:t xml:space="preserve"> Z</w:t>
      </w:r>
      <w:r w:rsidRPr="00B720F7">
        <w:rPr>
          <w:rFonts w:eastAsia="Times New Roman" w:cs="Times New Roman"/>
        </w:rPr>
        <w:t>usa</w:t>
      </w:r>
      <w:r w:rsidR="00C41AFD" w:rsidRPr="00B720F7">
        <w:rPr>
          <w:rFonts w:eastAsia="Times New Roman" w:cs="Times New Roman"/>
        </w:rPr>
        <w:t>mm</w:t>
      </w:r>
      <w:r w:rsidRPr="00B720F7">
        <w:rPr>
          <w:rFonts w:eastAsia="Times New Roman" w:cs="Times New Roman"/>
        </w:rPr>
        <w:t>enhang</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ner</w:t>
      </w:r>
      <w:r w:rsidR="00C41AFD" w:rsidRPr="00B720F7">
        <w:rPr>
          <w:rFonts w:eastAsia="Times New Roman" w:cs="Times New Roman"/>
        </w:rPr>
        <w:t xml:space="preserve"> Ü</w:t>
      </w:r>
      <w:r w:rsidRPr="00B720F7">
        <w:rPr>
          <w:rFonts w:eastAsia="Times New Roman" w:cs="Times New Roman"/>
        </w:rPr>
        <w:t>be</w:t>
      </w:r>
      <w:r w:rsidR="00C41AFD" w:rsidRPr="00B720F7">
        <w:rPr>
          <w:rFonts w:eastAsia="Times New Roman" w:cs="Times New Roman"/>
        </w:rPr>
        <w:t>r</w:t>
      </w:r>
      <w:r w:rsidRPr="00B720F7">
        <w:rPr>
          <w:rFonts w:eastAsia="Times New Roman" w:cs="Times New Roman"/>
        </w:rPr>
        <w:t>dos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ung</w:t>
      </w:r>
      <w:r w:rsidR="00C41AFD" w:rsidRPr="00B720F7">
        <w:rPr>
          <w:rFonts w:eastAsia="Times New Roman" w:cs="Times New Roman"/>
        </w:rPr>
        <w:t xml:space="preserve"> </w:t>
      </w:r>
      <w:r w:rsidRPr="00B720F7">
        <w:rPr>
          <w:rFonts w:eastAsia="Times New Roman" w:cs="Times New Roman"/>
        </w:rPr>
        <w:t>be</w:t>
      </w:r>
      <w:r w:rsidR="00C41AFD" w:rsidRPr="00B720F7">
        <w:rPr>
          <w:rFonts w:eastAsia="Times New Roman" w:cs="Times New Roman"/>
        </w:rPr>
        <w:t>ri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w:t>
      </w:r>
    </w:p>
    <w:p w14:paraId="57B6733A" w14:textId="77777777" w:rsidR="00A01455" w:rsidRPr="00B720F7" w:rsidRDefault="00A01455" w:rsidP="00D84B28">
      <w:pPr>
        <w:rPr>
          <w:rFonts w:cs="Times New Roman"/>
        </w:rPr>
      </w:pPr>
    </w:p>
    <w:p w14:paraId="0D6F5D87" w14:textId="6107E877"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B</w:t>
      </w:r>
      <w:r w:rsidR="00C75572" w:rsidRPr="00B720F7">
        <w:rPr>
          <w:rFonts w:eastAsia="Times New Roman" w:cs="Times New Roman"/>
          <w:u w:val="single" w:color="000000"/>
        </w:rPr>
        <w:t>ehand</w:t>
      </w:r>
      <w:r w:rsidRPr="00B720F7">
        <w:rPr>
          <w:rFonts w:eastAsia="Times New Roman" w:cs="Times New Roman"/>
          <w:u w:val="single" w:color="000000"/>
        </w:rPr>
        <w:t>l</w:t>
      </w:r>
      <w:r w:rsidR="00C75572" w:rsidRPr="00B720F7">
        <w:rPr>
          <w:rFonts w:eastAsia="Times New Roman" w:cs="Times New Roman"/>
          <w:u w:val="single" w:color="000000"/>
        </w:rPr>
        <w:t>ung</w:t>
      </w:r>
      <w:r w:rsidRPr="00B720F7">
        <w:rPr>
          <w:rFonts w:eastAsia="Times New Roman" w:cs="Times New Roman"/>
          <w:u w:val="single" w:color="000000"/>
        </w:rPr>
        <w:t xml:space="preserve"> </w:t>
      </w:r>
      <w:r w:rsidR="00C75572" w:rsidRPr="00B720F7">
        <w:rPr>
          <w:rFonts w:eastAsia="Times New Roman" w:cs="Times New Roman"/>
          <w:u w:val="single" w:color="000000"/>
        </w:rPr>
        <w:t>e</w:t>
      </w:r>
      <w:r w:rsidRPr="00B720F7">
        <w:rPr>
          <w:rFonts w:eastAsia="Times New Roman" w:cs="Times New Roman"/>
          <w:u w:val="single" w:color="000000"/>
        </w:rPr>
        <w:t>i</w:t>
      </w:r>
      <w:r w:rsidR="00C75572" w:rsidRPr="00B720F7">
        <w:rPr>
          <w:rFonts w:eastAsia="Times New Roman" w:cs="Times New Roman"/>
          <w:u w:val="single" w:color="000000"/>
        </w:rPr>
        <w:t>ner</w:t>
      </w:r>
      <w:r w:rsidRPr="00B720F7">
        <w:rPr>
          <w:rFonts w:eastAsia="Times New Roman" w:cs="Times New Roman"/>
          <w:u w:val="single" w:color="000000"/>
        </w:rPr>
        <w:t xml:space="preserve"> Ü</w:t>
      </w:r>
      <w:r w:rsidR="00C75572" w:rsidRPr="00B720F7">
        <w:rPr>
          <w:rFonts w:eastAsia="Times New Roman" w:cs="Times New Roman"/>
          <w:u w:val="single" w:color="000000"/>
        </w:rPr>
        <w:t>be</w:t>
      </w:r>
      <w:r w:rsidRPr="00B720F7">
        <w:rPr>
          <w:rFonts w:eastAsia="Times New Roman" w:cs="Times New Roman"/>
          <w:u w:val="single" w:color="000000"/>
        </w:rPr>
        <w:t>r</w:t>
      </w:r>
      <w:r w:rsidR="00C75572" w:rsidRPr="00B720F7">
        <w:rPr>
          <w:rFonts w:eastAsia="Times New Roman" w:cs="Times New Roman"/>
          <w:u w:val="single" w:color="000000"/>
        </w:rPr>
        <w:t>do</w:t>
      </w:r>
      <w:r w:rsidRPr="00B720F7">
        <w:rPr>
          <w:rFonts w:eastAsia="Times New Roman" w:cs="Times New Roman"/>
          <w:u w:val="single" w:color="000000"/>
        </w:rPr>
        <w:t>si</w:t>
      </w:r>
      <w:r w:rsidR="00C75572" w:rsidRPr="00B720F7">
        <w:rPr>
          <w:rFonts w:eastAsia="Times New Roman" w:cs="Times New Roman"/>
          <w:u w:val="single" w:color="000000"/>
        </w:rPr>
        <w:t>e</w:t>
      </w:r>
      <w:r w:rsidRPr="00B720F7">
        <w:rPr>
          <w:rFonts w:eastAsia="Times New Roman" w:cs="Times New Roman"/>
          <w:u w:val="single" w:color="000000"/>
        </w:rPr>
        <w:t>r</w:t>
      </w:r>
      <w:r w:rsidR="00C75572" w:rsidRPr="00B720F7">
        <w:rPr>
          <w:rFonts w:eastAsia="Times New Roman" w:cs="Times New Roman"/>
          <w:u w:val="single" w:color="000000"/>
        </w:rPr>
        <w:t>ung</w:t>
      </w:r>
    </w:p>
    <w:p w14:paraId="076E1126" w14:textId="77777777" w:rsidR="008B138B" w:rsidRPr="00B720F7" w:rsidRDefault="008B138B" w:rsidP="00D84B28">
      <w:pPr>
        <w:keepNext/>
        <w:rPr>
          <w:rFonts w:eastAsia="Times New Roman" w:cs="Times New Roman"/>
        </w:rPr>
      </w:pPr>
    </w:p>
    <w:p w14:paraId="0463B546" w14:textId="77777777" w:rsidR="00A01455" w:rsidRPr="00B720F7" w:rsidRDefault="00C41AFD" w:rsidP="00D84B28">
      <w:pPr>
        <w:rPr>
          <w:rFonts w:eastAsia="Times New Roman" w:cs="Times New Roman"/>
        </w:rPr>
      </w:pPr>
      <w:r w:rsidRPr="00B720F7">
        <w:rPr>
          <w:rFonts w:eastAsia="Times New Roman" w:cs="Times New Roman"/>
        </w:rPr>
        <w:t>E</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ex</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ti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 spe</w:t>
      </w:r>
      <w:r w:rsidRPr="00B720F7">
        <w:rPr>
          <w:rFonts w:eastAsia="Times New Roman" w:cs="Times New Roman"/>
        </w:rPr>
        <w:t>zifi</w:t>
      </w:r>
      <w:r w:rsidR="00C75572" w:rsidRPr="00B720F7">
        <w:rPr>
          <w:rFonts w:eastAsia="Times New Roman" w:cs="Times New Roman"/>
        </w:rPr>
        <w:t>sches</w:t>
      </w:r>
      <w:r w:rsidRPr="00B720F7">
        <w:rPr>
          <w:rFonts w:eastAsia="Times New Roman" w:cs="Times New Roman"/>
        </w:rPr>
        <w:t xml:space="preserve"> A</w:t>
      </w:r>
      <w:r w:rsidR="00C75572" w:rsidRPr="00B720F7">
        <w:rPr>
          <w:rFonts w:eastAsia="Times New Roman" w:cs="Times New Roman"/>
        </w:rPr>
        <w:t>n</w:t>
      </w:r>
      <w:r w:rsidRPr="00B720F7">
        <w:rPr>
          <w:rFonts w:eastAsia="Times New Roman" w:cs="Times New Roman"/>
        </w:rPr>
        <w:t>ti</w:t>
      </w:r>
      <w:r w:rsidR="00C75572" w:rsidRPr="00B720F7">
        <w:rPr>
          <w:rFonts w:eastAsia="Times New Roman" w:cs="Times New Roman"/>
        </w:rPr>
        <w:t>dot</w:t>
      </w:r>
      <w:r w:rsidRPr="00B720F7">
        <w:rPr>
          <w:rFonts w:eastAsia="Times New Roman" w:cs="Times New Roman"/>
        </w:rPr>
        <w:t xml:space="preserve"> f</w:t>
      </w:r>
      <w:r w:rsidR="00C75572" w:rsidRPr="00B720F7">
        <w:rPr>
          <w:rFonts w:eastAsia="Times New Roman" w:cs="Times New Roman"/>
        </w:rPr>
        <w:t>ür</w:t>
      </w:r>
      <w:r w:rsidRPr="00B720F7">
        <w:rPr>
          <w:rFonts w:eastAsia="Times New Roman" w:cs="Times New Roman"/>
        </w:rPr>
        <w:t xml:space="preserve"> T</w:t>
      </w:r>
      <w:r w:rsidR="00BD0802" w:rsidRPr="00B720F7">
        <w:rPr>
          <w:rFonts w:eastAsia="Times New Roman" w:cs="Times New Roman"/>
        </w:rPr>
        <w:t>e</w:t>
      </w:r>
      <w:r w:rsidRPr="00B720F7">
        <w:rPr>
          <w:rFonts w:eastAsia="Times New Roman" w:cs="Times New Roman"/>
        </w:rPr>
        <w:t>ri</w:t>
      </w:r>
      <w:r w:rsidR="00BD0802" w:rsidRPr="00B720F7">
        <w:rPr>
          <w:rFonts w:eastAsia="Times New Roman" w:cs="Times New Roman"/>
        </w:rPr>
        <w:t>pa</w:t>
      </w:r>
      <w:r w:rsidRPr="00B720F7">
        <w:rPr>
          <w:rFonts w:eastAsia="Times New Roman" w:cs="Times New Roman"/>
        </w:rPr>
        <w:t>r</w:t>
      </w:r>
      <w:r w:rsidR="00BD0802" w:rsidRPr="00B720F7">
        <w:rPr>
          <w:rFonts w:eastAsia="Times New Roman" w:cs="Times New Roman"/>
        </w:rPr>
        <w:t>a</w:t>
      </w:r>
      <w:r w:rsidRPr="00B720F7">
        <w:rPr>
          <w:rFonts w:eastAsia="Times New Roman" w:cs="Times New Roman"/>
        </w:rPr>
        <w:t>ti</w:t>
      </w:r>
      <w:r w:rsidR="00BD0802" w:rsidRPr="00B720F7">
        <w:rPr>
          <w:rFonts w:eastAsia="Times New Roman" w:cs="Times New Roman"/>
        </w:rPr>
        <w:t>d</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rm</w:t>
      </w:r>
      <w:r w:rsidR="00C75572" w:rsidRPr="00B720F7">
        <w:rPr>
          <w:rFonts w:eastAsia="Times New Roman" w:cs="Times New Roman"/>
        </w:rPr>
        <w:t>u</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Ü</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do</w:t>
      </w:r>
      <w:r w:rsidRPr="00B720F7">
        <w:rPr>
          <w:rFonts w:eastAsia="Times New Roman" w:cs="Times New Roman"/>
        </w:rPr>
        <w:t>si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s</w:t>
      </w:r>
      <w:r w:rsidR="00C75572" w:rsidRPr="00B720F7">
        <w:rPr>
          <w:rFonts w:eastAsia="Times New Roman" w:cs="Times New Roman"/>
        </w:rPr>
        <w:t>o</w:t>
      </w:r>
      <w:r w:rsidRPr="00B720F7">
        <w:rPr>
          <w:rFonts w:eastAsia="Times New Roman" w:cs="Times New Roman"/>
        </w:rPr>
        <w:t>llt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übe</w:t>
      </w:r>
      <w:r w:rsidRPr="00B720F7">
        <w:rPr>
          <w:rFonts w:eastAsia="Times New Roman" w:cs="Times New Roman"/>
        </w:rPr>
        <w:t>rg</w:t>
      </w:r>
      <w:r w:rsidR="00C75572" w:rsidRPr="00B720F7">
        <w:rPr>
          <w:rFonts w:eastAsia="Times New Roman" w:cs="Times New Roman"/>
        </w:rPr>
        <w:t>ehendes</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tz</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 xml:space="preserve">on </w:t>
      </w:r>
      <w:r w:rsidRPr="00B720F7">
        <w:rPr>
          <w:rFonts w:eastAsia="Times New Roman" w:cs="Times New Roman"/>
        </w:rPr>
        <w:t>T</w:t>
      </w:r>
      <w:r w:rsidR="00BD0802" w:rsidRPr="00B720F7">
        <w:rPr>
          <w:rFonts w:eastAsia="Times New Roman" w:cs="Times New Roman"/>
        </w:rPr>
        <w:t>e</w:t>
      </w:r>
      <w:r w:rsidRPr="00B720F7">
        <w:rPr>
          <w:rFonts w:eastAsia="Times New Roman" w:cs="Times New Roman"/>
        </w:rPr>
        <w:t>ri</w:t>
      </w:r>
      <w:r w:rsidR="00BD0802" w:rsidRPr="00B720F7">
        <w:rPr>
          <w:rFonts w:eastAsia="Times New Roman" w:cs="Times New Roman"/>
        </w:rPr>
        <w:t>pa</w:t>
      </w:r>
      <w:r w:rsidRPr="00B720F7">
        <w:rPr>
          <w:rFonts w:eastAsia="Times New Roman" w:cs="Times New Roman"/>
        </w:rPr>
        <w:t>r</w:t>
      </w:r>
      <w:r w:rsidR="00BD0802" w:rsidRPr="00B720F7">
        <w:rPr>
          <w:rFonts w:eastAsia="Times New Roman" w:cs="Times New Roman"/>
        </w:rPr>
        <w:t>a</w:t>
      </w:r>
      <w:r w:rsidRPr="00B720F7">
        <w:rPr>
          <w:rFonts w:eastAsia="Times New Roman" w:cs="Times New Roman"/>
        </w:rPr>
        <w:t>ti</w:t>
      </w:r>
      <w:r w:rsidR="00BD0802" w:rsidRPr="00B720F7">
        <w:rPr>
          <w:rFonts w:eastAsia="Times New Roman" w:cs="Times New Roman"/>
        </w:rPr>
        <w:t>d</w:t>
      </w:r>
      <w:r w:rsidR="00C75572" w:rsidRPr="00B720F7">
        <w:rPr>
          <w:rFonts w:eastAsia="Times New Roman" w:cs="Times New Roman"/>
        </w:rPr>
        <w:t>,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Ü</w:t>
      </w:r>
      <w:r w:rsidR="00C75572" w:rsidRPr="00B720F7">
        <w:rPr>
          <w:rFonts w:eastAsia="Times New Roman" w:cs="Times New Roman"/>
        </w:rPr>
        <w:t>be</w:t>
      </w:r>
      <w:r w:rsidRPr="00B720F7">
        <w:rPr>
          <w:rFonts w:eastAsia="Times New Roman" w:cs="Times New Roman"/>
        </w:rPr>
        <w:t>rw</w:t>
      </w:r>
      <w:r w:rsidR="00C75572" w:rsidRPr="00B720F7">
        <w:rPr>
          <w:rFonts w:eastAsia="Times New Roman" w:cs="Times New Roman"/>
        </w:rPr>
        <w:t>achung</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r</w:t>
      </w:r>
      <w:r w:rsidR="00C75572" w:rsidRPr="00B720F7">
        <w:rPr>
          <w:rFonts w:eastAsia="Times New Roman" w:cs="Times New Roman"/>
        </w:rPr>
        <w:t>u</w:t>
      </w:r>
      <w:r w:rsidRPr="00B720F7">
        <w:rPr>
          <w:rFonts w:eastAsia="Times New Roman" w:cs="Times New Roman"/>
        </w:rPr>
        <w:t>m</w:t>
      </w:r>
      <w:r w:rsidR="00E84BA9" w:rsidRPr="00B720F7">
        <w:rPr>
          <w:rFonts w:eastAsia="Times New Roman" w:cs="Times New Roman"/>
        </w:rPr>
        <w:noBreakHyphen/>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so</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 xml:space="preserve"> g</w:t>
      </w:r>
      <w:r w:rsidR="00C75572" w:rsidRPr="00B720F7">
        <w:rPr>
          <w:rFonts w:eastAsia="Times New Roman" w:cs="Times New Roman"/>
        </w:rPr>
        <w:t>ee</w:t>
      </w:r>
      <w:r w:rsidRPr="00B720F7">
        <w:rPr>
          <w:rFonts w:eastAsia="Times New Roman" w:cs="Times New Roman"/>
        </w:rPr>
        <w:t>ig</w:t>
      </w:r>
      <w:r w:rsidR="00C75572" w:rsidRPr="00B720F7">
        <w:rPr>
          <w:rFonts w:eastAsia="Times New Roman" w:cs="Times New Roman"/>
        </w:rPr>
        <w:t>ne</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ü</w:t>
      </w:r>
      <w:r w:rsidRPr="00B720F7">
        <w:rPr>
          <w:rFonts w:eastAsia="Times New Roman" w:cs="Times New Roman"/>
        </w:rPr>
        <w:t>tz</w:t>
      </w:r>
      <w:r w:rsidR="00C75572" w:rsidRPr="00B720F7">
        <w:rPr>
          <w:rFonts w:eastAsia="Times New Roman" w:cs="Times New Roman"/>
        </w:rPr>
        <w:t>ende</w:t>
      </w:r>
      <w:r w:rsidRPr="00B720F7">
        <w:rPr>
          <w:rFonts w:eastAsia="Times New Roman" w:cs="Times New Roman"/>
        </w:rPr>
        <w:t xml:space="preserve"> </w:t>
      </w:r>
      <w:r w:rsidR="00C75572" w:rsidRPr="00B720F7">
        <w:rPr>
          <w:rFonts w:eastAsia="Times New Roman" w:cs="Times New Roman"/>
        </w:rPr>
        <w:t>Maßnah</w:t>
      </w:r>
      <w:r w:rsidRPr="00B720F7">
        <w:rPr>
          <w:rFonts w:eastAsia="Times New Roman" w:cs="Times New Roman"/>
        </w:rPr>
        <w:t>m</w:t>
      </w:r>
      <w:r w:rsidR="00C75572" w:rsidRPr="00B720F7">
        <w:rPr>
          <w:rFonts w:eastAsia="Times New Roman" w:cs="Times New Roman"/>
        </w:rPr>
        <w:t xml:space="preserve">en </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l</w:t>
      </w:r>
      <w:r w:rsidR="00C75572" w:rsidRPr="00B720F7">
        <w:rPr>
          <w:rFonts w:eastAsia="Times New Roman" w:cs="Times New Roman"/>
        </w:rPr>
        <w:t>üss</w:t>
      </w:r>
      <w:r w:rsidRPr="00B720F7">
        <w:rPr>
          <w:rFonts w:eastAsia="Times New Roman" w:cs="Times New Roman"/>
        </w:rPr>
        <w:t>igk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s</w:t>
      </w:r>
      <w:r w:rsidRPr="00B720F7">
        <w:rPr>
          <w:rFonts w:eastAsia="Times New Roman" w:cs="Times New Roman"/>
        </w:rPr>
        <w:t>z</w:t>
      </w:r>
      <w:r w:rsidR="00C75572" w:rsidRPr="00B720F7">
        <w:rPr>
          <w:rFonts w:eastAsia="Times New Roman" w:cs="Times New Roman"/>
        </w:rPr>
        <w:t>u</w:t>
      </w:r>
      <w:r w:rsidRPr="00B720F7">
        <w:rPr>
          <w:rFonts w:eastAsia="Times New Roman" w:cs="Times New Roman"/>
        </w:rPr>
        <w:t>f</w:t>
      </w:r>
      <w:r w:rsidR="00C75572" w:rsidRPr="00B720F7">
        <w:rPr>
          <w:rFonts w:eastAsia="Times New Roman" w:cs="Times New Roman"/>
        </w:rPr>
        <w:t>uhr</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i</w:t>
      </w:r>
      <w:r w:rsidR="00C75572" w:rsidRPr="00B720F7">
        <w:rPr>
          <w:rFonts w:eastAsia="Times New Roman" w:cs="Times New Roman"/>
        </w:rPr>
        <w:t>nhal</w:t>
      </w:r>
      <w:r w:rsidRPr="00B720F7">
        <w:rPr>
          <w:rFonts w:eastAsia="Times New Roman" w:cs="Times New Roman"/>
        </w:rPr>
        <w:t>t</w:t>
      </w:r>
      <w:r w:rsidR="00C75572" w:rsidRPr="00B720F7">
        <w:rPr>
          <w:rFonts w:eastAsia="Times New Roman" w:cs="Times New Roman"/>
        </w:rPr>
        <w:t>en.</w:t>
      </w:r>
    </w:p>
    <w:p w14:paraId="002DFEDF" w14:textId="77777777" w:rsidR="00A01455" w:rsidRPr="00B720F7" w:rsidRDefault="00A01455" w:rsidP="00D84B28">
      <w:pPr>
        <w:rPr>
          <w:rFonts w:cs="Times New Roman"/>
        </w:rPr>
      </w:pPr>
    </w:p>
    <w:p w14:paraId="7F976C93" w14:textId="77777777" w:rsidR="00A01455" w:rsidRPr="00B720F7" w:rsidRDefault="00A01455" w:rsidP="00D84B28">
      <w:pPr>
        <w:rPr>
          <w:rFonts w:cs="Times New Roman"/>
        </w:rPr>
      </w:pPr>
    </w:p>
    <w:p w14:paraId="6F2D531D"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5.</w:t>
      </w:r>
      <w:r w:rsidRPr="00B720F7">
        <w:rPr>
          <w:rFonts w:eastAsia="Times New Roman" w:cs="Times New Roman"/>
          <w:b/>
          <w:bCs/>
        </w:rPr>
        <w:tab/>
      </w:r>
      <w:r w:rsidR="00C41AFD" w:rsidRPr="00B720F7">
        <w:rPr>
          <w:rFonts w:eastAsia="Times New Roman" w:cs="Times New Roman"/>
          <w:b/>
          <w:bCs/>
        </w:rPr>
        <w:t>PHAR</w:t>
      </w:r>
      <w:r w:rsidRPr="00B720F7">
        <w:rPr>
          <w:rFonts w:eastAsia="Times New Roman" w:cs="Times New Roman"/>
          <w:b/>
          <w:bCs/>
        </w:rPr>
        <w:t>M</w:t>
      </w:r>
      <w:r w:rsidR="00C41AFD" w:rsidRPr="00B720F7">
        <w:rPr>
          <w:rFonts w:eastAsia="Times New Roman" w:cs="Times New Roman"/>
          <w:b/>
          <w:bCs/>
        </w:rPr>
        <w:t>AKOLOGI</w:t>
      </w:r>
      <w:r w:rsidRPr="00B720F7">
        <w:rPr>
          <w:rFonts w:eastAsia="Times New Roman" w:cs="Times New Roman"/>
          <w:b/>
          <w:bCs/>
        </w:rPr>
        <w:t>S</w:t>
      </w:r>
      <w:r w:rsidR="00C41AFD" w:rsidRPr="00B720F7">
        <w:rPr>
          <w:rFonts w:eastAsia="Times New Roman" w:cs="Times New Roman"/>
          <w:b/>
          <w:bCs/>
        </w:rPr>
        <w:t>CH</w:t>
      </w:r>
      <w:r w:rsidRPr="00B720F7">
        <w:rPr>
          <w:rFonts w:eastAsia="Times New Roman" w:cs="Times New Roman"/>
          <w:b/>
          <w:bCs/>
        </w:rPr>
        <w:t>E</w:t>
      </w:r>
      <w:r w:rsidR="00C41AFD" w:rsidRPr="00B720F7">
        <w:rPr>
          <w:rFonts w:eastAsia="Times New Roman" w:cs="Times New Roman"/>
          <w:b/>
          <w:bCs/>
        </w:rPr>
        <w:t xml:space="preserve"> EIGEN</w:t>
      </w:r>
      <w:r w:rsidRPr="00B720F7">
        <w:rPr>
          <w:rFonts w:eastAsia="Times New Roman" w:cs="Times New Roman"/>
          <w:b/>
          <w:bCs/>
        </w:rPr>
        <w:t>S</w:t>
      </w:r>
      <w:r w:rsidR="00C41AFD" w:rsidRPr="00B720F7">
        <w:rPr>
          <w:rFonts w:eastAsia="Times New Roman" w:cs="Times New Roman"/>
          <w:b/>
          <w:bCs/>
        </w:rPr>
        <w:t>CHAFTE</w:t>
      </w:r>
      <w:r w:rsidRPr="00B720F7">
        <w:rPr>
          <w:rFonts w:eastAsia="Times New Roman" w:cs="Times New Roman"/>
          <w:b/>
          <w:bCs/>
        </w:rPr>
        <w:t>N</w:t>
      </w:r>
    </w:p>
    <w:p w14:paraId="38DA7699" w14:textId="77777777" w:rsidR="00992284" w:rsidRPr="00B720F7" w:rsidRDefault="00992284" w:rsidP="00D84B28">
      <w:pPr>
        <w:keepNext/>
        <w:rPr>
          <w:rFonts w:cs="Times New Roman"/>
        </w:rPr>
      </w:pPr>
    </w:p>
    <w:p w14:paraId="30049730"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5.1</w:t>
      </w:r>
      <w:r w:rsidRPr="00B720F7">
        <w:rPr>
          <w:rFonts w:eastAsia="Times New Roman" w:cs="Times New Roman"/>
          <w:b/>
          <w:bCs/>
        </w:rPr>
        <w:tab/>
      </w:r>
      <w:r w:rsidR="00C41AFD" w:rsidRPr="00B720F7">
        <w:rPr>
          <w:rFonts w:eastAsia="Times New Roman" w:cs="Times New Roman"/>
          <w:b/>
          <w:bCs/>
        </w:rPr>
        <w:t>P</w:t>
      </w:r>
      <w:r w:rsidRPr="00B720F7">
        <w:rPr>
          <w:rFonts w:eastAsia="Times New Roman" w:cs="Times New Roman"/>
          <w:b/>
          <w:bCs/>
        </w:rPr>
        <w:t>har</w:t>
      </w:r>
      <w:r w:rsidR="00C41AFD" w:rsidRPr="00B720F7">
        <w:rPr>
          <w:rFonts w:eastAsia="Times New Roman" w:cs="Times New Roman"/>
          <w:b/>
          <w:bCs/>
        </w:rPr>
        <w:t>m</w:t>
      </w:r>
      <w:r w:rsidRPr="00B720F7">
        <w:rPr>
          <w:rFonts w:eastAsia="Times New Roman" w:cs="Times New Roman"/>
          <w:b/>
          <w:bCs/>
        </w:rPr>
        <w:t>akodyna</w:t>
      </w:r>
      <w:r w:rsidR="00C41AFD" w:rsidRPr="00B720F7">
        <w:rPr>
          <w:rFonts w:eastAsia="Times New Roman" w:cs="Times New Roman"/>
          <w:b/>
          <w:bCs/>
        </w:rPr>
        <w:t>mi</w:t>
      </w:r>
      <w:r w:rsidRPr="00B720F7">
        <w:rPr>
          <w:rFonts w:eastAsia="Times New Roman" w:cs="Times New Roman"/>
          <w:b/>
          <w:bCs/>
        </w:rPr>
        <w:t>sche</w:t>
      </w:r>
      <w:r w:rsidR="00C41AFD" w:rsidRPr="00B720F7">
        <w:rPr>
          <w:rFonts w:eastAsia="Times New Roman" w:cs="Times New Roman"/>
          <w:b/>
          <w:bCs/>
        </w:rPr>
        <w:t xml:space="preserve"> Ei</w:t>
      </w:r>
      <w:r w:rsidRPr="00B720F7">
        <w:rPr>
          <w:rFonts w:eastAsia="Times New Roman" w:cs="Times New Roman"/>
          <w:b/>
          <w:bCs/>
        </w:rPr>
        <w:t>genscha</w:t>
      </w:r>
      <w:r w:rsidR="00C41AFD" w:rsidRPr="00B720F7">
        <w:rPr>
          <w:rFonts w:eastAsia="Times New Roman" w:cs="Times New Roman"/>
          <w:b/>
          <w:bCs/>
        </w:rPr>
        <w:t>ft</w:t>
      </w:r>
      <w:r w:rsidRPr="00B720F7">
        <w:rPr>
          <w:rFonts w:eastAsia="Times New Roman" w:cs="Times New Roman"/>
          <w:b/>
          <w:bCs/>
        </w:rPr>
        <w:t>en</w:t>
      </w:r>
    </w:p>
    <w:p w14:paraId="3B28CA7B" w14:textId="77777777" w:rsidR="00992284" w:rsidRPr="00B720F7" w:rsidRDefault="00992284" w:rsidP="00D84B28">
      <w:pPr>
        <w:keepNext/>
        <w:rPr>
          <w:rFonts w:cs="Times New Roman"/>
        </w:rPr>
      </w:pPr>
    </w:p>
    <w:p w14:paraId="26EC9372" w14:textId="61E8874F" w:rsidR="00A01455" w:rsidRPr="00B720F7" w:rsidRDefault="00C75572" w:rsidP="00D84B28">
      <w:pPr>
        <w:rPr>
          <w:rFonts w:eastAsia="Times New Roman" w:cs="Times New Roman"/>
        </w:rPr>
      </w:pPr>
      <w:r w:rsidRPr="00B720F7">
        <w:rPr>
          <w:rFonts w:eastAsia="Times New Roman" w:cs="Times New Roman"/>
        </w:rPr>
        <w:t>Pha</w:t>
      </w:r>
      <w:r w:rsidR="00C41AFD" w:rsidRPr="00B720F7">
        <w:rPr>
          <w:rFonts w:eastAsia="Times New Roman" w:cs="Times New Roman"/>
        </w:rPr>
        <w:t>rm</w:t>
      </w:r>
      <w:r w:rsidRPr="00B720F7">
        <w:rPr>
          <w:rFonts w:eastAsia="Times New Roman" w:cs="Times New Roman"/>
        </w:rPr>
        <w:t>a</w:t>
      </w:r>
      <w:r w:rsidR="00C41AFD" w:rsidRPr="00B720F7">
        <w:rPr>
          <w:rFonts w:eastAsia="Times New Roman" w:cs="Times New Roman"/>
        </w:rPr>
        <w:t>k</w:t>
      </w:r>
      <w:r w:rsidRPr="00B720F7">
        <w:rPr>
          <w:rFonts w:eastAsia="Times New Roman" w:cs="Times New Roman"/>
        </w:rPr>
        <w:t>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r</w:t>
      </w:r>
      <w:r w:rsidRPr="00B720F7">
        <w:rPr>
          <w:rFonts w:eastAsia="Times New Roman" w:cs="Times New Roman"/>
        </w:rPr>
        <w:t>apeu</w:t>
      </w:r>
      <w:r w:rsidR="00C41AFD" w:rsidRPr="00B720F7">
        <w:rPr>
          <w:rFonts w:eastAsia="Times New Roman" w:cs="Times New Roman"/>
        </w:rPr>
        <w:t>tis</w:t>
      </w:r>
      <w:r w:rsidRPr="00B720F7">
        <w:rPr>
          <w:rFonts w:eastAsia="Times New Roman" w:cs="Times New Roman"/>
        </w:rPr>
        <w:t>che</w:t>
      </w:r>
      <w:r w:rsidR="00C41AFD" w:rsidRPr="00B720F7">
        <w:rPr>
          <w:rFonts w:eastAsia="Times New Roman" w:cs="Times New Roman"/>
        </w:rPr>
        <w:t xml:space="preserve"> Gr</w:t>
      </w:r>
      <w:r w:rsidRPr="00B720F7">
        <w:rPr>
          <w:rFonts w:eastAsia="Times New Roman" w:cs="Times New Roman"/>
        </w:rPr>
        <w:t>uppe:</w:t>
      </w:r>
      <w:r w:rsidR="00C41AFD" w:rsidRPr="00B720F7">
        <w:rPr>
          <w:rFonts w:eastAsia="Times New Roman" w:cs="Times New Roman"/>
        </w:rPr>
        <w:t xml:space="preserve"> C</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c</w:t>
      </w:r>
      <w:r w:rsidR="00C41AFD" w:rsidRPr="00B720F7">
        <w:rPr>
          <w:rFonts w:eastAsia="Times New Roman" w:cs="Times New Roman"/>
        </w:rPr>
        <w:t>i</w:t>
      </w:r>
      <w:r w:rsidRPr="00B720F7">
        <w:rPr>
          <w:rFonts w:eastAsia="Times New Roman" w:cs="Times New Roman"/>
        </w:rPr>
        <w:t>u</w:t>
      </w:r>
      <w:r w:rsidR="00C41AFD" w:rsidRPr="00B720F7">
        <w:rPr>
          <w:rFonts w:eastAsia="Times New Roman" w:cs="Times New Roman"/>
        </w:rPr>
        <w:t>m</w:t>
      </w:r>
      <w:r w:rsidRPr="00B720F7">
        <w:rPr>
          <w:rFonts w:eastAsia="Times New Roman" w:cs="Times New Roman"/>
        </w:rPr>
        <w:t>ho</w:t>
      </w:r>
      <w:r w:rsidR="00C41AFD" w:rsidRPr="00B720F7">
        <w:rPr>
          <w:rFonts w:eastAsia="Times New Roman" w:cs="Times New Roman"/>
        </w:rPr>
        <w:t>m</w:t>
      </w:r>
      <w:r w:rsidRPr="00B720F7">
        <w:rPr>
          <w:rFonts w:eastAsia="Times New Roman" w:cs="Times New Roman"/>
        </w:rPr>
        <w:t>öo</w:t>
      </w:r>
      <w:r w:rsidR="00C41AFD" w:rsidRPr="00B720F7">
        <w:rPr>
          <w:rFonts w:eastAsia="Times New Roman" w:cs="Times New Roman"/>
        </w:rPr>
        <w:t>st</w:t>
      </w:r>
      <w:r w:rsidRPr="00B720F7">
        <w:rPr>
          <w:rFonts w:eastAsia="Times New Roman" w:cs="Times New Roman"/>
        </w:rPr>
        <w:t>a</w:t>
      </w:r>
      <w:r w:rsidR="00C41AFD" w:rsidRPr="00B720F7">
        <w:rPr>
          <w:rFonts w:eastAsia="Times New Roman" w:cs="Times New Roman"/>
        </w:rPr>
        <w:t>s</w:t>
      </w:r>
      <w:r w:rsidRPr="00B720F7">
        <w:rPr>
          <w:rFonts w:eastAsia="Times New Roman" w:cs="Times New Roman"/>
        </w:rPr>
        <w:t xml:space="preserve">e, </w:t>
      </w:r>
      <w:r w:rsidR="008B138B" w:rsidRPr="00B720F7">
        <w:rPr>
          <w:rFonts w:eastAsia="Times New Roman" w:cs="Times New Roman"/>
        </w:rPr>
        <w:t>Nebenschilddrüsenhormone</w:t>
      </w:r>
      <w:r w:rsidRPr="00B720F7">
        <w:rPr>
          <w:rFonts w:eastAsia="Times New Roman" w:cs="Times New Roman"/>
        </w:rPr>
        <w:t xml:space="preserve"> und </w:t>
      </w:r>
      <w:r w:rsidR="00E84BA9" w:rsidRPr="00B720F7">
        <w:rPr>
          <w:rFonts w:eastAsia="Times New Roman" w:cs="Times New Roman"/>
        </w:rPr>
        <w:noBreakHyphen/>
      </w:r>
      <w:r w:rsidR="00C41AFD" w:rsidRPr="00B720F7">
        <w:rPr>
          <w:rFonts w:eastAsia="Times New Roman" w:cs="Times New Roman"/>
        </w:rPr>
        <w:t>A</w:t>
      </w:r>
      <w:r w:rsidRPr="00B720F7">
        <w:rPr>
          <w:rFonts w:eastAsia="Times New Roman" w:cs="Times New Roman"/>
        </w:rPr>
        <w:t>na</w:t>
      </w:r>
      <w:r w:rsidR="00C41AFD" w:rsidRPr="00B720F7">
        <w:rPr>
          <w:rFonts w:eastAsia="Times New Roman" w:cs="Times New Roman"/>
        </w:rPr>
        <w:t>l</w:t>
      </w:r>
      <w:r w:rsidRPr="00B720F7">
        <w:rPr>
          <w:rFonts w:eastAsia="Times New Roman" w:cs="Times New Roman"/>
        </w:rPr>
        <w:t>o</w:t>
      </w:r>
      <w:r w:rsidR="00C41AFD" w:rsidRPr="00B720F7">
        <w:rPr>
          <w:rFonts w:eastAsia="Times New Roman" w:cs="Times New Roman"/>
        </w:rPr>
        <w:t>g</w:t>
      </w:r>
      <w:r w:rsidRPr="00B720F7">
        <w:rPr>
          <w:rFonts w:eastAsia="Times New Roman" w:cs="Times New Roman"/>
        </w:rPr>
        <w:t xml:space="preserve">a, </w:t>
      </w:r>
      <w:r w:rsidR="00C41AFD" w:rsidRPr="00B720F7">
        <w:rPr>
          <w:rFonts w:eastAsia="Times New Roman" w:cs="Times New Roman"/>
        </w:rPr>
        <w:t>ATC</w:t>
      </w:r>
      <w:r w:rsidR="00E84BA9" w:rsidRPr="00B720F7">
        <w:rPr>
          <w:rFonts w:eastAsia="Times New Roman" w:cs="Times New Roman"/>
        </w:rPr>
        <w:noBreakHyphen/>
      </w:r>
      <w:r w:rsidR="00C41AFD" w:rsidRPr="00B720F7">
        <w:rPr>
          <w:rFonts w:eastAsia="Times New Roman" w:cs="Times New Roman"/>
        </w:rPr>
        <w:t>C</w:t>
      </w:r>
      <w:r w:rsidRPr="00B720F7">
        <w:rPr>
          <w:rFonts w:eastAsia="Times New Roman" w:cs="Times New Roman"/>
        </w:rPr>
        <w:t xml:space="preserve">ode: </w:t>
      </w:r>
      <w:r w:rsidR="00C41AFD" w:rsidRPr="00B720F7">
        <w:rPr>
          <w:rFonts w:eastAsia="Times New Roman" w:cs="Times New Roman"/>
        </w:rPr>
        <w:t>H</w:t>
      </w:r>
      <w:r w:rsidRPr="00B720F7">
        <w:rPr>
          <w:rFonts w:eastAsia="Times New Roman" w:cs="Times New Roman"/>
        </w:rPr>
        <w:t>05</w:t>
      </w:r>
      <w:r w:rsidR="00C41AFD" w:rsidRPr="00B720F7">
        <w:rPr>
          <w:rFonts w:eastAsia="Times New Roman" w:cs="Times New Roman"/>
        </w:rPr>
        <w:t>AA</w:t>
      </w:r>
      <w:r w:rsidRPr="00B720F7">
        <w:rPr>
          <w:rFonts w:eastAsia="Times New Roman" w:cs="Times New Roman"/>
        </w:rPr>
        <w:t>02</w:t>
      </w:r>
    </w:p>
    <w:p w14:paraId="5CE1502F" w14:textId="77777777" w:rsidR="00BD0802" w:rsidRPr="00B720F7" w:rsidRDefault="00BD0802" w:rsidP="00D84B28">
      <w:pPr>
        <w:rPr>
          <w:rFonts w:eastAsia="Times New Roman" w:cs="Times New Roman"/>
        </w:rPr>
      </w:pPr>
    </w:p>
    <w:p w14:paraId="4ACDF7C3" w14:textId="5C5D7414" w:rsidR="00992284" w:rsidRPr="00B720F7" w:rsidRDefault="0023790B" w:rsidP="00D84B28">
      <w:pPr>
        <w:autoSpaceDE w:val="0"/>
        <w:autoSpaceDN w:val="0"/>
        <w:adjustRightInd w:val="0"/>
        <w:rPr>
          <w:rFonts w:cs="Times New Roman"/>
          <w:lang w:eastAsia="hu-HU"/>
        </w:rPr>
      </w:pPr>
      <w:r w:rsidRPr="00B720F7">
        <w:rPr>
          <w:rFonts w:cs="Times New Roman"/>
          <w:lang w:eastAsia="hu-HU"/>
        </w:rPr>
        <w:t>Movymia</w:t>
      </w:r>
      <w:r w:rsidR="00C41AFD" w:rsidRPr="00B720F7">
        <w:rPr>
          <w:rFonts w:cs="Times New Roman"/>
          <w:lang w:eastAsia="hu-HU"/>
        </w:rPr>
        <w:t xml:space="preserve"> ist ein biologisch</w:t>
      </w:r>
      <w:r w:rsidR="00244D53" w:rsidRPr="00B720F7">
        <w:rPr>
          <w:rFonts w:cs="Times New Roman"/>
          <w:lang w:eastAsia="hu-HU"/>
        </w:rPr>
        <w:t xml:space="preserve"> </w:t>
      </w:r>
      <w:r w:rsidR="00C41AFD" w:rsidRPr="00B720F7">
        <w:rPr>
          <w:rFonts w:cs="Times New Roman"/>
          <w:lang w:eastAsia="hu-HU"/>
        </w:rPr>
        <w:t>/</w:t>
      </w:r>
      <w:r w:rsidR="00244D53" w:rsidRPr="00B720F7">
        <w:rPr>
          <w:rFonts w:cs="Times New Roman"/>
          <w:lang w:eastAsia="hu-HU"/>
        </w:rPr>
        <w:t xml:space="preserve"> </w:t>
      </w:r>
      <w:r w:rsidR="00C41AFD" w:rsidRPr="00B720F7">
        <w:rPr>
          <w:rFonts w:cs="Times New Roman"/>
          <w:lang w:eastAsia="hu-HU"/>
        </w:rPr>
        <w:t xml:space="preserve">biotechnologisch hergestelltes Arzneimittel, das im Wesentlichen einem bereits zugelassenen Arzneimittel gleicht. Ausführliche Informationen sind auf den Internetseiten der Europäischen Arzneimittel-Agentur </w:t>
      </w:r>
      <w:ins w:id="4" w:author="JJ" w:date="2025-04-02T10:46:00Z">
        <w:r w:rsidR="0081443E" w:rsidRPr="00B720F7">
          <w:rPr>
            <w:rFonts w:cs="Times New Roman"/>
          </w:rPr>
          <w:fldChar w:fldCharType="begin"/>
        </w:r>
        <w:r w:rsidR="0081443E" w:rsidRPr="00B720F7">
          <w:rPr>
            <w:rFonts w:cs="Times New Roman"/>
          </w:rPr>
          <w:instrText>HYPERLINK "</w:instrText>
        </w:r>
      </w:ins>
      <w:r w:rsidR="0081443E" w:rsidRPr="00B720F7">
        <w:rPr>
          <w:rPrChange w:id="5" w:author="JJ" w:date="2025-04-02T10:46:00Z">
            <w:rPr>
              <w:rStyle w:val="Hyperlink"/>
              <w:rFonts w:cs="Times New Roman"/>
            </w:rPr>
          </w:rPrChange>
        </w:rPr>
        <w:instrText>http</w:instrText>
      </w:r>
      <w:ins w:id="6" w:author="JJ" w:date="2025-04-02T10:46:00Z">
        <w:r w:rsidR="0081443E" w:rsidRPr="00B720F7">
          <w:rPr>
            <w:rPrChange w:id="7" w:author="JJ" w:date="2025-04-02T10:46:00Z">
              <w:rPr>
                <w:rStyle w:val="Hyperlink"/>
                <w:rFonts w:cs="Times New Roman"/>
              </w:rPr>
            </w:rPrChange>
          </w:rPr>
          <w:instrText>s</w:instrText>
        </w:r>
      </w:ins>
      <w:r w:rsidR="0081443E" w:rsidRPr="00B720F7">
        <w:rPr>
          <w:rPrChange w:id="8" w:author="JJ" w:date="2025-04-02T10:46:00Z">
            <w:rPr>
              <w:rStyle w:val="Hyperlink"/>
              <w:rFonts w:cs="Times New Roman"/>
            </w:rPr>
          </w:rPrChange>
        </w:rPr>
        <w:instrText>://www.ema.europa.eu</w:instrText>
      </w:r>
      <w:ins w:id="9" w:author="JJ" w:date="2025-04-02T10:46:00Z">
        <w:r w:rsidR="0081443E" w:rsidRPr="00B720F7">
          <w:rPr>
            <w:rFonts w:cs="Times New Roman"/>
          </w:rPr>
          <w:instrText>"</w:instrText>
        </w:r>
        <w:r w:rsidR="0081443E" w:rsidRPr="00B720F7">
          <w:rPr>
            <w:rFonts w:cs="Times New Roman"/>
          </w:rPr>
        </w:r>
        <w:r w:rsidR="0081443E" w:rsidRPr="00B720F7">
          <w:rPr>
            <w:rFonts w:cs="Times New Roman"/>
          </w:rPr>
          <w:fldChar w:fldCharType="separate"/>
        </w:r>
      </w:ins>
      <w:r w:rsidR="0081443E" w:rsidRPr="00B720F7">
        <w:rPr>
          <w:rStyle w:val="Hyperlink"/>
          <w:rFonts w:cs="Times New Roman"/>
        </w:rPr>
        <w:t>http</w:t>
      </w:r>
      <w:ins w:id="10" w:author="JJ" w:date="2025-04-02T10:46:00Z">
        <w:r w:rsidR="0081443E" w:rsidRPr="00B720F7">
          <w:rPr>
            <w:rStyle w:val="Hyperlink"/>
            <w:rFonts w:cs="Times New Roman"/>
          </w:rPr>
          <w:t>s</w:t>
        </w:r>
      </w:ins>
      <w:r w:rsidR="0081443E" w:rsidRPr="00B720F7">
        <w:rPr>
          <w:rStyle w:val="Hyperlink"/>
          <w:rFonts w:cs="Times New Roman"/>
        </w:rPr>
        <w:t>://www.ema.europa.eu</w:t>
      </w:r>
      <w:ins w:id="11" w:author="JJ" w:date="2025-04-02T10:46:00Z">
        <w:r w:rsidR="0081443E" w:rsidRPr="00B720F7">
          <w:rPr>
            <w:rFonts w:cs="Times New Roman"/>
          </w:rPr>
          <w:fldChar w:fldCharType="end"/>
        </w:r>
      </w:ins>
      <w:r w:rsidR="00C41AFD" w:rsidRPr="00B720F7">
        <w:rPr>
          <w:rFonts w:cs="Times New Roman"/>
          <w:lang w:eastAsia="hu-HU"/>
        </w:rPr>
        <w:t xml:space="preserve"> verfügbar.</w:t>
      </w:r>
    </w:p>
    <w:p w14:paraId="5AA6C1C4" w14:textId="77777777" w:rsidR="00992284" w:rsidRPr="00B720F7" w:rsidRDefault="00992284" w:rsidP="00D84B28">
      <w:pPr>
        <w:autoSpaceDE w:val="0"/>
        <w:autoSpaceDN w:val="0"/>
        <w:adjustRightInd w:val="0"/>
        <w:rPr>
          <w:rFonts w:cs="Times New Roman"/>
          <w:lang w:eastAsia="hu-HU"/>
        </w:rPr>
      </w:pPr>
    </w:p>
    <w:p w14:paraId="4A645272" w14:textId="34A62458" w:rsidR="00992284" w:rsidRPr="00B720F7" w:rsidRDefault="00C75572" w:rsidP="00D84B28">
      <w:pPr>
        <w:keepNext/>
        <w:rPr>
          <w:rFonts w:eastAsia="Times New Roman" w:cs="Times New Roman"/>
          <w:u w:val="single" w:color="000000"/>
        </w:rPr>
      </w:pPr>
      <w:r w:rsidRPr="00B720F7">
        <w:rPr>
          <w:rFonts w:eastAsia="Times New Roman" w:cs="Times New Roman"/>
          <w:u w:val="single" w:color="000000"/>
        </w:rPr>
        <w:t>W</w:t>
      </w:r>
      <w:r w:rsidR="00C41AFD" w:rsidRPr="00B720F7">
        <w:rPr>
          <w:rFonts w:eastAsia="Times New Roman" w:cs="Times New Roman"/>
          <w:u w:val="single" w:color="000000"/>
        </w:rPr>
        <w:t>irkm</w:t>
      </w:r>
      <w:r w:rsidRPr="00B720F7">
        <w:rPr>
          <w:rFonts w:eastAsia="Times New Roman" w:cs="Times New Roman"/>
          <w:u w:val="single" w:color="000000"/>
        </w:rPr>
        <w:t>echan</w:t>
      </w:r>
      <w:r w:rsidR="00C41AFD" w:rsidRPr="00B720F7">
        <w:rPr>
          <w:rFonts w:eastAsia="Times New Roman" w:cs="Times New Roman"/>
          <w:u w:val="single" w:color="000000"/>
        </w:rPr>
        <w:t>i</w:t>
      </w:r>
      <w:r w:rsidRPr="00B720F7">
        <w:rPr>
          <w:rFonts w:eastAsia="Times New Roman" w:cs="Times New Roman"/>
          <w:u w:val="single" w:color="000000"/>
        </w:rPr>
        <w:t>s</w:t>
      </w:r>
      <w:r w:rsidR="00C41AFD" w:rsidRPr="00B720F7">
        <w:rPr>
          <w:rFonts w:eastAsia="Times New Roman" w:cs="Times New Roman"/>
          <w:u w:val="single" w:color="000000"/>
        </w:rPr>
        <w:t>m</w:t>
      </w:r>
      <w:r w:rsidRPr="00B720F7">
        <w:rPr>
          <w:rFonts w:eastAsia="Times New Roman" w:cs="Times New Roman"/>
          <w:u w:val="single" w:color="000000"/>
        </w:rPr>
        <w:t>us</w:t>
      </w:r>
    </w:p>
    <w:p w14:paraId="64CD25D3" w14:textId="77777777" w:rsidR="008B138B" w:rsidRPr="00B720F7" w:rsidRDefault="008B138B" w:rsidP="00D84B28">
      <w:pPr>
        <w:keepNext/>
        <w:rPr>
          <w:rFonts w:eastAsia="Times New Roman" w:cs="Times New Roman"/>
        </w:rPr>
      </w:pPr>
    </w:p>
    <w:p w14:paraId="05BBBBE1" w14:textId="77777777" w:rsidR="00A01455" w:rsidRPr="00B720F7" w:rsidRDefault="00C41AFD" w:rsidP="00D84B28">
      <w:pPr>
        <w:rPr>
          <w:rFonts w:eastAsia="Times New Roman" w:cs="Times New Roman"/>
        </w:rPr>
      </w:pPr>
      <w:r w:rsidRPr="00B720F7">
        <w:rPr>
          <w:rFonts w:eastAsia="Times New Roman" w:cs="Times New Roman"/>
        </w:rPr>
        <w:t>D</w:t>
      </w:r>
      <w:r w:rsidR="00C75572" w:rsidRPr="00B720F7">
        <w:rPr>
          <w:rFonts w:eastAsia="Times New Roman" w:cs="Times New Roman"/>
        </w:rPr>
        <w:t>as</w:t>
      </w:r>
      <w:r w:rsidRPr="00B720F7">
        <w:rPr>
          <w:rFonts w:eastAsia="Times New Roman" w:cs="Times New Roman"/>
        </w:rPr>
        <w:t xml:space="preserve"> </w:t>
      </w:r>
      <w:r w:rsidR="00C75572" w:rsidRPr="00B720F7">
        <w:rPr>
          <w:rFonts w:eastAsia="Times New Roman" w:cs="Times New Roman"/>
        </w:rPr>
        <w:t>aus</w:t>
      </w:r>
      <w:r w:rsidRPr="00B720F7">
        <w:rPr>
          <w:rFonts w:eastAsia="Times New Roman" w:cs="Times New Roman"/>
        </w:rPr>
        <w:t xml:space="preserve"> </w:t>
      </w:r>
      <w:r w:rsidR="00C75572" w:rsidRPr="00B720F7">
        <w:rPr>
          <w:rFonts w:eastAsia="Times New Roman" w:cs="Times New Roman"/>
        </w:rPr>
        <w:t>84</w:t>
      </w:r>
      <w:r w:rsidR="001478A9" w:rsidRPr="00B720F7">
        <w:rPr>
          <w:rFonts w:eastAsia="Times New Roman" w:cs="Times New Roman"/>
        </w:rPr>
        <w:t> </w:t>
      </w:r>
      <w:r w:rsidRPr="00B720F7">
        <w:rPr>
          <w:rFonts w:eastAsia="Times New Roman" w:cs="Times New Roman"/>
        </w:rPr>
        <w:t>Ami</w:t>
      </w:r>
      <w:r w:rsidR="00C75572" w:rsidRPr="00B720F7">
        <w:rPr>
          <w:rFonts w:eastAsia="Times New Roman" w:cs="Times New Roman"/>
        </w:rPr>
        <w:t>no</w:t>
      </w:r>
      <w:r w:rsidRPr="00B720F7">
        <w:rPr>
          <w:rFonts w:eastAsia="Times New Roman" w:cs="Times New Roman"/>
        </w:rPr>
        <w:t>s</w:t>
      </w:r>
      <w:r w:rsidR="00C75572" w:rsidRPr="00B720F7">
        <w:rPr>
          <w:rFonts w:eastAsia="Times New Roman" w:cs="Times New Roman"/>
        </w:rPr>
        <w:t>äu</w:t>
      </w:r>
      <w:r w:rsidRPr="00B720F7">
        <w:rPr>
          <w:rFonts w:eastAsia="Times New Roman" w:cs="Times New Roman"/>
        </w:rPr>
        <w:t>r</w:t>
      </w:r>
      <w:r w:rsidR="00C75572" w:rsidRPr="00B720F7">
        <w:rPr>
          <w:rFonts w:eastAsia="Times New Roman" w:cs="Times New Roman"/>
        </w:rPr>
        <w:t>en be</w:t>
      </w:r>
      <w:r w:rsidRPr="00B720F7">
        <w:rPr>
          <w:rFonts w:eastAsia="Times New Roman" w:cs="Times New Roman"/>
        </w:rPr>
        <w:t>st</w:t>
      </w:r>
      <w:r w:rsidR="00C75572" w:rsidRPr="00B720F7">
        <w:rPr>
          <w:rFonts w:eastAsia="Times New Roman" w:cs="Times New Roman"/>
        </w:rPr>
        <w:t>ehende</w:t>
      </w:r>
      <w:r w:rsidRPr="00B720F7">
        <w:rPr>
          <w:rFonts w:eastAsia="Times New Roman" w:cs="Times New Roman"/>
        </w:rPr>
        <w:t xml:space="preserve"> </w:t>
      </w:r>
      <w:r w:rsidR="00C75572" w:rsidRPr="00B720F7">
        <w:rPr>
          <w:rFonts w:eastAsia="Times New Roman" w:cs="Times New Roman"/>
        </w:rPr>
        <w:t>endo</w:t>
      </w:r>
      <w:r w:rsidRPr="00B720F7">
        <w:rPr>
          <w:rFonts w:eastAsia="Times New Roman" w:cs="Times New Roman"/>
        </w:rPr>
        <w:t>g</w:t>
      </w:r>
      <w:r w:rsidR="00C75572" w:rsidRPr="00B720F7">
        <w:rPr>
          <w:rFonts w:eastAsia="Times New Roman" w:cs="Times New Roman"/>
        </w:rPr>
        <w:t>ene</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ho</w:t>
      </w:r>
      <w:r w:rsidRPr="00B720F7">
        <w:rPr>
          <w:rFonts w:eastAsia="Times New Roman" w:cs="Times New Roman"/>
        </w:rPr>
        <w:t>rm</w:t>
      </w:r>
      <w:r w:rsidR="00C75572" w:rsidRPr="00B720F7">
        <w:rPr>
          <w:rFonts w:eastAsia="Times New Roman" w:cs="Times New Roman"/>
        </w:rPr>
        <w:t xml:space="preserve">on </w:t>
      </w:r>
      <w:r w:rsidRPr="00B720F7">
        <w:rPr>
          <w:rFonts w:eastAsia="Times New Roman" w:cs="Times New Roman"/>
        </w:rPr>
        <w:t>(</w:t>
      </w:r>
      <w:r w:rsidR="00C75572" w:rsidRPr="00B720F7">
        <w:rPr>
          <w:rFonts w:eastAsia="Times New Roman" w:cs="Times New Roman"/>
        </w:rPr>
        <w:t>P</w:t>
      </w:r>
      <w:r w:rsidRPr="00B720F7">
        <w:rPr>
          <w:rFonts w:eastAsia="Times New Roman" w:cs="Times New Roman"/>
        </w:rPr>
        <w:t>TH</w:t>
      </w:r>
      <w:r w:rsidR="00C75572" w:rsidRPr="00B720F7">
        <w:rPr>
          <w:rFonts w:eastAsia="Times New Roman" w:cs="Times New Roman"/>
        </w:rPr>
        <w:t>)</w:t>
      </w:r>
      <w:r w:rsidRPr="00B720F7">
        <w:rPr>
          <w:rFonts w:eastAsia="Times New Roman" w:cs="Times New Roman"/>
        </w:rPr>
        <w:t xml:space="preserve"> is</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H</w:t>
      </w:r>
      <w:r w:rsidR="00C75572" w:rsidRPr="00B720F7">
        <w:rPr>
          <w:rFonts w:eastAsia="Times New Roman" w:cs="Times New Roman"/>
        </w:rPr>
        <w:t>aup</w:t>
      </w:r>
      <w:r w:rsidRPr="00B720F7">
        <w:rPr>
          <w:rFonts w:eastAsia="Times New Roman" w:cs="Times New Roman"/>
        </w:rPr>
        <w:t>tr</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u</w:t>
      </w:r>
      <w:r w:rsidRPr="00B720F7">
        <w:rPr>
          <w:rFonts w:eastAsia="Times New Roman" w:cs="Times New Roman"/>
        </w:rPr>
        <w:t>l</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or</w:t>
      </w:r>
      <w:r w:rsidRPr="00B720F7">
        <w:rPr>
          <w:rFonts w:eastAsia="Times New Roman" w:cs="Times New Roman"/>
        </w:rPr>
        <w:t xml:space="preserve"> </w:t>
      </w:r>
      <w:r w:rsidR="00C75572" w:rsidRPr="00B720F7">
        <w:rPr>
          <w:rFonts w:eastAsia="Times New Roman" w:cs="Times New Roman"/>
        </w:rPr>
        <w:t xml:space="preserve">des </w:t>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E84BA9" w:rsidRPr="00B720F7">
        <w:rPr>
          <w:rFonts w:eastAsia="Times New Roman" w:cs="Times New Roman"/>
        </w:rPr>
        <w:noBreakHyphen/>
      </w:r>
      <w:r w:rsidRPr="00B720F7">
        <w:rPr>
          <w:rFonts w:eastAsia="Times New Roman" w:cs="Times New Roman"/>
        </w:rPr>
        <w:t xml:space="preserve"> </w:t>
      </w:r>
      <w:r w:rsidR="00C75572" w:rsidRPr="00B720F7">
        <w:rPr>
          <w:rFonts w:eastAsia="Times New Roman" w:cs="Times New Roman"/>
        </w:rPr>
        <w:t>und Pho</w:t>
      </w:r>
      <w:r w:rsidRPr="00B720F7">
        <w:rPr>
          <w:rFonts w:eastAsia="Times New Roman" w:cs="Times New Roman"/>
        </w:rPr>
        <w:t>s</w:t>
      </w:r>
      <w:r w:rsidR="00C75572" w:rsidRPr="00B720F7">
        <w:rPr>
          <w:rFonts w:eastAsia="Times New Roman" w:cs="Times New Roman"/>
        </w:rPr>
        <w:t>pha</w:t>
      </w:r>
      <w:r w:rsidRPr="00B720F7">
        <w:rPr>
          <w:rFonts w:eastAsia="Times New Roman" w:cs="Times New Roman"/>
        </w:rPr>
        <w:t>tst</w:t>
      </w:r>
      <w:r w:rsidR="00C75572" w:rsidRPr="00B720F7">
        <w:rPr>
          <w:rFonts w:eastAsia="Times New Roman" w:cs="Times New Roman"/>
        </w:rPr>
        <w:t>o</w:t>
      </w:r>
      <w:r w:rsidRPr="00B720F7">
        <w:rPr>
          <w:rFonts w:eastAsia="Times New Roman" w:cs="Times New Roman"/>
        </w:rPr>
        <w:t>ffw</w:t>
      </w:r>
      <w:r w:rsidR="00C75572" w:rsidRPr="00B720F7">
        <w:rPr>
          <w:rFonts w:eastAsia="Times New Roman" w:cs="Times New Roman"/>
        </w:rPr>
        <w:t>ech</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i</w:t>
      </w:r>
      <w:r w:rsidR="00C75572" w:rsidRPr="00B720F7">
        <w:rPr>
          <w:rFonts w:eastAsia="Times New Roman" w:cs="Times New Roman"/>
        </w:rPr>
        <w:t xml:space="preserve">n </w:t>
      </w:r>
      <w:r w:rsidRPr="00B720F7">
        <w:rPr>
          <w:rFonts w:eastAsia="Times New Roman" w:cs="Times New Roman"/>
        </w:rPr>
        <w:t>K</w:t>
      </w:r>
      <w:r w:rsidR="00C75572" w:rsidRPr="00B720F7">
        <w:rPr>
          <w:rFonts w:eastAsia="Times New Roman" w:cs="Times New Roman"/>
        </w:rPr>
        <w:t xml:space="preserve">nochen und </w:t>
      </w:r>
      <w:r w:rsidRPr="00B720F7">
        <w:rPr>
          <w:rFonts w:eastAsia="Times New Roman" w:cs="Times New Roman"/>
        </w:rPr>
        <w:t>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 </w:t>
      </w:r>
      <w:r w:rsidR="00C92723" w:rsidRPr="00B720F7">
        <w:rPr>
          <w:rFonts w:eastAsia="Times New Roman" w:cs="Times New Roman"/>
        </w:rPr>
        <w:t>Teriparatid</w:t>
      </w:r>
      <w:r w:rsidRPr="00B720F7">
        <w:rPr>
          <w:rFonts w:eastAsia="Times New Roman" w:cs="Times New Roman"/>
        </w:rPr>
        <w:t xml:space="preserve"> (r</w:t>
      </w:r>
      <w:r w:rsidR="00C75572" w:rsidRPr="00B720F7">
        <w:rPr>
          <w:rFonts w:eastAsia="Times New Roman" w:cs="Times New Roman"/>
        </w:rPr>
        <w:t>hP</w:t>
      </w:r>
      <w:r w:rsidRPr="00B720F7">
        <w:rPr>
          <w:rFonts w:eastAsia="Times New Roman" w:cs="Times New Roman"/>
        </w:rPr>
        <w:t>TH(</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34</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i</w:t>
      </w:r>
      <w:r w:rsidR="00C75572" w:rsidRPr="00B720F7">
        <w:rPr>
          <w:rFonts w:eastAsia="Times New Roman" w:cs="Times New Roman"/>
        </w:rPr>
        <w:t>st</w:t>
      </w:r>
      <w:r w:rsidRPr="00B720F7">
        <w:rPr>
          <w:rFonts w:eastAsia="Times New Roman" w:cs="Times New Roman"/>
        </w:rPr>
        <w:t xml:space="preserve"> </w:t>
      </w:r>
      <w:r w:rsidR="00C75572" w:rsidRPr="00B720F7">
        <w:rPr>
          <w:rFonts w:eastAsia="Times New Roman" w:cs="Times New Roman"/>
        </w:rPr>
        <w:t>das</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ktiv</w:t>
      </w:r>
      <w:r w:rsidR="00C75572" w:rsidRPr="00B720F7">
        <w:rPr>
          <w:rFonts w:eastAsia="Times New Roman" w:cs="Times New Roman"/>
        </w:rPr>
        <w:t>e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gm</w:t>
      </w:r>
      <w:r w:rsidR="00C75572" w:rsidRPr="00B720F7">
        <w:rPr>
          <w:rFonts w:eastAsia="Times New Roman" w:cs="Times New Roman"/>
        </w:rPr>
        <w:t>ent</w:t>
      </w:r>
      <w:r w:rsidRPr="00B720F7">
        <w:rPr>
          <w:rFonts w:eastAsia="Times New Roman" w:cs="Times New Roman"/>
        </w:rPr>
        <w:t xml:space="preserve">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34)</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w:t>
      </w:r>
      <w:r w:rsidR="00C75572" w:rsidRPr="00B720F7">
        <w:rPr>
          <w:rFonts w:eastAsia="Times New Roman" w:cs="Times New Roman"/>
        </w:rPr>
        <w:t>endo</w:t>
      </w:r>
      <w:r w:rsidRPr="00B720F7">
        <w:rPr>
          <w:rFonts w:eastAsia="Times New Roman" w:cs="Times New Roman"/>
        </w:rPr>
        <w:t>g</w:t>
      </w:r>
      <w:r w:rsidR="00C75572" w:rsidRPr="00B720F7">
        <w:rPr>
          <w:rFonts w:eastAsia="Times New Roman" w:cs="Times New Roman"/>
        </w:rPr>
        <w:t>enen hu</w:t>
      </w:r>
      <w:r w:rsidRPr="00B720F7">
        <w:rPr>
          <w:rFonts w:eastAsia="Times New Roman" w:cs="Times New Roman"/>
        </w:rPr>
        <w:t>m</w:t>
      </w:r>
      <w:r w:rsidR="00C75572" w:rsidRPr="00B720F7">
        <w:rPr>
          <w:rFonts w:eastAsia="Times New Roman" w:cs="Times New Roman"/>
        </w:rPr>
        <w:t>anen 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ho</w:t>
      </w:r>
      <w:r w:rsidRPr="00B720F7">
        <w:rPr>
          <w:rFonts w:eastAsia="Times New Roman" w:cs="Times New Roman"/>
        </w:rPr>
        <w:t>rm</w:t>
      </w:r>
      <w:r w:rsidR="00C75572" w:rsidRPr="00B720F7">
        <w:rPr>
          <w:rFonts w:eastAsia="Times New Roman" w:cs="Times New Roman"/>
        </w:rPr>
        <w:t>on</w:t>
      </w:r>
      <w:r w:rsidRPr="00B720F7">
        <w:rPr>
          <w:rFonts w:eastAsia="Times New Roman" w:cs="Times New Roman"/>
        </w:rPr>
        <w:t>s</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ph</w:t>
      </w:r>
      <w:r w:rsidRPr="00B720F7">
        <w:rPr>
          <w:rFonts w:eastAsia="Times New Roman" w:cs="Times New Roman"/>
        </w:rPr>
        <w:t>ysi</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gis</w:t>
      </w:r>
      <w:r w:rsidR="00C75572" w:rsidRPr="00B720F7">
        <w:rPr>
          <w:rFonts w:eastAsia="Times New Roman" w:cs="Times New Roman"/>
        </w:rPr>
        <w:t>che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ung</w:t>
      </w:r>
      <w:r w:rsidRPr="00B720F7">
        <w:rPr>
          <w:rFonts w:eastAsia="Times New Roman" w:cs="Times New Roman"/>
        </w:rPr>
        <w:t xml:space="preserve"> v</w:t>
      </w:r>
      <w:r w:rsidR="00C75572" w:rsidRPr="00B720F7">
        <w:rPr>
          <w:rFonts w:eastAsia="Times New Roman" w:cs="Times New Roman"/>
        </w:rPr>
        <w:t>on P</w:t>
      </w:r>
      <w:r w:rsidRPr="00B720F7">
        <w:rPr>
          <w:rFonts w:eastAsia="Times New Roman" w:cs="Times New Roman"/>
        </w:rPr>
        <w:t>T</w:t>
      </w:r>
      <w:r w:rsidR="00C75572" w:rsidRPr="00B720F7">
        <w:rPr>
          <w:rFonts w:eastAsia="Times New Roman" w:cs="Times New Roman"/>
        </w:rPr>
        <w:t>H be</w:t>
      </w:r>
      <w:r w:rsidRPr="00B720F7">
        <w:rPr>
          <w:rFonts w:eastAsia="Times New Roman" w:cs="Times New Roman"/>
        </w:rPr>
        <w:t>i</w:t>
      </w:r>
      <w:r w:rsidR="00C75572" w:rsidRPr="00B720F7">
        <w:rPr>
          <w:rFonts w:eastAsia="Times New Roman" w:cs="Times New Roman"/>
        </w:rPr>
        <w:t>nha</w:t>
      </w:r>
      <w:r w:rsidRPr="00B720F7">
        <w:rPr>
          <w:rFonts w:eastAsia="Times New Roman" w:cs="Times New Roman"/>
        </w:rPr>
        <w:t>lt</w:t>
      </w:r>
      <w:r w:rsidR="00C75572" w:rsidRPr="00B720F7">
        <w:rPr>
          <w:rFonts w:eastAsia="Times New Roman" w:cs="Times New Roman"/>
        </w:rPr>
        <w:t>et</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tim</w:t>
      </w:r>
      <w:r w:rsidR="00C75572" w:rsidRPr="00B720F7">
        <w:rPr>
          <w:rFonts w:eastAsia="Times New Roman" w:cs="Times New Roman"/>
        </w:rPr>
        <w:t>u</w:t>
      </w:r>
      <w:r w:rsidRPr="00B720F7">
        <w:rPr>
          <w:rFonts w:eastAsia="Times New Roman" w:cs="Times New Roman"/>
        </w:rPr>
        <w:t>l</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on der</w:t>
      </w:r>
      <w:r w:rsidRPr="00B720F7">
        <w:rPr>
          <w:rFonts w:eastAsia="Times New Roman" w:cs="Times New Roman"/>
        </w:rPr>
        <w:t xml:space="preserve"> K</w:t>
      </w:r>
      <w:r w:rsidR="00C75572" w:rsidRPr="00B720F7">
        <w:rPr>
          <w:rFonts w:eastAsia="Times New Roman" w:cs="Times New Roman"/>
        </w:rPr>
        <w:t>nochenb</w:t>
      </w:r>
      <w:r w:rsidRPr="00B720F7">
        <w:rPr>
          <w:rFonts w:eastAsia="Times New Roman" w:cs="Times New Roman"/>
        </w:rPr>
        <w:t>il</w:t>
      </w:r>
      <w:r w:rsidR="00C75572" w:rsidRPr="00B720F7">
        <w:rPr>
          <w:rFonts w:eastAsia="Times New Roman" w:cs="Times New Roman"/>
        </w:rPr>
        <w:t>dung</w:t>
      </w:r>
      <w:r w:rsidRPr="00B720F7">
        <w:rPr>
          <w:rFonts w:eastAsia="Times New Roman" w:cs="Times New Roman"/>
        </w:rPr>
        <w:t xml:space="preserve"> </w:t>
      </w:r>
      <w:r w:rsidR="00C75572" w:rsidRPr="00B720F7">
        <w:rPr>
          <w:rFonts w:eastAsia="Times New Roman" w:cs="Times New Roman"/>
        </w:rPr>
        <w:t>du</w:t>
      </w:r>
      <w:r w:rsidRPr="00B720F7">
        <w:rPr>
          <w:rFonts w:eastAsia="Times New Roman" w:cs="Times New Roman"/>
        </w:rPr>
        <w:t>r</w:t>
      </w:r>
      <w:r w:rsidR="00C75572" w:rsidRPr="00B720F7">
        <w:rPr>
          <w:rFonts w:eastAsia="Times New Roman" w:cs="Times New Roman"/>
        </w:rPr>
        <w:t>ch d</w:t>
      </w:r>
      <w:r w:rsidRPr="00B720F7">
        <w:rPr>
          <w:rFonts w:eastAsia="Times New Roman" w:cs="Times New Roman"/>
        </w:rPr>
        <w:t>ir</w:t>
      </w:r>
      <w:r w:rsidR="00C75572" w:rsidRPr="00B720F7">
        <w:rPr>
          <w:rFonts w:eastAsia="Times New Roman" w:cs="Times New Roman"/>
        </w:rPr>
        <w:t>e</w:t>
      </w:r>
      <w:r w:rsidRPr="00B720F7">
        <w:rPr>
          <w:rFonts w:eastAsia="Times New Roman" w:cs="Times New Roman"/>
        </w:rPr>
        <w:t>kt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auf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nochenb</w:t>
      </w:r>
      <w:r w:rsidRPr="00B720F7">
        <w:rPr>
          <w:rFonts w:eastAsia="Times New Roman" w:cs="Times New Roman"/>
        </w:rPr>
        <w:t>il</w:t>
      </w:r>
      <w:r w:rsidR="00C75572" w:rsidRPr="00B720F7">
        <w:rPr>
          <w:rFonts w:eastAsia="Times New Roman" w:cs="Times New Roman"/>
        </w:rPr>
        <w:t xml:space="preserve">denden </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 xml:space="preserve">en </w:t>
      </w:r>
      <w:r w:rsidRPr="00B720F7">
        <w:rPr>
          <w:rFonts w:eastAsia="Times New Roman" w:cs="Times New Roman"/>
        </w:rPr>
        <w:t>(O</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eob</w:t>
      </w:r>
      <w:r w:rsidRPr="00B720F7">
        <w:rPr>
          <w:rFonts w:eastAsia="Times New Roman" w:cs="Times New Roman"/>
        </w:rPr>
        <w:t>l</w:t>
      </w:r>
      <w:r w:rsidR="00C75572" w:rsidRPr="00B720F7">
        <w:rPr>
          <w:rFonts w:eastAsia="Times New Roman" w:cs="Times New Roman"/>
        </w:rPr>
        <w:t>as</w:t>
      </w:r>
      <w:r w:rsidRPr="00B720F7">
        <w:rPr>
          <w:rFonts w:eastAsia="Times New Roman" w:cs="Times New Roman"/>
        </w:rPr>
        <w:t>t</w:t>
      </w:r>
      <w:r w:rsidR="00C75572" w:rsidRPr="00B720F7">
        <w:rPr>
          <w:rFonts w:eastAsia="Times New Roman" w:cs="Times New Roman"/>
        </w:rPr>
        <w:t>en</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i</w:t>
      </w:r>
      <w:r w:rsidR="00C75572" w:rsidRPr="00B720F7">
        <w:rPr>
          <w:rFonts w:eastAsia="Times New Roman" w:cs="Times New Roman"/>
        </w:rPr>
        <w:t>nd</w:t>
      </w:r>
      <w:r w:rsidRPr="00B720F7">
        <w:rPr>
          <w:rFonts w:eastAsia="Times New Roman" w:cs="Times New Roman"/>
        </w:rPr>
        <w:t>ir</w:t>
      </w:r>
      <w:r w:rsidR="00C75572" w:rsidRPr="00B720F7">
        <w:rPr>
          <w:rFonts w:eastAsia="Times New Roman" w:cs="Times New Roman"/>
        </w:rPr>
        <w:t>e</w:t>
      </w:r>
      <w:r w:rsidRPr="00B720F7">
        <w:rPr>
          <w:rFonts w:eastAsia="Times New Roman" w:cs="Times New Roman"/>
        </w:rPr>
        <w:t>k</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wirk</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ig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es</w:t>
      </w:r>
      <w:r w:rsidRPr="00B720F7">
        <w:rPr>
          <w:rFonts w:eastAsia="Times New Roman" w:cs="Times New Roman"/>
        </w:rPr>
        <w:t>ti</w:t>
      </w:r>
      <w:r w:rsidR="00C75572" w:rsidRPr="00B720F7">
        <w:rPr>
          <w:rFonts w:eastAsia="Times New Roman" w:cs="Times New Roman"/>
        </w:rPr>
        <w:t>na</w:t>
      </w:r>
      <w:r w:rsidRPr="00B720F7">
        <w:rPr>
          <w:rFonts w:eastAsia="Times New Roman" w:cs="Times New Roman"/>
        </w:rPr>
        <w:t>l</w:t>
      </w:r>
      <w:r w:rsidR="00C75572" w:rsidRPr="00B720F7">
        <w:rPr>
          <w:rFonts w:eastAsia="Times New Roman" w:cs="Times New Roman"/>
        </w:rPr>
        <w:t xml:space="preserve">en </w:t>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D100AB" w:rsidRPr="00B720F7">
        <w:rPr>
          <w:rFonts w:eastAsia="Times New Roman" w:cs="Times New Roman"/>
        </w:rPr>
        <w:t>re</w:t>
      </w:r>
      <w:r w:rsidR="00C75572" w:rsidRPr="00B720F7">
        <w:rPr>
          <w:rFonts w:eastAsia="Times New Roman" w:cs="Times New Roman"/>
        </w:rPr>
        <w:t>so</w:t>
      </w:r>
      <w:r w:rsidRPr="00B720F7">
        <w:rPr>
          <w:rFonts w:eastAsia="Times New Roman" w:cs="Times New Roman"/>
        </w:rPr>
        <w:t>r</w:t>
      </w:r>
      <w:r w:rsidR="00C75572" w:rsidRPr="00B720F7">
        <w:rPr>
          <w:rFonts w:eastAsia="Times New Roman" w:cs="Times New Roman"/>
        </w:rPr>
        <w:t>p</w:t>
      </w:r>
      <w:r w:rsidRPr="00B720F7">
        <w:rPr>
          <w:rFonts w:eastAsia="Times New Roman" w:cs="Times New Roman"/>
        </w:rPr>
        <w:t>ti</w:t>
      </w:r>
      <w:r w:rsidR="00C75572" w:rsidRPr="00B720F7">
        <w:rPr>
          <w:rFonts w:eastAsia="Times New Roman" w:cs="Times New Roman"/>
        </w:rPr>
        <w:t>on, e</w:t>
      </w:r>
      <w:r w:rsidRPr="00B720F7">
        <w:rPr>
          <w:rFonts w:eastAsia="Times New Roman" w:cs="Times New Roman"/>
        </w:rPr>
        <w:t>i</w:t>
      </w:r>
      <w:r w:rsidR="00C75572" w:rsidRPr="00B720F7">
        <w:rPr>
          <w:rFonts w:eastAsia="Times New Roman" w:cs="Times New Roman"/>
        </w:rPr>
        <w:t>ne 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ig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t</w:t>
      </w:r>
      <w:r w:rsidR="00C75572" w:rsidRPr="00B720F7">
        <w:rPr>
          <w:rFonts w:eastAsia="Times New Roman" w:cs="Times New Roman"/>
        </w:rPr>
        <w:t>ubu</w:t>
      </w:r>
      <w:r w:rsidRPr="00B720F7">
        <w:rPr>
          <w:rFonts w:eastAsia="Times New Roman" w:cs="Times New Roman"/>
        </w:rPr>
        <w:t>l</w:t>
      </w:r>
      <w:r w:rsidR="00C75572" w:rsidRPr="00B720F7">
        <w:rPr>
          <w:rFonts w:eastAsia="Times New Roman" w:cs="Times New Roman"/>
        </w:rPr>
        <w:t>ä</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6705D8" w:rsidRPr="00B720F7">
        <w:rPr>
          <w:rFonts w:eastAsia="Times New Roman" w:cs="Times New Roman"/>
        </w:rPr>
        <w:noBreakHyphen/>
      </w:r>
      <w:r w:rsidRPr="00B720F7">
        <w:rPr>
          <w:rFonts w:eastAsia="Times New Roman" w:cs="Times New Roman"/>
        </w:rPr>
        <w:t>R</w:t>
      </w:r>
      <w:r w:rsidR="00D100AB" w:rsidRPr="00B720F7">
        <w:rPr>
          <w:rFonts w:eastAsia="Times New Roman" w:cs="Times New Roman"/>
        </w:rPr>
        <w:t>ückr</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p</w:t>
      </w:r>
      <w:r w:rsidRPr="00B720F7">
        <w:rPr>
          <w:rFonts w:eastAsia="Times New Roman" w:cs="Times New Roman"/>
        </w:rPr>
        <w:t>ti</w:t>
      </w:r>
      <w:r w:rsidR="00C75572" w:rsidRPr="00B720F7">
        <w:rPr>
          <w:rFonts w:eastAsia="Times New Roman" w:cs="Times New Roman"/>
        </w:rPr>
        <w:t>on und der</w:t>
      </w:r>
      <w:r w:rsidRPr="00B720F7">
        <w:rPr>
          <w:rFonts w:eastAsia="Times New Roman" w:cs="Times New Roman"/>
        </w:rPr>
        <w:t xml:space="preserve"> r</w:t>
      </w:r>
      <w:r w:rsidR="00C75572" w:rsidRPr="00B720F7">
        <w:rPr>
          <w:rFonts w:eastAsia="Times New Roman" w:cs="Times New Roman"/>
        </w:rPr>
        <w:t>ena</w:t>
      </w:r>
      <w:r w:rsidRPr="00B720F7">
        <w:rPr>
          <w:rFonts w:eastAsia="Times New Roman" w:cs="Times New Roman"/>
        </w:rPr>
        <w:t>l</w:t>
      </w:r>
      <w:r w:rsidR="00C75572" w:rsidRPr="00B720F7">
        <w:rPr>
          <w:rFonts w:eastAsia="Times New Roman" w:cs="Times New Roman"/>
        </w:rPr>
        <w:t>en Pho</w:t>
      </w:r>
      <w:r w:rsidRPr="00B720F7">
        <w:rPr>
          <w:rFonts w:eastAsia="Times New Roman" w:cs="Times New Roman"/>
        </w:rPr>
        <w:t>s</w:t>
      </w:r>
      <w:r w:rsidR="00C75572" w:rsidRPr="00B720F7">
        <w:rPr>
          <w:rFonts w:eastAsia="Times New Roman" w:cs="Times New Roman"/>
        </w:rPr>
        <w:t>pha</w:t>
      </w:r>
      <w:r w:rsidRPr="00B720F7">
        <w:rPr>
          <w:rFonts w:eastAsia="Times New Roman" w:cs="Times New Roman"/>
        </w:rPr>
        <w:t>t</w:t>
      </w:r>
      <w:r w:rsidR="006705D8" w:rsidRPr="00B720F7">
        <w:rPr>
          <w:rFonts w:eastAsia="Times New Roman" w:cs="Times New Roman"/>
        </w:rPr>
        <w:noBreakHyphen/>
      </w:r>
      <w:r w:rsidRPr="00B720F7">
        <w:rPr>
          <w:rFonts w:eastAsia="Times New Roman" w:cs="Times New Roman"/>
        </w:rPr>
        <w:t>A</w:t>
      </w:r>
      <w:r w:rsidR="00C75572" w:rsidRPr="00B720F7">
        <w:rPr>
          <w:rFonts w:eastAsia="Times New Roman" w:cs="Times New Roman"/>
        </w:rPr>
        <w:t>u</w:t>
      </w:r>
      <w:r w:rsidRPr="00B720F7">
        <w:rPr>
          <w:rFonts w:eastAsia="Times New Roman" w:cs="Times New Roman"/>
        </w:rPr>
        <w:t>ss</w:t>
      </w:r>
      <w:r w:rsidR="00C75572" w:rsidRPr="00B720F7">
        <w:rPr>
          <w:rFonts w:eastAsia="Times New Roman" w:cs="Times New Roman"/>
        </w:rPr>
        <w:t>che</w:t>
      </w:r>
      <w:r w:rsidRPr="00B720F7">
        <w:rPr>
          <w:rFonts w:eastAsia="Times New Roman" w:cs="Times New Roman"/>
        </w:rPr>
        <w:t>i</w:t>
      </w:r>
      <w:r w:rsidR="00C75572" w:rsidRPr="00B720F7">
        <w:rPr>
          <w:rFonts w:eastAsia="Times New Roman" w:cs="Times New Roman"/>
        </w:rPr>
        <w:t>dun</w:t>
      </w:r>
      <w:r w:rsidRPr="00B720F7">
        <w:rPr>
          <w:rFonts w:eastAsia="Times New Roman" w:cs="Times New Roman"/>
        </w:rPr>
        <w:t>g</w:t>
      </w:r>
      <w:r w:rsidR="00C75572" w:rsidRPr="00B720F7">
        <w:rPr>
          <w:rFonts w:eastAsia="Times New Roman" w:cs="Times New Roman"/>
        </w:rPr>
        <w:t>.</w:t>
      </w:r>
    </w:p>
    <w:p w14:paraId="0E235FC3" w14:textId="77777777" w:rsidR="00A01455" w:rsidRPr="00B720F7" w:rsidRDefault="00A01455" w:rsidP="00D84B28">
      <w:pPr>
        <w:rPr>
          <w:rFonts w:cs="Times New Roman"/>
        </w:rPr>
      </w:pPr>
    </w:p>
    <w:p w14:paraId="7E1D7814" w14:textId="2D30F209" w:rsidR="00992284" w:rsidRPr="00B720F7" w:rsidRDefault="00C75572" w:rsidP="00D84B28">
      <w:pPr>
        <w:keepNext/>
        <w:rPr>
          <w:rFonts w:eastAsia="Times New Roman" w:cs="Times New Roman"/>
          <w:u w:val="single" w:color="000000"/>
        </w:rPr>
      </w:pPr>
      <w:r w:rsidRPr="00B720F7">
        <w:rPr>
          <w:rFonts w:eastAsia="Times New Roman" w:cs="Times New Roman"/>
          <w:u w:val="single" w:color="000000"/>
        </w:rPr>
        <w:t>Pha</w:t>
      </w:r>
      <w:r w:rsidR="00C41AFD" w:rsidRPr="00B720F7">
        <w:rPr>
          <w:rFonts w:eastAsia="Times New Roman" w:cs="Times New Roman"/>
          <w:u w:val="single" w:color="000000"/>
        </w:rPr>
        <w:t>rm</w:t>
      </w:r>
      <w:r w:rsidRPr="00B720F7">
        <w:rPr>
          <w:rFonts w:eastAsia="Times New Roman" w:cs="Times New Roman"/>
          <w:u w:val="single" w:color="000000"/>
        </w:rPr>
        <w:t>a</w:t>
      </w:r>
      <w:r w:rsidR="00C41AFD" w:rsidRPr="00B720F7">
        <w:rPr>
          <w:rFonts w:eastAsia="Times New Roman" w:cs="Times New Roman"/>
          <w:u w:val="single" w:color="000000"/>
        </w:rPr>
        <w:t>k</w:t>
      </w:r>
      <w:r w:rsidRPr="00B720F7">
        <w:rPr>
          <w:rFonts w:eastAsia="Times New Roman" w:cs="Times New Roman"/>
          <w:u w:val="single" w:color="000000"/>
        </w:rPr>
        <w:t>od</w:t>
      </w:r>
      <w:r w:rsidR="00C41AFD" w:rsidRPr="00B720F7">
        <w:rPr>
          <w:rFonts w:eastAsia="Times New Roman" w:cs="Times New Roman"/>
          <w:u w:val="single" w:color="000000"/>
        </w:rPr>
        <w:t>y</w:t>
      </w:r>
      <w:r w:rsidRPr="00B720F7">
        <w:rPr>
          <w:rFonts w:eastAsia="Times New Roman" w:cs="Times New Roman"/>
          <w:u w:val="single" w:color="000000"/>
        </w:rPr>
        <w:t>na</w:t>
      </w:r>
      <w:r w:rsidR="00C41AFD" w:rsidRPr="00B720F7">
        <w:rPr>
          <w:rFonts w:eastAsia="Times New Roman" w:cs="Times New Roman"/>
          <w:u w:val="single" w:color="000000"/>
        </w:rPr>
        <w:t>mis</w:t>
      </w:r>
      <w:r w:rsidRPr="00B720F7">
        <w:rPr>
          <w:rFonts w:eastAsia="Times New Roman" w:cs="Times New Roman"/>
          <w:u w:val="single" w:color="000000"/>
        </w:rPr>
        <w:t>che W</w:t>
      </w:r>
      <w:r w:rsidR="00C41AFD" w:rsidRPr="00B720F7">
        <w:rPr>
          <w:rFonts w:eastAsia="Times New Roman" w:cs="Times New Roman"/>
          <w:u w:val="single" w:color="000000"/>
        </w:rPr>
        <w:t>irk</w:t>
      </w:r>
      <w:r w:rsidRPr="00B720F7">
        <w:rPr>
          <w:rFonts w:eastAsia="Times New Roman" w:cs="Times New Roman"/>
          <w:u w:val="single" w:color="000000"/>
        </w:rPr>
        <w:t>ung</w:t>
      </w:r>
    </w:p>
    <w:p w14:paraId="49C209B4" w14:textId="77777777" w:rsidR="008B138B" w:rsidRPr="00B720F7" w:rsidRDefault="008B138B" w:rsidP="00D84B28">
      <w:pPr>
        <w:keepNext/>
        <w:rPr>
          <w:rFonts w:eastAsia="Times New Roman" w:cs="Times New Roman"/>
        </w:rPr>
      </w:pPr>
    </w:p>
    <w:p w14:paraId="4B9498F7" w14:textId="77777777" w:rsidR="00A01455" w:rsidRPr="00B720F7" w:rsidRDefault="00C92723"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is</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n </w:t>
      </w:r>
      <w:r w:rsidR="00C41AFD" w:rsidRPr="00B720F7">
        <w:rPr>
          <w:rFonts w:eastAsia="Times New Roman" w:cs="Times New Roman"/>
        </w:rPr>
        <w:t>k</w:t>
      </w:r>
      <w:r w:rsidR="00C75572" w:rsidRPr="00B720F7">
        <w:rPr>
          <w:rFonts w:eastAsia="Times New Roman" w:cs="Times New Roman"/>
        </w:rPr>
        <w:t>nochenau</w:t>
      </w:r>
      <w:r w:rsidR="00C41AFD" w:rsidRPr="00B720F7">
        <w:rPr>
          <w:rFonts w:eastAsia="Times New Roman" w:cs="Times New Roman"/>
        </w:rPr>
        <w:t>f</w:t>
      </w:r>
      <w:r w:rsidR="00C75572" w:rsidRPr="00B720F7">
        <w:rPr>
          <w:rFonts w:eastAsia="Times New Roman" w:cs="Times New Roman"/>
        </w:rPr>
        <w:t>bauendes</w:t>
      </w:r>
      <w:r w:rsidR="00C41AFD" w:rsidRPr="00B720F7">
        <w:rPr>
          <w:rFonts w:eastAsia="Times New Roman" w:cs="Times New Roman"/>
        </w:rPr>
        <w:t xml:space="preserve"> Arz</w:t>
      </w:r>
      <w:r w:rsidR="00C75572" w:rsidRPr="00B720F7">
        <w:rPr>
          <w:rFonts w:eastAsia="Times New Roman" w:cs="Times New Roman"/>
        </w:rPr>
        <w:t>ne</w:t>
      </w:r>
      <w:r w:rsidR="00C41AFD" w:rsidRPr="00B720F7">
        <w:rPr>
          <w:rFonts w:eastAsia="Times New Roman" w:cs="Times New Roman"/>
        </w:rPr>
        <w:t>imitt</w:t>
      </w:r>
      <w:r w:rsidR="00C75572" w:rsidRPr="00B720F7">
        <w:rPr>
          <w:rFonts w:eastAsia="Times New Roman" w:cs="Times New Roman"/>
        </w:rPr>
        <w:t>el</w:t>
      </w:r>
      <w:r w:rsidR="00C41AFD" w:rsidRPr="00B720F7">
        <w:rPr>
          <w:rFonts w:eastAsia="Times New Roman" w:cs="Times New Roman"/>
        </w:rPr>
        <w:t xml:space="preserve"> z</w:t>
      </w:r>
      <w:r w:rsidR="00C75572" w:rsidRPr="00B720F7">
        <w:rPr>
          <w:rFonts w:eastAsia="Times New Roman" w:cs="Times New Roman"/>
        </w:rPr>
        <w:t>ur</w:t>
      </w:r>
      <w:r w:rsidR="00C41AFD" w:rsidRPr="00B720F7">
        <w:rPr>
          <w:rFonts w:eastAsia="Times New Roman" w:cs="Times New Roman"/>
        </w:rPr>
        <w:t xml:space="preserve"> B</w:t>
      </w:r>
      <w:r w:rsidR="00C75572" w:rsidRPr="00B720F7">
        <w:rPr>
          <w:rFonts w:eastAsia="Times New Roman" w:cs="Times New Roman"/>
        </w:rPr>
        <w:t>ehand</w:t>
      </w:r>
      <w:r w:rsidR="00C41AFD" w:rsidRPr="00B720F7">
        <w:rPr>
          <w:rFonts w:eastAsia="Times New Roman" w:cs="Times New Roman"/>
        </w:rPr>
        <w:t>l</w:t>
      </w:r>
      <w:r w:rsidR="00C75572" w:rsidRPr="00B720F7">
        <w:rPr>
          <w:rFonts w:eastAsia="Times New Roman" w:cs="Times New Roman"/>
        </w:rPr>
        <w:t>ung</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Ost</w:t>
      </w:r>
      <w:r w:rsidR="00C75572" w:rsidRPr="00B720F7">
        <w:rPr>
          <w:rFonts w:eastAsia="Times New Roman" w:cs="Times New Roman"/>
        </w:rPr>
        <w:t>eopo</w:t>
      </w:r>
      <w:r w:rsidR="00C41AFD" w:rsidRPr="00B720F7">
        <w:rPr>
          <w:rFonts w:eastAsia="Times New Roman" w:cs="Times New Roman"/>
        </w:rPr>
        <w:t>r</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 xml:space="preserve">e. </w:t>
      </w:r>
      <w:r w:rsidR="00C41AFD" w:rsidRPr="00B720F7">
        <w:rPr>
          <w:rFonts w:eastAsia="Times New Roman" w:cs="Times New Roman"/>
        </w:rPr>
        <w:t>Di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W</w:t>
      </w:r>
      <w:r w:rsidR="00C41AFD" w:rsidRPr="00B720F7">
        <w:rPr>
          <w:rFonts w:eastAsia="Times New Roman" w:cs="Times New Roman"/>
        </w:rPr>
        <w:t>irk</w:t>
      </w:r>
      <w:r w:rsidR="00C75572" w:rsidRPr="00B720F7">
        <w:rPr>
          <w:rFonts w:eastAsia="Times New Roman" w:cs="Times New Roman"/>
        </w:rPr>
        <w:t xml:space="preserve">ung </w:t>
      </w:r>
      <w:r w:rsidR="00C41AFD" w:rsidRPr="00B720F7">
        <w:rPr>
          <w:rFonts w:eastAsia="Times New Roman" w:cs="Times New Roman"/>
        </w:rPr>
        <w:t>v</w:t>
      </w:r>
      <w:r w:rsidR="00C75572" w:rsidRPr="00B720F7">
        <w:rPr>
          <w:rFonts w:eastAsia="Times New Roman" w:cs="Times New Roman"/>
        </w:rPr>
        <w:t xml:space="preserve">on </w:t>
      </w:r>
      <w:r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auf</w:t>
      </w:r>
      <w:r w:rsidR="00C41AFD" w:rsidRPr="00B720F7">
        <w:rPr>
          <w:rFonts w:eastAsia="Times New Roman" w:cs="Times New Roman"/>
        </w:rPr>
        <w:t xml:space="preserve"> </w:t>
      </w:r>
      <w:r w:rsidR="00C75572" w:rsidRPr="00B720F7">
        <w:rPr>
          <w:rFonts w:eastAsia="Times New Roman" w:cs="Times New Roman"/>
        </w:rPr>
        <w:t xml:space="preserve">den </w:t>
      </w:r>
      <w:r w:rsidR="00C41AFD" w:rsidRPr="00B720F7">
        <w:rPr>
          <w:rFonts w:eastAsia="Times New Roman" w:cs="Times New Roman"/>
        </w:rPr>
        <w:t>K</w:t>
      </w:r>
      <w:r w:rsidR="00C75572" w:rsidRPr="00B720F7">
        <w:rPr>
          <w:rFonts w:eastAsia="Times New Roman" w:cs="Times New Roman"/>
        </w:rPr>
        <w:t xml:space="preserve">nochen </w:t>
      </w:r>
      <w:r w:rsidR="00C41AFD" w:rsidRPr="00B720F7">
        <w:rPr>
          <w:rFonts w:eastAsia="Times New Roman" w:cs="Times New Roman"/>
        </w:rPr>
        <w:t>is</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abhän</w:t>
      </w:r>
      <w:r w:rsidR="00C41AFD" w:rsidRPr="00B720F7">
        <w:rPr>
          <w:rFonts w:eastAsia="Times New Roman" w:cs="Times New Roman"/>
        </w:rPr>
        <w:t>gi</w:t>
      </w:r>
      <w:r w:rsidR="00C75572" w:rsidRPr="00B720F7">
        <w:rPr>
          <w:rFonts w:eastAsia="Times New Roman" w:cs="Times New Roman"/>
        </w:rPr>
        <w:t>g</w:t>
      </w:r>
      <w:r w:rsidR="00C41AFD" w:rsidRPr="00B720F7">
        <w:rPr>
          <w:rFonts w:eastAsia="Times New Roman" w:cs="Times New Roman"/>
        </w:rPr>
        <w:t xml:space="preserve"> v</w:t>
      </w:r>
      <w:r w:rsidR="00C75572" w:rsidRPr="00B720F7">
        <w:rPr>
          <w:rFonts w:eastAsia="Times New Roman" w:cs="Times New Roman"/>
        </w:rPr>
        <w:t>on der</w:t>
      </w:r>
      <w:r w:rsidR="00C41AFD" w:rsidRPr="00B720F7">
        <w:rPr>
          <w:rFonts w:eastAsia="Times New Roman" w:cs="Times New Roman"/>
        </w:rPr>
        <w:t xml:space="preserve"> Ar</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syst</w:t>
      </w:r>
      <w:r w:rsidR="00C75572" w:rsidRPr="00B720F7">
        <w:rPr>
          <w:rFonts w:eastAsia="Times New Roman" w:cs="Times New Roman"/>
        </w:rPr>
        <w:t>e</w:t>
      </w:r>
      <w:r w:rsidR="00C41AFD" w:rsidRPr="00B720F7">
        <w:rPr>
          <w:rFonts w:eastAsia="Times New Roman" w:cs="Times New Roman"/>
        </w:rPr>
        <w:t>mis</w:t>
      </w:r>
      <w:r w:rsidR="00C75572" w:rsidRPr="00B720F7">
        <w:rPr>
          <w:rFonts w:eastAsia="Times New Roman" w:cs="Times New Roman"/>
        </w:rPr>
        <w:t xml:space="preserve">chen </w:t>
      </w:r>
      <w:r w:rsidR="00C41AFD" w:rsidRPr="00B720F7">
        <w:rPr>
          <w:rFonts w:eastAsia="Times New Roman" w:cs="Times New Roman"/>
        </w:rPr>
        <w:t>E</w:t>
      </w:r>
      <w:r w:rsidR="00C75572" w:rsidRPr="00B720F7">
        <w:rPr>
          <w:rFonts w:eastAsia="Times New Roman" w:cs="Times New Roman"/>
        </w:rPr>
        <w:t>xpo</w:t>
      </w:r>
      <w:r w:rsidR="00C41AFD" w:rsidRPr="00B720F7">
        <w:rPr>
          <w:rFonts w:eastAsia="Times New Roman" w:cs="Times New Roman"/>
        </w:rPr>
        <w:t>siti</w:t>
      </w:r>
      <w:r w:rsidR="00C75572" w:rsidRPr="00B720F7">
        <w:rPr>
          <w:rFonts w:eastAsia="Times New Roman" w:cs="Times New Roman"/>
        </w:rPr>
        <w:t xml:space="preserve">on. </w:t>
      </w:r>
      <w:r w:rsidR="00C41AFD" w:rsidRPr="00B720F7">
        <w:rPr>
          <w:rFonts w:eastAsia="Times New Roman" w:cs="Times New Roman"/>
        </w:rPr>
        <w:t>Di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m</w:t>
      </w:r>
      <w:r w:rsidR="00C75572" w:rsidRPr="00B720F7">
        <w:rPr>
          <w:rFonts w:eastAsia="Times New Roman" w:cs="Times New Roman"/>
        </w:rPr>
        <w:t xml:space="preserve">al </w:t>
      </w:r>
      <w:r w:rsidR="00C41AFD" w:rsidRPr="00B720F7">
        <w:rPr>
          <w:rFonts w:eastAsia="Times New Roman" w:cs="Times New Roman"/>
        </w:rPr>
        <w:t>t</w:t>
      </w:r>
      <w:r w:rsidR="00C75572" w:rsidRPr="00B720F7">
        <w:rPr>
          <w:rFonts w:eastAsia="Times New Roman" w:cs="Times New Roman"/>
        </w:rPr>
        <w:t>ä</w:t>
      </w:r>
      <w:r w:rsidR="00C41AFD" w:rsidRPr="00B720F7">
        <w:rPr>
          <w:rFonts w:eastAsia="Times New Roman" w:cs="Times New Roman"/>
        </w:rPr>
        <w:t>gli</w:t>
      </w:r>
      <w:r w:rsidR="00C75572" w:rsidRPr="00B720F7">
        <w:rPr>
          <w:rFonts w:eastAsia="Times New Roman" w:cs="Times New Roman"/>
        </w:rPr>
        <w:t>che</w:t>
      </w:r>
      <w:r w:rsidR="00C41AFD" w:rsidRPr="00B720F7">
        <w:rPr>
          <w:rFonts w:eastAsia="Times New Roman" w:cs="Times New Roman"/>
        </w:rPr>
        <w:t xml:space="preserve"> </w:t>
      </w:r>
      <w:r w:rsidRPr="00B720F7">
        <w:rPr>
          <w:rFonts w:eastAsia="Times New Roman" w:cs="Times New Roman"/>
        </w:rPr>
        <w:t>Teriparatid</w:t>
      </w:r>
      <w:r w:rsidR="006705D8" w:rsidRPr="00B720F7">
        <w:rPr>
          <w:rFonts w:eastAsia="Times New Roman" w:cs="Times New Roman"/>
        </w:rPr>
        <w:noBreakHyphen/>
      </w:r>
      <w:r w:rsidR="00C41AFD" w:rsidRPr="00B720F7">
        <w:rPr>
          <w:rFonts w:eastAsia="Times New Roman" w:cs="Times New Roman"/>
        </w:rPr>
        <w:t>G</w:t>
      </w:r>
      <w:r w:rsidR="00C75572" w:rsidRPr="00B720F7">
        <w:rPr>
          <w:rFonts w:eastAsia="Times New Roman" w:cs="Times New Roman"/>
        </w:rPr>
        <w:t>abe</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höht</w:t>
      </w:r>
      <w:r w:rsidR="00C41AFD" w:rsidRPr="00B720F7">
        <w:rPr>
          <w:rFonts w:eastAsia="Times New Roman" w:cs="Times New Roman"/>
        </w:rPr>
        <w:t xml:space="preserve"> </w:t>
      </w:r>
      <w:r w:rsidR="00C75572" w:rsidRPr="00B720F7">
        <w:rPr>
          <w:rFonts w:eastAsia="Times New Roman" w:cs="Times New Roman"/>
        </w:rPr>
        <w:t xml:space="preserve">den </w:t>
      </w:r>
      <w:r w:rsidR="00C41AFD" w:rsidRPr="00B720F7">
        <w:rPr>
          <w:rFonts w:eastAsia="Times New Roman" w:cs="Times New Roman"/>
        </w:rPr>
        <w:t>A</w:t>
      </w:r>
      <w:r w:rsidR="00C75572" w:rsidRPr="00B720F7">
        <w:rPr>
          <w:rFonts w:eastAsia="Times New Roman" w:cs="Times New Roman"/>
        </w:rPr>
        <w:t xml:space="preserve">nbau </w:t>
      </w:r>
      <w:r w:rsidR="00C41AFD" w:rsidRPr="00B720F7">
        <w:rPr>
          <w:rFonts w:eastAsia="Times New Roman" w:cs="Times New Roman"/>
        </w:rPr>
        <w:t>v</w:t>
      </w:r>
      <w:r w:rsidR="00C75572" w:rsidRPr="00B720F7">
        <w:rPr>
          <w:rFonts w:eastAsia="Times New Roman" w:cs="Times New Roman"/>
        </w:rPr>
        <w:t>on neuem</w:t>
      </w:r>
      <w:r w:rsidR="00C41AFD" w:rsidRPr="00B720F7">
        <w:rPr>
          <w:rFonts w:eastAsia="Times New Roman" w:cs="Times New Roman"/>
        </w:rPr>
        <w:t xml:space="preserve"> K</w:t>
      </w:r>
      <w:r w:rsidR="00C75572" w:rsidRPr="00B720F7">
        <w:rPr>
          <w:rFonts w:eastAsia="Times New Roman" w:cs="Times New Roman"/>
        </w:rPr>
        <w:t>nochen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ebe</w:t>
      </w:r>
      <w:r w:rsidR="00C41AFD" w:rsidRPr="00B720F7">
        <w:rPr>
          <w:rFonts w:eastAsia="Times New Roman" w:cs="Times New Roman"/>
        </w:rPr>
        <w:t xml:space="preserve"> </w:t>
      </w:r>
      <w:r w:rsidR="00C75572" w:rsidRPr="00B720F7">
        <w:rPr>
          <w:rFonts w:eastAsia="Times New Roman" w:cs="Times New Roman"/>
        </w:rPr>
        <w:t>auf</w:t>
      </w:r>
      <w:r w:rsidR="00C41AFD" w:rsidRPr="00B720F7">
        <w:rPr>
          <w:rFonts w:eastAsia="Times New Roman" w:cs="Times New Roman"/>
        </w:rPr>
        <w:t xml:space="preserve"> tr</w:t>
      </w:r>
      <w:r w:rsidR="00C75572" w:rsidRPr="00B720F7">
        <w:rPr>
          <w:rFonts w:eastAsia="Times New Roman" w:cs="Times New Roman"/>
        </w:rPr>
        <w:t>abe</w:t>
      </w:r>
      <w:r w:rsidR="00C41AFD" w:rsidRPr="00B720F7">
        <w:rPr>
          <w:rFonts w:eastAsia="Times New Roman" w:cs="Times New Roman"/>
        </w:rPr>
        <w:t>k</w:t>
      </w:r>
      <w:r w:rsidR="00C75572" w:rsidRPr="00B720F7">
        <w:rPr>
          <w:rFonts w:eastAsia="Times New Roman" w:cs="Times New Roman"/>
        </w:rPr>
        <w:t>u</w:t>
      </w:r>
      <w:r w:rsidR="00C41AFD" w:rsidRPr="00B720F7">
        <w:rPr>
          <w:rFonts w:eastAsia="Times New Roman" w:cs="Times New Roman"/>
        </w:rPr>
        <w:t>l</w:t>
      </w:r>
      <w:r w:rsidR="00C75572" w:rsidRPr="00B720F7">
        <w:rPr>
          <w:rFonts w:eastAsia="Times New Roman" w:cs="Times New Roman"/>
        </w:rPr>
        <w:t>ä</w:t>
      </w:r>
      <w:r w:rsidR="00C41AFD" w:rsidRPr="00B720F7">
        <w:rPr>
          <w:rFonts w:eastAsia="Times New Roman" w:cs="Times New Roman"/>
        </w:rPr>
        <w:t>r</w:t>
      </w:r>
      <w:r w:rsidR="00C75572" w:rsidRPr="00B720F7">
        <w:rPr>
          <w:rFonts w:eastAsia="Times New Roman" w:cs="Times New Roman"/>
        </w:rPr>
        <w:t xml:space="preserve">en und </w:t>
      </w:r>
      <w:r w:rsidR="00C41AFD" w:rsidRPr="00B720F7">
        <w:rPr>
          <w:rFonts w:eastAsia="Times New Roman" w:cs="Times New Roman"/>
        </w:rPr>
        <w:t>k</w:t>
      </w:r>
      <w:r w:rsidR="00C75572" w:rsidRPr="00B720F7">
        <w:rPr>
          <w:rFonts w:eastAsia="Times New Roman" w:cs="Times New Roman"/>
        </w:rPr>
        <w:t>o</w:t>
      </w:r>
      <w:r w:rsidR="00C41AFD" w:rsidRPr="00B720F7">
        <w:rPr>
          <w:rFonts w:eastAsia="Times New Roman" w:cs="Times New Roman"/>
        </w:rPr>
        <w:t>rtik</w:t>
      </w:r>
      <w:r w:rsidR="00C75572" w:rsidRPr="00B720F7">
        <w:rPr>
          <w:rFonts w:eastAsia="Times New Roman" w:cs="Times New Roman"/>
        </w:rPr>
        <w:t>a</w:t>
      </w:r>
      <w:r w:rsidR="00C41AFD" w:rsidRPr="00B720F7">
        <w:rPr>
          <w:rFonts w:eastAsia="Times New Roman" w:cs="Times New Roman"/>
        </w:rPr>
        <w:t>l</w:t>
      </w:r>
      <w:r w:rsidR="00C75572" w:rsidRPr="00B720F7">
        <w:rPr>
          <w:rFonts w:eastAsia="Times New Roman" w:cs="Times New Roman"/>
        </w:rPr>
        <w:t xml:space="preserve">en </w:t>
      </w:r>
      <w:r w:rsidR="00C41AFD" w:rsidRPr="00B720F7">
        <w:rPr>
          <w:rFonts w:eastAsia="Times New Roman" w:cs="Times New Roman"/>
        </w:rPr>
        <w:t>K</w:t>
      </w:r>
      <w:r w:rsidR="00C75572" w:rsidRPr="00B720F7">
        <w:rPr>
          <w:rFonts w:eastAsia="Times New Roman" w:cs="Times New Roman"/>
        </w:rPr>
        <w:t>nochenobe</w:t>
      </w:r>
      <w:r w:rsidR="00C41AFD" w:rsidRPr="00B720F7">
        <w:rPr>
          <w:rFonts w:eastAsia="Times New Roman" w:cs="Times New Roman"/>
        </w:rPr>
        <w:t>rfl</w:t>
      </w:r>
      <w:r w:rsidR="00C75572" w:rsidRPr="00B720F7">
        <w:rPr>
          <w:rFonts w:eastAsia="Times New Roman" w:cs="Times New Roman"/>
        </w:rPr>
        <w:t xml:space="preserve">ächen </w:t>
      </w:r>
      <w:r w:rsidR="00C41AFD" w:rsidRPr="00B720F7">
        <w:rPr>
          <w:rFonts w:eastAsia="Times New Roman" w:cs="Times New Roman"/>
        </w:rPr>
        <w:t>(</w:t>
      </w:r>
      <w:r w:rsidR="00C75572" w:rsidRPr="00B720F7">
        <w:rPr>
          <w:rFonts w:eastAsia="Times New Roman" w:cs="Times New Roman"/>
        </w:rPr>
        <w:t>am</w:t>
      </w:r>
      <w:r w:rsidR="00C41AFD" w:rsidRPr="00B720F7">
        <w:rPr>
          <w:rFonts w:eastAsia="Times New Roman" w:cs="Times New Roman"/>
        </w:rPr>
        <w:t xml:space="preserve"> E</w:t>
      </w:r>
      <w:r w:rsidR="00C75572" w:rsidRPr="00B720F7">
        <w:rPr>
          <w:rFonts w:eastAsia="Times New Roman" w:cs="Times New Roman"/>
        </w:rPr>
        <w:t>ndo</w:t>
      </w:r>
      <w:r w:rsidR="00C41AFD" w:rsidRPr="00B720F7">
        <w:rPr>
          <w:rFonts w:eastAsia="Times New Roman" w:cs="Times New Roman"/>
        </w:rPr>
        <w:t>s</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und am</w:t>
      </w:r>
      <w:r w:rsidR="00C41AFD" w:rsidRPr="00B720F7">
        <w:rPr>
          <w:rFonts w:eastAsia="Times New Roman" w:cs="Times New Roman"/>
        </w:rPr>
        <w:t xml:space="preserve"> </w:t>
      </w:r>
      <w:r w:rsidR="00C75572" w:rsidRPr="00B720F7">
        <w:rPr>
          <w:rFonts w:eastAsia="Times New Roman" w:cs="Times New Roman"/>
        </w:rPr>
        <w:t>Pe</w:t>
      </w:r>
      <w:r w:rsidR="00C41AFD" w:rsidRPr="00B720F7">
        <w:rPr>
          <w:rFonts w:eastAsia="Times New Roman" w:cs="Times New Roman"/>
        </w:rPr>
        <w:t>ri</w:t>
      </w:r>
      <w:r w:rsidR="00C75572" w:rsidRPr="00B720F7">
        <w:rPr>
          <w:rFonts w:eastAsia="Times New Roman" w:cs="Times New Roman"/>
        </w:rPr>
        <w:t>o</w:t>
      </w:r>
      <w:r w:rsidR="00C41AFD" w:rsidRPr="00B720F7">
        <w:rPr>
          <w:rFonts w:eastAsia="Times New Roman" w:cs="Times New Roman"/>
        </w:rPr>
        <w:t>st</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du</w:t>
      </w:r>
      <w:r w:rsidR="00C41AFD" w:rsidRPr="00B720F7">
        <w:rPr>
          <w:rFonts w:eastAsia="Times New Roman" w:cs="Times New Roman"/>
        </w:rPr>
        <w:t>r</w:t>
      </w:r>
      <w:r w:rsidR="00C75572" w:rsidRPr="00B720F7">
        <w:rPr>
          <w:rFonts w:eastAsia="Times New Roman" w:cs="Times New Roman"/>
        </w:rPr>
        <w:t xml:space="preserve">ch </w:t>
      </w:r>
      <w:r w:rsidR="00C41AFD" w:rsidRPr="00B720F7">
        <w:rPr>
          <w:rFonts w:eastAsia="Times New Roman" w:cs="Times New Roman"/>
        </w:rPr>
        <w:t>st</w:t>
      </w:r>
      <w:r w:rsidR="00C75572" w:rsidRPr="00B720F7">
        <w:rPr>
          <w:rFonts w:eastAsia="Times New Roman" w:cs="Times New Roman"/>
        </w:rPr>
        <w:t>ä</w:t>
      </w:r>
      <w:r w:rsidR="00C41AFD" w:rsidRPr="00B720F7">
        <w:rPr>
          <w:rFonts w:eastAsia="Times New Roman" w:cs="Times New Roman"/>
        </w:rPr>
        <w:t>rk</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tim</w:t>
      </w:r>
      <w:r w:rsidR="00C75572" w:rsidRPr="00B720F7">
        <w:rPr>
          <w:rFonts w:eastAsia="Times New Roman" w:cs="Times New Roman"/>
        </w:rPr>
        <w:t>u</w:t>
      </w:r>
      <w:r w:rsidR="00C41AFD" w:rsidRPr="00B720F7">
        <w:rPr>
          <w:rFonts w:eastAsia="Times New Roman" w:cs="Times New Roman"/>
        </w:rPr>
        <w:t>l</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on der</w:t>
      </w:r>
      <w:r w:rsidR="00C41AFD" w:rsidRPr="00B720F7">
        <w:rPr>
          <w:rFonts w:eastAsia="Times New Roman" w:cs="Times New Roman"/>
        </w:rPr>
        <w:t xml:space="preserve"> O</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o</w:t>
      </w:r>
      <w:r w:rsidR="00C75572" w:rsidRPr="00B720F7">
        <w:rPr>
          <w:rFonts w:eastAsia="Times New Roman" w:cs="Times New Roman"/>
        </w:rPr>
        <w:t>b</w:t>
      </w:r>
      <w:r w:rsidR="00C41AFD" w:rsidRPr="00B720F7">
        <w:rPr>
          <w:rFonts w:eastAsia="Times New Roman" w:cs="Times New Roman"/>
        </w:rPr>
        <w:t>l</w:t>
      </w:r>
      <w:r w:rsidR="00C75572" w:rsidRPr="00B720F7">
        <w:rPr>
          <w:rFonts w:eastAsia="Times New Roman" w:cs="Times New Roman"/>
        </w:rPr>
        <w:t>as</w:t>
      </w:r>
      <w:r w:rsidR="00C41AFD" w:rsidRPr="00B720F7">
        <w:rPr>
          <w:rFonts w:eastAsia="Times New Roman" w:cs="Times New Roman"/>
        </w:rPr>
        <w:t>t</w:t>
      </w:r>
      <w:r w:rsidR="00C75572" w:rsidRPr="00B720F7">
        <w:rPr>
          <w:rFonts w:eastAsia="Times New Roman" w:cs="Times New Roman"/>
        </w:rPr>
        <w:t>en</w:t>
      </w:r>
      <w:r w:rsidR="006705D8" w:rsidRPr="00B720F7">
        <w:rPr>
          <w:rFonts w:eastAsia="Times New Roman" w:cs="Times New Roman"/>
        </w:rPr>
        <w:noBreakHyphen/>
      </w:r>
      <w:r w:rsidR="00C41AFD" w:rsidRPr="00B720F7">
        <w:rPr>
          <w:rFonts w:eastAsia="Times New Roman" w:cs="Times New Roman"/>
        </w:rPr>
        <w:t>Aktivit</w:t>
      </w:r>
      <w:r w:rsidR="00C75572" w:rsidRPr="00B720F7">
        <w:rPr>
          <w:rFonts w:eastAsia="Times New Roman" w:cs="Times New Roman"/>
        </w:rPr>
        <w:t>ät</w:t>
      </w:r>
      <w:r w:rsidR="00C41AFD" w:rsidRPr="00B720F7">
        <w:rPr>
          <w:rFonts w:eastAsia="Times New Roman" w:cs="Times New Roman"/>
        </w:rPr>
        <w:t xml:space="preserve"> i</w:t>
      </w:r>
      <w:r w:rsidR="00C75572" w:rsidRPr="00B720F7">
        <w:rPr>
          <w:rFonts w:eastAsia="Times New Roman" w:cs="Times New Roman"/>
        </w:rPr>
        <w:t>m</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rgl</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ch </w:t>
      </w:r>
      <w:r w:rsidR="00C41AFD" w:rsidRPr="00B720F7">
        <w:rPr>
          <w:rFonts w:eastAsia="Times New Roman" w:cs="Times New Roman"/>
        </w:rPr>
        <w:t>z</w:t>
      </w:r>
      <w:r w:rsidR="00C75572" w:rsidRPr="00B720F7">
        <w:rPr>
          <w:rFonts w:eastAsia="Times New Roman" w:cs="Times New Roman"/>
        </w:rPr>
        <w:t>ur</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tim</w:t>
      </w:r>
      <w:r w:rsidR="00C75572" w:rsidRPr="00B720F7">
        <w:rPr>
          <w:rFonts w:eastAsia="Times New Roman" w:cs="Times New Roman"/>
        </w:rPr>
        <w:t>u</w:t>
      </w:r>
      <w:r w:rsidR="00C41AFD" w:rsidRPr="00B720F7">
        <w:rPr>
          <w:rFonts w:eastAsia="Times New Roman" w:cs="Times New Roman"/>
        </w:rPr>
        <w:t>l</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on der</w:t>
      </w:r>
      <w:r w:rsidR="00C41AFD" w:rsidRPr="00B720F7">
        <w:rPr>
          <w:rFonts w:eastAsia="Times New Roman" w:cs="Times New Roman"/>
        </w:rPr>
        <w:t xml:space="preserve"> Ost</w:t>
      </w:r>
      <w:r w:rsidR="00C75572" w:rsidRPr="00B720F7">
        <w:rPr>
          <w:rFonts w:eastAsia="Times New Roman" w:cs="Times New Roman"/>
        </w:rPr>
        <w:t>eo</w:t>
      </w:r>
      <w:r w:rsidR="00C41AFD" w:rsidRPr="00B720F7">
        <w:rPr>
          <w:rFonts w:eastAsia="Times New Roman" w:cs="Times New Roman"/>
        </w:rPr>
        <w:t>kl</w:t>
      </w:r>
      <w:r w:rsidR="00C75572" w:rsidRPr="00B720F7">
        <w:rPr>
          <w:rFonts w:eastAsia="Times New Roman" w:cs="Times New Roman"/>
        </w:rPr>
        <w:t>a</w:t>
      </w:r>
      <w:r w:rsidR="00C41AFD" w:rsidRPr="00B720F7">
        <w:rPr>
          <w:rFonts w:eastAsia="Times New Roman" w:cs="Times New Roman"/>
        </w:rPr>
        <w:t>st</w:t>
      </w:r>
      <w:r w:rsidR="00C75572" w:rsidRPr="00B720F7">
        <w:rPr>
          <w:rFonts w:eastAsia="Times New Roman" w:cs="Times New Roman"/>
        </w:rPr>
        <w:t>e</w:t>
      </w:r>
      <w:r w:rsidR="00C41AFD" w:rsidRPr="00B720F7">
        <w:rPr>
          <w:rFonts w:eastAsia="Times New Roman" w:cs="Times New Roman"/>
        </w:rPr>
        <w:t>n</w:t>
      </w:r>
      <w:r w:rsidR="006705D8" w:rsidRPr="00B720F7">
        <w:rPr>
          <w:rFonts w:eastAsia="Times New Roman" w:cs="Times New Roman"/>
        </w:rPr>
        <w:noBreakHyphen/>
      </w:r>
      <w:r w:rsidR="00C41AFD" w:rsidRPr="00B720F7">
        <w:rPr>
          <w:rFonts w:eastAsia="Times New Roman" w:cs="Times New Roman"/>
        </w:rPr>
        <w:t>Aktivit</w:t>
      </w:r>
      <w:r w:rsidR="00C75572" w:rsidRPr="00B720F7">
        <w:rPr>
          <w:rFonts w:eastAsia="Times New Roman" w:cs="Times New Roman"/>
        </w:rPr>
        <w:t>ä</w:t>
      </w:r>
      <w:r w:rsidR="00C41AFD" w:rsidRPr="00B720F7">
        <w:rPr>
          <w:rFonts w:eastAsia="Times New Roman" w:cs="Times New Roman"/>
        </w:rPr>
        <w:t>t.</w:t>
      </w:r>
    </w:p>
    <w:p w14:paraId="1EBD25C2" w14:textId="77777777" w:rsidR="003803BA" w:rsidRPr="00B720F7" w:rsidRDefault="003803BA" w:rsidP="00D84B28">
      <w:pPr>
        <w:rPr>
          <w:rFonts w:eastAsia="Times New Roman" w:cs="Times New Roman"/>
          <w:position w:val="-1"/>
          <w:u w:val="single" w:color="000000"/>
        </w:rPr>
      </w:pPr>
    </w:p>
    <w:p w14:paraId="595E37C6" w14:textId="33FB0E57" w:rsidR="00992284" w:rsidRPr="00B720F7" w:rsidRDefault="00C41AFD" w:rsidP="00D84B28">
      <w:pPr>
        <w:keepNext/>
        <w:rPr>
          <w:rFonts w:eastAsia="Times New Roman" w:cs="Times New Roman"/>
          <w:position w:val="-1"/>
          <w:u w:val="single" w:color="000000"/>
        </w:rPr>
      </w:pPr>
      <w:r w:rsidRPr="00B720F7">
        <w:rPr>
          <w:rFonts w:eastAsia="Times New Roman" w:cs="Times New Roman"/>
          <w:position w:val="-1"/>
          <w:u w:val="single" w:color="000000"/>
        </w:rPr>
        <w:t>Kli</w:t>
      </w:r>
      <w:r w:rsidR="00C75572" w:rsidRPr="00B720F7">
        <w:rPr>
          <w:rFonts w:eastAsia="Times New Roman" w:cs="Times New Roman"/>
          <w:position w:val="-1"/>
          <w:u w:val="single" w:color="000000"/>
        </w:rPr>
        <w:t>n</w:t>
      </w:r>
      <w:r w:rsidRPr="00B720F7">
        <w:rPr>
          <w:rFonts w:eastAsia="Times New Roman" w:cs="Times New Roman"/>
          <w:position w:val="-1"/>
          <w:u w:val="single" w:color="000000"/>
        </w:rPr>
        <w:t>i</w:t>
      </w:r>
      <w:r w:rsidR="00C75572" w:rsidRPr="00B720F7">
        <w:rPr>
          <w:rFonts w:eastAsia="Times New Roman" w:cs="Times New Roman"/>
          <w:position w:val="-1"/>
          <w:u w:val="single" w:color="000000"/>
        </w:rPr>
        <w:t>sche W</w:t>
      </w:r>
      <w:r w:rsidRPr="00B720F7">
        <w:rPr>
          <w:rFonts w:eastAsia="Times New Roman" w:cs="Times New Roman"/>
          <w:position w:val="-1"/>
          <w:u w:val="single" w:color="000000"/>
        </w:rPr>
        <w:t>irk</w:t>
      </w:r>
      <w:r w:rsidR="00C75572" w:rsidRPr="00B720F7">
        <w:rPr>
          <w:rFonts w:eastAsia="Times New Roman" w:cs="Times New Roman"/>
          <w:position w:val="-1"/>
          <w:u w:val="single" w:color="000000"/>
        </w:rPr>
        <w:t>sa</w:t>
      </w:r>
      <w:r w:rsidRPr="00B720F7">
        <w:rPr>
          <w:rFonts w:eastAsia="Times New Roman" w:cs="Times New Roman"/>
          <w:position w:val="-1"/>
          <w:u w:val="single" w:color="000000"/>
        </w:rPr>
        <w:t>mk</w:t>
      </w:r>
      <w:r w:rsidR="00C75572" w:rsidRPr="00B720F7">
        <w:rPr>
          <w:rFonts w:eastAsia="Times New Roman" w:cs="Times New Roman"/>
          <w:position w:val="-1"/>
          <w:u w:val="single" w:color="000000"/>
        </w:rPr>
        <w:t>e</w:t>
      </w:r>
      <w:r w:rsidRPr="00B720F7">
        <w:rPr>
          <w:rFonts w:eastAsia="Times New Roman" w:cs="Times New Roman"/>
          <w:position w:val="-1"/>
          <w:u w:val="single" w:color="000000"/>
        </w:rPr>
        <w:t>i</w:t>
      </w:r>
      <w:r w:rsidR="00C75572" w:rsidRPr="00B720F7">
        <w:rPr>
          <w:rFonts w:eastAsia="Times New Roman" w:cs="Times New Roman"/>
          <w:position w:val="-1"/>
          <w:u w:val="single" w:color="000000"/>
        </w:rPr>
        <w:t>t</w:t>
      </w:r>
    </w:p>
    <w:p w14:paraId="4161F22D" w14:textId="77777777" w:rsidR="008B138B" w:rsidRPr="00B720F7" w:rsidRDefault="008B138B" w:rsidP="00D84B28">
      <w:pPr>
        <w:keepNext/>
        <w:rPr>
          <w:rFonts w:eastAsia="Times New Roman" w:cs="Times New Roman"/>
        </w:rPr>
      </w:pPr>
    </w:p>
    <w:p w14:paraId="0E8E9EE5" w14:textId="659488A1" w:rsidR="00992284" w:rsidRPr="00B720F7" w:rsidRDefault="00C41AFD" w:rsidP="00D84B28">
      <w:pPr>
        <w:keepNext/>
        <w:rPr>
          <w:rFonts w:eastAsia="Times New Roman" w:cs="Times New Roman"/>
          <w:i/>
          <w:u w:val="single"/>
        </w:rPr>
      </w:pPr>
      <w:r w:rsidRPr="00B720F7">
        <w:rPr>
          <w:rFonts w:eastAsia="Times New Roman" w:cs="Times New Roman"/>
          <w:i/>
          <w:u w:val="single"/>
        </w:rPr>
        <w:t>Ri</w:t>
      </w:r>
      <w:r w:rsidR="00C75572" w:rsidRPr="00B720F7">
        <w:rPr>
          <w:rFonts w:eastAsia="Times New Roman" w:cs="Times New Roman"/>
          <w:i/>
          <w:u w:val="single"/>
        </w:rPr>
        <w:t>s</w:t>
      </w:r>
      <w:r w:rsidRPr="00B720F7">
        <w:rPr>
          <w:rFonts w:eastAsia="Times New Roman" w:cs="Times New Roman"/>
          <w:i/>
          <w:u w:val="single"/>
        </w:rPr>
        <w:t>i</w:t>
      </w:r>
      <w:r w:rsidR="00C75572" w:rsidRPr="00B720F7">
        <w:rPr>
          <w:rFonts w:eastAsia="Times New Roman" w:cs="Times New Roman"/>
          <w:i/>
          <w:u w:val="single"/>
        </w:rPr>
        <w:t>ko</w:t>
      </w:r>
      <w:r w:rsidRPr="00B720F7">
        <w:rPr>
          <w:rFonts w:eastAsia="Times New Roman" w:cs="Times New Roman"/>
          <w:i/>
          <w:u w:val="single"/>
        </w:rPr>
        <w:t>f</w:t>
      </w:r>
      <w:r w:rsidR="00C75572" w:rsidRPr="00B720F7">
        <w:rPr>
          <w:rFonts w:eastAsia="Times New Roman" w:cs="Times New Roman"/>
          <w:i/>
          <w:u w:val="single"/>
        </w:rPr>
        <w:t>ak</w:t>
      </w:r>
      <w:r w:rsidRPr="00B720F7">
        <w:rPr>
          <w:rFonts w:eastAsia="Times New Roman" w:cs="Times New Roman"/>
          <w:i/>
          <w:u w:val="single"/>
        </w:rPr>
        <w:t>t</w:t>
      </w:r>
      <w:r w:rsidR="00C75572" w:rsidRPr="00B720F7">
        <w:rPr>
          <w:rFonts w:eastAsia="Times New Roman" w:cs="Times New Roman"/>
          <w:i/>
          <w:u w:val="single"/>
        </w:rPr>
        <w:t>oren</w:t>
      </w:r>
    </w:p>
    <w:p w14:paraId="0E4A71FE" w14:textId="77777777" w:rsidR="008B138B" w:rsidRPr="00B720F7" w:rsidRDefault="008B138B" w:rsidP="00D84B28">
      <w:pPr>
        <w:keepNext/>
        <w:rPr>
          <w:rFonts w:eastAsia="Times New Roman" w:cs="Times New Roman"/>
        </w:rPr>
      </w:pPr>
    </w:p>
    <w:p w14:paraId="10726341" w14:textId="2B281063" w:rsidR="00A01455" w:rsidRPr="00B720F7" w:rsidRDefault="00C41AFD" w:rsidP="00D84B28">
      <w:pPr>
        <w:rPr>
          <w:rFonts w:eastAsia="Times New Roman" w:cs="Times New Roman"/>
        </w:rPr>
      </w:pPr>
      <w:r w:rsidRPr="00B720F7">
        <w:rPr>
          <w:rFonts w:eastAsia="Times New Roman" w:cs="Times New Roman"/>
        </w:rPr>
        <w:t>Z</w:t>
      </w:r>
      <w:r w:rsidR="00C75572" w:rsidRPr="00B720F7">
        <w:rPr>
          <w:rFonts w:eastAsia="Times New Roman" w:cs="Times New Roman"/>
        </w:rPr>
        <w:t>ur</w:t>
      </w:r>
      <w:r w:rsidRPr="00B720F7">
        <w:rPr>
          <w:rFonts w:eastAsia="Times New Roman" w:cs="Times New Roman"/>
        </w:rPr>
        <w:t xml:space="preserve"> I</w:t>
      </w:r>
      <w:r w:rsidR="00C75572" w:rsidRPr="00B720F7">
        <w:rPr>
          <w:rFonts w:eastAsia="Times New Roman" w:cs="Times New Roman"/>
        </w:rPr>
        <w:t>den</w:t>
      </w:r>
      <w:r w:rsidRPr="00B720F7">
        <w:rPr>
          <w:rFonts w:eastAsia="Times New Roman" w:cs="Times New Roman"/>
        </w:rPr>
        <w:t>tifizi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v</w:t>
      </w:r>
      <w:r w:rsidR="00C75572" w:rsidRPr="00B720F7">
        <w:rPr>
          <w:rFonts w:eastAsia="Times New Roman" w:cs="Times New Roman"/>
        </w:rPr>
        <w:t>on F</w:t>
      </w:r>
      <w:r w:rsidRPr="00B720F7">
        <w:rPr>
          <w:rFonts w:eastAsia="Times New Roman" w:cs="Times New Roman"/>
        </w:rPr>
        <w:t>r</w:t>
      </w:r>
      <w:r w:rsidR="00C75572" w:rsidRPr="00B720F7">
        <w:rPr>
          <w:rFonts w:eastAsia="Times New Roman" w:cs="Times New Roman"/>
        </w:rPr>
        <w:t xml:space="preserve">auen und </w:t>
      </w:r>
      <w:r w:rsidRPr="00B720F7">
        <w:rPr>
          <w:rFonts w:eastAsia="Times New Roman" w:cs="Times New Roman"/>
        </w:rPr>
        <w:t>M</w:t>
      </w:r>
      <w:r w:rsidR="00C75572" w:rsidRPr="00B720F7">
        <w:rPr>
          <w:rFonts w:eastAsia="Times New Roman" w:cs="Times New Roman"/>
        </w:rPr>
        <w:t>änne</w:t>
      </w:r>
      <w:r w:rsidRPr="00B720F7">
        <w:rPr>
          <w:rFonts w:eastAsia="Times New Roman" w:cs="Times New Roman"/>
        </w:rPr>
        <w:t>r</w:t>
      </w:r>
      <w:r w:rsidR="00C75572" w:rsidRPr="00B720F7">
        <w:rPr>
          <w:rFonts w:eastAsia="Times New Roman" w:cs="Times New Roman"/>
        </w:rPr>
        <w:t xml:space="preserv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nem</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höh</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Risik</w:t>
      </w:r>
      <w:r w:rsidR="00C75572" w:rsidRPr="00B720F7">
        <w:rPr>
          <w:rFonts w:eastAsia="Times New Roman" w:cs="Times New Roman"/>
        </w:rPr>
        <w:t xml:space="preserve">o </w:t>
      </w:r>
      <w:r w:rsidRPr="00B720F7">
        <w:rPr>
          <w:rFonts w:eastAsia="Times New Roman" w:cs="Times New Roman"/>
        </w:rPr>
        <w:t>f</w:t>
      </w:r>
      <w:r w:rsidR="00C75572" w:rsidRPr="00B720F7">
        <w:rPr>
          <w:rFonts w:eastAsia="Times New Roman" w:cs="Times New Roman"/>
        </w:rPr>
        <w:t>ür</w:t>
      </w:r>
      <w:r w:rsidRPr="00B720F7">
        <w:rPr>
          <w:rFonts w:eastAsia="Times New Roman" w:cs="Times New Roman"/>
        </w:rPr>
        <w:t xml:space="preserve"> </w:t>
      </w:r>
      <w:r w:rsidR="00C75572" w:rsidRPr="00B720F7">
        <w:rPr>
          <w:rFonts w:eastAsia="Times New Roman" w:cs="Times New Roman"/>
        </w:rPr>
        <w:t>o</w:t>
      </w:r>
      <w:r w:rsidRPr="00B720F7">
        <w:rPr>
          <w:rFonts w:eastAsia="Times New Roman" w:cs="Times New Roman"/>
        </w:rPr>
        <w:t>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tis</w:t>
      </w:r>
      <w:r w:rsidR="00C75572" w:rsidRPr="00B720F7">
        <w:rPr>
          <w:rFonts w:eastAsia="Times New Roman" w:cs="Times New Roman"/>
        </w:rPr>
        <w:t>che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on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fiti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 xml:space="preserve">önnen, </w:t>
      </w:r>
      <w:r w:rsidRPr="00B720F7">
        <w:rPr>
          <w:rFonts w:eastAsia="Times New Roman" w:cs="Times New Roman"/>
        </w:rPr>
        <w:t>m</w:t>
      </w:r>
      <w:r w:rsidR="00C75572" w:rsidRPr="00B720F7">
        <w:rPr>
          <w:rFonts w:eastAsia="Times New Roman" w:cs="Times New Roman"/>
        </w:rPr>
        <w:t>ü</w:t>
      </w:r>
      <w:r w:rsidRPr="00B720F7">
        <w:rPr>
          <w:rFonts w:eastAsia="Times New Roman" w:cs="Times New Roman"/>
        </w:rPr>
        <w:t>ss</w:t>
      </w:r>
      <w:r w:rsidR="00C75572" w:rsidRPr="00B720F7">
        <w:rPr>
          <w:rFonts w:eastAsia="Times New Roman" w:cs="Times New Roman"/>
        </w:rPr>
        <w:t>en unabhän</w:t>
      </w:r>
      <w:r w:rsidRPr="00B720F7">
        <w:rPr>
          <w:rFonts w:eastAsia="Times New Roman" w:cs="Times New Roman"/>
        </w:rPr>
        <w:t>gig</w:t>
      </w:r>
      <w:r w:rsidR="00C75572" w:rsidRPr="00B720F7">
        <w:rPr>
          <w:rFonts w:eastAsia="Times New Roman" w:cs="Times New Roman"/>
        </w:rPr>
        <w:t>e</w:t>
      </w:r>
      <w:r w:rsidRPr="00B720F7">
        <w:rPr>
          <w:rFonts w:eastAsia="Times New Roman" w:cs="Times New Roman"/>
        </w:rPr>
        <w:t xml:space="preserve"> Risik</w:t>
      </w:r>
      <w:r w:rsidR="00C75572" w:rsidRPr="00B720F7">
        <w:rPr>
          <w:rFonts w:eastAsia="Times New Roman" w:cs="Times New Roman"/>
        </w:rPr>
        <w:t>o</w:t>
      </w:r>
      <w:r w:rsidRPr="00B720F7">
        <w:rPr>
          <w:rFonts w:eastAsia="Times New Roman" w:cs="Times New Roman"/>
        </w:rPr>
        <w:t>f</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wi</w:t>
      </w:r>
      <w:r w:rsidR="00C75572" w:rsidRPr="00B720F7">
        <w:rPr>
          <w:rFonts w:eastAsia="Times New Roman" w:cs="Times New Roman"/>
        </w:rPr>
        <w:t xml:space="preserve">e </w:t>
      </w:r>
      <w:r w:rsidRPr="00B720F7">
        <w:rPr>
          <w:rFonts w:eastAsia="Times New Roman" w:cs="Times New Roman"/>
        </w:rPr>
        <w:t>z</w:t>
      </w:r>
      <w:r w:rsidR="00C75572" w:rsidRPr="00B720F7">
        <w:rPr>
          <w:rFonts w:eastAsia="Times New Roman" w:cs="Times New Roman"/>
        </w:rPr>
        <w:t>.</w:t>
      </w:r>
      <w:r w:rsidR="00565288" w:rsidRPr="00B720F7">
        <w:rPr>
          <w:rFonts w:eastAsia="Times New Roman" w:cs="Times New Roman"/>
        </w:rPr>
        <w:t> </w:t>
      </w:r>
      <w:r w:rsidRPr="00B720F7">
        <w:rPr>
          <w:rFonts w:eastAsia="Times New Roman" w:cs="Times New Roman"/>
        </w:rPr>
        <w:t>B</w:t>
      </w:r>
      <w:r w:rsidR="00C75572" w:rsidRPr="00B720F7">
        <w:rPr>
          <w:rFonts w:eastAsia="Times New Roman" w:cs="Times New Roman"/>
        </w:rPr>
        <w:t>. 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w:t>
      </w:r>
      <w:r w:rsidRPr="00B720F7">
        <w:rPr>
          <w:rFonts w:eastAsia="Times New Roman" w:cs="Times New Roman"/>
        </w:rPr>
        <w:t xml:space="preserve"> BMD</w:t>
      </w:r>
      <w:r w:rsidR="00C75572" w:rsidRPr="00B720F7">
        <w:rPr>
          <w:rFonts w:eastAsia="Times New Roman" w:cs="Times New Roman"/>
        </w:rPr>
        <w:t xml:space="preserve">, </w:t>
      </w:r>
      <w:r w:rsidRPr="00B720F7">
        <w:rPr>
          <w:rFonts w:eastAsia="Times New Roman" w:cs="Times New Roman"/>
        </w:rPr>
        <w:t>Alt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 </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ene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f</w:t>
      </w:r>
      <w:r w:rsidR="00C75572" w:rsidRPr="00B720F7">
        <w:rPr>
          <w:rFonts w:eastAsia="Times New Roman" w:cs="Times New Roman"/>
        </w:rPr>
        <w:t>a</w:t>
      </w:r>
      <w:r w:rsidRPr="00B720F7">
        <w:rPr>
          <w:rFonts w:eastAsia="Times New Roman" w:cs="Times New Roman"/>
        </w:rPr>
        <w:t>mili</w:t>
      </w:r>
      <w:r w:rsidR="00C75572" w:rsidRPr="00B720F7">
        <w:rPr>
          <w:rFonts w:eastAsia="Times New Roman" w:cs="Times New Roman"/>
        </w:rPr>
        <w:t>ä</w:t>
      </w:r>
      <w:r w:rsidRPr="00B720F7">
        <w:rPr>
          <w:rFonts w:eastAsia="Times New Roman" w:cs="Times New Roman"/>
        </w:rPr>
        <w:t>r</w:t>
      </w:r>
      <w:r w:rsidR="00C75572" w:rsidRPr="00B720F7">
        <w:rPr>
          <w:rFonts w:eastAsia="Times New Roman" w:cs="Times New Roman"/>
        </w:rPr>
        <w:t xml:space="preserve">e </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be</w:t>
      </w:r>
      <w:r w:rsidRPr="00B720F7">
        <w:rPr>
          <w:rFonts w:eastAsia="Times New Roman" w:cs="Times New Roman"/>
        </w:rPr>
        <w:t>l</w:t>
      </w:r>
      <w:r w:rsidR="00C75572" w:rsidRPr="00B720F7">
        <w:rPr>
          <w:rFonts w:eastAsia="Times New Roman" w:cs="Times New Roman"/>
        </w:rPr>
        <w:t>a</w:t>
      </w:r>
      <w:r w:rsidRPr="00B720F7">
        <w:rPr>
          <w:rFonts w:eastAsia="Times New Roman" w:cs="Times New Roman"/>
        </w:rPr>
        <w:t>st</w:t>
      </w:r>
      <w:r w:rsidR="00C75572" w:rsidRPr="00B720F7">
        <w:rPr>
          <w:rFonts w:eastAsia="Times New Roman" w:cs="Times New Roman"/>
        </w:rPr>
        <w:t>ung</w:t>
      </w:r>
      <w:r w:rsidRPr="00B720F7">
        <w:rPr>
          <w:rFonts w:eastAsia="Times New Roman" w:cs="Times New Roman"/>
        </w:rPr>
        <w:t xml:space="preserve"> f</w:t>
      </w:r>
      <w:r w:rsidR="00C75572" w:rsidRPr="00B720F7">
        <w:rPr>
          <w:rFonts w:eastAsia="Times New Roman" w:cs="Times New Roman"/>
        </w:rPr>
        <w:t>ür</w:t>
      </w:r>
      <w:r w:rsidRPr="00B720F7">
        <w:rPr>
          <w:rFonts w:eastAsia="Times New Roman" w:cs="Times New Roman"/>
        </w:rPr>
        <w:t xml:space="preserve"> H</w:t>
      </w:r>
      <w:r w:rsidR="00C75572" w:rsidRPr="00B720F7">
        <w:rPr>
          <w:rFonts w:eastAsia="Times New Roman" w:cs="Times New Roman"/>
        </w:rPr>
        <w:t>ü</w:t>
      </w:r>
      <w:r w:rsidRPr="00B720F7">
        <w:rPr>
          <w:rFonts w:eastAsia="Times New Roman" w:cs="Times New Roman"/>
        </w:rPr>
        <w:t>ftfr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hoher</w:t>
      </w:r>
      <w:r w:rsidRPr="00B720F7">
        <w:rPr>
          <w:rFonts w:eastAsia="Times New Roman" w:cs="Times New Roman"/>
        </w:rPr>
        <w:t xml:space="preserve"> K</w:t>
      </w:r>
      <w:r w:rsidR="00C75572" w:rsidRPr="00B720F7">
        <w:rPr>
          <w:rFonts w:eastAsia="Times New Roman" w:cs="Times New Roman"/>
        </w:rPr>
        <w:t>nochenu</w:t>
      </w:r>
      <w:r w:rsidRPr="00B720F7">
        <w:rPr>
          <w:rFonts w:eastAsia="Times New Roman" w:cs="Times New Roman"/>
        </w:rPr>
        <w:t>ms</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z</w:t>
      </w:r>
      <w:r w:rsidRPr="00B720F7">
        <w:rPr>
          <w:rFonts w:eastAsia="Times New Roman" w:cs="Times New Roman"/>
        </w:rPr>
        <w:t xml:space="preserve"> </w:t>
      </w:r>
      <w:r w:rsidR="00C75572" w:rsidRPr="00B720F7">
        <w:rPr>
          <w:rFonts w:eastAsia="Times New Roman" w:cs="Times New Roman"/>
        </w:rPr>
        <w:t>und 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er</w:t>
      </w:r>
      <w:r w:rsidRPr="00B720F7">
        <w:rPr>
          <w:rFonts w:eastAsia="Times New Roman" w:cs="Times New Roman"/>
        </w:rPr>
        <w:t xml:space="preserve"> B</w:t>
      </w:r>
      <w:r w:rsidR="00C75572" w:rsidRPr="00B720F7">
        <w:rPr>
          <w:rFonts w:eastAsia="Times New Roman" w:cs="Times New Roman"/>
        </w:rPr>
        <w:t>ody</w:t>
      </w:r>
      <w:r w:rsidRPr="00B720F7">
        <w:rPr>
          <w:rFonts w:eastAsia="Times New Roman" w:cs="Times New Roman"/>
        </w:rPr>
        <w:t xml:space="preserve"> M</w:t>
      </w:r>
      <w:r w:rsidR="00C75572" w:rsidRPr="00B720F7">
        <w:rPr>
          <w:rFonts w:eastAsia="Times New Roman" w:cs="Times New Roman"/>
        </w:rPr>
        <w:t>a</w:t>
      </w:r>
      <w:r w:rsidRPr="00B720F7">
        <w:rPr>
          <w:rFonts w:eastAsia="Times New Roman" w:cs="Times New Roman"/>
        </w:rPr>
        <w:t>s</w:t>
      </w:r>
      <w:r w:rsidR="00C75572" w:rsidRPr="00B720F7">
        <w:rPr>
          <w:rFonts w:eastAsia="Times New Roman" w:cs="Times New Roman"/>
        </w:rPr>
        <w:t>s</w:t>
      </w:r>
      <w:r w:rsidRPr="00B720F7">
        <w:rPr>
          <w:rFonts w:eastAsia="Times New Roman" w:cs="Times New Roman"/>
        </w:rPr>
        <w:t xml:space="preserve"> I</w:t>
      </w:r>
      <w:r w:rsidR="00C75572" w:rsidRPr="00B720F7">
        <w:rPr>
          <w:rFonts w:eastAsia="Times New Roman" w:cs="Times New Roman"/>
        </w:rPr>
        <w:t>ndex he</w:t>
      </w:r>
      <w:r w:rsidRPr="00B720F7">
        <w:rPr>
          <w:rFonts w:eastAsia="Times New Roman" w:cs="Times New Roman"/>
        </w:rPr>
        <w:t>r</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z</w:t>
      </w:r>
      <w:r w:rsidR="00C75572" w:rsidRPr="00B720F7">
        <w:rPr>
          <w:rFonts w:eastAsia="Times New Roman" w:cs="Times New Roman"/>
        </w:rPr>
        <w:t>o</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0F566099" w14:textId="77777777" w:rsidR="00A01455" w:rsidRPr="00B720F7" w:rsidRDefault="00A01455" w:rsidP="00D84B28">
      <w:pPr>
        <w:rPr>
          <w:rFonts w:cs="Times New Roman"/>
        </w:rPr>
      </w:pPr>
    </w:p>
    <w:p w14:paraId="7FC498F5" w14:textId="4E2F34D0" w:rsidR="00A01455" w:rsidRPr="00B720F7" w:rsidRDefault="00C41AFD" w:rsidP="00D84B28">
      <w:pPr>
        <w:rPr>
          <w:rFonts w:eastAsia="Times New Roman" w:cs="Times New Roman"/>
        </w:rPr>
      </w:pPr>
      <w:r w:rsidRPr="00B720F7">
        <w:rPr>
          <w:rFonts w:eastAsia="Times New Roman" w:cs="Times New Roman"/>
        </w:rPr>
        <w:lastRenderedPageBreak/>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gl</w:t>
      </w:r>
      <w:r w:rsidR="00C75572" w:rsidRPr="00B720F7">
        <w:rPr>
          <w:rFonts w:eastAsia="Times New Roman" w:cs="Times New Roman"/>
        </w:rPr>
        <w:t>u</w:t>
      </w:r>
      <w:r w:rsidR="00902799" w:rsidRPr="00B720F7">
        <w:rPr>
          <w:rFonts w:eastAsia="Times New Roman" w:cs="Times New Roman"/>
        </w:rPr>
        <w:t>c</w:t>
      </w:r>
      <w:r w:rsidR="00C75572" w:rsidRPr="00B720F7">
        <w:rPr>
          <w:rFonts w:eastAsia="Times New Roman" w:cs="Times New Roman"/>
        </w:rPr>
        <w:t>o</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rti</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i</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ndu</w:t>
      </w:r>
      <w:r w:rsidRPr="00B720F7">
        <w:rPr>
          <w:rFonts w:eastAsia="Times New Roman" w:cs="Times New Roman"/>
        </w:rPr>
        <w:t>zi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er</w:t>
      </w:r>
      <w:r w:rsidRPr="00B720F7">
        <w:rPr>
          <w:rFonts w:eastAsia="Times New Roman" w:cs="Times New Roman"/>
        </w:rPr>
        <w:t xml:space="preserve"> 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 xml:space="preserve"> s</w:t>
      </w:r>
      <w:r w:rsidR="00C75572" w:rsidRPr="00B720F7">
        <w:rPr>
          <w:rFonts w:eastAsia="Times New Roman" w:cs="Times New Roman"/>
        </w:rPr>
        <w:t>o</w:t>
      </w:r>
      <w:r w:rsidRPr="00B720F7">
        <w:rPr>
          <w:rFonts w:eastAsia="Times New Roman" w:cs="Times New Roman"/>
        </w:rPr>
        <w:t>llt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das</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rli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nes hohen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rrisik</w:t>
      </w:r>
      <w:r w:rsidR="00C75572" w:rsidRPr="00B720F7">
        <w:rPr>
          <w:rFonts w:eastAsia="Times New Roman" w:cs="Times New Roman"/>
        </w:rPr>
        <w:t>os</w:t>
      </w:r>
      <w:r w:rsidRPr="00B720F7">
        <w:rPr>
          <w:rFonts w:eastAsia="Times New Roman" w:cs="Times New Roman"/>
        </w:rPr>
        <w:t xml:space="preserve"> </w:t>
      </w:r>
      <w:r w:rsidR="00C75572" w:rsidRPr="00B720F7">
        <w:rPr>
          <w:rFonts w:eastAsia="Times New Roman" w:cs="Times New Roman"/>
        </w:rPr>
        <w:t xml:space="preserve">dann </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B</w:t>
      </w:r>
      <w:r w:rsidR="00C75572" w:rsidRPr="00B720F7">
        <w:rPr>
          <w:rFonts w:eastAsia="Times New Roman" w:cs="Times New Roman"/>
        </w:rPr>
        <w:t>e</w:t>
      </w:r>
      <w:r w:rsidRPr="00B720F7">
        <w:rPr>
          <w:rFonts w:eastAsia="Times New Roman" w:cs="Times New Roman"/>
        </w:rPr>
        <w:t>tr</w:t>
      </w:r>
      <w:r w:rsidR="00C75572" w:rsidRPr="00B720F7">
        <w:rPr>
          <w:rFonts w:eastAsia="Times New Roman" w:cs="Times New Roman"/>
        </w:rPr>
        <w:t>acht</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z</w:t>
      </w:r>
      <w:r w:rsidR="00C75572" w:rsidRPr="00B720F7">
        <w:rPr>
          <w:rFonts w:eastAsia="Times New Roman" w:cs="Times New Roman"/>
        </w:rPr>
        <w:t>o</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w</w:t>
      </w:r>
      <w:r w:rsidR="00C75572" w:rsidRPr="00B720F7">
        <w:rPr>
          <w:rFonts w:eastAsia="Times New Roman" w:cs="Times New Roman"/>
        </w:rPr>
        <w:t xml:space="preserve">enn </w:t>
      </w:r>
      <w:r w:rsidRPr="00B720F7">
        <w:rPr>
          <w:rFonts w:eastAsia="Times New Roman" w:cs="Times New Roman"/>
        </w:rPr>
        <w:t>si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rlitt</w:t>
      </w:r>
      <w:r w:rsidR="00C75572" w:rsidRPr="00B720F7">
        <w:rPr>
          <w:rFonts w:eastAsia="Times New Roman" w:cs="Times New Roman"/>
        </w:rPr>
        <w:t xml:space="preserve">en haben. </w:t>
      </w:r>
      <w:r w:rsidRPr="00B720F7">
        <w:rPr>
          <w:rFonts w:eastAsia="Times New Roman" w:cs="Times New Roman"/>
        </w:rPr>
        <w:t>A</w:t>
      </w:r>
      <w:r w:rsidR="00C75572" w:rsidRPr="00B720F7">
        <w:rPr>
          <w:rFonts w:eastAsia="Times New Roman" w:cs="Times New Roman"/>
        </w:rPr>
        <w:t xml:space="preserve">uch </w:t>
      </w:r>
      <w:r w:rsidRPr="00B720F7">
        <w:rPr>
          <w:rFonts w:eastAsia="Times New Roman" w:cs="Times New Roman"/>
        </w:rPr>
        <w:t>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ande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Risik</w:t>
      </w:r>
      <w:r w:rsidR="00C75572" w:rsidRPr="00B720F7">
        <w:rPr>
          <w:rFonts w:eastAsia="Times New Roman" w:cs="Times New Roman"/>
        </w:rPr>
        <w:t>o</w:t>
      </w:r>
      <w:r w:rsidRPr="00B720F7">
        <w:rPr>
          <w:rFonts w:eastAsia="Times New Roman" w:cs="Times New Roman"/>
        </w:rPr>
        <w:t>f</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 xml:space="preserve">önnen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nem</w:t>
      </w:r>
      <w:r w:rsidRPr="00B720F7">
        <w:rPr>
          <w:rFonts w:eastAsia="Times New Roman" w:cs="Times New Roman"/>
        </w:rPr>
        <w:t xml:space="preserve"> </w:t>
      </w:r>
      <w:r w:rsidR="00C75572" w:rsidRPr="00B720F7">
        <w:rPr>
          <w:rFonts w:eastAsia="Times New Roman" w:cs="Times New Roman"/>
        </w:rPr>
        <w:t>hohen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rri</w:t>
      </w:r>
      <w:r w:rsidR="00C75572" w:rsidRPr="00B720F7">
        <w:rPr>
          <w:rFonts w:eastAsia="Times New Roman" w:cs="Times New Roman"/>
        </w:rPr>
        <w:t>s</w:t>
      </w:r>
      <w:r w:rsidRPr="00B720F7">
        <w:rPr>
          <w:rFonts w:eastAsia="Times New Roman" w:cs="Times New Roman"/>
        </w:rPr>
        <w:t>ik</w:t>
      </w:r>
      <w:r w:rsidR="00C75572" w:rsidRPr="00B720F7">
        <w:rPr>
          <w:rFonts w:eastAsia="Times New Roman" w:cs="Times New Roman"/>
        </w:rPr>
        <w:t>o asso</w:t>
      </w:r>
      <w:r w:rsidRPr="00B720F7">
        <w:rPr>
          <w:rFonts w:eastAsia="Times New Roman" w:cs="Times New Roman"/>
        </w:rPr>
        <w:t>zii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(z</w:t>
      </w:r>
      <w:r w:rsidR="00C75572" w:rsidRPr="00B720F7">
        <w:rPr>
          <w:rFonts w:eastAsia="Times New Roman" w:cs="Times New Roman"/>
        </w:rPr>
        <w:t xml:space="preserve">. </w:t>
      </w:r>
      <w:r w:rsidRPr="00B720F7">
        <w:rPr>
          <w:rFonts w:eastAsia="Times New Roman" w:cs="Times New Roman"/>
        </w:rPr>
        <w:t>B</w:t>
      </w:r>
      <w:r w:rsidR="00C75572" w:rsidRPr="00B720F7">
        <w:rPr>
          <w:rFonts w:eastAsia="Times New Roman" w:cs="Times New Roman"/>
        </w:rPr>
        <w:t>. e</w:t>
      </w:r>
      <w:r w:rsidRPr="00B720F7">
        <w:rPr>
          <w:rFonts w:eastAsia="Times New Roman" w:cs="Times New Roman"/>
        </w:rPr>
        <w:t>i</w:t>
      </w:r>
      <w:r w:rsidR="00C75572" w:rsidRPr="00B720F7">
        <w:rPr>
          <w:rFonts w:eastAsia="Times New Roman" w:cs="Times New Roman"/>
        </w:rPr>
        <w:t>ne 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nochen</w:t>
      </w:r>
      <w:r w:rsidRPr="00B720F7">
        <w:rPr>
          <w:rFonts w:eastAsia="Times New Roman" w:cs="Times New Roman"/>
        </w:rPr>
        <w:t>mi</w:t>
      </w:r>
      <w:r w:rsidR="00C75572" w:rsidRPr="00B720F7">
        <w:rPr>
          <w:rFonts w:eastAsia="Times New Roman" w:cs="Times New Roman"/>
        </w:rPr>
        <w:t>ne</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 xml:space="preserve">. </w:t>
      </w:r>
      <w:r w:rsidRPr="00B720F7">
        <w:rPr>
          <w:rFonts w:eastAsia="Times New Roman" w:cs="Times New Roman"/>
        </w:rPr>
        <w:t>B</w:t>
      </w:r>
      <w:r w:rsidR="00C75572" w:rsidRPr="00B720F7">
        <w:rPr>
          <w:rFonts w:eastAsia="Times New Roman" w:cs="Times New Roman"/>
        </w:rPr>
        <w:t xml:space="preserve">. </w:t>
      </w:r>
      <w:r w:rsidRPr="00B720F7">
        <w:rPr>
          <w:rFonts w:eastAsia="Times New Roman" w:cs="Times New Roman"/>
        </w:rPr>
        <w:t>T</w:t>
      </w:r>
      <w:r w:rsidR="006705D8" w:rsidRPr="00B720F7">
        <w:rPr>
          <w:rFonts w:eastAsia="Times New Roman" w:cs="Times New Roman"/>
        </w:rPr>
        <w:noBreakHyphen/>
      </w:r>
      <w:r w:rsidR="00C75572" w:rsidRPr="00B720F7">
        <w:rPr>
          <w:rFonts w:eastAsia="Times New Roman" w:cs="Times New Roman"/>
        </w:rPr>
        <w:t>Sco</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565288" w:rsidRPr="00B720F7">
        <w:rPr>
          <w:rFonts w:eastAsia="Times New Roman" w:cs="Times New Roman"/>
        </w:rPr>
        <w:t> </w:t>
      </w:r>
      <w:r w:rsidRPr="00B720F7">
        <w:rPr>
          <w:rFonts w:eastAsia="Times New Roman" w:cs="Times New Roman"/>
        </w:rPr>
        <w:t>-</w:t>
      </w:r>
      <w:r w:rsidR="00C75572" w:rsidRPr="00B720F7">
        <w:rPr>
          <w:rFonts w:eastAsia="Times New Roman" w:cs="Times New Roman"/>
        </w:rPr>
        <w:t>2</w:t>
      </w:r>
      <w:r w:rsidRPr="00B720F7">
        <w:rPr>
          <w:rFonts w:eastAsia="Times New Roman" w:cs="Times New Roman"/>
        </w:rPr>
        <w:t>]</w:t>
      </w:r>
      <w:r w:rsidR="00C75572" w:rsidRPr="00B720F7">
        <w:rPr>
          <w:rFonts w:eastAsia="Times New Roman" w:cs="Times New Roman"/>
        </w:rPr>
        <w:t>,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l</w:t>
      </w:r>
      <w:r w:rsidR="00C75572" w:rsidRPr="00B720F7">
        <w:rPr>
          <w:rFonts w:eastAsia="Times New Roman" w:cs="Times New Roman"/>
        </w:rPr>
        <w:t>an</w:t>
      </w:r>
      <w:r w:rsidRPr="00B720F7">
        <w:rPr>
          <w:rFonts w:eastAsia="Times New Roman" w:cs="Times New Roman"/>
        </w:rPr>
        <w:t>gfristi</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hoch do</w:t>
      </w:r>
      <w:r w:rsidRPr="00B720F7">
        <w:rPr>
          <w:rFonts w:eastAsia="Times New Roman" w:cs="Times New Roman"/>
        </w:rPr>
        <w:t>si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 xml:space="preserve"> Gl</w:t>
      </w:r>
      <w:r w:rsidR="00C75572" w:rsidRPr="00B720F7">
        <w:rPr>
          <w:rFonts w:eastAsia="Times New Roman" w:cs="Times New Roman"/>
        </w:rPr>
        <w:t>u</w:t>
      </w:r>
      <w:r w:rsidR="00902799" w:rsidRPr="00B720F7">
        <w:rPr>
          <w:rFonts w:eastAsia="Times New Roman" w:cs="Times New Roman"/>
        </w:rPr>
        <w:t>c</w:t>
      </w:r>
      <w:r w:rsidR="00C75572" w:rsidRPr="00B720F7">
        <w:rPr>
          <w:rFonts w:eastAsia="Times New Roman" w:cs="Times New Roman"/>
        </w:rPr>
        <w:t>o</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rti</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i</w:t>
      </w:r>
      <w:r w:rsidR="00C75572" w:rsidRPr="00B720F7">
        <w:rPr>
          <w:rFonts w:eastAsia="Times New Roman" w:cs="Times New Roman"/>
        </w:rPr>
        <w:t>d</w:t>
      </w:r>
      <w:r w:rsidR="006705D8" w:rsidRPr="00B720F7">
        <w:rPr>
          <w:rFonts w:eastAsia="Times New Roman" w:cs="Times New Roman"/>
        </w:rPr>
        <w:noBreakHyphen/>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 xml:space="preserve">. </w:t>
      </w:r>
      <w:r w:rsidRPr="00B720F7">
        <w:rPr>
          <w:rFonts w:eastAsia="Times New Roman" w:cs="Times New Roman"/>
        </w:rPr>
        <w:t>B</w:t>
      </w:r>
      <w:r w:rsidR="00C75572" w:rsidRPr="00B720F7">
        <w:rPr>
          <w:rFonts w:eastAsia="Times New Roman" w:cs="Times New Roman"/>
        </w:rPr>
        <w:t xml:space="preserve">. </w:t>
      </w:r>
      <w:r w:rsidRPr="00B720F7">
        <w:rPr>
          <w:rFonts w:eastAsia="Times New Roman" w:cs="Times New Roman"/>
        </w:rPr>
        <w:t>≥</w:t>
      </w:r>
      <w:r w:rsidR="00565288" w:rsidRPr="00B720F7">
        <w:rPr>
          <w:rFonts w:eastAsia="Times New Roman" w:cs="Times New Roman"/>
        </w:rPr>
        <w:t> </w:t>
      </w:r>
      <w:r w:rsidR="00C75572" w:rsidRPr="00B720F7">
        <w:rPr>
          <w:rFonts w:eastAsia="Times New Roman" w:cs="Times New Roman"/>
        </w:rPr>
        <w:t>7,5</w:t>
      </w:r>
      <w:r w:rsidR="00E13911" w:rsidRPr="00B720F7">
        <w:rPr>
          <w:rFonts w:eastAsia="Times New Roman" w:cs="Times New Roman"/>
        </w:rPr>
        <w:t> </w:t>
      </w:r>
      <w:r w:rsidRPr="00B720F7">
        <w:rPr>
          <w:rFonts w:eastAsia="Times New Roman" w:cs="Times New Roman"/>
        </w:rPr>
        <w:t>mg/T</w:t>
      </w:r>
      <w:r w:rsidR="00C75572" w:rsidRPr="00B720F7">
        <w:rPr>
          <w:rFonts w:eastAsia="Times New Roman" w:cs="Times New Roman"/>
        </w:rPr>
        <w:t>ag</w:t>
      </w:r>
      <w:r w:rsidRPr="00B720F7">
        <w:rPr>
          <w:rFonts w:eastAsia="Times New Roman" w:cs="Times New Roman"/>
        </w:rPr>
        <w:t xml:space="preserve"> f</w:t>
      </w:r>
      <w:r w:rsidR="00C75572" w:rsidRPr="00B720F7">
        <w:rPr>
          <w:rFonts w:eastAsia="Times New Roman" w:cs="Times New Roman"/>
        </w:rPr>
        <w:t>ür</w:t>
      </w:r>
      <w:r w:rsidRPr="00B720F7">
        <w:rPr>
          <w:rFonts w:eastAsia="Times New Roman" w:cs="Times New Roman"/>
        </w:rPr>
        <w:t xml:space="preserve"> mi</w:t>
      </w:r>
      <w:r w:rsidR="00C75572" w:rsidRPr="00B720F7">
        <w:rPr>
          <w:rFonts w:eastAsia="Times New Roman" w:cs="Times New Roman"/>
        </w:rPr>
        <w:t>ndes</w:t>
      </w:r>
      <w:r w:rsidRPr="00B720F7">
        <w:rPr>
          <w:rFonts w:eastAsia="Times New Roman" w:cs="Times New Roman"/>
        </w:rPr>
        <w:t>t</w:t>
      </w:r>
      <w:r w:rsidR="00C75572" w:rsidRPr="00B720F7">
        <w:rPr>
          <w:rFonts w:eastAsia="Times New Roman" w:cs="Times New Roman"/>
        </w:rPr>
        <w:t>ens</w:t>
      </w:r>
      <w:r w:rsidRPr="00B720F7">
        <w:rPr>
          <w:rFonts w:eastAsia="Times New Roman" w:cs="Times New Roman"/>
        </w:rPr>
        <w:t xml:space="preserve"> </w:t>
      </w:r>
      <w:r w:rsidR="00C75572" w:rsidRPr="00B720F7">
        <w:rPr>
          <w:rFonts w:eastAsia="Times New Roman" w:cs="Times New Roman"/>
        </w:rPr>
        <w:t xml:space="preserve">6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w:t>
      </w:r>
      <w:r w:rsidR="00C75572" w:rsidRPr="00B720F7">
        <w:rPr>
          <w:rFonts w:eastAsia="Times New Roman" w:cs="Times New Roman"/>
        </w:rPr>
        <w:t>,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hohe</w:t>
      </w:r>
      <w:r w:rsidRPr="00B720F7">
        <w:rPr>
          <w:rFonts w:eastAsia="Times New Roman" w:cs="Times New Roman"/>
        </w:rPr>
        <w:t xml:space="preserve"> Aktivit</w:t>
      </w:r>
      <w:r w:rsidR="00C75572" w:rsidRPr="00B720F7">
        <w:rPr>
          <w:rFonts w:eastAsia="Times New Roman" w:cs="Times New Roman"/>
        </w:rPr>
        <w:t>ät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Gr</w:t>
      </w:r>
      <w:r w:rsidR="00C75572" w:rsidRPr="00B720F7">
        <w:rPr>
          <w:rFonts w:eastAsia="Times New Roman" w:cs="Times New Roman"/>
        </w:rPr>
        <w:t>unde</w:t>
      </w:r>
      <w:r w:rsidRPr="00B720F7">
        <w:rPr>
          <w:rFonts w:eastAsia="Times New Roman" w:cs="Times New Roman"/>
        </w:rPr>
        <w:t>rkr</w:t>
      </w:r>
      <w:r w:rsidR="00C75572" w:rsidRPr="00B720F7">
        <w:rPr>
          <w:rFonts w:eastAsia="Times New Roman" w:cs="Times New Roman"/>
        </w:rPr>
        <w:t>an</w:t>
      </w:r>
      <w:r w:rsidRPr="00B720F7">
        <w:rPr>
          <w:rFonts w:eastAsia="Times New Roman" w:cs="Times New Roman"/>
        </w:rPr>
        <w:t>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Sexua</w:t>
      </w:r>
      <w:r w:rsidRPr="00B720F7">
        <w:rPr>
          <w:rFonts w:eastAsia="Times New Roman" w:cs="Times New Roman"/>
        </w:rPr>
        <w:t>l</w:t>
      </w:r>
      <w:r w:rsidR="00C75572" w:rsidRPr="00B720F7">
        <w:rPr>
          <w:rFonts w:eastAsia="Times New Roman" w:cs="Times New Roman"/>
        </w:rPr>
        <w:t>ho</w:t>
      </w:r>
      <w:r w:rsidRPr="00B720F7">
        <w:rPr>
          <w:rFonts w:eastAsia="Times New Roman" w:cs="Times New Roman"/>
        </w:rPr>
        <w:t>rm</w:t>
      </w:r>
      <w:r w:rsidR="00C75572" w:rsidRPr="00B720F7">
        <w:rPr>
          <w:rFonts w:eastAsia="Times New Roman" w:cs="Times New Roman"/>
        </w:rPr>
        <w:t>on</w:t>
      </w:r>
      <w:r w:rsidR="006705D8" w:rsidRPr="00B720F7">
        <w:rPr>
          <w:rFonts w:eastAsia="Times New Roman" w:cs="Times New Roman"/>
        </w:rPr>
        <w:noBreakHyphen/>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w:t>
      </w:r>
    </w:p>
    <w:p w14:paraId="342CE4DE" w14:textId="77777777" w:rsidR="00A01455" w:rsidRPr="00B720F7" w:rsidRDefault="00A01455" w:rsidP="00D84B28">
      <w:pPr>
        <w:rPr>
          <w:rFonts w:cs="Times New Roman"/>
        </w:rPr>
      </w:pPr>
    </w:p>
    <w:p w14:paraId="3954E7D9" w14:textId="5903C728" w:rsidR="00992284" w:rsidRPr="00B720F7" w:rsidRDefault="00C41AFD" w:rsidP="00D84B28">
      <w:pPr>
        <w:keepNext/>
        <w:rPr>
          <w:rFonts w:eastAsia="Times New Roman" w:cs="Times New Roman"/>
          <w:i/>
          <w:u w:val="single"/>
        </w:rPr>
      </w:pPr>
      <w:r w:rsidRPr="00B720F7">
        <w:rPr>
          <w:rFonts w:eastAsia="Times New Roman" w:cs="Times New Roman"/>
          <w:i/>
          <w:u w:val="single"/>
        </w:rPr>
        <w:t>P</w:t>
      </w:r>
      <w:r w:rsidR="00C75572" w:rsidRPr="00B720F7">
        <w:rPr>
          <w:rFonts w:eastAsia="Times New Roman" w:cs="Times New Roman"/>
          <w:i/>
          <w:u w:val="single"/>
        </w:rPr>
        <w:t>o</w:t>
      </w:r>
      <w:r w:rsidRPr="00B720F7">
        <w:rPr>
          <w:rFonts w:eastAsia="Times New Roman" w:cs="Times New Roman"/>
          <w:i/>
          <w:u w:val="single"/>
        </w:rPr>
        <w:t>stm</w:t>
      </w:r>
      <w:r w:rsidR="00C75572" w:rsidRPr="00B720F7">
        <w:rPr>
          <w:rFonts w:eastAsia="Times New Roman" w:cs="Times New Roman"/>
          <w:i/>
          <w:u w:val="single"/>
        </w:rPr>
        <w:t>enopau</w:t>
      </w:r>
      <w:r w:rsidRPr="00B720F7">
        <w:rPr>
          <w:rFonts w:eastAsia="Times New Roman" w:cs="Times New Roman"/>
          <w:i/>
          <w:u w:val="single"/>
        </w:rPr>
        <w:t>s</w:t>
      </w:r>
      <w:r w:rsidR="00C75572" w:rsidRPr="00B720F7">
        <w:rPr>
          <w:rFonts w:eastAsia="Times New Roman" w:cs="Times New Roman"/>
          <w:i/>
          <w:u w:val="single"/>
        </w:rPr>
        <w:t>a</w:t>
      </w:r>
      <w:r w:rsidRPr="00B720F7">
        <w:rPr>
          <w:rFonts w:eastAsia="Times New Roman" w:cs="Times New Roman"/>
          <w:i/>
          <w:u w:val="single"/>
        </w:rPr>
        <w:t>l</w:t>
      </w:r>
      <w:r w:rsidR="00C75572" w:rsidRPr="00B720F7">
        <w:rPr>
          <w:rFonts w:eastAsia="Times New Roman" w:cs="Times New Roman"/>
          <w:i/>
          <w:u w:val="single"/>
        </w:rPr>
        <w:t>e</w:t>
      </w:r>
      <w:r w:rsidRPr="00B720F7">
        <w:rPr>
          <w:rFonts w:eastAsia="Times New Roman" w:cs="Times New Roman"/>
          <w:i/>
          <w:u w:val="single"/>
        </w:rPr>
        <w:t xml:space="preserve"> Ost</w:t>
      </w:r>
      <w:r w:rsidR="00C75572" w:rsidRPr="00B720F7">
        <w:rPr>
          <w:rFonts w:eastAsia="Times New Roman" w:cs="Times New Roman"/>
          <w:i/>
          <w:u w:val="single"/>
        </w:rPr>
        <w:t>eopo</w:t>
      </w:r>
      <w:r w:rsidRPr="00B720F7">
        <w:rPr>
          <w:rFonts w:eastAsia="Times New Roman" w:cs="Times New Roman"/>
          <w:i/>
          <w:u w:val="single"/>
        </w:rPr>
        <w:t>r</w:t>
      </w:r>
      <w:r w:rsidR="00C75572" w:rsidRPr="00B720F7">
        <w:rPr>
          <w:rFonts w:eastAsia="Times New Roman" w:cs="Times New Roman"/>
          <w:i/>
          <w:u w:val="single"/>
        </w:rPr>
        <w:t>o</w:t>
      </w:r>
      <w:r w:rsidRPr="00B720F7">
        <w:rPr>
          <w:rFonts w:eastAsia="Times New Roman" w:cs="Times New Roman"/>
          <w:i/>
          <w:u w:val="single"/>
        </w:rPr>
        <w:t>s</w:t>
      </w:r>
      <w:r w:rsidR="00C75572" w:rsidRPr="00B720F7">
        <w:rPr>
          <w:rFonts w:eastAsia="Times New Roman" w:cs="Times New Roman"/>
          <w:i/>
          <w:u w:val="single"/>
        </w:rPr>
        <w:t>e</w:t>
      </w:r>
    </w:p>
    <w:p w14:paraId="00FC37FB" w14:textId="77777777" w:rsidR="008B138B" w:rsidRPr="00B720F7" w:rsidRDefault="008B138B" w:rsidP="00D84B28">
      <w:pPr>
        <w:keepNext/>
        <w:rPr>
          <w:rFonts w:eastAsia="Times New Roman" w:cs="Times New Roman"/>
        </w:rPr>
      </w:pPr>
    </w:p>
    <w:p w14:paraId="094F4973" w14:textId="5376E0E3"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Pr="00B720F7">
        <w:rPr>
          <w:rFonts w:eastAsia="Times New Roman" w:cs="Times New Roman"/>
          <w:u w:color="000000"/>
        </w:rPr>
        <w:t>Z</w:t>
      </w:r>
      <w:r w:rsidR="00C75572" w:rsidRPr="00B720F7">
        <w:rPr>
          <w:rFonts w:eastAsia="Times New Roman" w:cs="Times New Roman"/>
          <w:u w:color="000000"/>
        </w:rPr>
        <w:t>u</w:t>
      </w:r>
      <w:r w:rsidRPr="00B720F7">
        <w:rPr>
          <w:rFonts w:eastAsia="Times New Roman" w:cs="Times New Roman"/>
          <w:u w:color="000000"/>
        </w:rPr>
        <w:t>l</w:t>
      </w:r>
      <w:r w:rsidR="00C75572" w:rsidRPr="00B720F7">
        <w:rPr>
          <w:rFonts w:eastAsia="Times New Roman" w:cs="Times New Roman"/>
          <w:u w:color="000000"/>
        </w:rPr>
        <w:t>a</w:t>
      </w:r>
      <w:r w:rsidRPr="00B720F7">
        <w:rPr>
          <w:rFonts w:eastAsia="Times New Roman" w:cs="Times New Roman"/>
          <w:u w:color="000000"/>
        </w:rPr>
        <w:t>ss</w:t>
      </w:r>
      <w:r w:rsidR="00C75572" w:rsidRPr="00B720F7">
        <w:rPr>
          <w:rFonts w:eastAsia="Times New Roman" w:cs="Times New Roman"/>
          <w:u w:color="000000"/>
        </w:rPr>
        <w:t>un</w:t>
      </w:r>
      <w:r w:rsidRPr="00B720F7">
        <w:rPr>
          <w:rFonts w:eastAsia="Times New Roman" w:cs="Times New Roman"/>
          <w:u w:color="000000"/>
        </w:rPr>
        <w:t>gsst</w:t>
      </w:r>
      <w:r w:rsidR="00C75572" w:rsidRPr="00B720F7">
        <w:rPr>
          <w:rFonts w:eastAsia="Times New Roman" w:cs="Times New Roman"/>
          <w:u w:color="000000"/>
        </w:rPr>
        <w:t>ud</w:t>
      </w:r>
      <w:r w:rsidRPr="00B720F7">
        <w:rPr>
          <w:rFonts w:eastAsia="Times New Roman" w:cs="Times New Roman"/>
          <w:u w:color="000000"/>
        </w:rPr>
        <w:t>i</w:t>
      </w:r>
      <w:r w:rsidR="00C75572" w:rsidRPr="00B720F7">
        <w:rPr>
          <w:rFonts w:eastAsia="Times New Roman" w:cs="Times New Roman"/>
          <w:u w:color="000000"/>
        </w:rPr>
        <w:t>e</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1</w:t>
      </w:r>
      <w:r w:rsidR="00C55BAE" w:rsidRPr="00B720F7">
        <w:rPr>
          <w:rFonts w:eastAsia="Times New Roman" w:cs="Times New Roman"/>
        </w:rPr>
        <w:t>.</w:t>
      </w:r>
      <w:r w:rsidR="00C75572" w:rsidRPr="00B720F7">
        <w:rPr>
          <w:rFonts w:eastAsia="Times New Roman" w:cs="Times New Roman"/>
        </w:rPr>
        <w:t>637</w:t>
      </w:r>
      <w:r w:rsidR="001478A9" w:rsidRPr="00B720F7">
        <w:rPr>
          <w:rFonts w:eastAsia="Times New Roman" w:cs="Times New Roman"/>
        </w:rPr>
        <w:t> </w:t>
      </w:r>
      <w:r w:rsidR="00C75572" w:rsidRPr="00B720F7">
        <w:rPr>
          <w:rFonts w:eastAsia="Times New Roman" w:cs="Times New Roman"/>
        </w:rPr>
        <w:t>po</w:t>
      </w:r>
      <w:r w:rsidRPr="00B720F7">
        <w:rPr>
          <w:rFonts w:eastAsia="Times New Roman" w:cs="Times New Roman"/>
        </w:rPr>
        <w:t>stm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auen 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ch</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ss</w:t>
      </w:r>
      <w:r w:rsidR="00C75572" w:rsidRPr="00B720F7">
        <w:rPr>
          <w:rFonts w:eastAsia="Times New Roman" w:cs="Times New Roman"/>
        </w:rPr>
        <w:t xml:space="preserve">en </w:t>
      </w:r>
      <w:r w:rsidRPr="00B720F7">
        <w:rPr>
          <w:rFonts w:eastAsia="Times New Roman" w:cs="Times New Roman"/>
        </w:rPr>
        <w:t>(D</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ch</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itts</w:t>
      </w:r>
      <w:r w:rsidR="00C75572" w:rsidRPr="00B720F7">
        <w:rPr>
          <w:rFonts w:eastAsia="Times New Roman" w:cs="Times New Roman"/>
        </w:rPr>
        <w:t>a</w:t>
      </w:r>
      <w:r w:rsidRPr="00B720F7">
        <w:rPr>
          <w:rFonts w:eastAsia="Times New Roman" w:cs="Times New Roman"/>
        </w:rPr>
        <w:t>lt</w:t>
      </w:r>
      <w:r w:rsidR="00C75572" w:rsidRPr="00B720F7">
        <w:rPr>
          <w:rFonts w:eastAsia="Times New Roman" w:cs="Times New Roman"/>
        </w:rPr>
        <w:t>er</w:t>
      </w:r>
      <w:r w:rsidR="001E44B7" w:rsidRPr="00B720F7">
        <w:rPr>
          <w:rFonts w:eastAsia="Times New Roman" w:cs="Times New Roman"/>
        </w:rPr>
        <w:t xml:space="preserve"> </w:t>
      </w:r>
      <w:r w:rsidR="00C75572" w:rsidRPr="00B720F7">
        <w:rPr>
          <w:rFonts w:eastAsia="Times New Roman" w:cs="Times New Roman"/>
        </w:rPr>
        <w:t>69,5</w:t>
      </w:r>
      <w:r w:rsidR="001478A9" w:rsidRPr="00B720F7">
        <w:rPr>
          <w:rFonts w:eastAsia="Times New Roman" w:cs="Times New Roman"/>
        </w:rPr>
        <w:t> </w:t>
      </w:r>
      <w:r w:rsidRPr="00B720F7">
        <w:rPr>
          <w:rFonts w:eastAsia="Times New Roman" w:cs="Times New Roman"/>
        </w:rPr>
        <w:t>J</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w:t>
      </w:r>
      <w:r w:rsidR="00C75572" w:rsidRPr="00B720F7">
        <w:rPr>
          <w:rFonts w:eastAsia="Times New Roman" w:cs="Times New Roman"/>
        </w:rPr>
        <w:t xml:space="preserve">. </w:t>
      </w:r>
      <w:r w:rsidR="00C92723" w:rsidRPr="00B720F7">
        <w:rPr>
          <w:rFonts w:eastAsia="Times New Roman" w:cs="Times New Roman"/>
        </w:rPr>
        <w:t>90 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ti</w:t>
      </w:r>
      <w:r w:rsidR="00C75572" w:rsidRPr="00B720F7">
        <w:rPr>
          <w:rFonts w:eastAsia="Times New Roman" w:cs="Times New Roman"/>
        </w:rPr>
        <w:t>nnen ha</w:t>
      </w:r>
      <w:r w:rsidRPr="00B720F7">
        <w:rPr>
          <w:rFonts w:eastAsia="Times New Roman" w:cs="Times New Roman"/>
        </w:rPr>
        <w:t>tt</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sbe</w:t>
      </w:r>
      <w:r w:rsidRPr="00B720F7">
        <w:rPr>
          <w:rFonts w:eastAsia="Times New Roman" w:cs="Times New Roman"/>
        </w:rPr>
        <w:t>gi</w:t>
      </w:r>
      <w:r w:rsidR="00C75572" w:rsidRPr="00B720F7">
        <w:rPr>
          <w:rFonts w:eastAsia="Times New Roman" w:cs="Times New Roman"/>
        </w:rPr>
        <w:t>nn be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001E44B7"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e</w:t>
      </w:r>
      <w:r w:rsidRPr="00B720F7">
        <w:rPr>
          <w:rFonts w:eastAsia="Times New Roman" w:cs="Times New Roman"/>
        </w:rPr>
        <w:t>rlitt</w:t>
      </w:r>
      <w:r w:rsidR="00C75572" w:rsidRPr="00B720F7">
        <w:rPr>
          <w:rFonts w:eastAsia="Times New Roman" w:cs="Times New Roman"/>
        </w:rPr>
        <w:t>en und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BMD l</w:t>
      </w:r>
      <w:r w:rsidR="00C75572" w:rsidRPr="00B720F7">
        <w:rPr>
          <w:rFonts w:eastAsia="Times New Roman" w:cs="Times New Roman"/>
        </w:rPr>
        <w:t>ag</w:t>
      </w:r>
      <w:r w:rsidRPr="00B720F7">
        <w:rPr>
          <w:rFonts w:eastAsia="Times New Roman" w:cs="Times New Roman"/>
        </w:rPr>
        <w:t xml:space="preserve"> </w:t>
      </w:r>
      <w:r w:rsidR="00C75572" w:rsidRPr="00B720F7">
        <w:rPr>
          <w:rFonts w:eastAsia="Times New Roman" w:cs="Times New Roman"/>
        </w:rPr>
        <w:t>du</w:t>
      </w:r>
      <w:r w:rsidRPr="00B720F7">
        <w:rPr>
          <w:rFonts w:eastAsia="Times New Roman" w:cs="Times New Roman"/>
        </w:rPr>
        <w:t>r</w:t>
      </w:r>
      <w:r w:rsidR="00C75572" w:rsidRPr="00B720F7">
        <w:rPr>
          <w:rFonts w:eastAsia="Times New Roman" w:cs="Times New Roman"/>
        </w:rPr>
        <w:t>ch</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ittli</w:t>
      </w:r>
      <w:r w:rsidR="00C75572" w:rsidRPr="00B720F7">
        <w:rPr>
          <w:rFonts w:eastAsia="Times New Roman" w:cs="Times New Roman"/>
        </w:rPr>
        <w:t>ch bei</w:t>
      </w:r>
      <w:r w:rsidR="001E44B7" w:rsidRPr="00B720F7">
        <w:rPr>
          <w:rFonts w:eastAsia="Times New Roman" w:cs="Times New Roman"/>
        </w:rPr>
        <w:t xml:space="preserve"> </w:t>
      </w:r>
      <w:r w:rsidR="00C75572" w:rsidRPr="00B720F7">
        <w:rPr>
          <w:rFonts w:eastAsia="Times New Roman" w:cs="Times New Roman"/>
        </w:rPr>
        <w:t>0,</w:t>
      </w:r>
      <w:r w:rsidR="00C92723" w:rsidRPr="00B720F7">
        <w:rPr>
          <w:rFonts w:eastAsia="Times New Roman" w:cs="Times New Roman"/>
        </w:rPr>
        <w:t>82 </w:t>
      </w:r>
      <w:r w:rsidRPr="00B720F7">
        <w:rPr>
          <w:rFonts w:eastAsia="Times New Roman" w:cs="Times New Roman"/>
        </w:rPr>
        <w:t>g/</w:t>
      </w:r>
      <w:r w:rsidR="00C75572" w:rsidRPr="00B720F7">
        <w:rPr>
          <w:rFonts w:eastAsia="Times New Roman" w:cs="Times New Roman"/>
        </w:rPr>
        <w:t>c</w:t>
      </w:r>
      <w:r w:rsidRPr="00B720F7">
        <w:rPr>
          <w:rFonts w:eastAsia="Times New Roman" w:cs="Times New Roman"/>
        </w:rPr>
        <w:t>m</w:t>
      </w:r>
      <w:r w:rsidRPr="00B720F7">
        <w:rPr>
          <w:rFonts w:eastAsia="Times New Roman" w:cs="Times New Roman"/>
          <w:vertAlign w:val="superscript"/>
        </w:rPr>
        <w:t>2</w:t>
      </w:r>
      <w:r w:rsidRPr="00B720F7">
        <w:rPr>
          <w:rFonts w:eastAsia="Times New Roman" w:cs="Times New Roman"/>
        </w:rPr>
        <w:t xml:space="preserve"> (</w:t>
      </w:r>
      <w:r w:rsidR="00C75572" w:rsidRPr="00B720F7">
        <w:rPr>
          <w:rFonts w:eastAsia="Times New Roman" w:cs="Times New Roman"/>
        </w:rPr>
        <w:t>en</w:t>
      </w:r>
      <w:r w:rsidRPr="00B720F7">
        <w:rPr>
          <w:rFonts w:eastAsia="Times New Roman" w:cs="Times New Roman"/>
        </w:rPr>
        <w:t>ts</w:t>
      </w:r>
      <w:r w:rsidR="00C75572" w:rsidRPr="00B720F7">
        <w:rPr>
          <w:rFonts w:eastAsia="Times New Roman" w:cs="Times New Roman"/>
        </w:rPr>
        <w:t>p</w:t>
      </w:r>
      <w:r w:rsidRPr="00B720F7">
        <w:rPr>
          <w:rFonts w:eastAsia="Times New Roman" w:cs="Times New Roman"/>
        </w:rPr>
        <w:t>ri</w:t>
      </w:r>
      <w:r w:rsidR="00C75572" w:rsidRPr="00B720F7">
        <w:rPr>
          <w:rFonts w:eastAsia="Times New Roman" w:cs="Times New Roman"/>
        </w:rPr>
        <w:t>cht</w:t>
      </w:r>
      <w:r w:rsidRPr="00B720F7">
        <w:rPr>
          <w:rFonts w:eastAsia="Times New Roman" w:cs="Times New Roman"/>
        </w:rPr>
        <w:t xml:space="preserve"> T</w:t>
      </w:r>
      <w:r w:rsidR="006705D8" w:rsidRPr="00B720F7">
        <w:rPr>
          <w:rFonts w:eastAsia="Times New Roman" w:cs="Times New Roman"/>
        </w:rPr>
        <w:noBreakHyphen/>
      </w:r>
      <w:r w:rsidR="00C75572" w:rsidRPr="00B720F7">
        <w:rPr>
          <w:rFonts w:eastAsia="Times New Roman" w:cs="Times New Roman"/>
        </w:rPr>
        <w:t>Sco</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w:t>
      </w:r>
      <w:r w:rsidR="00565288" w:rsidRPr="00B720F7">
        <w:rPr>
          <w:rFonts w:eastAsia="Times New Roman" w:cs="Times New Roman"/>
        </w:rPr>
        <w:t> −</w:t>
      </w:r>
      <w:r w:rsidR="00C75572" w:rsidRPr="00B720F7">
        <w:rPr>
          <w:rFonts w:eastAsia="Times New Roman" w:cs="Times New Roman"/>
        </w:rPr>
        <w:t>2,6</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All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ti</w:t>
      </w:r>
      <w:r w:rsidR="00C75572" w:rsidRPr="00B720F7">
        <w:rPr>
          <w:rFonts w:eastAsia="Times New Roman" w:cs="Times New Roman"/>
        </w:rPr>
        <w:t>nnen 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en 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B</w:t>
      </w:r>
      <w:r w:rsidR="00C75572" w:rsidRPr="00B720F7">
        <w:rPr>
          <w:rFonts w:eastAsia="Times New Roman" w:cs="Times New Roman"/>
        </w:rPr>
        <w:t>as</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dik</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ch</w:t>
      </w:r>
      <w:r w:rsidR="001E44B7" w:rsidRPr="00B720F7">
        <w:rPr>
          <w:rFonts w:eastAsia="Times New Roman" w:cs="Times New Roman"/>
        </w:rPr>
        <w:t xml:space="preserve"> </w:t>
      </w:r>
      <w:r w:rsidR="00C92723" w:rsidRPr="00B720F7">
        <w:rPr>
          <w:rFonts w:eastAsia="Times New Roman" w:cs="Times New Roman"/>
        </w:rPr>
        <w:t>1</w:t>
      </w:r>
      <w:r w:rsidR="00565288" w:rsidRPr="00B720F7">
        <w:rPr>
          <w:rFonts w:eastAsia="Times New Roman" w:cs="Times New Roman"/>
        </w:rPr>
        <w:t> </w:t>
      </w:r>
      <w:r w:rsidR="00C92723" w:rsidRPr="00B720F7">
        <w:rPr>
          <w:rFonts w:eastAsia="Times New Roman" w:cs="Times New Roman"/>
        </w:rPr>
        <w:t>000 </w:t>
      </w:r>
      <w:r w:rsidRPr="00B720F7">
        <w:rPr>
          <w:rFonts w:eastAsia="Times New Roman" w:cs="Times New Roman"/>
        </w:rPr>
        <w:t>m</w:t>
      </w:r>
      <w:r w:rsidR="00C75572" w:rsidRPr="00B720F7">
        <w:rPr>
          <w:rFonts w:eastAsia="Times New Roman" w:cs="Times New Roman"/>
        </w:rPr>
        <w:t>g</w:t>
      </w:r>
      <w:r w:rsidRPr="00B720F7">
        <w:rPr>
          <w:rFonts w:eastAsia="Times New Roman" w:cs="Times New Roman"/>
        </w:rPr>
        <w:t xml:space="preserve"> 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mi</w:t>
      </w:r>
      <w:r w:rsidR="00C75572" w:rsidRPr="00B720F7">
        <w:rPr>
          <w:rFonts w:eastAsia="Times New Roman" w:cs="Times New Roman"/>
        </w:rPr>
        <w:t>nde</w:t>
      </w:r>
      <w:r w:rsidRPr="00B720F7">
        <w:rPr>
          <w:rFonts w:eastAsia="Times New Roman" w:cs="Times New Roman"/>
        </w:rPr>
        <w:t>st</w:t>
      </w:r>
      <w:r w:rsidR="00C75572" w:rsidRPr="00B720F7">
        <w:rPr>
          <w:rFonts w:eastAsia="Times New Roman" w:cs="Times New Roman"/>
        </w:rPr>
        <w:t>ens</w:t>
      </w:r>
      <w:r w:rsidRPr="00B720F7">
        <w:rPr>
          <w:rFonts w:eastAsia="Times New Roman" w:cs="Times New Roman"/>
        </w:rPr>
        <w:t xml:space="preserve"> </w:t>
      </w:r>
      <w:r w:rsidR="00C92723" w:rsidRPr="00B720F7">
        <w:rPr>
          <w:rFonts w:eastAsia="Times New Roman" w:cs="Times New Roman"/>
        </w:rPr>
        <w:t>400 </w:t>
      </w:r>
      <w:r w:rsidRPr="00B720F7">
        <w:rPr>
          <w:rFonts w:eastAsia="Times New Roman" w:cs="Times New Roman"/>
        </w:rPr>
        <w:t>I</w:t>
      </w:r>
      <w:r w:rsidR="00C75572" w:rsidRPr="00B720F7">
        <w:rPr>
          <w:rFonts w:eastAsia="Times New Roman" w:cs="Times New Roman"/>
        </w:rPr>
        <w:t xml:space="preserve">E </w:t>
      </w:r>
      <w:r w:rsidRPr="00B720F7">
        <w:rPr>
          <w:rFonts w:eastAsia="Times New Roman" w:cs="Times New Roman"/>
        </w:rPr>
        <w:t>Vit</w:t>
      </w:r>
      <w:r w:rsidR="00C75572" w:rsidRPr="00B720F7">
        <w:rPr>
          <w:rFonts w:eastAsia="Times New Roman" w:cs="Times New Roman"/>
        </w:rPr>
        <w:t>a</w:t>
      </w:r>
      <w:r w:rsidRPr="00B720F7">
        <w:rPr>
          <w:rFonts w:eastAsia="Times New Roman" w:cs="Times New Roman"/>
        </w:rPr>
        <w:t>mi</w:t>
      </w:r>
      <w:r w:rsidR="00C75572" w:rsidRPr="00B720F7">
        <w:rPr>
          <w:rFonts w:eastAsia="Times New Roman" w:cs="Times New Roman"/>
        </w:rPr>
        <w:t xml:space="preserve">n </w:t>
      </w:r>
      <w:r w:rsidRPr="00B720F7">
        <w:rPr>
          <w:rFonts w:eastAsia="Times New Roman" w:cs="Times New Roman"/>
        </w:rPr>
        <w:t>D</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Erg</w:t>
      </w:r>
      <w:r w:rsidR="00C75572" w:rsidRPr="00B720F7">
        <w:rPr>
          <w:rFonts w:eastAsia="Times New Roman" w:cs="Times New Roman"/>
        </w:rPr>
        <w:t>ebn</w:t>
      </w:r>
      <w:r w:rsidRPr="00B720F7">
        <w:rPr>
          <w:rFonts w:eastAsia="Times New Roman" w:cs="Times New Roman"/>
        </w:rPr>
        <w:t>iss</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u 24</w:t>
      </w:r>
      <w:r w:rsidR="001478A9"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daue</w:t>
      </w:r>
      <w:r w:rsidRPr="00B720F7">
        <w:rPr>
          <w:rFonts w:eastAsia="Times New Roman" w:cs="Times New Roman"/>
        </w:rPr>
        <w:t>r</w:t>
      </w:r>
      <w:r w:rsidR="00C75572" w:rsidRPr="00B720F7">
        <w:rPr>
          <w:rFonts w:eastAsia="Times New Roman" w:cs="Times New Roman"/>
        </w:rPr>
        <w:t xml:space="preserve">nden </w:t>
      </w:r>
      <w:r w:rsidR="00C92723" w:rsidRPr="00B720F7">
        <w:rPr>
          <w:rFonts w:eastAsia="Times New Roman" w:cs="Times New Roman"/>
        </w:rPr>
        <w:t>Teriparatid</w:t>
      </w:r>
      <w:r w:rsidR="00456528" w:rsidRPr="00B720F7">
        <w:rPr>
          <w:rFonts w:eastAsia="Times New Roman" w:cs="Times New Roman"/>
        </w:rPr>
        <w:noBreakHyphen/>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(M</w:t>
      </w:r>
      <w:r w:rsidR="00C75572" w:rsidRPr="00B720F7">
        <w:rPr>
          <w:rFonts w:eastAsia="Times New Roman" w:cs="Times New Roman"/>
        </w:rPr>
        <w:t>ed</w:t>
      </w:r>
      <w:r w:rsidRPr="00B720F7">
        <w:rPr>
          <w:rFonts w:eastAsia="Times New Roman" w:cs="Times New Roman"/>
        </w:rPr>
        <w:t>i</w:t>
      </w:r>
      <w:r w:rsidR="00C75572" w:rsidRPr="00B720F7">
        <w:rPr>
          <w:rFonts w:eastAsia="Times New Roman" w:cs="Times New Roman"/>
        </w:rPr>
        <w:t>an:</w:t>
      </w:r>
      <w:r w:rsidRPr="00B720F7">
        <w:rPr>
          <w:rFonts w:eastAsia="Times New Roman" w:cs="Times New Roman"/>
        </w:rPr>
        <w:t xml:space="preserve"> </w:t>
      </w:r>
      <w:r w:rsidR="00C75572" w:rsidRPr="00B720F7">
        <w:rPr>
          <w:rFonts w:eastAsia="Times New Roman" w:cs="Times New Roman"/>
        </w:rPr>
        <w:t>19</w:t>
      </w:r>
      <w:r w:rsidR="001478A9" w:rsidRPr="00B720F7">
        <w:rPr>
          <w:rFonts w:eastAsia="Times New Roman" w:cs="Times New Roman"/>
        </w:rPr>
        <w:t> </w:t>
      </w:r>
      <w:r w:rsidR="00C75572" w:rsidRPr="00B720F7">
        <w:rPr>
          <w:rFonts w:eastAsia="Times New Roman" w:cs="Times New Roman"/>
        </w:rPr>
        <w:t>Mona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s</w:t>
      </w:r>
      <w:r w:rsidRPr="00B720F7">
        <w:rPr>
          <w:rFonts w:eastAsia="Times New Roman" w:cs="Times New Roman"/>
        </w:rPr>
        <w:t>ti</w:t>
      </w:r>
      <w:r w:rsidR="00C75572" w:rsidRPr="00B720F7">
        <w:rPr>
          <w:rFonts w:eastAsia="Times New Roman" w:cs="Times New Roman"/>
        </w:rPr>
        <w:t>sch s</w:t>
      </w:r>
      <w:r w:rsidRPr="00B720F7">
        <w:rPr>
          <w:rFonts w:eastAsia="Times New Roman" w:cs="Times New Roman"/>
        </w:rPr>
        <w:t>ig</w:t>
      </w:r>
      <w:r w:rsidR="00C75572" w:rsidRPr="00B720F7">
        <w:rPr>
          <w:rFonts w:eastAsia="Times New Roman" w:cs="Times New Roman"/>
        </w:rPr>
        <w:t>n</w:t>
      </w:r>
      <w:r w:rsidRPr="00B720F7">
        <w:rPr>
          <w:rFonts w:eastAsia="Times New Roman" w:cs="Times New Roman"/>
        </w:rPr>
        <w:t>ifik</w:t>
      </w:r>
      <w:r w:rsidR="00C75572" w:rsidRPr="00B720F7">
        <w:rPr>
          <w:rFonts w:eastAsia="Times New Roman" w:cs="Times New Roman"/>
        </w:rPr>
        <w:t>an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Sen</w:t>
      </w:r>
      <w:r w:rsidRPr="00B720F7">
        <w:rPr>
          <w:rFonts w:eastAsia="Times New Roman" w:cs="Times New Roman"/>
        </w:rPr>
        <w:t>k</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rr</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(T</w:t>
      </w:r>
      <w:r w:rsidR="00C75572" w:rsidRPr="00B720F7">
        <w:rPr>
          <w:rFonts w:eastAsia="Times New Roman" w:cs="Times New Roman"/>
        </w:rPr>
        <w:t>abe</w:t>
      </w:r>
      <w:r w:rsidRPr="00B720F7">
        <w:rPr>
          <w:rFonts w:eastAsia="Times New Roman" w:cs="Times New Roman"/>
        </w:rPr>
        <w:t>ll</w:t>
      </w:r>
      <w:r w:rsidR="00C75572" w:rsidRPr="00B720F7">
        <w:rPr>
          <w:rFonts w:eastAsia="Times New Roman" w:cs="Times New Roman"/>
        </w:rPr>
        <w:t>e</w:t>
      </w:r>
      <w:r w:rsidR="00357B62" w:rsidRPr="00B720F7">
        <w:rPr>
          <w:rFonts w:eastAsia="Times New Roman" w:cs="Times New Roman"/>
        </w:rPr>
        <w:t> </w:t>
      </w:r>
      <w:r w:rsidR="00565288" w:rsidRPr="00B720F7">
        <w:rPr>
          <w:rFonts w:eastAsia="Times New Roman" w:cs="Times New Roman"/>
        </w:rPr>
        <w:t>2</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U</w:t>
      </w:r>
      <w:r w:rsidR="00C75572" w:rsidRPr="00B720F7">
        <w:rPr>
          <w:rFonts w:eastAsia="Times New Roman" w:cs="Times New Roman"/>
        </w:rPr>
        <w:t>m</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 xml:space="preserve">u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nde</w:t>
      </w:r>
      <w:r w:rsidRPr="00B720F7">
        <w:rPr>
          <w:rFonts w:eastAsia="Times New Roman" w:cs="Times New Roman"/>
        </w:rPr>
        <w:t>r</w:t>
      </w:r>
      <w:r w:rsidR="00C75572" w:rsidRPr="00B720F7">
        <w:rPr>
          <w:rFonts w:eastAsia="Times New Roman" w:cs="Times New Roman"/>
        </w:rPr>
        <w:t xml:space="preserve">n, </w:t>
      </w:r>
      <w:r w:rsidRPr="00B720F7">
        <w:rPr>
          <w:rFonts w:eastAsia="Times New Roman" w:cs="Times New Roman"/>
        </w:rPr>
        <w:t>m</w:t>
      </w:r>
      <w:r w:rsidR="00C75572" w:rsidRPr="00B720F7">
        <w:rPr>
          <w:rFonts w:eastAsia="Times New Roman" w:cs="Times New Roman"/>
        </w:rPr>
        <w:t>ü</w:t>
      </w:r>
      <w:r w:rsidRPr="00B720F7">
        <w:rPr>
          <w:rFonts w:eastAsia="Times New Roman" w:cs="Times New Roman"/>
        </w:rPr>
        <w:t>ss</w:t>
      </w:r>
      <w:r w:rsidR="00C75572" w:rsidRPr="00B720F7">
        <w:rPr>
          <w:rFonts w:eastAsia="Times New Roman" w:cs="Times New Roman"/>
        </w:rPr>
        <w:t>en 11</w:t>
      </w:r>
      <w:r w:rsidR="00E94657" w:rsidRPr="00B720F7">
        <w:rPr>
          <w:rFonts w:eastAsia="Times New Roman" w:cs="Times New Roman"/>
        </w:rPr>
        <w:t>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auen über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dauer</w:t>
      </w:r>
      <w:r w:rsidRPr="00B720F7">
        <w:rPr>
          <w:rFonts w:eastAsia="Times New Roman" w:cs="Times New Roman"/>
        </w:rPr>
        <w:t xml:space="preserve"> v</w:t>
      </w:r>
      <w:r w:rsidR="00C75572" w:rsidRPr="00B720F7">
        <w:rPr>
          <w:rFonts w:eastAsia="Times New Roman" w:cs="Times New Roman"/>
        </w:rPr>
        <w:t>on 19</w:t>
      </w:r>
      <w:r w:rsidR="001478A9"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en behande</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41C17D8B" w14:textId="77777777" w:rsidR="00A01455" w:rsidRPr="00B720F7" w:rsidRDefault="00A01455" w:rsidP="00D84B28">
      <w:pPr>
        <w:rPr>
          <w:rFonts w:cs="Times New Roman"/>
        </w:rPr>
      </w:pPr>
    </w:p>
    <w:p w14:paraId="2A474867" w14:textId="129E431A" w:rsidR="00020447" w:rsidRPr="00B720F7" w:rsidRDefault="00C41AFD" w:rsidP="00020447">
      <w:pPr>
        <w:keepNext/>
      </w:pPr>
      <w:r w:rsidRPr="00B720F7">
        <w:rPr>
          <w:b/>
          <w:bCs/>
        </w:rPr>
        <w:t>T</w:t>
      </w:r>
      <w:r w:rsidR="00C75572" w:rsidRPr="00B720F7">
        <w:rPr>
          <w:b/>
          <w:bCs/>
        </w:rPr>
        <w:t>abe</w:t>
      </w:r>
      <w:r w:rsidRPr="00B720F7">
        <w:rPr>
          <w:b/>
          <w:bCs/>
        </w:rPr>
        <w:t>ll</w:t>
      </w:r>
      <w:r w:rsidR="00C75572" w:rsidRPr="00B720F7">
        <w:rPr>
          <w:b/>
          <w:bCs/>
        </w:rPr>
        <w:t>e</w:t>
      </w:r>
      <w:r w:rsidR="001478A9" w:rsidRPr="00B720F7">
        <w:rPr>
          <w:b/>
          <w:bCs/>
        </w:rPr>
        <w:t> </w:t>
      </w:r>
      <w:r w:rsidR="00020447" w:rsidRPr="00B720F7">
        <w:rPr>
          <w:b/>
          <w:bCs/>
        </w:rPr>
        <w:t>2.</w:t>
      </w:r>
      <w:r w:rsidR="00020447" w:rsidRPr="00B720F7">
        <w:t xml:space="preserve"> Inzidenz von Frakturen bei postmenopausalen Frauen</w:t>
      </w:r>
    </w:p>
    <w:tbl>
      <w:tblPr>
        <w:tblW w:w="5000" w:type="pct"/>
        <w:tblLayout w:type="fixed"/>
        <w:tblCellMar>
          <w:left w:w="0" w:type="dxa"/>
          <w:right w:w="0" w:type="dxa"/>
        </w:tblCellMar>
        <w:tblLook w:val="01E0" w:firstRow="1" w:lastRow="1" w:firstColumn="1" w:lastColumn="1" w:noHBand="0" w:noVBand="0"/>
      </w:tblPr>
      <w:tblGrid>
        <w:gridCol w:w="3453"/>
        <w:gridCol w:w="1610"/>
        <w:gridCol w:w="1719"/>
        <w:gridCol w:w="2292"/>
      </w:tblGrid>
      <w:tr w:rsidR="009B4209" w:rsidRPr="00B720F7" w14:paraId="7B51C715" w14:textId="77777777" w:rsidTr="00020447">
        <w:trPr>
          <w:cantSplit/>
          <w:trHeight w:val="20"/>
        </w:trPr>
        <w:tc>
          <w:tcPr>
            <w:tcW w:w="3416" w:type="dxa"/>
            <w:tcBorders>
              <w:top w:val="single" w:sz="4" w:space="0" w:color="000000"/>
              <w:left w:val="single" w:sz="4" w:space="0" w:color="000000"/>
              <w:bottom w:val="single" w:sz="4" w:space="0" w:color="000000"/>
              <w:right w:val="single" w:sz="4" w:space="0" w:color="000000"/>
            </w:tcBorders>
          </w:tcPr>
          <w:p w14:paraId="658AB994" w14:textId="77777777" w:rsidR="00992284" w:rsidRPr="00B720F7" w:rsidRDefault="00992284" w:rsidP="00D84B28">
            <w:pPr>
              <w:keepNext/>
              <w:rPr>
                <w:rFonts w:cs="Times New Roman"/>
              </w:rPr>
            </w:pPr>
          </w:p>
        </w:tc>
        <w:tc>
          <w:tcPr>
            <w:tcW w:w="1593" w:type="dxa"/>
            <w:tcBorders>
              <w:top w:val="single" w:sz="4" w:space="0" w:color="000000"/>
              <w:left w:val="single" w:sz="4" w:space="0" w:color="000000"/>
              <w:bottom w:val="single" w:sz="4" w:space="0" w:color="000000"/>
              <w:right w:val="single" w:sz="4" w:space="0" w:color="000000"/>
            </w:tcBorders>
          </w:tcPr>
          <w:p w14:paraId="15FE45C0"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P</w:t>
            </w:r>
            <w:r w:rsidR="00C41AFD" w:rsidRPr="00B720F7">
              <w:rPr>
                <w:rFonts w:eastAsia="Times New Roman" w:cs="Times New Roman"/>
              </w:rPr>
              <w:t>l</w:t>
            </w:r>
            <w:r w:rsidRPr="00B720F7">
              <w:rPr>
                <w:rFonts w:eastAsia="Times New Roman" w:cs="Times New Roman"/>
              </w:rPr>
              <w:t>acebo</w:t>
            </w:r>
          </w:p>
          <w:p w14:paraId="56C68834" w14:textId="77777777" w:rsidR="00992284" w:rsidRPr="00B720F7" w:rsidRDefault="00C41AFD" w:rsidP="00D84B28">
            <w:pPr>
              <w:keepNext/>
              <w:ind w:left="88"/>
              <w:jc w:val="center"/>
              <w:rPr>
                <w:rFonts w:eastAsia="Times New Roman" w:cs="Times New Roman"/>
              </w:rPr>
            </w:pPr>
            <w:r w:rsidRPr="00B720F7">
              <w:rPr>
                <w:rFonts w:eastAsia="Times New Roman" w:cs="Times New Roman"/>
              </w:rPr>
              <w:t>(</w:t>
            </w:r>
            <w:r w:rsidR="00544ED0" w:rsidRPr="00B720F7">
              <w:rPr>
                <w:rFonts w:eastAsia="Times New Roman" w:cs="Times New Roman"/>
              </w:rPr>
              <w:t>n</w:t>
            </w:r>
            <w:r w:rsidR="009B4209" w:rsidRPr="00B720F7">
              <w:rPr>
                <w:rFonts w:eastAsia="Times New Roman" w:cs="Times New Roman"/>
              </w:rPr>
              <w:t> </w:t>
            </w:r>
            <w:r w:rsidR="00C75572" w:rsidRPr="00B720F7">
              <w:rPr>
                <w:rFonts w:eastAsia="Times New Roman" w:cs="Times New Roman"/>
              </w:rPr>
              <w:t>=</w:t>
            </w:r>
            <w:r w:rsidR="009B4209" w:rsidRPr="00B720F7">
              <w:rPr>
                <w:rFonts w:eastAsia="Times New Roman" w:cs="Times New Roman"/>
              </w:rPr>
              <w:t> </w:t>
            </w:r>
            <w:r w:rsidR="00C75572" w:rsidRPr="00B720F7">
              <w:rPr>
                <w:rFonts w:eastAsia="Times New Roman" w:cs="Times New Roman"/>
              </w:rPr>
              <w:t>544)</w:t>
            </w:r>
            <w:r w:rsidRPr="00B720F7">
              <w:rPr>
                <w:rFonts w:eastAsia="Times New Roman" w:cs="Times New Roman"/>
              </w:rPr>
              <w:t xml:space="preserve"> (%</w:t>
            </w:r>
            <w:r w:rsidR="00C75572" w:rsidRPr="00B720F7">
              <w:rPr>
                <w:rFonts w:eastAsia="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tcPr>
          <w:p w14:paraId="1964083D" w14:textId="77777777" w:rsidR="00992284" w:rsidRPr="00B720F7" w:rsidRDefault="00C92723" w:rsidP="00D84B28">
            <w:pPr>
              <w:keepNext/>
              <w:ind w:left="88" w:firstLine="142"/>
              <w:jc w:val="cente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t>
            </w:r>
            <w:r w:rsidR="00544ED0" w:rsidRPr="00B720F7">
              <w:rPr>
                <w:rFonts w:eastAsia="Times New Roman" w:cs="Times New Roman"/>
              </w:rPr>
              <w:t>n</w:t>
            </w:r>
            <w:r w:rsidR="009B4209" w:rsidRPr="00B720F7">
              <w:rPr>
                <w:rFonts w:eastAsia="Times New Roman" w:cs="Times New Roman"/>
              </w:rPr>
              <w:t> </w:t>
            </w:r>
            <w:r w:rsidR="00C75572" w:rsidRPr="00B720F7">
              <w:rPr>
                <w:rFonts w:eastAsia="Times New Roman" w:cs="Times New Roman"/>
              </w:rPr>
              <w:t>=</w:t>
            </w:r>
            <w:r w:rsidR="009B4209" w:rsidRPr="00B720F7">
              <w:rPr>
                <w:rFonts w:eastAsia="Times New Roman" w:cs="Times New Roman"/>
              </w:rPr>
              <w:t> </w:t>
            </w:r>
            <w:r w:rsidR="00C75572" w:rsidRPr="00B720F7">
              <w:rPr>
                <w:rFonts w:eastAsia="Times New Roman" w:cs="Times New Roman"/>
              </w:rPr>
              <w:t>541)</w:t>
            </w:r>
            <w:r w:rsidR="00C41AFD" w:rsidRPr="00B720F7">
              <w:rPr>
                <w:rFonts w:eastAsia="Times New Roman" w:cs="Times New Roman"/>
              </w:rPr>
              <w:t xml:space="preserve"> (%</w:t>
            </w:r>
            <w:r w:rsidR="00C75572" w:rsidRPr="00B720F7">
              <w:rPr>
                <w:rFonts w:eastAsia="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tcPr>
          <w:p w14:paraId="2D9CBB5E" w14:textId="77777777" w:rsidR="00992284" w:rsidRPr="00B720F7" w:rsidRDefault="00C41AFD" w:rsidP="00D84B28">
            <w:pPr>
              <w:keepNext/>
              <w:ind w:left="90"/>
              <w:jc w:val="center"/>
              <w:rPr>
                <w:rFonts w:eastAsia="Times New Roman" w:cs="Times New Roman"/>
              </w:rPr>
            </w:pP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a</w:t>
            </w:r>
            <w:r w:rsidRPr="00B720F7">
              <w:rPr>
                <w:rFonts w:eastAsia="Times New Roman" w:cs="Times New Roman"/>
              </w:rPr>
              <w:t>tiv</w:t>
            </w:r>
            <w:r w:rsidR="00C75572" w:rsidRPr="00B720F7">
              <w:rPr>
                <w:rFonts w:eastAsia="Times New Roman" w:cs="Times New Roman"/>
              </w:rPr>
              <w:t>es</w:t>
            </w:r>
            <w:r w:rsidRPr="00B720F7">
              <w:rPr>
                <w:rFonts w:eastAsia="Times New Roman" w:cs="Times New Roman"/>
              </w:rPr>
              <w:t xml:space="preserve"> Ri</w:t>
            </w:r>
            <w:r w:rsidR="00C75572" w:rsidRPr="00B720F7">
              <w:rPr>
                <w:rFonts w:eastAsia="Times New Roman" w:cs="Times New Roman"/>
              </w:rPr>
              <w:t>s</w:t>
            </w:r>
            <w:r w:rsidRPr="00B720F7">
              <w:rPr>
                <w:rFonts w:eastAsia="Times New Roman" w:cs="Times New Roman"/>
              </w:rPr>
              <w:t>ik</w:t>
            </w:r>
            <w:r w:rsidR="00C75572" w:rsidRPr="00B720F7">
              <w:rPr>
                <w:rFonts w:eastAsia="Times New Roman" w:cs="Times New Roman"/>
              </w:rPr>
              <w:t>o</w:t>
            </w:r>
          </w:p>
          <w:p w14:paraId="70CCC941" w14:textId="77777777" w:rsidR="00992284" w:rsidRPr="00B720F7" w:rsidRDefault="00C41AFD" w:rsidP="00D84B28">
            <w:pPr>
              <w:keepNext/>
              <w:ind w:left="90"/>
              <w:jc w:val="center"/>
              <w:rPr>
                <w:rFonts w:eastAsia="Times New Roman" w:cs="Times New Roman"/>
              </w:rPr>
            </w:pPr>
            <w:r w:rsidRPr="00B720F7">
              <w:rPr>
                <w:rFonts w:eastAsia="Times New Roman" w:cs="Times New Roman"/>
              </w:rPr>
              <w:t>(</w:t>
            </w:r>
            <w:r w:rsidR="00C75572" w:rsidRPr="00B720F7">
              <w:rPr>
                <w:rFonts w:eastAsia="Times New Roman" w:cs="Times New Roman"/>
              </w:rPr>
              <w:t>95</w:t>
            </w:r>
            <w:r w:rsidR="00E13911" w:rsidRPr="00B720F7">
              <w:rPr>
                <w:rFonts w:eastAsia="Times New Roman" w:cs="Times New Roman"/>
              </w:rPr>
              <w:t> </w:t>
            </w:r>
            <w:r w:rsidR="00C75572" w:rsidRPr="00B720F7">
              <w:rPr>
                <w:rFonts w:eastAsia="Times New Roman" w:cs="Times New Roman"/>
              </w:rPr>
              <w:t>%</w:t>
            </w:r>
            <w:r w:rsidRPr="00B720F7">
              <w:rPr>
                <w:rFonts w:eastAsia="Times New Roman" w:cs="Times New Roman"/>
              </w:rPr>
              <w:t xml:space="preserve"> CI</w:t>
            </w:r>
            <w:r w:rsidR="00C75572" w:rsidRPr="00B720F7">
              <w:rPr>
                <w:rFonts w:eastAsia="Times New Roman" w:cs="Times New Roman"/>
              </w:rPr>
              <w:t>)</w:t>
            </w:r>
            <w:r w:rsidRPr="00B720F7">
              <w:rPr>
                <w:rFonts w:eastAsia="Times New Roman" w:cs="Times New Roman"/>
              </w:rPr>
              <w:t xml:space="preserve"> v</w:t>
            </w:r>
            <w:r w:rsidR="00C75572" w:rsidRPr="00B720F7">
              <w:rPr>
                <w:rFonts w:eastAsia="Times New Roman" w:cs="Times New Roman"/>
              </w:rPr>
              <w:t>s. P</w:t>
            </w:r>
            <w:r w:rsidRPr="00B720F7">
              <w:rPr>
                <w:rFonts w:eastAsia="Times New Roman" w:cs="Times New Roman"/>
              </w:rPr>
              <w:t>l</w:t>
            </w:r>
            <w:r w:rsidR="00C75572" w:rsidRPr="00B720F7">
              <w:rPr>
                <w:rFonts w:eastAsia="Times New Roman" w:cs="Times New Roman"/>
              </w:rPr>
              <w:t>acebo</w:t>
            </w:r>
          </w:p>
        </w:tc>
      </w:tr>
      <w:tr w:rsidR="009B4209" w:rsidRPr="00B720F7" w14:paraId="595FF733" w14:textId="77777777" w:rsidTr="00020447">
        <w:trPr>
          <w:cantSplit/>
          <w:trHeight w:val="20"/>
        </w:trPr>
        <w:tc>
          <w:tcPr>
            <w:tcW w:w="3416" w:type="dxa"/>
            <w:tcBorders>
              <w:top w:val="single" w:sz="4" w:space="0" w:color="000000"/>
              <w:left w:val="single" w:sz="4" w:space="0" w:color="000000"/>
              <w:bottom w:val="single" w:sz="4" w:space="0" w:color="000000"/>
              <w:right w:val="single" w:sz="4" w:space="0" w:color="000000"/>
            </w:tcBorders>
          </w:tcPr>
          <w:p w14:paraId="0B4F763B" w14:textId="77777777" w:rsidR="00992284" w:rsidRPr="00B720F7" w:rsidRDefault="00C41AFD" w:rsidP="00D84B28">
            <w:pPr>
              <w:keepNext/>
              <w:ind w:left="86"/>
              <w:rPr>
                <w:rFonts w:eastAsia="Times New Roman" w:cs="Times New Roman"/>
              </w:rPr>
            </w:pPr>
            <w:r w:rsidRPr="00B720F7">
              <w:rPr>
                <w:rFonts w:eastAsia="Times New Roman" w:cs="Times New Roman"/>
              </w:rPr>
              <w:t>N</w:t>
            </w:r>
            <w:r w:rsidR="00C75572" w:rsidRPr="00B720F7">
              <w:rPr>
                <w:rFonts w:eastAsia="Times New Roman" w:cs="Times New Roman"/>
              </w:rPr>
              <w:t>eue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ur</w:t>
            </w:r>
            <w:r w:rsidR="009B4209" w:rsidRPr="00B720F7">
              <w:rPr>
                <w:rFonts w:eastAsia="Times New Roman" w:cs="Times New Roman"/>
              </w:rPr>
              <w:t xml:space="preserve"> </w:t>
            </w:r>
            <w:r w:rsidRPr="00B720F7">
              <w:rPr>
                <w:rFonts w:eastAsia="Times New Roman" w:cs="Times New Roman"/>
              </w:rPr>
              <w:t>(</w:t>
            </w:r>
            <w:r w:rsidR="00C75572" w:rsidRPr="00B720F7">
              <w:rPr>
                <w:rFonts w:eastAsia="Times New Roman" w:cs="Times New Roman"/>
              </w:rPr>
              <w:t>≥</w:t>
            </w:r>
            <w:r w:rsidR="009B4209" w:rsidRPr="00B720F7">
              <w:rPr>
                <w:rFonts w:eastAsia="Times New Roman" w:cs="Times New Roman"/>
              </w:rPr>
              <w:t> </w:t>
            </w:r>
            <w:r w:rsidR="00C75572" w:rsidRPr="00B720F7">
              <w:rPr>
                <w:rFonts w:eastAsia="Times New Roman" w:cs="Times New Roman"/>
              </w:rPr>
              <w:t>1)</w:t>
            </w:r>
            <w:r w:rsidRPr="00B720F7">
              <w:rPr>
                <w:rFonts w:eastAsia="Times New Roman" w:cs="Times New Roman"/>
              </w:rPr>
              <w:t xml:space="preserve"> </w:t>
            </w:r>
            <w:r w:rsidRPr="00B720F7">
              <w:rPr>
                <w:rFonts w:eastAsia="Times New Roman" w:cs="Times New Roman"/>
                <w:vertAlign w:val="superscript"/>
              </w:rPr>
              <w:t>a</w:t>
            </w:r>
          </w:p>
        </w:tc>
        <w:tc>
          <w:tcPr>
            <w:tcW w:w="1593" w:type="dxa"/>
            <w:tcBorders>
              <w:top w:val="single" w:sz="4" w:space="0" w:color="000000"/>
              <w:left w:val="single" w:sz="4" w:space="0" w:color="000000"/>
              <w:bottom w:val="single" w:sz="4" w:space="0" w:color="000000"/>
              <w:right w:val="single" w:sz="4" w:space="0" w:color="000000"/>
            </w:tcBorders>
          </w:tcPr>
          <w:p w14:paraId="027763D1"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14,3</w:t>
            </w:r>
          </w:p>
        </w:tc>
        <w:tc>
          <w:tcPr>
            <w:tcW w:w="1701" w:type="dxa"/>
            <w:tcBorders>
              <w:top w:val="single" w:sz="4" w:space="0" w:color="000000"/>
              <w:left w:val="single" w:sz="4" w:space="0" w:color="000000"/>
              <w:bottom w:val="single" w:sz="4" w:space="0" w:color="000000"/>
              <w:right w:val="single" w:sz="4" w:space="0" w:color="000000"/>
            </w:tcBorders>
          </w:tcPr>
          <w:p w14:paraId="393D0D1C"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5,0</w:t>
            </w:r>
            <w:r w:rsidR="009B4209" w:rsidRPr="00B720F7">
              <w:rPr>
                <w:rFonts w:eastAsia="Times New Roman" w:cs="Times New Roman"/>
              </w:rPr>
              <w:t xml:space="preserve"> </w:t>
            </w:r>
            <w:r w:rsidR="00C41AFD" w:rsidRPr="00B720F7">
              <w:rPr>
                <w:rFonts w:eastAsia="Times New Roman" w:cs="Times New Roman"/>
                <w:vertAlign w:val="superscript"/>
              </w:rPr>
              <w:t>b</w:t>
            </w:r>
          </w:p>
        </w:tc>
        <w:tc>
          <w:tcPr>
            <w:tcW w:w="2268" w:type="dxa"/>
            <w:tcBorders>
              <w:top w:val="single" w:sz="4" w:space="0" w:color="000000"/>
              <w:left w:val="single" w:sz="4" w:space="0" w:color="000000"/>
              <w:bottom w:val="single" w:sz="4" w:space="0" w:color="000000"/>
              <w:right w:val="single" w:sz="4" w:space="0" w:color="000000"/>
            </w:tcBorders>
          </w:tcPr>
          <w:p w14:paraId="762CD040" w14:textId="77777777" w:rsidR="00992284" w:rsidRPr="00B720F7" w:rsidRDefault="00C75572" w:rsidP="00D84B28">
            <w:pPr>
              <w:keepNext/>
              <w:ind w:left="90"/>
              <w:jc w:val="center"/>
              <w:rPr>
                <w:rFonts w:eastAsia="Times New Roman" w:cs="Times New Roman"/>
              </w:rPr>
            </w:pPr>
            <w:r w:rsidRPr="00B720F7">
              <w:rPr>
                <w:rFonts w:eastAsia="Times New Roman" w:cs="Times New Roman"/>
              </w:rPr>
              <w:t>0,35</w:t>
            </w:r>
          </w:p>
          <w:p w14:paraId="303E195E" w14:textId="77777777" w:rsidR="00992284" w:rsidRPr="00B720F7" w:rsidRDefault="00C41AFD" w:rsidP="00D84B28">
            <w:pPr>
              <w:keepNext/>
              <w:ind w:left="90"/>
              <w:jc w:val="center"/>
              <w:rPr>
                <w:rFonts w:eastAsia="Times New Roman" w:cs="Times New Roman"/>
              </w:rPr>
            </w:pPr>
            <w:r w:rsidRPr="00B720F7">
              <w:rPr>
                <w:rFonts w:eastAsia="Times New Roman" w:cs="Times New Roman"/>
              </w:rPr>
              <w:t>(</w:t>
            </w:r>
            <w:r w:rsidR="00C75572" w:rsidRPr="00B720F7">
              <w:rPr>
                <w:rFonts w:eastAsia="Times New Roman" w:cs="Times New Roman"/>
              </w:rPr>
              <w:t>0,22;</w:t>
            </w:r>
            <w:r w:rsidRPr="00B720F7">
              <w:rPr>
                <w:rFonts w:eastAsia="Times New Roman" w:cs="Times New Roman"/>
              </w:rPr>
              <w:t xml:space="preserve"> </w:t>
            </w:r>
            <w:r w:rsidR="00C75572" w:rsidRPr="00B720F7">
              <w:rPr>
                <w:rFonts w:eastAsia="Times New Roman" w:cs="Times New Roman"/>
              </w:rPr>
              <w:t>0,55)</w:t>
            </w:r>
          </w:p>
        </w:tc>
      </w:tr>
      <w:tr w:rsidR="009B4209" w:rsidRPr="00B720F7" w14:paraId="26C7F889" w14:textId="77777777" w:rsidTr="00020447">
        <w:trPr>
          <w:cantSplit/>
          <w:trHeight w:val="20"/>
        </w:trPr>
        <w:tc>
          <w:tcPr>
            <w:tcW w:w="3416" w:type="dxa"/>
            <w:tcBorders>
              <w:top w:val="single" w:sz="4" w:space="0" w:color="000000"/>
              <w:left w:val="single" w:sz="4" w:space="0" w:color="000000"/>
              <w:bottom w:val="single" w:sz="4" w:space="0" w:color="000000"/>
              <w:right w:val="single" w:sz="4" w:space="0" w:color="000000"/>
            </w:tcBorders>
          </w:tcPr>
          <w:p w14:paraId="519B4761" w14:textId="77777777" w:rsidR="00992284" w:rsidRPr="00B720F7" w:rsidRDefault="00C75572" w:rsidP="00D84B28">
            <w:pPr>
              <w:keepNext/>
              <w:ind w:left="86"/>
              <w:rPr>
                <w:rFonts w:eastAsia="Times New Roman" w:cs="Times New Roman"/>
              </w:rPr>
            </w:pPr>
            <w:r w:rsidRPr="00B720F7">
              <w:rPr>
                <w:rFonts w:eastAsia="Times New Roman" w:cs="Times New Roman"/>
              </w:rPr>
              <w:t>Meh</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rt</w:t>
            </w:r>
            <w:r w:rsidRPr="00B720F7">
              <w:rPr>
                <w:rFonts w:eastAsia="Times New Roman" w:cs="Times New Roman"/>
              </w:rPr>
              <w:t>eb</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e</w:t>
            </w:r>
            <w:r w:rsidR="003803BA" w:rsidRPr="00B720F7">
              <w:rPr>
                <w:rFonts w:eastAsia="Times New Roman" w:cs="Times New Roman"/>
              </w:rPr>
              <w:t xml:space="preserve"> </w:t>
            </w:r>
            <w:r w:rsidRPr="00B720F7">
              <w:rPr>
                <w:rFonts w:eastAsia="Times New Roman" w:cs="Times New Roman"/>
              </w:rPr>
              <w:t>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kt</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w:t>
            </w:r>
            <w:r w:rsidRPr="00B720F7">
              <w:rPr>
                <w:rFonts w:eastAsia="Times New Roman" w:cs="Times New Roman"/>
              </w:rPr>
              <w:t>≥</w:t>
            </w:r>
            <w:r w:rsidR="009B4209" w:rsidRPr="00B720F7">
              <w:rPr>
                <w:rFonts w:eastAsia="Times New Roman" w:cs="Times New Roman"/>
              </w:rPr>
              <w:t> </w:t>
            </w:r>
            <w:r w:rsidRPr="00B720F7">
              <w:rPr>
                <w:rFonts w:eastAsia="Times New Roman" w:cs="Times New Roman"/>
              </w:rPr>
              <w:t>2)</w:t>
            </w:r>
            <w:r w:rsidR="00C41AFD" w:rsidRPr="00B720F7">
              <w:rPr>
                <w:rFonts w:eastAsia="Times New Roman" w:cs="Times New Roman"/>
              </w:rPr>
              <w:t xml:space="preserve"> </w:t>
            </w:r>
            <w:r w:rsidR="00C41AFD" w:rsidRPr="00B720F7">
              <w:rPr>
                <w:rFonts w:eastAsia="Times New Roman" w:cs="Times New Roman"/>
                <w:vertAlign w:val="superscript"/>
              </w:rPr>
              <w:t>a</w:t>
            </w:r>
          </w:p>
        </w:tc>
        <w:tc>
          <w:tcPr>
            <w:tcW w:w="1593" w:type="dxa"/>
            <w:tcBorders>
              <w:top w:val="single" w:sz="4" w:space="0" w:color="000000"/>
              <w:left w:val="single" w:sz="4" w:space="0" w:color="000000"/>
              <w:bottom w:val="single" w:sz="4" w:space="0" w:color="000000"/>
              <w:right w:val="single" w:sz="4" w:space="0" w:color="000000"/>
            </w:tcBorders>
          </w:tcPr>
          <w:p w14:paraId="4D0E24A3"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4,9</w:t>
            </w:r>
          </w:p>
        </w:tc>
        <w:tc>
          <w:tcPr>
            <w:tcW w:w="1701" w:type="dxa"/>
            <w:tcBorders>
              <w:top w:val="single" w:sz="4" w:space="0" w:color="000000"/>
              <w:left w:val="single" w:sz="4" w:space="0" w:color="000000"/>
              <w:bottom w:val="single" w:sz="4" w:space="0" w:color="000000"/>
              <w:right w:val="single" w:sz="4" w:space="0" w:color="000000"/>
            </w:tcBorders>
          </w:tcPr>
          <w:p w14:paraId="32A0573C"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1,1</w:t>
            </w:r>
            <w:r w:rsidR="009B4209" w:rsidRPr="00B720F7">
              <w:rPr>
                <w:rFonts w:eastAsia="Times New Roman" w:cs="Times New Roman"/>
              </w:rPr>
              <w:t xml:space="preserve"> </w:t>
            </w:r>
            <w:r w:rsidR="00C41AFD" w:rsidRPr="00B720F7">
              <w:rPr>
                <w:rFonts w:eastAsia="Times New Roman" w:cs="Times New Roman"/>
                <w:vertAlign w:val="superscript"/>
              </w:rPr>
              <w:t>b</w:t>
            </w:r>
          </w:p>
        </w:tc>
        <w:tc>
          <w:tcPr>
            <w:tcW w:w="2268" w:type="dxa"/>
            <w:tcBorders>
              <w:top w:val="single" w:sz="4" w:space="0" w:color="000000"/>
              <w:left w:val="single" w:sz="4" w:space="0" w:color="000000"/>
              <w:bottom w:val="single" w:sz="4" w:space="0" w:color="000000"/>
              <w:right w:val="single" w:sz="4" w:space="0" w:color="000000"/>
            </w:tcBorders>
          </w:tcPr>
          <w:p w14:paraId="4C3F605A" w14:textId="77777777" w:rsidR="00992284" w:rsidRPr="00B720F7" w:rsidRDefault="00C75572" w:rsidP="00D84B28">
            <w:pPr>
              <w:keepNext/>
              <w:ind w:left="90"/>
              <w:jc w:val="center"/>
              <w:rPr>
                <w:rFonts w:eastAsia="Times New Roman" w:cs="Times New Roman"/>
              </w:rPr>
            </w:pPr>
            <w:r w:rsidRPr="00B720F7">
              <w:rPr>
                <w:rFonts w:eastAsia="Times New Roman" w:cs="Times New Roman"/>
              </w:rPr>
              <w:t>0,23</w:t>
            </w:r>
          </w:p>
          <w:p w14:paraId="36604871" w14:textId="77777777" w:rsidR="00992284" w:rsidRPr="00B720F7" w:rsidRDefault="00C41AFD" w:rsidP="00D84B28">
            <w:pPr>
              <w:keepNext/>
              <w:ind w:left="90"/>
              <w:jc w:val="center"/>
              <w:rPr>
                <w:rFonts w:eastAsia="Times New Roman" w:cs="Times New Roman"/>
              </w:rPr>
            </w:pPr>
            <w:r w:rsidRPr="00B720F7">
              <w:rPr>
                <w:rFonts w:eastAsia="Times New Roman" w:cs="Times New Roman"/>
              </w:rPr>
              <w:t>(</w:t>
            </w:r>
            <w:r w:rsidR="00C75572" w:rsidRPr="00B720F7">
              <w:rPr>
                <w:rFonts w:eastAsia="Times New Roman" w:cs="Times New Roman"/>
              </w:rPr>
              <w:t>0,09;</w:t>
            </w:r>
            <w:r w:rsidRPr="00B720F7">
              <w:rPr>
                <w:rFonts w:eastAsia="Times New Roman" w:cs="Times New Roman"/>
              </w:rPr>
              <w:t xml:space="preserve"> </w:t>
            </w:r>
            <w:r w:rsidR="00C75572" w:rsidRPr="00B720F7">
              <w:rPr>
                <w:rFonts w:eastAsia="Times New Roman" w:cs="Times New Roman"/>
              </w:rPr>
              <w:t>0,60)</w:t>
            </w:r>
          </w:p>
        </w:tc>
      </w:tr>
      <w:tr w:rsidR="009B4209" w:rsidRPr="00B720F7" w14:paraId="49CB5E44" w14:textId="77777777" w:rsidTr="00020447">
        <w:trPr>
          <w:cantSplit/>
          <w:trHeight w:val="20"/>
        </w:trPr>
        <w:tc>
          <w:tcPr>
            <w:tcW w:w="3416" w:type="dxa"/>
            <w:tcBorders>
              <w:top w:val="single" w:sz="4" w:space="0" w:color="000000"/>
              <w:left w:val="single" w:sz="4" w:space="0" w:color="000000"/>
              <w:bottom w:val="single" w:sz="4" w:space="0" w:color="000000"/>
              <w:right w:val="single" w:sz="4" w:space="0" w:color="000000"/>
            </w:tcBorders>
          </w:tcPr>
          <w:p w14:paraId="60965F4F" w14:textId="77777777" w:rsidR="00992284" w:rsidRPr="00B720F7" w:rsidRDefault="00C41AFD" w:rsidP="00D84B28">
            <w:pPr>
              <w:keepNext/>
              <w:ind w:left="86"/>
              <w:rPr>
                <w:rFonts w:eastAsia="Times New Roman" w:cs="Times New Roman"/>
              </w:rPr>
            </w:pPr>
            <w:r w:rsidRPr="00B720F7">
              <w:rPr>
                <w:rFonts w:eastAsia="Times New Roman" w:cs="Times New Roman"/>
              </w:rPr>
              <w:t>E</w:t>
            </w:r>
            <w:r w:rsidR="00C75572" w:rsidRPr="00B720F7">
              <w:rPr>
                <w:rFonts w:eastAsia="Times New Roman" w:cs="Times New Roman"/>
              </w:rPr>
              <w:t>x</w:t>
            </w:r>
            <w:r w:rsidRPr="00B720F7">
              <w:rPr>
                <w:rFonts w:eastAsia="Times New Roman" w:cs="Times New Roman"/>
              </w:rPr>
              <w:t>tr</w:t>
            </w:r>
            <w:r w:rsidR="00C75572" w:rsidRPr="00B720F7">
              <w:rPr>
                <w:rFonts w:eastAsia="Times New Roman" w:cs="Times New Roman"/>
              </w:rPr>
              <w:t>a</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 o</w:t>
            </w:r>
            <w:r w:rsidRPr="00B720F7">
              <w:rPr>
                <w:rFonts w:eastAsia="Times New Roman" w:cs="Times New Roman"/>
              </w:rPr>
              <w:t>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tis</w:t>
            </w:r>
            <w:r w:rsidR="00C75572" w:rsidRPr="00B720F7">
              <w:rPr>
                <w:rFonts w:eastAsia="Times New Roman" w:cs="Times New Roman"/>
              </w:rPr>
              <w:t>che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vertAlign w:val="superscript"/>
              </w:rPr>
              <w:t>c</w:t>
            </w:r>
          </w:p>
        </w:tc>
        <w:tc>
          <w:tcPr>
            <w:tcW w:w="1593" w:type="dxa"/>
            <w:tcBorders>
              <w:top w:val="single" w:sz="4" w:space="0" w:color="000000"/>
              <w:left w:val="single" w:sz="4" w:space="0" w:color="000000"/>
              <w:bottom w:val="single" w:sz="4" w:space="0" w:color="000000"/>
              <w:right w:val="single" w:sz="4" w:space="0" w:color="000000"/>
            </w:tcBorders>
          </w:tcPr>
          <w:p w14:paraId="03D334BE"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5,5</w:t>
            </w:r>
          </w:p>
        </w:tc>
        <w:tc>
          <w:tcPr>
            <w:tcW w:w="1701" w:type="dxa"/>
            <w:tcBorders>
              <w:top w:val="single" w:sz="4" w:space="0" w:color="000000"/>
              <w:left w:val="single" w:sz="4" w:space="0" w:color="000000"/>
              <w:bottom w:val="single" w:sz="4" w:space="0" w:color="000000"/>
              <w:right w:val="single" w:sz="4" w:space="0" w:color="000000"/>
            </w:tcBorders>
          </w:tcPr>
          <w:p w14:paraId="589B04BC"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2,6</w:t>
            </w:r>
            <w:r w:rsidR="00C41AFD" w:rsidRPr="00B720F7">
              <w:rPr>
                <w:rFonts w:eastAsia="Times New Roman" w:cs="Times New Roman"/>
              </w:rPr>
              <w:t xml:space="preserve"> </w:t>
            </w:r>
            <w:r w:rsidR="00C41AFD" w:rsidRPr="00B720F7">
              <w:rPr>
                <w:rFonts w:eastAsia="Times New Roman" w:cs="Times New Roman"/>
                <w:vertAlign w:val="superscript"/>
              </w:rPr>
              <w:t>d</w:t>
            </w:r>
          </w:p>
        </w:tc>
        <w:tc>
          <w:tcPr>
            <w:tcW w:w="2268" w:type="dxa"/>
            <w:tcBorders>
              <w:top w:val="single" w:sz="4" w:space="0" w:color="000000"/>
              <w:left w:val="single" w:sz="4" w:space="0" w:color="000000"/>
              <w:bottom w:val="single" w:sz="4" w:space="0" w:color="000000"/>
              <w:right w:val="single" w:sz="4" w:space="0" w:color="000000"/>
            </w:tcBorders>
          </w:tcPr>
          <w:p w14:paraId="4E11847A" w14:textId="77777777" w:rsidR="00992284" w:rsidRPr="00B720F7" w:rsidRDefault="00C75572" w:rsidP="00D84B28">
            <w:pPr>
              <w:keepNext/>
              <w:ind w:left="90"/>
              <w:jc w:val="center"/>
              <w:rPr>
                <w:rFonts w:eastAsia="Times New Roman" w:cs="Times New Roman"/>
              </w:rPr>
            </w:pPr>
            <w:r w:rsidRPr="00B720F7">
              <w:rPr>
                <w:rFonts w:eastAsia="Times New Roman" w:cs="Times New Roman"/>
              </w:rPr>
              <w:t>0,47</w:t>
            </w:r>
          </w:p>
          <w:p w14:paraId="1114108B" w14:textId="77777777" w:rsidR="00992284" w:rsidRPr="00B720F7" w:rsidRDefault="00C41AFD" w:rsidP="00D84B28">
            <w:pPr>
              <w:keepNext/>
              <w:ind w:left="90"/>
              <w:jc w:val="center"/>
              <w:rPr>
                <w:rFonts w:eastAsia="Times New Roman" w:cs="Times New Roman"/>
              </w:rPr>
            </w:pPr>
            <w:r w:rsidRPr="00B720F7">
              <w:rPr>
                <w:rFonts w:eastAsia="Times New Roman" w:cs="Times New Roman"/>
              </w:rPr>
              <w:t>(</w:t>
            </w:r>
            <w:r w:rsidR="00C75572" w:rsidRPr="00B720F7">
              <w:rPr>
                <w:rFonts w:eastAsia="Times New Roman" w:cs="Times New Roman"/>
              </w:rPr>
              <w:t>0,25;</w:t>
            </w:r>
            <w:r w:rsidRPr="00B720F7">
              <w:rPr>
                <w:rFonts w:eastAsia="Times New Roman" w:cs="Times New Roman"/>
              </w:rPr>
              <w:t xml:space="preserve"> </w:t>
            </w:r>
            <w:r w:rsidR="00C75572" w:rsidRPr="00B720F7">
              <w:rPr>
                <w:rFonts w:eastAsia="Times New Roman" w:cs="Times New Roman"/>
              </w:rPr>
              <w:t>0,87)</w:t>
            </w:r>
          </w:p>
        </w:tc>
      </w:tr>
      <w:tr w:rsidR="009B4209" w:rsidRPr="00B720F7" w14:paraId="1B54FC8A" w14:textId="77777777" w:rsidTr="00020447">
        <w:trPr>
          <w:cantSplit/>
          <w:trHeight w:val="20"/>
        </w:trPr>
        <w:tc>
          <w:tcPr>
            <w:tcW w:w="3416" w:type="dxa"/>
            <w:tcBorders>
              <w:top w:val="single" w:sz="4" w:space="0" w:color="000000"/>
              <w:left w:val="single" w:sz="4" w:space="0" w:color="000000"/>
              <w:bottom w:val="single" w:sz="4" w:space="0" w:color="000000"/>
              <w:right w:val="single" w:sz="4" w:space="0" w:color="000000"/>
            </w:tcBorders>
          </w:tcPr>
          <w:p w14:paraId="19EC3245" w14:textId="5BDF871E" w:rsidR="00992284" w:rsidRPr="00B720F7" w:rsidRDefault="00C75572" w:rsidP="00D84B28">
            <w:pPr>
              <w:keepNext/>
              <w:ind w:left="86"/>
              <w:rPr>
                <w:rFonts w:eastAsia="Times New Roman" w:cs="Times New Roman"/>
              </w:rPr>
            </w:pPr>
            <w:r w:rsidRPr="00B720F7">
              <w:rPr>
                <w:rFonts w:eastAsia="Times New Roman" w:cs="Times New Roman"/>
              </w:rPr>
              <w:t>W</w:t>
            </w:r>
            <w:r w:rsidR="00C41AFD" w:rsidRPr="00B720F7">
              <w:rPr>
                <w:rFonts w:eastAsia="Times New Roman" w:cs="Times New Roman"/>
              </w:rPr>
              <w:t>i</w:t>
            </w:r>
            <w:r w:rsidRPr="00B720F7">
              <w:rPr>
                <w:rFonts w:eastAsia="Times New Roman" w:cs="Times New Roman"/>
              </w:rPr>
              <w:t>ch</w:t>
            </w:r>
            <w:r w:rsidR="00C41AFD" w:rsidRPr="00B720F7">
              <w:rPr>
                <w:rFonts w:eastAsia="Times New Roman" w:cs="Times New Roman"/>
              </w:rPr>
              <w:t>tig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ex</w:t>
            </w:r>
            <w:r w:rsidR="00C41AFD" w:rsidRPr="00B720F7">
              <w:rPr>
                <w:rFonts w:eastAsia="Times New Roman" w:cs="Times New Roman"/>
              </w:rPr>
              <w:t>tr</w:t>
            </w:r>
            <w:r w:rsidRPr="00B720F7">
              <w:rPr>
                <w:rFonts w:eastAsia="Times New Roman" w:cs="Times New Roman"/>
              </w:rPr>
              <w:t>a</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rt</w:t>
            </w:r>
            <w:r w:rsidRPr="00B720F7">
              <w:rPr>
                <w:rFonts w:eastAsia="Times New Roman" w:cs="Times New Roman"/>
              </w:rPr>
              <w:t>eb</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e o</w:t>
            </w:r>
            <w:r w:rsidR="00C41AFD" w:rsidRPr="00B720F7">
              <w:rPr>
                <w:rFonts w:eastAsia="Times New Roman" w:cs="Times New Roman"/>
              </w:rPr>
              <w:t>st</w:t>
            </w:r>
            <w:r w:rsidRPr="00B720F7">
              <w:rPr>
                <w:rFonts w:eastAsia="Times New Roman" w:cs="Times New Roman"/>
              </w:rPr>
              <w:t>eopo</w:t>
            </w:r>
            <w:r w:rsidR="00C41AFD" w:rsidRPr="00B720F7">
              <w:rPr>
                <w:rFonts w:eastAsia="Times New Roman" w:cs="Times New Roman"/>
              </w:rPr>
              <w:t>r</w:t>
            </w:r>
            <w:r w:rsidRPr="00B720F7">
              <w:rPr>
                <w:rFonts w:eastAsia="Times New Roman" w:cs="Times New Roman"/>
              </w:rPr>
              <w:t>o</w:t>
            </w:r>
            <w:r w:rsidR="00C41AFD" w:rsidRPr="00B720F7">
              <w:rPr>
                <w:rFonts w:eastAsia="Times New Roman" w:cs="Times New Roman"/>
              </w:rPr>
              <w:t>tis</w:t>
            </w:r>
            <w:r w:rsidRPr="00B720F7">
              <w:rPr>
                <w:rFonts w:eastAsia="Times New Roman" w:cs="Times New Roman"/>
              </w:rPr>
              <w:t>che 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kt</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(H</w:t>
            </w:r>
            <w:r w:rsidRPr="00B720F7">
              <w:rPr>
                <w:rFonts w:eastAsia="Times New Roman" w:cs="Times New Roman"/>
              </w:rPr>
              <w:t>ü</w:t>
            </w:r>
            <w:r w:rsidR="00C41AFD" w:rsidRPr="00B720F7">
              <w:rPr>
                <w:rFonts w:eastAsia="Times New Roman" w:cs="Times New Roman"/>
              </w:rPr>
              <w:t>ft</w:t>
            </w:r>
            <w:r w:rsidRPr="00B720F7">
              <w:rPr>
                <w:rFonts w:eastAsia="Times New Roman" w:cs="Times New Roman"/>
              </w:rPr>
              <w:t xml:space="preserve">e, </w:t>
            </w:r>
            <w:r w:rsidR="00C41AFD" w:rsidRPr="00B720F7">
              <w:rPr>
                <w:rFonts w:eastAsia="Times New Roman" w:cs="Times New Roman"/>
              </w:rPr>
              <w:t>U</w:t>
            </w:r>
            <w:r w:rsidRPr="00B720F7">
              <w:rPr>
                <w:rFonts w:eastAsia="Times New Roman" w:cs="Times New Roman"/>
              </w:rPr>
              <w:t>n</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rm</w:t>
            </w:r>
            <w:r w:rsidRPr="00B720F7">
              <w:rPr>
                <w:rFonts w:eastAsia="Times New Roman" w:cs="Times New Roman"/>
              </w:rPr>
              <w:t xml:space="preserve">, </w:t>
            </w:r>
            <w:r w:rsidR="00C41AFD" w:rsidRPr="00B720F7">
              <w:rPr>
                <w:rFonts w:eastAsia="Times New Roman" w:cs="Times New Roman"/>
              </w:rPr>
              <w:t>O</w:t>
            </w:r>
            <w:r w:rsidRPr="00B720F7">
              <w:rPr>
                <w:rFonts w:eastAsia="Times New Roman" w:cs="Times New Roman"/>
              </w:rPr>
              <w:t>be</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rm</w:t>
            </w:r>
            <w:r w:rsidRPr="00B720F7">
              <w:rPr>
                <w:rFonts w:eastAsia="Times New Roman" w:cs="Times New Roman"/>
              </w:rPr>
              <w:t xml:space="preserve">, </w:t>
            </w:r>
            <w:r w:rsidR="00C41AFD" w:rsidRPr="00B720F7">
              <w:rPr>
                <w:rFonts w:eastAsia="Times New Roman" w:cs="Times New Roman"/>
              </w:rPr>
              <w:t>Ri</w:t>
            </w:r>
            <w:r w:rsidRPr="00B720F7">
              <w:rPr>
                <w:rFonts w:eastAsia="Times New Roman" w:cs="Times New Roman"/>
              </w:rPr>
              <w:t xml:space="preserve">ppen und </w:t>
            </w:r>
            <w:r w:rsidR="00C41AFD" w:rsidRPr="00B720F7">
              <w:rPr>
                <w:rFonts w:eastAsia="Times New Roman" w:cs="Times New Roman"/>
              </w:rPr>
              <w:t>B</w:t>
            </w:r>
            <w:r w:rsidRPr="00B720F7">
              <w:rPr>
                <w:rFonts w:eastAsia="Times New Roman" w:cs="Times New Roman"/>
              </w:rPr>
              <w:t>ec</w:t>
            </w:r>
            <w:r w:rsidR="00C41AFD" w:rsidRPr="00B720F7">
              <w:rPr>
                <w:rFonts w:eastAsia="Times New Roman" w:cs="Times New Roman"/>
              </w:rPr>
              <w:t>k</w:t>
            </w:r>
            <w:r w:rsidRPr="00B720F7">
              <w:rPr>
                <w:rFonts w:eastAsia="Times New Roman" w:cs="Times New Roman"/>
              </w:rPr>
              <w:t>en)</w:t>
            </w:r>
          </w:p>
        </w:tc>
        <w:tc>
          <w:tcPr>
            <w:tcW w:w="1593" w:type="dxa"/>
            <w:tcBorders>
              <w:top w:val="single" w:sz="4" w:space="0" w:color="000000"/>
              <w:left w:val="single" w:sz="4" w:space="0" w:color="000000"/>
              <w:bottom w:val="single" w:sz="4" w:space="0" w:color="000000"/>
              <w:right w:val="single" w:sz="4" w:space="0" w:color="000000"/>
            </w:tcBorders>
          </w:tcPr>
          <w:p w14:paraId="15513332"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3,9</w:t>
            </w:r>
          </w:p>
        </w:tc>
        <w:tc>
          <w:tcPr>
            <w:tcW w:w="1701" w:type="dxa"/>
            <w:tcBorders>
              <w:top w:val="single" w:sz="4" w:space="0" w:color="000000"/>
              <w:left w:val="single" w:sz="4" w:space="0" w:color="000000"/>
              <w:bottom w:val="single" w:sz="4" w:space="0" w:color="000000"/>
              <w:right w:val="single" w:sz="4" w:space="0" w:color="000000"/>
            </w:tcBorders>
          </w:tcPr>
          <w:p w14:paraId="6725CC7E" w14:textId="77777777" w:rsidR="00992284" w:rsidRPr="00B720F7" w:rsidRDefault="00C75572" w:rsidP="00D84B28">
            <w:pPr>
              <w:keepNext/>
              <w:ind w:left="88"/>
              <w:jc w:val="center"/>
              <w:rPr>
                <w:rFonts w:eastAsia="Times New Roman" w:cs="Times New Roman"/>
              </w:rPr>
            </w:pPr>
            <w:r w:rsidRPr="00B720F7">
              <w:rPr>
                <w:rFonts w:eastAsia="Times New Roman" w:cs="Times New Roman"/>
              </w:rPr>
              <w:t>1,5</w:t>
            </w:r>
            <w:r w:rsidR="00C41AFD" w:rsidRPr="00B720F7">
              <w:rPr>
                <w:rFonts w:eastAsia="Times New Roman" w:cs="Times New Roman"/>
              </w:rPr>
              <w:t xml:space="preserve"> </w:t>
            </w:r>
            <w:r w:rsidR="00C41AFD" w:rsidRPr="00B720F7">
              <w:rPr>
                <w:rFonts w:eastAsia="Times New Roman" w:cs="Times New Roman"/>
                <w:vertAlign w:val="superscript"/>
              </w:rPr>
              <w:t>d</w:t>
            </w:r>
          </w:p>
        </w:tc>
        <w:tc>
          <w:tcPr>
            <w:tcW w:w="2268" w:type="dxa"/>
            <w:tcBorders>
              <w:top w:val="single" w:sz="4" w:space="0" w:color="000000"/>
              <w:left w:val="single" w:sz="4" w:space="0" w:color="000000"/>
              <w:bottom w:val="single" w:sz="4" w:space="0" w:color="000000"/>
              <w:right w:val="single" w:sz="4" w:space="0" w:color="000000"/>
            </w:tcBorders>
          </w:tcPr>
          <w:p w14:paraId="3022FAFB" w14:textId="77777777" w:rsidR="00992284" w:rsidRPr="00B720F7" w:rsidRDefault="00C75572" w:rsidP="00D84B28">
            <w:pPr>
              <w:keepNext/>
              <w:ind w:left="90"/>
              <w:jc w:val="center"/>
              <w:rPr>
                <w:rFonts w:eastAsia="Times New Roman" w:cs="Times New Roman"/>
              </w:rPr>
            </w:pPr>
            <w:r w:rsidRPr="00B720F7">
              <w:rPr>
                <w:rFonts w:eastAsia="Times New Roman" w:cs="Times New Roman"/>
              </w:rPr>
              <w:t>0,38</w:t>
            </w:r>
          </w:p>
          <w:p w14:paraId="490336AA" w14:textId="77777777" w:rsidR="00992284" w:rsidRPr="00B720F7" w:rsidRDefault="00C41AFD" w:rsidP="00D84B28">
            <w:pPr>
              <w:keepNext/>
              <w:ind w:left="90"/>
              <w:jc w:val="center"/>
              <w:rPr>
                <w:rFonts w:eastAsia="Times New Roman" w:cs="Times New Roman"/>
              </w:rPr>
            </w:pPr>
            <w:r w:rsidRPr="00B720F7">
              <w:rPr>
                <w:rFonts w:eastAsia="Times New Roman" w:cs="Times New Roman"/>
              </w:rPr>
              <w:t>(</w:t>
            </w:r>
            <w:r w:rsidR="00C75572" w:rsidRPr="00B720F7">
              <w:rPr>
                <w:rFonts w:eastAsia="Times New Roman" w:cs="Times New Roman"/>
              </w:rPr>
              <w:t>0,17;</w:t>
            </w:r>
            <w:r w:rsidRPr="00B720F7">
              <w:rPr>
                <w:rFonts w:eastAsia="Times New Roman" w:cs="Times New Roman"/>
              </w:rPr>
              <w:t xml:space="preserve"> </w:t>
            </w:r>
            <w:r w:rsidR="00C75572" w:rsidRPr="00B720F7">
              <w:rPr>
                <w:rFonts w:eastAsia="Times New Roman" w:cs="Times New Roman"/>
              </w:rPr>
              <w:t>0,86)</w:t>
            </w:r>
          </w:p>
        </w:tc>
      </w:tr>
    </w:tbl>
    <w:p w14:paraId="2668F960" w14:textId="77777777" w:rsidR="00C92723" w:rsidRPr="00B720F7" w:rsidRDefault="00C92723" w:rsidP="00D84B28">
      <w:pPr>
        <w:rPr>
          <w:rFonts w:eastAsia="Times New Roman" w:cs="Times New Roman"/>
        </w:rPr>
      </w:pPr>
    </w:p>
    <w:p w14:paraId="2433970B" w14:textId="77777777" w:rsidR="00A01455" w:rsidRPr="00B720F7" w:rsidRDefault="00C41AFD" w:rsidP="00D84B28">
      <w:pPr>
        <w:rPr>
          <w:rFonts w:eastAsia="Times New Roman" w:cs="Times New Roman"/>
        </w:rPr>
      </w:pPr>
      <w:r w:rsidRPr="00B720F7">
        <w:rPr>
          <w:rFonts w:eastAsia="Times New Roman" w:cs="Times New Roman"/>
        </w:rPr>
        <w:t>Abkü</w:t>
      </w:r>
      <w:r w:rsidR="00C75572" w:rsidRPr="00B720F7">
        <w:rPr>
          <w:rFonts w:eastAsia="Times New Roman" w:cs="Times New Roman"/>
        </w:rPr>
        <w:t>r</w:t>
      </w:r>
      <w:r w:rsidRPr="00B720F7">
        <w:rPr>
          <w:rFonts w:eastAsia="Times New Roman" w:cs="Times New Roman"/>
        </w:rPr>
        <w:t>zungen</w:t>
      </w:r>
      <w:r w:rsidR="00C75572" w:rsidRPr="00B720F7">
        <w:rPr>
          <w:rFonts w:eastAsia="Times New Roman" w:cs="Times New Roman"/>
        </w:rPr>
        <w:t>:</w:t>
      </w:r>
      <w:r w:rsidRPr="00B720F7">
        <w:rPr>
          <w:rFonts w:eastAsia="Times New Roman" w:cs="Times New Roman"/>
        </w:rPr>
        <w:t xml:space="preserve"> </w:t>
      </w:r>
      <w:r w:rsidR="000950CC" w:rsidRPr="00B720F7">
        <w:rPr>
          <w:rFonts w:eastAsia="Times New Roman" w:cs="Times New Roman"/>
        </w:rPr>
        <w:t>n</w:t>
      </w:r>
      <w:r w:rsidR="00C75572" w:rsidRPr="00B720F7">
        <w:rPr>
          <w:rFonts w:eastAsia="Times New Roman" w:cs="Times New Roman"/>
        </w:rPr>
        <w:t xml:space="preserve"> = </w:t>
      </w:r>
      <w:r w:rsidRPr="00B720F7">
        <w:rPr>
          <w:rFonts w:eastAsia="Times New Roman" w:cs="Times New Roman"/>
        </w:rPr>
        <w:t>Anzah</w:t>
      </w:r>
      <w:r w:rsidR="00C75572" w:rsidRPr="00B720F7">
        <w:rPr>
          <w:rFonts w:eastAsia="Times New Roman" w:cs="Times New Roman"/>
        </w:rPr>
        <w:t>l</w:t>
      </w:r>
      <w:r w:rsidRPr="00B720F7">
        <w:rPr>
          <w:rFonts w:eastAsia="Times New Roman" w:cs="Times New Roman"/>
        </w:rPr>
        <w:t xml:space="preserve"> de</w:t>
      </w:r>
      <w:r w:rsidR="00C75572" w:rsidRPr="00B720F7">
        <w:rPr>
          <w:rFonts w:eastAsia="Times New Roman" w:cs="Times New Roman"/>
        </w:rPr>
        <w:t>r</w:t>
      </w:r>
      <w:r w:rsidRPr="00B720F7">
        <w:rPr>
          <w:rFonts w:eastAsia="Times New Roman" w:cs="Times New Roman"/>
        </w:rPr>
        <w:t xml:space="preserve"> Pa</w:t>
      </w:r>
      <w:r w:rsidR="00C75572" w:rsidRPr="00B720F7">
        <w:rPr>
          <w:rFonts w:eastAsia="Times New Roman" w:cs="Times New Roman"/>
        </w:rPr>
        <w:t>ti</w:t>
      </w:r>
      <w:r w:rsidRPr="00B720F7">
        <w:rPr>
          <w:rFonts w:eastAsia="Times New Roman" w:cs="Times New Roman"/>
        </w:rPr>
        <w:t>en</w:t>
      </w:r>
      <w:r w:rsidR="00C75572" w:rsidRPr="00B720F7">
        <w:rPr>
          <w:rFonts w:eastAsia="Times New Roman" w:cs="Times New Roman"/>
        </w:rPr>
        <w:t>t</w:t>
      </w:r>
      <w:r w:rsidRPr="00B720F7">
        <w:rPr>
          <w:rFonts w:eastAsia="Times New Roman" w:cs="Times New Roman"/>
        </w:rPr>
        <w:t>en</w:t>
      </w:r>
      <w:r w:rsidR="00C75572" w:rsidRPr="00B720F7">
        <w:rPr>
          <w:rFonts w:eastAsia="Times New Roman" w:cs="Times New Roman"/>
        </w:rPr>
        <w:t>,</w:t>
      </w:r>
      <w:r w:rsidRPr="00B720F7">
        <w:rPr>
          <w:rFonts w:eastAsia="Times New Roman" w:cs="Times New Roman"/>
        </w:rPr>
        <w:t xml:space="preserve"> d</w:t>
      </w:r>
      <w:r w:rsidR="00C75572" w:rsidRPr="00B720F7">
        <w:rPr>
          <w:rFonts w:eastAsia="Times New Roman" w:cs="Times New Roman"/>
        </w:rPr>
        <w:t>ie r</w:t>
      </w:r>
      <w:r w:rsidRPr="00B720F7">
        <w:rPr>
          <w:rFonts w:eastAsia="Times New Roman" w:cs="Times New Roman"/>
        </w:rPr>
        <w:t>andom</w:t>
      </w:r>
      <w:r w:rsidR="00C75572" w:rsidRPr="00B720F7">
        <w:rPr>
          <w:rFonts w:eastAsia="Times New Roman" w:cs="Times New Roman"/>
        </w:rPr>
        <w:t>isi</w:t>
      </w:r>
      <w:r w:rsidRPr="00B720F7">
        <w:rPr>
          <w:rFonts w:eastAsia="Times New Roman" w:cs="Times New Roman"/>
        </w:rPr>
        <w:t>e</w:t>
      </w:r>
      <w:r w:rsidR="00C75572" w:rsidRPr="00B720F7">
        <w:rPr>
          <w:rFonts w:eastAsia="Times New Roman" w:cs="Times New Roman"/>
        </w:rPr>
        <w:t>rt</w:t>
      </w:r>
      <w:r w:rsidRPr="00B720F7">
        <w:rPr>
          <w:rFonts w:eastAsia="Times New Roman" w:cs="Times New Roman"/>
        </w:rPr>
        <w:t xml:space="preserve"> wu</w:t>
      </w:r>
      <w:r w:rsidR="00C75572" w:rsidRPr="00B720F7">
        <w:rPr>
          <w:rFonts w:eastAsia="Times New Roman" w:cs="Times New Roman"/>
        </w:rPr>
        <w:t>r</w:t>
      </w:r>
      <w:r w:rsidRPr="00B720F7">
        <w:rPr>
          <w:rFonts w:eastAsia="Times New Roman" w:cs="Times New Roman"/>
        </w:rPr>
        <w:t>den</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CI</w:t>
      </w:r>
      <w:r w:rsidRPr="00B720F7">
        <w:rPr>
          <w:rFonts w:eastAsia="Times New Roman" w:cs="Times New Roman"/>
        </w:rPr>
        <w:t xml:space="preserve"> = </w:t>
      </w:r>
      <w:r w:rsidR="00C75572" w:rsidRPr="00B720F7">
        <w:rPr>
          <w:rFonts w:eastAsia="Times New Roman" w:cs="Times New Roman"/>
        </w:rPr>
        <w:t>K</w:t>
      </w:r>
      <w:r w:rsidRPr="00B720F7">
        <w:rPr>
          <w:rFonts w:eastAsia="Times New Roman" w:cs="Times New Roman"/>
        </w:rPr>
        <w:t>onf</w:t>
      </w:r>
      <w:r w:rsidR="00C75572" w:rsidRPr="00B720F7">
        <w:rPr>
          <w:rFonts w:eastAsia="Times New Roman" w:cs="Times New Roman"/>
        </w:rPr>
        <w:t>i</w:t>
      </w:r>
      <w:r w:rsidRPr="00B720F7">
        <w:rPr>
          <w:rFonts w:eastAsia="Times New Roman" w:cs="Times New Roman"/>
        </w:rPr>
        <w:t>denz</w:t>
      </w:r>
      <w:r w:rsidR="00C75572" w:rsidRPr="00B720F7">
        <w:rPr>
          <w:rFonts w:eastAsia="Times New Roman" w:cs="Times New Roman"/>
        </w:rPr>
        <w:t>i</w:t>
      </w:r>
      <w:r w:rsidRPr="00B720F7">
        <w:rPr>
          <w:rFonts w:eastAsia="Times New Roman" w:cs="Times New Roman"/>
        </w:rPr>
        <w:t>n</w:t>
      </w:r>
      <w:r w:rsidR="00C75572" w:rsidRPr="00B720F7">
        <w:rPr>
          <w:rFonts w:eastAsia="Times New Roman" w:cs="Times New Roman"/>
        </w:rPr>
        <w:t>t</w:t>
      </w:r>
      <w:r w:rsidRPr="00B720F7">
        <w:rPr>
          <w:rFonts w:eastAsia="Times New Roman" w:cs="Times New Roman"/>
        </w:rPr>
        <w:t>e</w:t>
      </w:r>
      <w:r w:rsidR="00C75572" w:rsidRPr="00B720F7">
        <w:rPr>
          <w:rFonts w:eastAsia="Times New Roman" w:cs="Times New Roman"/>
        </w:rPr>
        <w:t>r</w:t>
      </w:r>
      <w:r w:rsidRPr="00B720F7">
        <w:rPr>
          <w:rFonts w:eastAsia="Times New Roman" w:cs="Times New Roman"/>
        </w:rPr>
        <w:t>va</w:t>
      </w:r>
      <w:r w:rsidR="00C75572" w:rsidRPr="00B720F7">
        <w:rPr>
          <w:rFonts w:eastAsia="Times New Roman" w:cs="Times New Roman"/>
        </w:rPr>
        <w:t>ll</w:t>
      </w:r>
    </w:p>
    <w:p w14:paraId="6A363931" w14:textId="77777777" w:rsidR="00A01455" w:rsidRPr="00B720F7" w:rsidRDefault="00C41AFD" w:rsidP="00D84B28">
      <w:pPr>
        <w:rPr>
          <w:rFonts w:eastAsia="Times New Roman" w:cs="Times New Roman"/>
        </w:rPr>
      </w:pPr>
      <w:r w:rsidRPr="00B720F7">
        <w:rPr>
          <w:rFonts w:eastAsia="Times New Roman" w:cs="Times New Roman"/>
          <w:vertAlign w:val="superscript"/>
        </w:rPr>
        <w:t>a</w:t>
      </w:r>
      <w:r w:rsidRPr="00B720F7">
        <w:rPr>
          <w:rFonts w:eastAsia="Times New Roman" w:cs="Times New Roman"/>
        </w:rPr>
        <w:t xml:space="preserve"> </w:t>
      </w:r>
      <w:r w:rsidR="00C75572" w:rsidRPr="00B720F7">
        <w:rPr>
          <w:rFonts w:eastAsia="Times New Roman" w:cs="Times New Roman"/>
        </w:rPr>
        <w:t>Die I</w:t>
      </w:r>
      <w:r w:rsidRPr="00B720F7">
        <w:rPr>
          <w:rFonts w:eastAsia="Times New Roman" w:cs="Times New Roman"/>
        </w:rPr>
        <w:t>nz</w:t>
      </w:r>
      <w:r w:rsidR="00C75572" w:rsidRPr="00B720F7">
        <w:rPr>
          <w:rFonts w:eastAsia="Times New Roman" w:cs="Times New Roman"/>
        </w:rPr>
        <w:t>i</w:t>
      </w:r>
      <w:r w:rsidRPr="00B720F7">
        <w:rPr>
          <w:rFonts w:eastAsia="Times New Roman" w:cs="Times New Roman"/>
        </w:rPr>
        <w:t>den</w:t>
      </w:r>
      <w:r w:rsidR="00C75572" w:rsidRPr="00B720F7">
        <w:rPr>
          <w:rFonts w:eastAsia="Times New Roman" w:cs="Times New Roman"/>
        </w:rPr>
        <w:t xml:space="preserve">z </w:t>
      </w:r>
      <w:r w:rsidRPr="00B720F7">
        <w:rPr>
          <w:rFonts w:eastAsia="Times New Roman" w:cs="Times New Roman"/>
        </w:rPr>
        <w:t>ve</w:t>
      </w:r>
      <w:r w:rsidR="00C75572" w:rsidRPr="00B720F7">
        <w:rPr>
          <w:rFonts w:eastAsia="Times New Roman" w:cs="Times New Roman"/>
        </w:rPr>
        <w:t>rt</w:t>
      </w:r>
      <w:r w:rsidRPr="00B720F7">
        <w:rPr>
          <w:rFonts w:eastAsia="Times New Roman" w:cs="Times New Roman"/>
        </w:rPr>
        <w:t>eb</w:t>
      </w:r>
      <w:r w:rsidR="00C75572" w:rsidRPr="00B720F7">
        <w:rPr>
          <w:rFonts w:eastAsia="Times New Roman" w:cs="Times New Roman"/>
        </w:rPr>
        <w:t>r</w:t>
      </w:r>
      <w:r w:rsidRPr="00B720F7">
        <w:rPr>
          <w:rFonts w:eastAsia="Times New Roman" w:cs="Times New Roman"/>
        </w:rPr>
        <w:t>a</w:t>
      </w:r>
      <w:r w:rsidR="00C75572" w:rsidRPr="00B720F7">
        <w:rPr>
          <w:rFonts w:eastAsia="Times New Roman" w:cs="Times New Roman"/>
        </w:rPr>
        <w:t>l</w:t>
      </w:r>
      <w:r w:rsidRPr="00B720F7">
        <w:rPr>
          <w:rFonts w:eastAsia="Times New Roman" w:cs="Times New Roman"/>
        </w:rPr>
        <w:t>e</w:t>
      </w:r>
      <w:r w:rsidR="00C75572" w:rsidRPr="00B720F7">
        <w:rPr>
          <w:rFonts w:eastAsia="Times New Roman" w:cs="Times New Roman"/>
        </w:rPr>
        <w:t>r</w:t>
      </w:r>
      <w:r w:rsidRPr="00B720F7">
        <w:rPr>
          <w:rFonts w:eastAsia="Times New Roman" w:cs="Times New Roman"/>
        </w:rPr>
        <w:t xml:space="preserve"> F</w:t>
      </w:r>
      <w:r w:rsidR="00C75572" w:rsidRPr="00B720F7">
        <w:rPr>
          <w:rFonts w:eastAsia="Times New Roman" w:cs="Times New Roman"/>
        </w:rPr>
        <w:t>r</w:t>
      </w:r>
      <w:r w:rsidRPr="00B720F7">
        <w:rPr>
          <w:rFonts w:eastAsia="Times New Roman" w:cs="Times New Roman"/>
        </w:rPr>
        <w:t>ak</w:t>
      </w:r>
      <w:r w:rsidR="00C75572" w:rsidRPr="00B720F7">
        <w:rPr>
          <w:rFonts w:eastAsia="Times New Roman" w:cs="Times New Roman"/>
        </w:rPr>
        <w:t>t</w:t>
      </w:r>
      <w:r w:rsidRPr="00B720F7">
        <w:rPr>
          <w:rFonts w:eastAsia="Times New Roman" w:cs="Times New Roman"/>
        </w:rPr>
        <w:t>u</w:t>
      </w:r>
      <w:r w:rsidR="00C75572" w:rsidRPr="00B720F7">
        <w:rPr>
          <w:rFonts w:eastAsia="Times New Roman" w:cs="Times New Roman"/>
        </w:rPr>
        <w:t>r</w:t>
      </w:r>
      <w:r w:rsidRPr="00B720F7">
        <w:rPr>
          <w:rFonts w:eastAsia="Times New Roman" w:cs="Times New Roman"/>
        </w:rPr>
        <w:t>e</w:t>
      </w:r>
      <w:r w:rsidR="00C75572" w:rsidRPr="00B720F7">
        <w:rPr>
          <w:rFonts w:eastAsia="Times New Roman" w:cs="Times New Roman"/>
        </w:rPr>
        <w:t>n</w:t>
      </w:r>
      <w:r w:rsidRPr="00B720F7">
        <w:rPr>
          <w:rFonts w:eastAsia="Times New Roman" w:cs="Times New Roman"/>
        </w:rPr>
        <w:t xml:space="preserve"> wu</w:t>
      </w:r>
      <w:r w:rsidR="00C75572" w:rsidRPr="00B720F7">
        <w:rPr>
          <w:rFonts w:eastAsia="Times New Roman" w:cs="Times New Roman"/>
        </w:rPr>
        <w:t>r</w:t>
      </w:r>
      <w:r w:rsidRPr="00B720F7">
        <w:rPr>
          <w:rFonts w:eastAsia="Times New Roman" w:cs="Times New Roman"/>
        </w:rPr>
        <w:t>d</w:t>
      </w:r>
      <w:r w:rsidR="00C75572" w:rsidRPr="00B720F7">
        <w:rPr>
          <w:rFonts w:eastAsia="Times New Roman" w:cs="Times New Roman"/>
        </w:rPr>
        <w:t xml:space="preserve">e </w:t>
      </w:r>
      <w:r w:rsidRPr="00B720F7">
        <w:rPr>
          <w:rFonts w:eastAsia="Times New Roman" w:cs="Times New Roman"/>
        </w:rPr>
        <w:t>be</w:t>
      </w:r>
      <w:r w:rsidR="00C75572" w:rsidRPr="00B720F7">
        <w:rPr>
          <w:rFonts w:eastAsia="Times New Roman" w:cs="Times New Roman"/>
        </w:rPr>
        <w:t>i</w:t>
      </w:r>
      <w:r w:rsidRPr="00B720F7">
        <w:rPr>
          <w:rFonts w:eastAsia="Times New Roman" w:cs="Times New Roman"/>
        </w:rPr>
        <w:t xml:space="preserve"> 44</w:t>
      </w:r>
      <w:r w:rsidR="00C75572" w:rsidRPr="00B720F7">
        <w:rPr>
          <w:rFonts w:eastAsia="Times New Roman" w:cs="Times New Roman"/>
        </w:rPr>
        <w:t>8</w:t>
      </w:r>
      <w:r w:rsidRPr="00B720F7">
        <w:rPr>
          <w:rFonts w:eastAsia="Times New Roman" w:cs="Times New Roman"/>
        </w:rPr>
        <w:t xml:space="preserve"> P</w:t>
      </w:r>
      <w:r w:rsidR="00C75572" w:rsidRPr="00B720F7">
        <w:rPr>
          <w:rFonts w:eastAsia="Times New Roman" w:cs="Times New Roman"/>
        </w:rPr>
        <w:t>l</w:t>
      </w:r>
      <w:r w:rsidRPr="00B720F7">
        <w:rPr>
          <w:rFonts w:eastAsia="Times New Roman" w:cs="Times New Roman"/>
        </w:rPr>
        <w:t>acebo</w:t>
      </w:r>
      <w:r w:rsidR="00456528" w:rsidRPr="00B720F7">
        <w:rPr>
          <w:rFonts w:eastAsia="Times New Roman" w:cs="Times New Roman"/>
        </w:rPr>
        <w:noBreakHyphen/>
      </w:r>
      <w:r w:rsidRPr="00B720F7">
        <w:rPr>
          <w:rFonts w:eastAsia="Times New Roman" w:cs="Times New Roman"/>
        </w:rPr>
        <w:t>Pa</w:t>
      </w:r>
      <w:r w:rsidR="00C75572" w:rsidRPr="00B720F7">
        <w:rPr>
          <w:rFonts w:eastAsia="Times New Roman" w:cs="Times New Roman"/>
        </w:rPr>
        <w:t>ti</w:t>
      </w:r>
      <w:r w:rsidRPr="00B720F7">
        <w:rPr>
          <w:rFonts w:eastAsia="Times New Roman" w:cs="Times New Roman"/>
        </w:rPr>
        <w:t>en</w:t>
      </w:r>
      <w:r w:rsidR="00C75572" w:rsidRPr="00B720F7">
        <w:rPr>
          <w:rFonts w:eastAsia="Times New Roman" w:cs="Times New Roman"/>
        </w:rPr>
        <w:t>ti</w:t>
      </w:r>
      <w:r w:rsidRPr="00B720F7">
        <w:rPr>
          <w:rFonts w:eastAsia="Times New Roman" w:cs="Times New Roman"/>
        </w:rPr>
        <w:t>nne</w:t>
      </w:r>
      <w:r w:rsidR="00C75572" w:rsidRPr="00B720F7">
        <w:rPr>
          <w:rFonts w:eastAsia="Times New Roman" w:cs="Times New Roman"/>
        </w:rPr>
        <w:t>n</w:t>
      </w:r>
      <w:r w:rsidRPr="00B720F7">
        <w:rPr>
          <w:rFonts w:eastAsia="Times New Roman" w:cs="Times New Roman"/>
        </w:rPr>
        <w:t xml:space="preserve"> un</w:t>
      </w:r>
      <w:r w:rsidR="00C75572" w:rsidRPr="00B720F7">
        <w:rPr>
          <w:rFonts w:eastAsia="Times New Roman" w:cs="Times New Roman"/>
        </w:rPr>
        <w:t>d</w:t>
      </w:r>
      <w:r w:rsidRPr="00B720F7">
        <w:rPr>
          <w:rFonts w:eastAsia="Times New Roman" w:cs="Times New Roman"/>
        </w:rPr>
        <w:t xml:space="preserve"> 44</w:t>
      </w:r>
      <w:r w:rsidR="00C75572" w:rsidRPr="00B720F7">
        <w:rPr>
          <w:rFonts w:eastAsia="Times New Roman" w:cs="Times New Roman"/>
        </w:rPr>
        <w:t>4</w:t>
      </w:r>
      <w:r w:rsidRPr="00B720F7">
        <w:rPr>
          <w:rFonts w:eastAsia="Times New Roman" w:cs="Times New Roman"/>
        </w:rPr>
        <w:t xml:space="preserve"> </w:t>
      </w:r>
      <w:r w:rsidR="00C92723" w:rsidRPr="00B720F7">
        <w:rPr>
          <w:rFonts w:eastAsia="Times New Roman" w:cs="Times New Roman"/>
        </w:rPr>
        <w:t>Teriparatid</w:t>
      </w:r>
      <w:r w:rsidR="00456528" w:rsidRPr="00B720F7">
        <w:rPr>
          <w:rFonts w:eastAsia="Times New Roman" w:cs="Times New Roman"/>
        </w:rPr>
        <w:noBreakHyphen/>
      </w:r>
      <w:r w:rsidRPr="00B720F7">
        <w:rPr>
          <w:rFonts w:eastAsia="Times New Roman" w:cs="Times New Roman"/>
        </w:rPr>
        <w:t>Pa</w:t>
      </w:r>
      <w:r w:rsidR="00C75572" w:rsidRPr="00B720F7">
        <w:rPr>
          <w:rFonts w:eastAsia="Times New Roman" w:cs="Times New Roman"/>
        </w:rPr>
        <w:t>ti</w:t>
      </w:r>
      <w:r w:rsidRPr="00B720F7">
        <w:rPr>
          <w:rFonts w:eastAsia="Times New Roman" w:cs="Times New Roman"/>
        </w:rPr>
        <w:t>en</w:t>
      </w:r>
      <w:r w:rsidR="00C75572" w:rsidRPr="00B720F7">
        <w:rPr>
          <w:rFonts w:eastAsia="Times New Roman" w:cs="Times New Roman"/>
        </w:rPr>
        <w:t>ti</w:t>
      </w:r>
      <w:r w:rsidRPr="00B720F7">
        <w:rPr>
          <w:rFonts w:eastAsia="Times New Roman" w:cs="Times New Roman"/>
        </w:rPr>
        <w:t>nne</w:t>
      </w:r>
      <w:r w:rsidR="00C75572" w:rsidRPr="00B720F7">
        <w:rPr>
          <w:rFonts w:eastAsia="Times New Roman" w:cs="Times New Roman"/>
        </w:rPr>
        <w:t>n</w:t>
      </w:r>
      <w:r w:rsidR="00DF67B4" w:rsidRPr="00B720F7">
        <w:rPr>
          <w:rFonts w:eastAsia="Times New Roman" w:cs="Times New Roman"/>
        </w:rPr>
        <w:t>,</w:t>
      </w:r>
      <w:r w:rsidRPr="00B720F7">
        <w:rPr>
          <w:rFonts w:eastAsia="Times New Roman" w:cs="Times New Roman"/>
        </w:rPr>
        <w:t xml:space="preserve"> vo</w:t>
      </w:r>
      <w:r w:rsidR="00C75572" w:rsidRPr="00B720F7">
        <w:rPr>
          <w:rFonts w:eastAsia="Times New Roman" w:cs="Times New Roman"/>
        </w:rPr>
        <w:t>n</w:t>
      </w:r>
      <w:r w:rsidRPr="00B720F7">
        <w:rPr>
          <w:rFonts w:eastAsia="Times New Roman" w:cs="Times New Roman"/>
        </w:rPr>
        <w:t xml:space="preserve"> dene</w:t>
      </w:r>
      <w:r w:rsidR="00C75572" w:rsidRPr="00B720F7">
        <w:rPr>
          <w:rFonts w:eastAsia="Times New Roman" w:cs="Times New Roman"/>
        </w:rPr>
        <w:t>n</w:t>
      </w:r>
      <w:r w:rsidR="001E44B7" w:rsidRPr="00B720F7">
        <w:rPr>
          <w:rFonts w:eastAsia="Times New Roman" w:cs="Times New Roman"/>
        </w:rPr>
        <w:t xml:space="preserve"> </w:t>
      </w:r>
      <w:r w:rsidR="00C75572" w:rsidRPr="00B720F7">
        <w:rPr>
          <w:rFonts w:eastAsia="Times New Roman" w:cs="Times New Roman"/>
        </w:rPr>
        <w:t>R</w:t>
      </w:r>
      <w:r w:rsidRPr="00B720F7">
        <w:rPr>
          <w:rFonts w:eastAsia="Times New Roman" w:cs="Times New Roman"/>
        </w:rPr>
        <w:t>ön</w:t>
      </w:r>
      <w:r w:rsidR="00C75572" w:rsidRPr="00B720F7">
        <w:rPr>
          <w:rFonts w:eastAsia="Times New Roman" w:cs="Times New Roman"/>
        </w:rPr>
        <w:t>t</w:t>
      </w:r>
      <w:r w:rsidRPr="00B720F7">
        <w:rPr>
          <w:rFonts w:eastAsia="Times New Roman" w:cs="Times New Roman"/>
        </w:rPr>
        <w:t>genaufnahme</w:t>
      </w:r>
      <w:r w:rsidR="00C75572" w:rsidRPr="00B720F7">
        <w:rPr>
          <w:rFonts w:eastAsia="Times New Roman" w:cs="Times New Roman"/>
        </w:rPr>
        <w:t>n</w:t>
      </w:r>
      <w:r w:rsidRPr="00B720F7">
        <w:rPr>
          <w:rFonts w:eastAsia="Times New Roman" w:cs="Times New Roman"/>
        </w:rPr>
        <w:t xml:space="preserve"> de</w:t>
      </w:r>
      <w:r w:rsidR="00C75572" w:rsidRPr="00B720F7">
        <w:rPr>
          <w:rFonts w:eastAsia="Times New Roman" w:cs="Times New Roman"/>
        </w:rPr>
        <w:t>r</w:t>
      </w:r>
      <w:r w:rsidRPr="00B720F7">
        <w:rPr>
          <w:rFonts w:eastAsia="Times New Roman" w:cs="Times New Roman"/>
        </w:rPr>
        <w:t xml:space="preserve"> W</w:t>
      </w:r>
      <w:r w:rsidR="00C75572" w:rsidRPr="00B720F7">
        <w:rPr>
          <w:rFonts w:eastAsia="Times New Roman" w:cs="Times New Roman"/>
        </w:rPr>
        <w:t>ir</w:t>
      </w:r>
      <w:r w:rsidRPr="00B720F7">
        <w:rPr>
          <w:rFonts w:eastAsia="Times New Roman" w:cs="Times New Roman"/>
        </w:rPr>
        <w:t>be</w:t>
      </w:r>
      <w:r w:rsidR="00C75572" w:rsidRPr="00B720F7">
        <w:rPr>
          <w:rFonts w:eastAsia="Times New Roman" w:cs="Times New Roman"/>
        </w:rPr>
        <w:t>ls</w:t>
      </w:r>
      <w:r w:rsidRPr="00B720F7">
        <w:rPr>
          <w:rFonts w:eastAsia="Times New Roman" w:cs="Times New Roman"/>
        </w:rPr>
        <w:t>äu</w:t>
      </w:r>
      <w:r w:rsidR="00C75572" w:rsidRPr="00B720F7">
        <w:rPr>
          <w:rFonts w:eastAsia="Times New Roman" w:cs="Times New Roman"/>
        </w:rPr>
        <w:t xml:space="preserve">le </w:t>
      </w:r>
      <w:r w:rsidRPr="00B720F7">
        <w:rPr>
          <w:rFonts w:eastAsia="Times New Roman" w:cs="Times New Roman"/>
        </w:rPr>
        <w:t>be</w:t>
      </w:r>
      <w:r w:rsidR="00C75572" w:rsidRPr="00B720F7">
        <w:rPr>
          <w:rFonts w:eastAsia="Times New Roman" w:cs="Times New Roman"/>
        </w:rPr>
        <w:t>i</w:t>
      </w:r>
      <w:r w:rsidRPr="00B720F7">
        <w:rPr>
          <w:rFonts w:eastAsia="Times New Roman" w:cs="Times New Roman"/>
        </w:rPr>
        <w:t xml:space="preserve"> S</w:t>
      </w:r>
      <w:r w:rsidR="00C75572" w:rsidRPr="00B720F7">
        <w:rPr>
          <w:rFonts w:eastAsia="Times New Roman" w:cs="Times New Roman"/>
        </w:rPr>
        <w:t>t</w:t>
      </w:r>
      <w:r w:rsidRPr="00B720F7">
        <w:rPr>
          <w:rFonts w:eastAsia="Times New Roman" w:cs="Times New Roman"/>
        </w:rPr>
        <w:t>ud</w:t>
      </w:r>
      <w:r w:rsidR="00C75572" w:rsidRPr="00B720F7">
        <w:rPr>
          <w:rFonts w:eastAsia="Times New Roman" w:cs="Times New Roman"/>
        </w:rPr>
        <w:t>i</w:t>
      </w:r>
      <w:r w:rsidRPr="00B720F7">
        <w:rPr>
          <w:rFonts w:eastAsia="Times New Roman" w:cs="Times New Roman"/>
        </w:rPr>
        <w:t>enbeg</w:t>
      </w:r>
      <w:r w:rsidR="00C75572" w:rsidRPr="00B720F7">
        <w:rPr>
          <w:rFonts w:eastAsia="Times New Roman" w:cs="Times New Roman"/>
        </w:rPr>
        <w:t>i</w:t>
      </w:r>
      <w:r w:rsidRPr="00B720F7">
        <w:rPr>
          <w:rFonts w:eastAsia="Times New Roman" w:cs="Times New Roman"/>
        </w:rPr>
        <w:t>n</w:t>
      </w:r>
      <w:r w:rsidR="00C75572" w:rsidRPr="00B720F7">
        <w:rPr>
          <w:rFonts w:eastAsia="Times New Roman" w:cs="Times New Roman"/>
        </w:rPr>
        <w:t>n</w:t>
      </w:r>
      <w:r w:rsidRPr="00B720F7">
        <w:rPr>
          <w:rFonts w:eastAsia="Times New Roman" w:cs="Times New Roman"/>
        </w:rPr>
        <w:t xml:space="preserve"> un</w:t>
      </w:r>
      <w:r w:rsidR="00C75572" w:rsidRPr="00B720F7">
        <w:rPr>
          <w:rFonts w:eastAsia="Times New Roman" w:cs="Times New Roman"/>
        </w:rPr>
        <w:t>d</w:t>
      </w:r>
      <w:r w:rsidRPr="00B720F7">
        <w:rPr>
          <w:rFonts w:eastAsia="Times New Roman" w:cs="Times New Roman"/>
        </w:rPr>
        <w:t xml:space="preserve"> Fo</w:t>
      </w:r>
      <w:r w:rsidR="00C75572" w:rsidRPr="00B720F7">
        <w:rPr>
          <w:rFonts w:eastAsia="Times New Roman" w:cs="Times New Roman"/>
        </w:rPr>
        <w:t>l</w:t>
      </w:r>
      <w:r w:rsidRPr="00B720F7">
        <w:rPr>
          <w:rFonts w:eastAsia="Times New Roman" w:cs="Times New Roman"/>
        </w:rPr>
        <w:t>geun</w:t>
      </w:r>
      <w:r w:rsidR="00C75572" w:rsidRPr="00B720F7">
        <w:rPr>
          <w:rFonts w:eastAsia="Times New Roman" w:cs="Times New Roman"/>
        </w:rPr>
        <w:t>t</w:t>
      </w:r>
      <w:r w:rsidRPr="00B720F7">
        <w:rPr>
          <w:rFonts w:eastAsia="Times New Roman" w:cs="Times New Roman"/>
        </w:rPr>
        <w:t>e</w:t>
      </w:r>
      <w:r w:rsidR="00C75572" w:rsidRPr="00B720F7">
        <w:rPr>
          <w:rFonts w:eastAsia="Times New Roman" w:cs="Times New Roman"/>
        </w:rPr>
        <w:t>r</w:t>
      </w:r>
      <w:r w:rsidRPr="00B720F7">
        <w:rPr>
          <w:rFonts w:eastAsia="Times New Roman" w:cs="Times New Roman"/>
        </w:rPr>
        <w:t>un</w:t>
      </w:r>
      <w:r w:rsidR="00C75572" w:rsidRPr="00B720F7">
        <w:rPr>
          <w:rFonts w:eastAsia="Times New Roman" w:cs="Times New Roman"/>
        </w:rPr>
        <w:t>t</w:t>
      </w:r>
      <w:r w:rsidRPr="00B720F7">
        <w:rPr>
          <w:rFonts w:eastAsia="Times New Roman" w:cs="Times New Roman"/>
        </w:rPr>
        <w:t>e</w:t>
      </w:r>
      <w:r w:rsidR="00C75572" w:rsidRPr="00B720F7">
        <w:rPr>
          <w:rFonts w:eastAsia="Times New Roman" w:cs="Times New Roman"/>
        </w:rPr>
        <w:t>rs</w:t>
      </w:r>
      <w:r w:rsidRPr="00B720F7">
        <w:rPr>
          <w:rFonts w:eastAsia="Times New Roman" w:cs="Times New Roman"/>
        </w:rPr>
        <w:t>uchunge</w:t>
      </w:r>
      <w:r w:rsidR="00C75572" w:rsidRPr="00B720F7">
        <w:rPr>
          <w:rFonts w:eastAsia="Times New Roman" w:cs="Times New Roman"/>
        </w:rPr>
        <w:t>n</w:t>
      </w:r>
      <w:r w:rsidRPr="00B720F7">
        <w:rPr>
          <w:rFonts w:eastAsia="Times New Roman" w:cs="Times New Roman"/>
        </w:rPr>
        <w:t xml:space="preserve"> vo</w:t>
      </w:r>
      <w:r w:rsidR="00C75572" w:rsidRPr="00B720F7">
        <w:rPr>
          <w:rFonts w:eastAsia="Times New Roman" w:cs="Times New Roman"/>
        </w:rPr>
        <w:t>rl</w:t>
      </w:r>
      <w:r w:rsidRPr="00B720F7">
        <w:rPr>
          <w:rFonts w:eastAsia="Times New Roman" w:cs="Times New Roman"/>
        </w:rPr>
        <w:t>agen</w:t>
      </w:r>
      <w:r w:rsidR="00C75572" w:rsidRPr="00B720F7">
        <w:rPr>
          <w:rFonts w:eastAsia="Times New Roman" w:cs="Times New Roman"/>
        </w:rPr>
        <w:t>,</w:t>
      </w:r>
      <w:r w:rsidRPr="00B720F7">
        <w:rPr>
          <w:rFonts w:eastAsia="Times New Roman" w:cs="Times New Roman"/>
        </w:rPr>
        <w:t xml:space="preserve"> ana</w:t>
      </w:r>
      <w:r w:rsidR="00C75572" w:rsidRPr="00B720F7">
        <w:rPr>
          <w:rFonts w:eastAsia="Times New Roman" w:cs="Times New Roman"/>
        </w:rPr>
        <w:t>l</w:t>
      </w:r>
      <w:r w:rsidRPr="00B720F7">
        <w:rPr>
          <w:rFonts w:eastAsia="Times New Roman" w:cs="Times New Roman"/>
        </w:rPr>
        <w:t>y</w:t>
      </w:r>
      <w:r w:rsidR="00C75572" w:rsidRPr="00B720F7">
        <w:rPr>
          <w:rFonts w:eastAsia="Times New Roman" w:cs="Times New Roman"/>
        </w:rPr>
        <w:t>si</w:t>
      </w:r>
      <w:r w:rsidRPr="00B720F7">
        <w:rPr>
          <w:rFonts w:eastAsia="Times New Roman" w:cs="Times New Roman"/>
        </w:rPr>
        <w:t>e</w:t>
      </w:r>
      <w:r w:rsidR="00C75572" w:rsidRPr="00B720F7">
        <w:rPr>
          <w:rFonts w:eastAsia="Times New Roman" w:cs="Times New Roman"/>
        </w:rPr>
        <w:t>rt,</w:t>
      </w:r>
    </w:p>
    <w:p w14:paraId="3D3CEF7B" w14:textId="77777777" w:rsidR="00A01455" w:rsidRPr="00B720F7" w:rsidRDefault="00C41AFD" w:rsidP="00D84B28">
      <w:pPr>
        <w:rPr>
          <w:rFonts w:eastAsia="Times New Roman" w:cs="Times New Roman"/>
        </w:rPr>
      </w:pPr>
      <w:r w:rsidRPr="00B720F7">
        <w:rPr>
          <w:rFonts w:eastAsia="Times New Roman" w:cs="Times New Roman"/>
          <w:vertAlign w:val="superscript"/>
        </w:rPr>
        <w:t>b</w:t>
      </w:r>
      <w:r w:rsidRPr="00B720F7">
        <w:rPr>
          <w:rFonts w:eastAsia="Times New Roman" w:cs="Times New Roman"/>
        </w:rPr>
        <w:t xml:space="preserve"> p ≤ 0,001 im Vergleich zu Placebo</w:t>
      </w:r>
    </w:p>
    <w:p w14:paraId="65BC23FD" w14:textId="77777777" w:rsidR="00A01455" w:rsidRPr="00B720F7" w:rsidRDefault="00C41AFD" w:rsidP="00D84B28">
      <w:pPr>
        <w:rPr>
          <w:rFonts w:eastAsia="Times New Roman" w:cs="Times New Roman"/>
        </w:rPr>
      </w:pPr>
      <w:r w:rsidRPr="00B720F7">
        <w:rPr>
          <w:rFonts w:eastAsia="Times New Roman" w:cs="Times New Roman"/>
          <w:vertAlign w:val="superscript"/>
        </w:rPr>
        <w:t>c</w:t>
      </w:r>
      <w:r w:rsidRPr="00B720F7">
        <w:rPr>
          <w:rFonts w:eastAsia="Times New Roman" w:cs="Times New Roman"/>
        </w:rPr>
        <w:t xml:space="preserve"> Eine signifikante Verminderung des Auftretens von Hüftfrakturen wurde nicht gezeigt.</w:t>
      </w:r>
    </w:p>
    <w:p w14:paraId="7DBD86BC" w14:textId="77777777" w:rsidR="00A01455" w:rsidRPr="00B720F7" w:rsidRDefault="00C41AFD" w:rsidP="00D84B28">
      <w:pPr>
        <w:rPr>
          <w:rFonts w:eastAsia="Times New Roman" w:cs="Times New Roman"/>
        </w:rPr>
      </w:pPr>
      <w:r w:rsidRPr="00B720F7">
        <w:rPr>
          <w:rFonts w:eastAsia="Times New Roman" w:cs="Times New Roman"/>
          <w:vertAlign w:val="superscript"/>
        </w:rPr>
        <w:t>d</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 xml:space="preserve"> </w:t>
      </w:r>
      <w:r w:rsidR="00C75572" w:rsidRPr="00B720F7">
        <w:rPr>
          <w:rFonts w:eastAsia="Times New Roman" w:cs="Times New Roman"/>
        </w:rPr>
        <w:t xml:space="preserve">≤ </w:t>
      </w:r>
      <w:r w:rsidRPr="00B720F7">
        <w:rPr>
          <w:rFonts w:eastAsia="Times New Roman" w:cs="Times New Roman"/>
        </w:rPr>
        <w:t>0,02</w:t>
      </w:r>
      <w:r w:rsidR="00C75572" w:rsidRPr="00B720F7">
        <w:rPr>
          <w:rFonts w:eastAsia="Times New Roman" w:cs="Times New Roman"/>
        </w:rPr>
        <w:t>5</w:t>
      </w:r>
      <w:r w:rsidRPr="00B720F7">
        <w:rPr>
          <w:rFonts w:eastAsia="Times New Roman" w:cs="Times New Roman"/>
        </w:rPr>
        <w:t xml:space="preserve"> </w:t>
      </w:r>
      <w:r w:rsidR="00C75572" w:rsidRPr="00B720F7">
        <w:rPr>
          <w:rFonts w:eastAsia="Times New Roman" w:cs="Times New Roman"/>
        </w:rPr>
        <w:t>im</w:t>
      </w:r>
      <w:r w:rsidRPr="00B720F7">
        <w:rPr>
          <w:rFonts w:eastAsia="Times New Roman" w:cs="Times New Roman"/>
        </w:rPr>
        <w:t xml:space="preserve"> Ve</w:t>
      </w:r>
      <w:r w:rsidR="00C75572" w:rsidRPr="00B720F7">
        <w:rPr>
          <w:rFonts w:eastAsia="Times New Roman" w:cs="Times New Roman"/>
        </w:rPr>
        <w:t>r</w:t>
      </w:r>
      <w:r w:rsidRPr="00B720F7">
        <w:rPr>
          <w:rFonts w:eastAsia="Times New Roman" w:cs="Times New Roman"/>
        </w:rPr>
        <w:t>g</w:t>
      </w:r>
      <w:r w:rsidR="00C75572" w:rsidRPr="00B720F7">
        <w:rPr>
          <w:rFonts w:eastAsia="Times New Roman" w:cs="Times New Roman"/>
        </w:rPr>
        <w:t>l</w:t>
      </w:r>
      <w:r w:rsidRPr="00B720F7">
        <w:rPr>
          <w:rFonts w:eastAsia="Times New Roman" w:cs="Times New Roman"/>
        </w:rPr>
        <w:t>e</w:t>
      </w:r>
      <w:r w:rsidR="00C75572" w:rsidRPr="00B720F7">
        <w:rPr>
          <w:rFonts w:eastAsia="Times New Roman" w:cs="Times New Roman"/>
        </w:rPr>
        <w:t>i</w:t>
      </w:r>
      <w:r w:rsidRPr="00B720F7">
        <w:rPr>
          <w:rFonts w:eastAsia="Times New Roman" w:cs="Times New Roman"/>
        </w:rPr>
        <w:t>c</w:t>
      </w:r>
      <w:r w:rsidR="00C75572" w:rsidRPr="00B720F7">
        <w:rPr>
          <w:rFonts w:eastAsia="Times New Roman" w:cs="Times New Roman"/>
        </w:rPr>
        <w:t>h</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 xml:space="preserve"> P</w:t>
      </w:r>
      <w:r w:rsidR="00C75572" w:rsidRPr="00B720F7">
        <w:rPr>
          <w:rFonts w:eastAsia="Times New Roman" w:cs="Times New Roman"/>
        </w:rPr>
        <w:t>l</w:t>
      </w:r>
      <w:r w:rsidRPr="00B720F7">
        <w:rPr>
          <w:rFonts w:eastAsia="Times New Roman" w:cs="Times New Roman"/>
        </w:rPr>
        <w:t>aceb</w:t>
      </w:r>
      <w:r w:rsidR="00C75572" w:rsidRPr="00B720F7">
        <w:rPr>
          <w:rFonts w:eastAsia="Times New Roman" w:cs="Times New Roman"/>
        </w:rPr>
        <w:t>o</w:t>
      </w:r>
    </w:p>
    <w:p w14:paraId="6AE6D4BA" w14:textId="77777777" w:rsidR="00992284" w:rsidRPr="00B720F7" w:rsidRDefault="00992284" w:rsidP="00D84B28">
      <w:pPr>
        <w:rPr>
          <w:rFonts w:eastAsia="Times New Roman" w:cs="Times New Roman"/>
        </w:rPr>
      </w:pPr>
    </w:p>
    <w:p w14:paraId="347BDC48" w14:textId="6BA46E38" w:rsidR="00992284" w:rsidRPr="00B720F7" w:rsidRDefault="00C41AFD" w:rsidP="00D84B28">
      <w:pPr>
        <w:rPr>
          <w:rFonts w:eastAsia="Times New Roman" w:cs="Times New Roman"/>
        </w:rPr>
      </w:pPr>
      <w:r w:rsidRPr="00B720F7">
        <w:rPr>
          <w:rFonts w:eastAsia="Times New Roman" w:cs="Times New Roman"/>
        </w:rPr>
        <w:t>N</w:t>
      </w:r>
      <w:r w:rsidR="00C75572" w:rsidRPr="00B720F7">
        <w:rPr>
          <w:rFonts w:eastAsia="Times New Roman" w:cs="Times New Roman"/>
        </w:rPr>
        <w:t xml:space="preserve">ach </w:t>
      </w:r>
      <w:r w:rsidRPr="00B720F7">
        <w:rPr>
          <w:rFonts w:eastAsia="Times New Roman" w:cs="Times New Roman"/>
        </w:rPr>
        <w:t>(m</w:t>
      </w:r>
      <w:r w:rsidR="00C75572" w:rsidRPr="00B720F7">
        <w:rPr>
          <w:rFonts w:eastAsia="Times New Roman" w:cs="Times New Roman"/>
        </w:rPr>
        <w:t>ed</w:t>
      </w:r>
      <w:r w:rsidRPr="00B720F7">
        <w:rPr>
          <w:rFonts w:eastAsia="Times New Roman" w:cs="Times New Roman"/>
        </w:rPr>
        <w:t>i</w:t>
      </w:r>
      <w:r w:rsidR="00C75572" w:rsidRPr="00B720F7">
        <w:rPr>
          <w:rFonts w:eastAsia="Times New Roman" w:cs="Times New Roman"/>
        </w:rPr>
        <w:t>an)</w:t>
      </w:r>
      <w:r w:rsidRPr="00B720F7">
        <w:rPr>
          <w:rFonts w:eastAsia="Times New Roman" w:cs="Times New Roman"/>
        </w:rPr>
        <w:t xml:space="preserve"> </w:t>
      </w:r>
      <w:r w:rsidR="00C75572" w:rsidRPr="00B720F7">
        <w:rPr>
          <w:rFonts w:eastAsia="Times New Roman" w:cs="Times New Roman"/>
        </w:rPr>
        <w:t>19</w:t>
      </w:r>
      <w:r w:rsidR="00456528"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w:t>
      </w:r>
      <w:r w:rsidR="00C75572" w:rsidRPr="00B720F7">
        <w:rPr>
          <w:rFonts w:eastAsia="Times New Roman" w:cs="Times New Roman"/>
        </w:rPr>
        <w:t>ar</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565288" w:rsidRPr="00B720F7">
        <w:rPr>
          <w:rFonts w:eastAsia="Times New Roman" w:cs="Times New Roman"/>
        </w:rPr>
        <w:t>BMD</w:t>
      </w:r>
      <w:r w:rsidRPr="00B720F7">
        <w:rPr>
          <w:rFonts w:eastAsia="Times New Roman" w:cs="Times New Roman"/>
        </w:rPr>
        <w:t xml:space="preserve"> i</w:t>
      </w:r>
      <w:r w:rsidR="00C75572" w:rsidRPr="00B720F7">
        <w:rPr>
          <w:rFonts w:eastAsia="Times New Roman" w:cs="Times New Roman"/>
        </w:rPr>
        <w:t>m</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ch </w:t>
      </w:r>
      <w:r w:rsidRPr="00B720F7">
        <w:rPr>
          <w:rFonts w:eastAsia="Times New Roman" w:cs="Times New Roman"/>
        </w:rPr>
        <w:t>z</w:t>
      </w:r>
      <w:r w:rsidR="00C75572" w:rsidRPr="00B720F7">
        <w:rPr>
          <w:rFonts w:eastAsia="Times New Roman" w:cs="Times New Roman"/>
        </w:rPr>
        <w:t>u P</w:t>
      </w:r>
      <w:r w:rsidRPr="00B720F7">
        <w:rPr>
          <w:rFonts w:eastAsia="Times New Roman" w:cs="Times New Roman"/>
        </w:rPr>
        <w:t>l</w:t>
      </w:r>
      <w:r w:rsidR="00C75572" w:rsidRPr="00B720F7">
        <w:rPr>
          <w:rFonts w:eastAsia="Times New Roman" w:cs="Times New Roman"/>
        </w:rPr>
        <w:t xml:space="preserve">acebo </w:t>
      </w:r>
      <w:r w:rsidRPr="00B720F7">
        <w:rPr>
          <w:rFonts w:eastAsia="Times New Roman" w:cs="Times New Roman"/>
        </w:rPr>
        <w:t>i</w:t>
      </w:r>
      <w:r w:rsidR="00C75572" w:rsidRPr="00B720F7">
        <w:rPr>
          <w:rFonts w:eastAsia="Times New Roman" w:cs="Times New Roman"/>
        </w:rPr>
        <w:t>n der</w:t>
      </w:r>
      <w:r w:rsidRPr="00B720F7">
        <w:rPr>
          <w:rFonts w:eastAsia="Times New Roman" w:cs="Times New Roman"/>
        </w:rPr>
        <w:t xml:space="preserve"> 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ls</w:t>
      </w:r>
      <w:r w:rsidR="00C75572" w:rsidRPr="00B720F7">
        <w:rPr>
          <w:rFonts w:eastAsia="Times New Roman" w:cs="Times New Roman"/>
        </w:rPr>
        <w:t>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um</w:t>
      </w:r>
      <w:r w:rsidRPr="00B720F7">
        <w:rPr>
          <w:rFonts w:eastAsia="Times New Roman" w:cs="Times New Roman"/>
        </w:rPr>
        <w:t xml:space="preserve"> </w:t>
      </w:r>
      <w:r w:rsidR="00C92723" w:rsidRPr="00B720F7">
        <w:rPr>
          <w:rFonts w:eastAsia="Times New Roman" w:cs="Times New Roman"/>
        </w:rPr>
        <w:t>9 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und an der</w:t>
      </w:r>
      <w:r w:rsidRPr="00B720F7">
        <w:rPr>
          <w:rFonts w:eastAsia="Times New Roman" w:cs="Times New Roman"/>
        </w:rPr>
        <w:t xml:space="preserve"> H</w:t>
      </w:r>
      <w:r w:rsidR="00C75572" w:rsidRPr="00B720F7">
        <w:rPr>
          <w:rFonts w:eastAsia="Times New Roman" w:cs="Times New Roman"/>
        </w:rPr>
        <w:t>ü</w:t>
      </w:r>
      <w:r w:rsidRPr="00B720F7">
        <w:rPr>
          <w:rFonts w:eastAsia="Times New Roman" w:cs="Times New Roman"/>
        </w:rPr>
        <w:t>ft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um</w:t>
      </w:r>
      <w:r w:rsidRPr="00B720F7">
        <w:rPr>
          <w:rFonts w:eastAsia="Times New Roman" w:cs="Times New Roman"/>
        </w:rPr>
        <w:t xml:space="preserve"> </w:t>
      </w:r>
      <w:r w:rsidR="00C92723" w:rsidRPr="00B720F7">
        <w:rPr>
          <w:rFonts w:eastAsia="Times New Roman" w:cs="Times New Roman"/>
        </w:rPr>
        <w:t>4 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p</w:t>
      </w:r>
      <w:r w:rsidR="00D74806" w:rsidRPr="00B720F7">
        <w:rPr>
          <w:rFonts w:eastAsia="Times New Roman" w:cs="Times New Roman"/>
        </w:rPr>
        <w:t> </w:t>
      </w:r>
      <w:r w:rsidR="00C75572" w:rsidRPr="00B720F7">
        <w:rPr>
          <w:rFonts w:eastAsia="Times New Roman" w:cs="Times New Roman"/>
        </w:rPr>
        <w:t>&lt;</w:t>
      </w:r>
      <w:r w:rsidR="00D74806" w:rsidRPr="00B720F7">
        <w:rPr>
          <w:rFonts w:eastAsia="Times New Roman" w:cs="Times New Roman"/>
        </w:rPr>
        <w:t> </w:t>
      </w:r>
      <w:r w:rsidR="00C75572" w:rsidRPr="00B720F7">
        <w:rPr>
          <w:rFonts w:eastAsia="Times New Roman" w:cs="Times New Roman"/>
        </w:rPr>
        <w:t>0,001)</w:t>
      </w:r>
      <w:r w:rsidRPr="00B720F7">
        <w:rPr>
          <w:rFonts w:eastAsia="Times New Roman" w:cs="Times New Roman"/>
        </w:rPr>
        <w:t xml:space="preserve"> </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w:t>
      </w:r>
    </w:p>
    <w:p w14:paraId="0EBE819D" w14:textId="77777777" w:rsidR="00992284" w:rsidRPr="00B720F7" w:rsidRDefault="00992284" w:rsidP="00D84B28">
      <w:pPr>
        <w:rPr>
          <w:rFonts w:eastAsia="Times New Roman" w:cs="Times New Roman"/>
        </w:rPr>
      </w:pPr>
    </w:p>
    <w:p w14:paraId="3D7F1424" w14:textId="1E2537EE" w:rsidR="00992284" w:rsidRPr="00B720F7" w:rsidRDefault="00C41AFD" w:rsidP="00D84B28">
      <w:pPr>
        <w:rPr>
          <w:rFonts w:eastAsia="Times New Roman" w:cs="Times New Roman"/>
        </w:rPr>
      </w:pPr>
      <w:r w:rsidRPr="00B720F7">
        <w:rPr>
          <w:rFonts w:eastAsia="Times New Roman" w:cs="Times New Roman"/>
        </w:rPr>
        <w:t>N</w:t>
      </w:r>
      <w:r w:rsidR="00C75572" w:rsidRPr="00B720F7">
        <w:rPr>
          <w:rFonts w:eastAsia="Times New Roman" w:cs="Times New Roman"/>
        </w:rPr>
        <w:t>ach der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w:t>
      </w:r>
      <w:r w:rsidRPr="00B720F7">
        <w:rPr>
          <w:rFonts w:eastAsia="Times New Roman" w:cs="Times New Roman"/>
        </w:rPr>
        <w:t xml:space="preserve"> N</w:t>
      </w:r>
      <w:r w:rsidR="00C75572" w:rsidRPr="00B720F7">
        <w:rPr>
          <w:rFonts w:eastAsia="Times New Roman" w:cs="Times New Roman"/>
        </w:rPr>
        <w:t xml:space="preserve">ach </w:t>
      </w:r>
      <w:r w:rsidRPr="00B720F7">
        <w:rPr>
          <w:rFonts w:eastAsia="Times New Roman" w:cs="Times New Roman"/>
        </w:rPr>
        <w:t>B</w:t>
      </w:r>
      <w:r w:rsidR="00C75572" w:rsidRPr="00B720F7">
        <w:rPr>
          <w:rFonts w:eastAsia="Times New Roman" w:cs="Times New Roman"/>
        </w:rPr>
        <w:t>eend</w:t>
      </w:r>
      <w:r w:rsidRPr="00B720F7">
        <w:rPr>
          <w:rFonts w:eastAsia="Times New Roman" w:cs="Times New Roman"/>
        </w:rPr>
        <w:t>ig</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92723" w:rsidRPr="00B720F7">
        <w:rPr>
          <w:rFonts w:eastAsia="Times New Roman" w:cs="Times New Roman"/>
        </w:rPr>
        <w:t>Teriparatid</w:t>
      </w:r>
      <w:r w:rsidR="00456528" w:rsidRPr="00B720F7">
        <w:rPr>
          <w:rFonts w:eastAsia="Times New Roman" w:cs="Times New Roman"/>
        </w:rPr>
        <w:noBreakHyphen/>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1</w:t>
      </w:r>
      <w:r w:rsidR="00565288" w:rsidRPr="00B720F7">
        <w:rPr>
          <w:rFonts w:eastAsia="Times New Roman" w:cs="Times New Roman"/>
        </w:rPr>
        <w:t> </w:t>
      </w:r>
      <w:r w:rsidR="00C75572" w:rsidRPr="00B720F7">
        <w:rPr>
          <w:rFonts w:eastAsia="Times New Roman" w:cs="Times New Roman"/>
        </w:rPr>
        <w:t>262</w:t>
      </w:r>
      <w:r w:rsidR="00D74806" w:rsidRPr="00B720F7">
        <w:rPr>
          <w:rFonts w:eastAsia="Times New Roman" w:cs="Times New Roman"/>
        </w:rPr>
        <w:t> </w:t>
      </w:r>
      <w:r w:rsidR="00C75572" w:rsidRPr="00B720F7">
        <w:rPr>
          <w:rFonts w:eastAsia="Times New Roman" w:cs="Times New Roman"/>
        </w:rPr>
        <w:t>der po</w:t>
      </w:r>
      <w:r w:rsidRPr="00B720F7">
        <w:rPr>
          <w:rFonts w:eastAsia="Times New Roman" w:cs="Times New Roman"/>
        </w:rPr>
        <w:t>stm</w:t>
      </w:r>
      <w:r w:rsidR="00C75572" w:rsidRPr="00B720F7">
        <w:rPr>
          <w:rFonts w:eastAsia="Times New Roman" w:cs="Times New Roman"/>
        </w:rPr>
        <w:t>enopausa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auen aus</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l</w:t>
      </w:r>
      <w:r w:rsidR="00C75572" w:rsidRPr="00B720F7">
        <w:rPr>
          <w:rFonts w:eastAsia="Times New Roman" w:cs="Times New Roman"/>
        </w:rPr>
        <w:t>assun</w:t>
      </w:r>
      <w:r w:rsidRPr="00B720F7">
        <w:rPr>
          <w:rFonts w:eastAsia="Times New Roman" w:cs="Times New Roman"/>
        </w:rPr>
        <w:t>g</w:t>
      </w:r>
      <w:r w:rsidR="00C75572" w:rsidRPr="00B720F7">
        <w:rPr>
          <w:rFonts w:eastAsia="Times New Roman" w:cs="Times New Roman"/>
        </w:rPr>
        <w:t>ss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pos</w:t>
      </w:r>
      <w:r w:rsidRPr="00B720F7">
        <w:rPr>
          <w:rFonts w:eastAsia="Times New Roman" w:cs="Times New Roman"/>
        </w:rPr>
        <w:t>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apeu</w:t>
      </w:r>
      <w:r w:rsidRPr="00B720F7">
        <w:rPr>
          <w:rFonts w:eastAsia="Times New Roman" w:cs="Times New Roman"/>
        </w:rPr>
        <w:t>ti</w:t>
      </w:r>
      <w:r w:rsidR="00C75572" w:rsidRPr="00B720F7">
        <w:rPr>
          <w:rFonts w:eastAsia="Times New Roman" w:cs="Times New Roman"/>
        </w:rPr>
        <w:t>sche</w:t>
      </w:r>
      <w:r w:rsidRPr="00B720F7">
        <w:rPr>
          <w:rFonts w:eastAsia="Times New Roman" w:cs="Times New Roman"/>
        </w:rPr>
        <w:t xml:space="preserve"> B</w:t>
      </w:r>
      <w:r w:rsidR="00C75572" w:rsidRPr="00B720F7">
        <w:rPr>
          <w:rFonts w:eastAsia="Times New Roman" w:cs="Times New Roman"/>
        </w:rPr>
        <w:t>eobach</w:t>
      </w:r>
      <w:r w:rsidRPr="00B720F7">
        <w:rPr>
          <w:rFonts w:eastAsia="Times New Roman" w:cs="Times New Roman"/>
        </w:rPr>
        <w:t>t</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ss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 au</w:t>
      </w:r>
      <w:r w:rsidRPr="00B720F7">
        <w:rPr>
          <w:rFonts w:eastAsia="Times New Roman" w:cs="Times New Roman"/>
        </w:rPr>
        <w:t>fg</w:t>
      </w:r>
      <w:r w:rsidR="00C75572" w:rsidRPr="00B720F7">
        <w:rPr>
          <w:rFonts w:eastAsia="Times New Roman" w:cs="Times New Roman"/>
        </w:rPr>
        <w:t>eno</w:t>
      </w:r>
      <w:r w:rsidRPr="00B720F7">
        <w:rPr>
          <w:rFonts w:eastAsia="Times New Roman" w:cs="Times New Roman"/>
        </w:rPr>
        <w:t>mm</w:t>
      </w:r>
      <w:r w:rsidR="00C75572" w:rsidRPr="00B720F7">
        <w:rPr>
          <w:rFonts w:eastAsia="Times New Roman" w:cs="Times New Roman"/>
        </w:rPr>
        <w:t xml:space="preserve">en. </w:t>
      </w:r>
      <w:r w:rsidRPr="00B720F7">
        <w:rPr>
          <w:rFonts w:eastAsia="Times New Roman" w:cs="Times New Roman"/>
        </w:rPr>
        <w:t>D</w:t>
      </w:r>
      <w:r w:rsidR="00C75572" w:rsidRPr="00B720F7">
        <w:rPr>
          <w:rFonts w:eastAsia="Times New Roman" w:cs="Times New Roman"/>
        </w:rPr>
        <w:t>as</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rim</w:t>
      </w:r>
      <w:r w:rsidR="00C75572" w:rsidRPr="00B720F7">
        <w:rPr>
          <w:rFonts w:eastAsia="Times New Roman" w:cs="Times New Roman"/>
        </w:rPr>
        <w:t>ä</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Zi</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 xml:space="preserve">, </w:t>
      </w:r>
      <w:r w:rsidRPr="00B720F7">
        <w:rPr>
          <w:rFonts w:eastAsia="Times New Roman" w:cs="Times New Roman"/>
        </w:rPr>
        <w:t>D</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ur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che</w:t>
      </w:r>
      <w:r w:rsidRPr="00B720F7">
        <w:rPr>
          <w:rFonts w:eastAsia="Times New Roman" w:cs="Times New Roman"/>
        </w:rPr>
        <w:t>r</w:t>
      </w:r>
      <w:r w:rsidR="00C75572" w:rsidRPr="00B720F7">
        <w:rPr>
          <w:rFonts w:eastAsia="Times New Roman" w:cs="Times New Roman"/>
        </w:rPr>
        <w:t>he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U</w:t>
      </w:r>
      <w:r w:rsidR="00C75572" w:rsidRPr="00B720F7">
        <w:rPr>
          <w:rFonts w:eastAsia="Times New Roman" w:cs="Times New Roman"/>
        </w:rPr>
        <w:t>nbeden</w:t>
      </w:r>
      <w:r w:rsidRPr="00B720F7">
        <w:rPr>
          <w:rFonts w:eastAsia="Times New Roman" w:cs="Times New Roman"/>
        </w:rPr>
        <w:t>kli</w:t>
      </w:r>
      <w:r w:rsidR="00C75572" w:rsidRPr="00B720F7">
        <w:rPr>
          <w:rFonts w:eastAsia="Times New Roman" w:cs="Times New Roman"/>
        </w:rPr>
        <w:t>ch</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v</w:t>
      </w:r>
      <w:r w:rsidR="00C75572" w:rsidRPr="00B720F7">
        <w:rPr>
          <w:rFonts w:eastAsia="Times New Roman" w:cs="Times New Roman"/>
        </w:rPr>
        <w:t xml:space="preserve">on </w:t>
      </w:r>
      <w:r w:rsidR="00C92723" w:rsidRPr="00B720F7">
        <w:rPr>
          <w:rFonts w:eastAsia="Times New Roman" w:cs="Times New Roman"/>
        </w:rPr>
        <w:t>Teriparatid</w:t>
      </w:r>
      <w:r w:rsidRPr="00B720F7">
        <w:rPr>
          <w:rFonts w:eastAsia="Times New Roman" w:cs="Times New Roman"/>
        </w:rPr>
        <w:t xml:space="preserve"> z</w:t>
      </w:r>
      <w:r w:rsidR="00C75572" w:rsidRPr="00B720F7">
        <w:rPr>
          <w:rFonts w:eastAsia="Times New Roman" w:cs="Times New Roman"/>
        </w:rPr>
        <w:t>u e</w:t>
      </w:r>
      <w:r w:rsidRPr="00B720F7">
        <w:rPr>
          <w:rFonts w:eastAsia="Times New Roman" w:cs="Times New Roman"/>
        </w:rPr>
        <w:t>r</w:t>
      </w:r>
      <w:r w:rsidR="00C75572" w:rsidRPr="00B720F7">
        <w:rPr>
          <w:rFonts w:eastAsia="Times New Roman" w:cs="Times New Roman"/>
        </w:rPr>
        <w:t xml:space="preserve">heben. </w:t>
      </w:r>
      <w:r w:rsidRPr="00B720F7">
        <w:rPr>
          <w:rFonts w:eastAsia="Times New Roman" w:cs="Times New Roman"/>
        </w:rPr>
        <w:t>D</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über</w:t>
      </w:r>
      <w:r w:rsidRPr="00B720F7">
        <w:rPr>
          <w:rFonts w:eastAsia="Times New Roman" w:cs="Times New Roman"/>
        </w:rPr>
        <w:t xml:space="preserve"> </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naus</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D</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 xml:space="preserve">u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e</w:t>
      </w:r>
      <w:r w:rsidRPr="00B720F7">
        <w:rPr>
          <w:rFonts w:eastAsia="Times New Roman" w:cs="Times New Roman"/>
        </w:rPr>
        <w:t>r</w:t>
      </w:r>
      <w:r w:rsidR="00C75572" w:rsidRPr="00B720F7">
        <w:rPr>
          <w:rFonts w:eastAsia="Times New Roman" w:cs="Times New Roman"/>
        </w:rPr>
        <w:t>hoben und be</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 Wäh</w:t>
      </w:r>
      <w:r w:rsidRPr="00B720F7">
        <w:rPr>
          <w:rFonts w:eastAsia="Times New Roman" w:cs="Times New Roman"/>
        </w:rPr>
        <w:t>r</w:t>
      </w:r>
      <w:r w:rsidR="00C75572" w:rsidRPr="00B720F7">
        <w:rPr>
          <w:rFonts w:eastAsia="Times New Roman" w:cs="Times New Roman"/>
        </w:rPr>
        <w:t>end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er</w:t>
      </w:r>
      <w:r w:rsidRPr="00B720F7">
        <w:rPr>
          <w:rFonts w:eastAsia="Times New Roman" w:cs="Times New Roman"/>
        </w:rPr>
        <w:t xml:space="preserve"> B</w:t>
      </w:r>
      <w:r w:rsidR="00C75572" w:rsidRPr="00B720F7">
        <w:rPr>
          <w:rFonts w:eastAsia="Times New Roman" w:cs="Times New Roman"/>
        </w:rPr>
        <w:t>eobach</w:t>
      </w:r>
      <w:r w:rsidRPr="00B720F7">
        <w:rPr>
          <w:rFonts w:eastAsia="Times New Roman" w:cs="Times New Roman"/>
        </w:rPr>
        <w:t>t</w:t>
      </w:r>
      <w:r w:rsidR="00C75572" w:rsidRPr="00B720F7">
        <w:rPr>
          <w:rFonts w:eastAsia="Times New Roman" w:cs="Times New Roman"/>
        </w:rPr>
        <w:t>un</w:t>
      </w:r>
      <w:r w:rsidRPr="00B720F7">
        <w:rPr>
          <w:rFonts w:eastAsia="Times New Roman" w:cs="Times New Roman"/>
        </w:rPr>
        <w:t>gsst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ar</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A</w:t>
      </w:r>
      <w:r w:rsidR="00C75572" w:rsidRPr="00B720F7">
        <w:rPr>
          <w:rFonts w:eastAsia="Times New Roman" w:cs="Times New Roman"/>
        </w:rPr>
        <w:t>n</w:t>
      </w:r>
      <w:r w:rsidRPr="00B720F7">
        <w:rPr>
          <w:rFonts w:eastAsia="Times New Roman" w:cs="Times New Roman"/>
        </w:rPr>
        <w:t>w</w:t>
      </w:r>
      <w:r w:rsidR="00C75572" w:rsidRPr="00B720F7">
        <w:rPr>
          <w:rFonts w:eastAsia="Times New Roman" w:cs="Times New Roman"/>
        </w:rPr>
        <w:t>endung</w:t>
      </w:r>
      <w:r w:rsidRPr="00B720F7">
        <w:rPr>
          <w:rFonts w:eastAsia="Times New Roman" w:cs="Times New Roman"/>
        </w:rPr>
        <w:t xml:space="preserve"> </w:t>
      </w:r>
      <w:r w:rsidR="00C75572" w:rsidRPr="00B720F7">
        <w:rPr>
          <w:rFonts w:eastAsia="Times New Roman" w:cs="Times New Roman"/>
        </w:rPr>
        <w:t>ande</w:t>
      </w:r>
      <w:r w:rsidRPr="00B720F7">
        <w:rPr>
          <w:rFonts w:eastAsia="Times New Roman" w:cs="Times New Roman"/>
        </w:rPr>
        <w:t>r</w:t>
      </w:r>
      <w:r w:rsidR="00C75572" w:rsidRPr="00B720F7">
        <w:rPr>
          <w:rFonts w:eastAsia="Times New Roman" w:cs="Times New Roman"/>
        </w:rPr>
        <w:t>er</w:t>
      </w:r>
      <w:r w:rsidRPr="00B720F7">
        <w:rPr>
          <w:rFonts w:eastAsia="Times New Roman" w:cs="Times New Roman"/>
        </w:rPr>
        <w:t xml:space="preserve"> 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00456528" w:rsidRPr="00B720F7">
        <w:rPr>
          <w:rFonts w:eastAsia="Times New Roman" w:cs="Times New Roman"/>
        </w:rPr>
        <w:noBreakHyphen/>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en e</w:t>
      </w:r>
      <w:r w:rsidRPr="00B720F7">
        <w:rPr>
          <w:rFonts w:eastAsia="Times New Roman" w:cs="Times New Roman"/>
        </w:rPr>
        <w:t>rl</w:t>
      </w:r>
      <w:r w:rsidR="00C75572" w:rsidRPr="00B720F7">
        <w:rPr>
          <w:rFonts w:eastAsia="Times New Roman" w:cs="Times New Roman"/>
        </w:rPr>
        <w:t>aub</w:t>
      </w:r>
      <w:r w:rsidRPr="00B720F7">
        <w:rPr>
          <w:rFonts w:eastAsia="Times New Roman" w:cs="Times New Roman"/>
        </w:rPr>
        <w:t>t</w:t>
      </w:r>
      <w:r w:rsidR="00C75572" w:rsidRPr="00B720F7">
        <w:rPr>
          <w:rFonts w:eastAsia="Times New Roman" w:cs="Times New Roman"/>
        </w:rPr>
        <w:t>.</w:t>
      </w:r>
    </w:p>
    <w:p w14:paraId="4F347415" w14:textId="77777777" w:rsidR="00A01455" w:rsidRPr="00B720F7" w:rsidRDefault="00A01455" w:rsidP="00D84B28">
      <w:pPr>
        <w:rPr>
          <w:rFonts w:cs="Times New Roman"/>
        </w:rPr>
      </w:pPr>
    </w:p>
    <w:p w14:paraId="2A561CA7" w14:textId="77777777" w:rsidR="00A01455"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n d</w:t>
      </w:r>
      <w:r w:rsidRPr="00B720F7">
        <w:rPr>
          <w:rFonts w:eastAsia="Times New Roman" w:cs="Times New Roman"/>
        </w:rPr>
        <w:t>i</w:t>
      </w:r>
      <w:r w:rsidR="00C75572" w:rsidRPr="00B720F7">
        <w:rPr>
          <w:rFonts w:eastAsia="Times New Roman" w:cs="Times New Roman"/>
        </w:rPr>
        <w:t>eser</w:t>
      </w:r>
      <w:r w:rsidRPr="00B720F7">
        <w:rPr>
          <w:rFonts w:eastAsia="Times New Roman" w:cs="Times New Roman"/>
        </w:rPr>
        <w:t xml:space="preserve"> B</w:t>
      </w:r>
      <w:r w:rsidR="00C75572" w:rsidRPr="00B720F7">
        <w:rPr>
          <w:rFonts w:eastAsia="Times New Roman" w:cs="Times New Roman"/>
        </w:rPr>
        <w:t>eobach</w:t>
      </w:r>
      <w:r w:rsidRPr="00B720F7">
        <w:rPr>
          <w:rFonts w:eastAsia="Times New Roman" w:cs="Times New Roman"/>
        </w:rPr>
        <w:t>t</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s</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(M</w:t>
      </w:r>
      <w:r w:rsidR="00C75572" w:rsidRPr="00B720F7">
        <w:rPr>
          <w:rFonts w:eastAsia="Times New Roman" w:cs="Times New Roman"/>
        </w:rPr>
        <w:t>ed</w:t>
      </w:r>
      <w:r w:rsidRPr="00B720F7">
        <w:rPr>
          <w:rFonts w:eastAsia="Times New Roman" w:cs="Times New Roman"/>
        </w:rPr>
        <w:t>i</w:t>
      </w:r>
      <w:r w:rsidR="00C75572" w:rsidRPr="00B720F7">
        <w:rPr>
          <w:rFonts w:eastAsia="Times New Roman" w:cs="Times New Roman"/>
        </w:rPr>
        <w:t>an:</w:t>
      </w:r>
      <w:r w:rsidRPr="00B720F7">
        <w:rPr>
          <w:rFonts w:eastAsia="Times New Roman" w:cs="Times New Roman"/>
        </w:rPr>
        <w:t xml:space="preserve"> </w:t>
      </w:r>
      <w:r w:rsidR="00C75572" w:rsidRPr="00B720F7">
        <w:rPr>
          <w:rFonts w:eastAsia="Times New Roman" w:cs="Times New Roman"/>
        </w:rPr>
        <w:t>18</w:t>
      </w:r>
      <w:r w:rsidR="00D74806" w:rsidRPr="00B720F7">
        <w:rPr>
          <w:rFonts w:eastAsia="Times New Roman" w:cs="Times New Roman"/>
        </w:rPr>
        <w:t> </w:t>
      </w:r>
      <w:r w:rsidR="00C75572" w:rsidRPr="00B720F7">
        <w:rPr>
          <w:rFonts w:eastAsia="Times New Roman" w:cs="Times New Roman"/>
        </w:rPr>
        <w:t>Mona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nach </w:t>
      </w:r>
      <w:r w:rsidRPr="00B720F7">
        <w:rPr>
          <w:rFonts w:eastAsia="Times New Roman" w:cs="Times New Roman"/>
        </w:rPr>
        <w:t>A</w:t>
      </w:r>
      <w:r w:rsidR="00C75572" w:rsidRPr="00B720F7">
        <w:rPr>
          <w:rFonts w:eastAsia="Times New Roman" w:cs="Times New Roman"/>
        </w:rPr>
        <w:t>bsch</w:t>
      </w:r>
      <w:r w:rsidRPr="00B720F7">
        <w:rPr>
          <w:rFonts w:eastAsia="Times New Roman" w:cs="Times New Roman"/>
        </w:rPr>
        <w:t>l</w:t>
      </w:r>
      <w:r w:rsidR="00C75572" w:rsidRPr="00B720F7">
        <w:rPr>
          <w:rFonts w:eastAsia="Times New Roman" w:cs="Times New Roman"/>
        </w:rPr>
        <w:t>uss</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92723" w:rsidRPr="00B720F7">
        <w:rPr>
          <w:rFonts w:eastAsia="Times New Roman" w:cs="Times New Roman"/>
        </w:rPr>
        <w:t>Teriparatid</w:t>
      </w:r>
      <w:r w:rsidR="00456528" w:rsidRPr="00B720F7">
        <w:rPr>
          <w:rFonts w:eastAsia="Times New Roman" w:cs="Times New Roman"/>
        </w:rPr>
        <w:noBreakHyphen/>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rlitt</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m</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ch </w:t>
      </w:r>
      <w:r w:rsidRPr="00B720F7">
        <w:rPr>
          <w:rFonts w:eastAsia="Times New Roman" w:cs="Times New Roman"/>
        </w:rPr>
        <w:t>z</w:t>
      </w:r>
      <w:r w:rsidR="00C75572" w:rsidRPr="00B720F7">
        <w:rPr>
          <w:rFonts w:eastAsia="Times New Roman" w:cs="Times New Roman"/>
        </w:rPr>
        <w:t>ur</w:t>
      </w:r>
      <w:r w:rsidRPr="00B720F7">
        <w:rPr>
          <w:rFonts w:eastAsia="Times New Roman" w:cs="Times New Roman"/>
        </w:rPr>
        <w:t xml:space="preserve"> </w:t>
      </w:r>
      <w:r w:rsidR="00C75572" w:rsidRPr="00B720F7">
        <w:rPr>
          <w:rFonts w:eastAsia="Times New Roman" w:cs="Times New Roman"/>
        </w:rPr>
        <w:t>ehe</w:t>
      </w:r>
      <w:r w:rsidRPr="00B720F7">
        <w:rPr>
          <w:rFonts w:eastAsia="Times New Roman" w:cs="Times New Roman"/>
        </w:rPr>
        <w:t>m</w:t>
      </w:r>
      <w:r w:rsidR="00C75572" w:rsidRPr="00B720F7">
        <w:rPr>
          <w:rFonts w:eastAsia="Times New Roman" w:cs="Times New Roman"/>
        </w:rPr>
        <w:t>a</w:t>
      </w:r>
      <w:r w:rsidRPr="00B720F7">
        <w:rPr>
          <w:rFonts w:eastAsia="Times New Roman" w:cs="Times New Roman"/>
        </w:rPr>
        <w:t>lig</w:t>
      </w:r>
      <w:r w:rsidR="00C75572" w:rsidRPr="00B720F7">
        <w:rPr>
          <w:rFonts w:eastAsia="Times New Roman" w:cs="Times New Roman"/>
        </w:rPr>
        <w:t>en P</w:t>
      </w:r>
      <w:r w:rsidRPr="00B720F7">
        <w:rPr>
          <w:rFonts w:eastAsia="Times New Roman" w:cs="Times New Roman"/>
        </w:rPr>
        <w:t>l</w:t>
      </w:r>
      <w:r w:rsidR="00C75572" w:rsidRPr="00B720F7">
        <w:rPr>
          <w:rFonts w:eastAsia="Times New Roman" w:cs="Times New Roman"/>
        </w:rPr>
        <w:t>aceb</w:t>
      </w:r>
      <w:r w:rsidRPr="00B720F7">
        <w:rPr>
          <w:rFonts w:eastAsia="Times New Roman" w:cs="Times New Roman"/>
        </w:rPr>
        <w:t>o</w:t>
      </w:r>
      <w:r w:rsidR="00456528"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uppe</w:t>
      </w:r>
      <w:r w:rsidRPr="00B720F7">
        <w:rPr>
          <w:rFonts w:eastAsia="Times New Roman" w:cs="Times New Roman"/>
        </w:rPr>
        <w:t xml:space="preserve"> </w:t>
      </w:r>
      <w:r w:rsidR="00C92723" w:rsidRPr="00B720F7">
        <w:rPr>
          <w:rFonts w:eastAsia="Times New Roman" w:cs="Times New Roman"/>
        </w:rPr>
        <w:t>41 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p=0,004)</w:t>
      </w:r>
      <w:r w:rsidRPr="00B720F7">
        <w:rPr>
          <w:rFonts w:eastAsia="Times New Roman" w:cs="Times New Roman"/>
        </w:rPr>
        <w:t xml:space="preserve"> w</w:t>
      </w:r>
      <w:r w:rsidR="00C75572" w:rsidRPr="00B720F7">
        <w:rPr>
          <w:rFonts w:eastAsia="Times New Roman" w:cs="Times New Roman"/>
        </w:rPr>
        <w:t>en</w:t>
      </w:r>
      <w:r w:rsidRPr="00B720F7">
        <w:rPr>
          <w:rFonts w:eastAsia="Times New Roman" w:cs="Times New Roman"/>
        </w:rPr>
        <w:t>ig</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ti</w:t>
      </w:r>
      <w:r w:rsidR="00C75572" w:rsidRPr="00B720F7">
        <w:rPr>
          <w:rFonts w:eastAsia="Times New Roman" w:cs="Times New Roman"/>
        </w:rPr>
        <w:t xml:space="preserve">nnen </w:t>
      </w:r>
      <w:r w:rsidRPr="00B720F7">
        <w:rPr>
          <w:rFonts w:eastAsia="Times New Roman" w:cs="Times New Roman"/>
        </w:rPr>
        <w:t>mi</w:t>
      </w:r>
      <w:r w:rsidR="00C75572" w:rsidRPr="00B720F7">
        <w:rPr>
          <w:rFonts w:eastAsia="Times New Roman" w:cs="Times New Roman"/>
        </w:rPr>
        <w:t>nde</w:t>
      </w:r>
      <w:r w:rsidRPr="00B720F7">
        <w:rPr>
          <w:rFonts w:eastAsia="Times New Roman" w:cs="Times New Roman"/>
        </w:rPr>
        <w:t>st</w:t>
      </w:r>
      <w:r w:rsidR="00C75572" w:rsidRPr="00B720F7">
        <w:rPr>
          <w:rFonts w:eastAsia="Times New Roman" w:cs="Times New Roman"/>
        </w:rPr>
        <w:t>ens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 neue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w:t>
      </w:r>
    </w:p>
    <w:p w14:paraId="4495F009" w14:textId="77777777" w:rsidR="00A01455" w:rsidRPr="00B720F7" w:rsidRDefault="00A01455" w:rsidP="00D84B28">
      <w:pPr>
        <w:rPr>
          <w:rFonts w:cs="Times New Roman"/>
        </w:rPr>
      </w:pPr>
    </w:p>
    <w:p w14:paraId="47265A0B" w14:textId="6B3DD35F" w:rsidR="00992284"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n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w:t>
      </w:r>
      <w:r w:rsidR="00C75572" w:rsidRPr="00B720F7">
        <w:rPr>
          <w:rFonts w:eastAsia="Times New Roman" w:cs="Times New Roman"/>
        </w:rPr>
        <w:t>o</w:t>
      </w:r>
      <w:r w:rsidRPr="00B720F7">
        <w:rPr>
          <w:rFonts w:eastAsia="Times New Roman" w:cs="Times New Roman"/>
        </w:rPr>
        <w:t>ff</w:t>
      </w:r>
      <w:r w:rsidR="00C75572" w:rsidRPr="00B720F7">
        <w:rPr>
          <w:rFonts w:eastAsia="Times New Roman" w:cs="Times New Roman"/>
        </w:rPr>
        <w:t>enen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503</w:t>
      </w:r>
      <w:r w:rsidR="00D74806" w:rsidRPr="00B720F7">
        <w:rPr>
          <w:rFonts w:eastAsia="Times New Roman" w:cs="Times New Roman"/>
        </w:rPr>
        <w:t> </w:t>
      </w:r>
      <w:r w:rsidR="00C75572" w:rsidRPr="00B720F7">
        <w:rPr>
          <w:rFonts w:eastAsia="Times New Roman" w:cs="Times New Roman"/>
        </w:rPr>
        <w:t>po</w:t>
      </w:r>
      <w:r w:rsidRPr="00B720F7">
        <w:rPr>
          <w:rFonts w:eastAsia="Times New Roman" w:cs="Times New Roman"/>
        </w:rPr>
        <w:t>stm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s</w:t>
      </w:r>
      <w:r w:rsidR="00C75572" w:rsidRPr="00B720F7">
        <w:rPr>
          <w:rFonts w:eastAsia="Times New Roman" w:cs="Times New Roman"/>
        </w:rPr>
        <w:t>ch</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er</w:t>
      </w:r>
      <w:r w:rsidRPr="00B720F7">
        <w:rPr>
          <w:rFonts w:eastAsia="Times New Roman" w:cs="Times New Roman"/>
        </w:rPr>
        <w:t xml:space="preserve"> 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und e</w:t>
      </w:r>
      <w:r w:rsidRPr="00B720F7">
        <w:rPr>
          <w:rFonts w:eastAsia="Times New Roman" w:cs="Times New Roman"/>
        </w:rPr>
        <w:t>i</w:t>
      </w:r>
      <w:r w:rsidR="00C75572" w:rsidRPr="00B720F7">
        <w:rPr>
          <w:rFonts w:eastAsia="Times New Roman" w:cs="Times New Roman"/>
        </w:rPr>
        <w:t>ner o</w:t>
      </w:r>
      <w:r w:rsidRPr="00B720F7">
        <w:rPr>
          <w:rFonts w:eastAsia="Times New Roman" w:cs="Times New Roman"/>
        </w:rPr>
        <w:t>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tis</w:t>
      </w:r>
      <w:r w:rsidR="00C75572" w:rsidRPr="00B720F7">
        <w:rPr>
          <w:rFonts w:eastAsia="Times New Roman" w:cs="Times New Roman"/>
        </w:rPr>
        <w:t>chen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ur</w:t>
      </w:r>
      <w:r w:rsidRPr="00B720F7">
        <w:rPr>
          <w:rFonts w:eastAsia="Times New Roman" w:cs="Times New Roman"/>
        </w:rPr>
        <w:t xml:space="preserve"> i</w:t>
      </w:r>
      <w:r w:rsidR="00C75572" w:rsidRPr="00B720F7">
        <w:rPr>
          <w:rFonts w:eastAsia="Times New Roman" w:cs="Times New Roman"/>
        </w:rPr>
        <w:t>nne</w:t>
      </w:r>
      <w:r w:rsidRPr="00B720F7">
        <w:rPr>
          <w:rFonts w:eastAsia="Times New Roman" w:cs="Times New Roman"/>
        </w:rPr>
        <w:t>r</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b der</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au</w:t>
      </w:r>
      <w:r w:rsidRPr="00B720F7">
        <w:rPr>
          <w:rFonts w:eastAsia="Times New Roman" w:cs="Times New Roman"/>
        </w:rPr>
        <w:t>sg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enen 3</w:t>
      </w:r>
      <w:r w:rsidR="00D74806" w:rsidRPr="00B720F7">
        <w:rPr>
          <w:rFonts w:eastAsia="Times New Roman" w:cs="Times New Roman"/>
        </w:rPr>
        <w:t> </w:t>
      </w:r>
      <w:r w:rsidRPr="00B720F7">
        <w:rPr>
          <w:rFonts w:eastAsia="Times New Roman" w:cs="Times New Roman"/>
        </w:rPr>
        <w:t>J</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E13911" w:rsidRPr="00B720F7">
        <w:rPr>
          <w:rFonts w:eastAsia="Times New Roman" w:cs="Times New Roman"/>
        </w:rPr>
        <w:t>83 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tt</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u</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ne </w:t>
      </w:r>
      <w:r w:rsidRPr="00B720F7">
        <w:rPr>
          <w:rFonts w:eastAsia="Times New Roman" w:cs="Times New Roman"/>
        </w:rPr>
        <w:t>Ost</w:t>
      </w:r>
      <w:r w:rsidR="00C75572" w:rsidRPr="00B720F7">
        <w:rPr>
          <w:rFonts w:eastAsia="Times New Roman" w:cs="Times New Roman"/>
        </w:rPr>
        <w:t>eopo</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e</w:t>
      </w:r>
      <w:r w:rsidR="00456528" w:rsidRPr="00B720F7">
        <w:rPr>
          <w:rFonts w:eastAsia="Times New Roman" w:cs="Times New Roman"/>
        </w:rPr>
        <w:noBreakHyphen/>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ha</w:t>
      </w:r>
      <w:r w:rsidRPr="00B720F7">
        <w:rPr>
          <w:rFonts w:eastAsia="Times New Roman" w:cs="Times New Roman"/>
        </w:rPr>
        <w:t>lt</w:t>
      </w:r>
      <w:r w:rsidR="00C75572" w:rsidRPr="00B720F7">
        <w:rPr>
          <w:rFonts w:eastAsia="Times New Roman" w:cs="Times New Roman"/>
        </w:rPr>
        <w:t>en)</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92723"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u 24</w:t>
      </w:r>
      <w:r w:rsidR="00D74806"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behande</w:t>
      </w:r>
      <w:r w:rsidRPr="00B720F7">
        <w:rPr>
          <w:rFonts w:eastAsia="Times New Roman" w:cs="Times New Roman"/>
        </w:rPr>
        <w:t>lt</w:t>
      </w:r>
      <w:r w:rsidR="00C75572" w:rsidRPr="00B720F7">
        <w:rPr>
          <w:rFonts w:eastAsia="Times New Roman" w:cs="Times New Roman"/>
        </w:rPr>
        <w:t xml:space="preserve">. </w:t>
      </w:r>
      <w:r w:rsidRPr="00B720F7">
        <w:rPr>
          <w:rFonts w:eastAsia="Times New Roman" w:cs="Times New Roman"/>
        </w:rPr>
        <w:t>N</w:t>
      </w:r>
      <w:r w:rsidR="00C75572" w:rsidRPr="00B720F7">
        <w:rPr>
          <w:rFonts w:eastAsia="Times New Roman" w:cs="Times New Roman"/>
        </w:rPr>
        <w:t>ach 24</w:t>
      </w:r>
      <w:r w:rsidR="00D74806"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en be</w:t>
      </w:r>
      <w:r w:rsidRPr="00B720F7">
        <w:rPr>
          <w:rFonts w:eastAsia="Times New Roman" w:cs="Times New Roman"/>
        </w:rPr>
        <w:t>tr</w:t>
      </w:r>
      <w:r w:rsidR="00C75572" w:rsidRPr="00B720F7">
        <w:rPr>
          <w:rFonts w:eastAsia="Times New Roman" w:cs="Times New Roman"/>
        </w:rPr>
        <w:t>ug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unah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D74101" w:rsidRPr="00B720F7">
        <w:rPr>
          <w:rFonts w:eastAsia="Times New Roman" w:cs="Times New Roman"/>
        </w:rPr>
        <w:t>BMD</w:t>
      </w:r>
      <w:r w:rsidRPr="00B720F7">
        <w:rPr>
          <w:rFonts w:eastAsia="Times New Roman" w:cs="Times New Roman"/>
        </w:rPr>
        <w:t xml:space="preserve"> v</w:t>
      </w:r>
      <w:r w:rsidR="00C75572" w:rsidRPr="00B720F7">
        <w:rPr>
          <w:rFonts w:eastAsia="Times New Roman" w:cs="Times New Roman"/>
        </w:rPr>
        <w:t>om</w:t>
      </w:r>
      <w:r w:rsidRPr="00B720F7">
        <w:rPr>
          <w:rFonts w:eastAsia="Times New Roman" w:cs="Times New Roman"/>
        </w:rPr>
        <w:t xml:space="preserve"> A</w:t>
      </w:r>
      <w:r w:rsidR="00C75572" w:rsidRPr="00B720F7">
        <w:rPr>
          <w:rFonts w:eastAsia="Times New Roman" w:cs="Times New Roman"/>
        </w:rPr>
        <w:t>us</w:t>
      </w:r>
      <w:r w:rsidRPr="00B720F7">
        <w:rPr>
          <w:rFonts w:eastAsia="Times New Roman" w:cs="Times New Roman"/>
        </w:rPr>
        <w:t>g</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s</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 xml:space="preserve">an </w:t>
      </w:r>
      <w:r w:rsidRPr="00B720F7">
        <w:rPr>
          <w:rFonts w:eastAsia="Times New Roman" w:cs="Times New Roman"/>
        </w:rPr>
        <w:t>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w:t>
      </w:r>
      <w:r w:rsidR="00C75572" w:rsidRPr="00B720F7">
        <w:rPr>
          <w:rFonts w:eastAsia="Times New Roman" w:cs="Times New Roman"/>
        </w:rPr>
        <w:t>säu</w:t>
      </w:r>
      <w:r w:rsidRPr="00B720F7">
        <w:rPr>
          <w:rFonts w:eastAsia="Times New Roman" w:cs="Times New Roman"/>
        </w:rPr>
        <w:t>l</w:t>
      </w:r>
      <w:r w:rsidR="00C75572" w:rsidRPr="00B720F7">
        <w:rPr>
          <w:rFonts w:eastAsia="Times New Roman" w:cs="Times New Roman"/>
        </w:rPr>
        <w:t xml:space="preserve">e,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mt</w:t>
      </w:r>
      <w:r w:rsidR="00C75572" w:rsidRPr="00B720F7">
        <w:rPr>
          <w:rFonts w:eastAsia="Times New Roman" w:cs="Times New Roman"/>
        </w:rPr>
        <w:t>hü</w:t>
      </w:r>
      <w:r w:rsidRPr="00B720F7">
        <w:rPr>
          <w:rFonts w:eastAsia="Times New Roman" w:cs="Times New Roman"/>
        </w:rPr>
        <w:t>ft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lastRenderedPageBreak/>
        <w:t>O</w:t>
      </w:r>
      <w:r w:rsidR="00C75572" w:rsidRPr="00B720F7">
        <w:rPr>
          <w:rFonts w:eastAsia="Times New Roman" w:cs="Times New Roman"/>
        </w:rPr>
        <w:t>be</w:t>
      </w:r>
      <w:r w:rsidRPr="00B720F7">
        <w:rPr>
          <w:rFonts w:eastAsia="Times New Roman" w:cs="Times New Roman"/>
        </w:rPr>
        <w:t>rs</w:t>
      </w:r>
      <w:r w:rsidR="00C75572" w:rsidRPr="00B720F7">
        <w:rPr>
          <w:rFonts w:eastAsia="Times New Roman" w:cs="Times New Roman"/>
        </w:rPr>
        <w:t>chen</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10,</w:t>
      </w:r>
      <w:r w:rsidR="00C92723" w:rsidRPr="00B720F7">
        <w:rPr>
          <w:rFonts w:eastAsia="Times New Roman" w:cs="Times New Roman"/>
        </w:rPr>
        <w:t>5 </w:t>
      </w:r>
      <w:r w:rsidRPr="00B720F7">
        <w:rPr>
          <w:rFonts w:eastAsia="Times New Roman" w:cs="Times New Roman"/>
        </w:rPr>
        <w:t>%</w:t>
      </w:r>
      <w:r w:rsidR="00C75572" w:rsidRPr="00B720F7">
        <w:rPr>
          <w:rFonts w:eastAsia="Times New Roman" w:cs="Times New Roman"/>
        </w:rPr>
        <w:t>, 2,</w:t>
      </w:r>
      <w:r w:rsidR="00C92723" w:rsidRPr="00B720F7">
        <w:rPr>
          <w:rFonts w:eastAsia="Times New Roman" w:cs="Times New Roman"/>
        </w:rPr>
        <w:t>6 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und 3,</w:t>
      </w:r>
      <w:r w:rsidR="00C92723" w:rsidRPr="00B720F7">
        <w:rPr>
          <w:rFonts w:eastAsia="Times New Roman" w:cs="Times New Roman"/>
        </w:rPr>
        <w:t>9 </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unah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der </w:t>
      </w:r>
      <w:r w:rsidR="00D74101" w:rsidRPr="00B720F7">
        <w:rPr>
          <w:rFonts w:eastAsia="Times New Roman" w:cs="Times New Roman"/>
        </w:rPr>
        <w:t>BMD</w:t>
      </w:r>
      <w:r w:rsidRPr="00B720F7">
        <w:rPr>
          <w:rFonts w:eastAsia="Times New Roman" w:cs="Times New Roman"/>
        </w:rPr>
        <w:t xml:space="preserve"> v</w:t>
      </w:r>
      <w:r w:rsidR="00C75572" w:rsidRPr="00B720F7">
        <w:rPr>
          <w:rFonts w:eastAsia="Times New Roman" w:cs="Times New Roman"/>
        </w:rPr>
        <w:t>on 18</w:t>
      </w:r>
      <w:r w:rsidR="00D74806" w:rsidRPr="00B720F7">
        <w:rPr>
          <w:rFonts w:eastAsia="Times New Roman" w:cs="Times New Roman"/>
        </w:rPr>
        <w:t>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24</w:t>
      </w:r>
      <w:r w:rsidR="00D74806"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en be</w:t>
      </w:r>
      <w:r w:rsidRPr="00B720F7">
        <w:rPr>
          <w:rFonts w:eastAsia="Times New Roman" w:cs="Times New Roman"/>
        </w:rPr>
        <w:t>tr</w:t>
      </w:r>
      <w:r w:rsidR="00C75572" w:rsidRPr="00B720F7">
        <w:rPr>
          <w:rFonts w:eastAsia="Times New Roman" w:cs="Times New Roman"/>
        </w:rPr>
        <w:t>ug</w:t>
      </w:r>
      <w:r w:rsidRPr="00B720F7">
        <w:rPr>
          <w:rFonts w:eastAsia="Times New Roman" w:cs="Times New Roman"/>
        </w:rPr>
        <w:t xml:space="preserve"> </w:t>
      </w:r>
      <w:r w:rsidR="00C75572" w:rsidRPr="00B720F7">
        <w:rPr>
          <w:rFonts w:eastAsia="Times New Roman" w:cs="Times New Roman"/>
        </w:rPr>
        <w:t>1,</w:t>
      </w:r>
      <w:r w:rsidR="00C92723" w:rsidRPr="00B720F7">
        <w:rPr>
          <w:rFonts w:eastAsia="Times New Roman" w:cs="Times New Roman"/>
        </w:rPr>
        <w:t>4 </w:t>
      </w:r>
      <w:r w:rsidRPr="00B720F7">
        <w:rPr>
          <w:rFonts w:eastAsia="Times New Roman" w:cs="Times New Roman"/>
        </w:rPr>
        <w:t>%</w:t>
      </w:r>
      <w:r w:rsidR="00C75572" w:rsidRPr="00B720F7">
        <w:rPr>
          <w:rFonts w:eastAsia="Times New Roman" w:cs="Times New Roman"/>
        </w:rPr>
        <w:t>, 1,</w:t>
      </w:r>
      <w:r w:rsidR="00C92723" w:rsidRPr="00B720F7">
        <w:rPr>
          <w:rFonts w:eastAsia="Times New Roman" w:cs="Times New Roman"/>
        </w:rPr>
        <w:t>2 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und 1,</w:t>
      </w:r>
      <w:r w:rsidR="00C92723" w:rsidRPr="00B720F7">
        <w:rPr>
          <w:rFonts w:eastAsia="Times New Roman" w:cs="Times New Roman"/>
        </w:rPr>
        <w:t>6 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 xml:space="preserve">an </w:t>
      </w:r>
      <w:r w:rsidRPr="00B720F7">
        <w:rPr>
          <w:rFonts w:eastAsia="Times New Roman" w:cs="Times New Roman"/>
        </w:rPr>
        <w:t>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w:t>
      </w:r>
      <w:r w:rsidR="00C75572" w:rsidRPr="00B720F7">
        <w:rPr>
          <w:rFonts w:eastAsia="Times New Roman" w:cs="Times New Roman"/>
        </w:rPr>
        <w:t>säu</w:t>
      </w:r>
      <w:r w:rsidRPr="00B720F7">
        <w:rPr>
          <w:rFonts w:eastAsia="Times New Roman" w:cs="Times New Roman"/>
        </w:rPr>
        <w:t>l</w:t>
      </w:r>
      <w:r w:rsidR="00C75572" w:rsidRPr="00B720F7">
        <w:rPr>
          <w:rFonts w:eastAsia="Times New Roman" w:cs="Times New Roman"/>
        </w:rPr>
        <w:t xml:space="preserve">e, </w:t>
      </w:r>
      <w:r w:rsidRPr="00B720F7">
        <w:rPr>
          <w:rFonts w:eastAsia="Times New Roman" w:cs="Times New Roman"/>
        </w:rPr>
        <w:t>G</w:t>
      </w:r>
      <w:r w:rsidR="00C75572" w:rsidRPr="00B720F7">
        <w:rPr>
          <w:rFonts w:eastAsia="Times New Roman" w:cs="Times New Roman"/>
        </w:rPr>
        <w:t>esa</w:t>
      </w:r>
      <w:r w:rsidRPr="00B720F7">
        <w:rPr>
          <w:rFonts w:eastAsia="Times New Roman" w:cs="Times New Roman"/>
        </w:rPr>
        <w:t>mt</w:t>
      </w:r>
      <w:r w:rsidR="00C75572" w:rsidRPr="00B720F7">
        <w:rPr>
          <w:rFonts w:eastAsia="Times New Roman" w:cs="Times New Roman"/>
        </w:rPr>
        <w:t>hü</w:t>
      </w:r>
      <w:r w:rsidRPr="00B720F7">
        <w:rPr>
          <w:rFonts w:eastAsia="Times New Roman" w:cs="Times New Roman"/>
        </w:rPr>
        <w:t>ft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O</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schen</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s.</w:t>
      </w:r>
    </w:p>
    <w:p w14:paraId="25592A7E" w14:textId="77777777" w:rsidR="00A01455" w:rsidRPr="00B720F7" w:rsidRDefault="00A01455" w:rsidP="00D84B28">
      <w:pPr>
        <w:rPr>
          <w:rFonts w:cs="Times New Roman"/>
        </w:rPr>
      </w:pPr>
    </w:p>
    <w:p w14:paraId="68BFFD16" w14:textId="427AC9EB" w:rsidR="0080182F" w:rsidRPr="00B720F7" w:rsidRDefault="0080182F" w:rsidP="00D84B28">
      <w:pPr>
        <w:rPr>
          <w:rFonts w:cs="Times New Roman"/>
        </w:rPr>
      </w:pPr>
      <w:r w:rsidRPr="00B720F7">
        <w:rPr>
          <w:rFonts w:cs="Times New Roman"/>
        </w:rPr>
        <w:t>In einer 24-monatigen, randomisierten, doppelblinden, vergleichskontrollierten Phase 4-Studie wurden 1</w:t>
      </w:r>
      <w:r w:rsidR="00D74101" w:rsidRPr="00B720F7">
        <w:rPr>
          <w:rFonts w:cs="Times New Roman"/>
        </w:rPr>
        <w:t> </w:t>
      </w:r>
      <w:r w:rsidRPr="00B720F7">
        <w:rPr>
          <w:rFonts w:cs="Times New Roman"/>
        </w:rPr>
        <w:t xml:space="preserve">360 postmenopausale Frauen mit bestehender Osteoporose eingeschlossen. 680 Patientinnen wurden auf </w:t>
      </w:r>
      <w:r w:rsidR="005B149E" w:rsidRPr="00B720F7">
        <w:rPr>
          <w:rFonts w:cs="Times New Roman"/>
        </w:rPr>
        <w:t xml:space="preserve">Teriparatid </w:t>
      </w:r>
      <w:r w:rsidRPr="00B720F7">
        <w:rPr>
          <w:rFonts w:cs="Times New Roman"/>
        </w:rPr>
        <w:t>und 680 Patientinnen auf oral verabreichtes Risedronat (35 mg/Woche) randomisiert. Zu Behandlungsbeginn lag das mittlere Alter der Frauen bei 72,1 Jahren und sie hatten im Mittel zwei vorangegangene vertebrale Frakturen; 57,9 % der Patientinnen hatten zuvor eine Bisphosphonattherapie erhalten und 18,8 % nahmen während der Studie Glu</w:t>
      </w:r>
      <w:r w:rsidR="00902799" w:rsidRPr="00B720F7">
        <w:rPr>
          <w:rFonts w:cs="Times New Roman"/>
        </w:rPr>
        <w:t>c</w:t>
      </w:r>
      <w:r w:rsidRPr="00B720F7">
        <w:rPr>
          <w:rFonts w:cs="Times New Roman"/>
        </w:rPr>
        <w:t>ocorti</w:t>
      </w:r>
      <w:r w:rsidR="00902799" w:rsidRPr="00B720F7">
        <w:rPr>
          <w:rFonts w:cs="Times New Roman"/>
        </w:rPr>
        <w:t>c</w:t>
      </w:r>
      <w:r w:rsidRPr="00B720F7">
        <w:rPr>
          <w:rFonts w:cs="Times New Roman"/>
        </w:rPr>
        <w:t>oide als Begleitmedikation ein. 1</w:t>
      </w:r>
      <w:r w:rsidR="00D74101" w:rsidRPr="00B720F7">
        <w:rPr>
          <w:rFonts w:cs="Times New Roman"/>
        </w:rPr>
        <w:t> </w:t>
      </w:r>
      <w:r w:rsidRPr="00B720F7">
        <w:rPr>
          <w:rFonts w:cs="Times New Roman"/>
        </w:rPr>
        <w:t>013 (74,5 %) Patientinnen schlossen auch die Visite nach 24 Monaten ab.</w:t>
      </w:r>
    </w:p>
    <w:p w14:paraId="285D229D" w14:textId="7BCA6911" w:rsidR="0080182F" w:rsidRPr="00B720F7" w:rsidRDefault="0080182F" w:rsidP="00D84B28">
      <w:pPr>
        <w:rPr>
          <w:rFonts w:cs="Times New Roman"/>
        </w:rPr>
      </w:pPr>
      <w:r w:rsidRPr="00B720F7">
        <w:rPr>
          <w:rFonts w:cs="Times New Roman"/>
        </w:rPr>
        <w:t>Die mittlere (mediane) kumulative Dosis an Glu</w:t>
      </w:r>
      <w:r w:rsidR="00902799" w:rsidRPr="00B720F7">
        <w:rPr>
          <w:rFonts w:cs="Times New Roman"/>
        </w:rPr>
        <w:t>c</w:t>
      </w:r>
      <w:r w:rsidRPr="00B720F7">
        <w:rPr>
          <w:rFonts w:cs="Times New Roman"/>
        </w:rPr>
        <w:t>ocorti</w:t>
      </w:r>
      <w:r w:rsidR="00902799" w:rsidRPr="00B720F7">
        <w:rPr>
          <w:rFonts w:cs="Times New Roman"/>
        </w:rPr>
        <w:t>c</w:t>
      </w:r>
      <w:r w:rsidRPr="00B720F7">
        <w:rPr>
          <w:rFonts w:cs="Times New Roman"/>
        </w:rPr>
        <w:t>oiden betrug im Teriparatid-Arm 474,3 (66,2) mg und 898,0 (100,0) mg im Risedronat-Arm. Die mittlere (mediane) Vitamin D-Aufnahme im Teriparatid-Arm betrug 1</w:t>
      </w:r>
      <w:r w:rsidR="00D74101" w:rsidRPr="00B720F7">
        <w:rPr>
          <w:rFonts w:cs="Times New Roman"/>
        </w:rPr>
        <w:t> </w:t>
      </w:r>
      <w:r w:rsidRPr="00B720F7">
        <w:rPr>
          <w:rFonts w:cs="Times New Roman"/>
        </w:rPr>
        <w:t>433 IE/Tag (1</w:t>
      </w:r>
      <w:r w:rsidR="00D74101" w:rsidRPr="00B720F7">
        <w:rPr>
          <w:rFonts w:cs="Times New Roman"/>
        </w:rPr>
        <w:t> </w:t>
      </w:r>
      <w:r w:rsidRPr="00B720F7">
        <w:rPr>
          <w:rFonts w:cs="Times New Roman"/>
        </w:rPr>
        <w:t>400 IE/Tag) und im Risedronat-Arm 1</w:t>
      </w:r>
      <w:r w:rsidR="00D74101" w:rsidRPr="00B720F7">
        <w:rPr>
          <w:rFonts w:cs="Times New Roman"/>
        </w:rPr>
        <w:t> </w:t>
      </w:r>
      <w:r w:rsidRPr="00B720F7">
        <w:rPr>
          <w:rFonts w:cs="Times New Roman"/>
        </w:rPr>
        <w:t>191 IE/Tag (900</w:t>
      </w:r>
      <w:r w:rsidR="003654C1" w:rsidRPr="00B720F7">
        <w:rPr>
          <w:rFonts w:cs="Times New Roman"/>
        </w:rPr>
        <w:t> </w:t>
      </w:r>
      <w:r w:rsidRPr="00B720F7">
        <w:rPr>
          <w:rFonts w:cs="Times New Roman"/>
        </w:rPr>
        <w:t xml:space="preserve">IE/Tag). Bei den Patientinnen, bei denen zu Studienbeginn und bei Folgeuntersuchungen Röntgenaufnahmen der Wirbelsäule angefertigt wurden, betrug die Inzidenz neuer vertebraler Frakturen 28/516 (5,4 %) bei den mit </w:t>
      </w:r>
      <w:r w:rsidR="005B149E" w:rsidRPr="00B720F7">
        <w:rPr>
          <w:rFonts w:cs="Times New Roman"/>
        </w:rPr>
        <w:t xml:space="preserve">Teriparatid </w:t>
      </w:r>
      <w:r w:rsidRPr="00B720F7">
        <w:rPr>
          <w:rFonts w:cs="Times New Roman"/>
        </w:rPr>
        <w:t>behandelten Patientinnen und 64/533 (12,0</w:t>
      </w:r>
      <w:r w:rsidR="00D74101" w:rsidRPr="00B720F7">
        <w:rPr>
          <w:rFonts w:cs="Times New Roman"/>
        </w:rPr>
        <w:t> </w:t>
      </w:r>
      <w:r w:rsidRPr="00B720F7">
        <w:rPr>
          <w:rFonts w:cs="Times New Roman"/>
        </w:rPr>
        <w:t xml:space="preserve">%) bei den mit Risedronat behandelten Patientinnen, relatives Risiko (95 % KI) = 0,44 (0,29 </w:t>
      </w:r>
      <w:r w:rsidR="00D74101" w:rsidRPr="00B720F7">
        <w:rPr>
          <w:rFonts w:cs="Times New Roman"/>
        </w:rPr>
        <w:t>–</w:t>
      </w:r>
      <w:r w:rsidRPr="00B720F7">
        <w:rPr>
          <w:rFonts w:cs="Times New Roman"/>
        </w:rPr>
        <w:t xml:space="preserve"> 0,68), </w:t>
      </w:r>
      <w:r w:rsidR="00227A4E" w:rsidRPr="00B720F7">
        <w:rPr>
          <w:rFonts w:cs="Times New Roman"/>
        </w:rPr>
        <w:t>p</w:t>
      </w:r>
      <w:r w:rsidR="00AE2139" w:rsidRPr="00B720F7">
        <w:rPr>
          <w:rFonts w:cs="Times New Roman"/>
        </w:rPr>
        <w:t> </w:t>
      </w:r>
      <w:r w:rsidRPr="00B720F7">
        <w:rPr>
          <w:rFonts w:cs="Times New Roman"/>
        </w:rPr>
        <w:t>&lt;</w:t>
      </w:r>
      <w:r w:rsidR="00AE2139" w:rsidRPr="00B720F7">
        <w:rPr>
          <w:rFonts w:cs="Times New Roman"/>
        </w:rPr>
        <w:t> </w:t>
      </w:r>
      <w:r w:rsidRPr="00B720F7">
        <w:rPr>
          <w:rFonts w:cs="Times New Roman"/>
        </w:rPr>
        <w:t xml:space="preserve">0,0001. Die kumulative Inzidenz von gepoolten klinischen Frakturen (klinische vertebrale und extravertebrale Frakturen) betrug 4,8 % bei den mit </w:t>
      </w:r>
      <w:r w:rsidR="005B149E" w:rsidRPr="00B720F7">
        <w:rPr>
          <w:rFonts w:cs="Times New Roman"/>
        </w:rPr>
        <w:t xml:space="preserve">Teriparatid </w:t>
      </w:r>
      <w:r w:rsidRPr="00B720F7">
        <w:rPr>
          <w:rFonts w:cs="Times New Roman"/>
        </w:rPr>
        <w:t xml:space="preserve">behandelten und 9,8 % bei den mit Risedronat behandelten Patientinnen, Hazard Ratio (95 % KI) = 0,48 (0,32 – 0,74), </w:t>
      </w:r>
      <w:r w:rsidR="00227A4E" w:rsidRPr="00B720F7">
        <w:rPr>
          <w:rFonts w:cs="Times New Roman"/>
        </w:rPr>
        <w:t>p</w:t>
      </w:r>
      <w:r w:rsidRPr="00B720F7">
        <w:rPr>
          <w:rFonts w:cs="Times New Roman"/>
        </w:rPr>
        <w:t xml:space="preserve"> = 0,0009.</w:t>
      </w:r>
    </w:p>
    <w:p w14:paraId="1805B0E9" w14:textId="77777777" w:rsidR="000A6382" w:rsidRPr="00B720F7" w:rsidRDefault="000A6382" w:rsidP="00D84B28">
      <w:pPr>
        <w:rPr>
          <w:rFonts w:cs="Times New Roman"/>
        </w:rPr>
      </w:pPr>
    </w:p>
    <w:p w14:paraId="2D60A640" w14:textId="1CCB6651" w:rsidR="00992284" w:rsidRPr="00B720F7" w:rsidRDefault="00C41AFD" w:rsidP="00D84B28">
      <w:pPr>
        <w:keepNext/>
        <w:rPr>
          <w:rFonts w:eastAsia="Times New Roman" w:cs="Times New Roman"/>
          <w:i/>
          <w:u w:val="single"/>
        </w:rPr>
      </w:pPr>
      <w:r w:rsidRPr="00B720F7">
        <w:rPr>
          <w:rFonts w:eastAsia="Times New Roman" w:cs="Times New Roman"/>
          <w:i/>
          <w:u w:val="single"/>
        </w:rPr>
        <w:t>Ost</w:t>
      </w:r>
      <w:r w:rsidR="00C75572" w:rsidRPr="00B720F7">
        <w:rPr>
          <w:rFonts w:eastAsia="Times New Roman" w:cs="Times New Roman"/>
          <w:i/>
          <w:u w:val="single"/>
        </w:rPr>
        <w:t>eopo</w:t>
      </w:r>
      <w:r w:rsidRPr="00B720F7">
        <w:rPr>
          <w:rFonts w:eastAsia="Times New Roman" w:cs="Times New Roman"/>
          <w:i/>
          <w:u w:val="single"/>
        </w:rPr>
        <w:t>r</w:t>
      </w:r>
      <w:r w:rsidR="00C75572" w:rsidRPr="00B720F7">
        <w:rPr>
          <w:rFonts w:eastAsia="Times New Roman" w:cs="Times New Roman"/>
          <w:i/>
          <w:u w:val="single"/>
        </w:rPr>
        <w:t>o</w:t>
      </w:r>
      <w:r w:rsidRPr="00B720F7">
        <w:rPr>
          <w:rFonts w:eastAsia="Times New Roman" w:cs="Times New Roman"/>
          <w:i/>
          <w:u w:val="single"/>
        </w:rPr>
        <w:t>s</w:t>
      </w:r>
      <w:r w:rsidR="00C75572" w:rsidRPr="00B720F7">
        <w:rPr>
          <w:rFonts w:eastAsia="Times New Roman" w:cs="Times New Roman"/>
          <w:i/>
          <w:u w:val="single"/>
        </w:rPr>
        <w:t>e</w:t>
      </w:r>
      <w:r w:rsidRPr="00B720F7">
        <w:rPr>
          <w:rFonts w:eastAsia="Times New Roman" w:cs="Times New Roman"/>
          <w:i/>
          <w:u w:val="single"/>
        </w:rPr>
        <w:t xml:space="preserve"> </w:t>
      </w:r>
      <w:r w:rsidR="00C75572" w:rsidRPr="00B720F7">
        <w:rPr>
          <w:rFonts w:eastAsia="Times New Roman" w:cs="Times New Roman"/>
          <w:i/>
          <w:u w:val="single"/>
        </w:rPr>
        <w:t>bei</w:t>
      </w:r>
      <w:r w:rsidRPr="00B720F7">
        <w:rPr>
          <w:rFonts w:eastAsia="Times New Roman" w:cs="Times New Roman"/>
          <w:i/>
          <w:u w:val="single"/>
        </w:rPr>
        <w:t xml:space="preserve"> M</w:t>
      </w:r>
      <w:r w:rsidR="00C75572" w:rsidRPr="00B720F7">
        <w:rPr>
          <w:rFonts w:eastAsia="Times New Roman" w:cs="Times New Roman"/>
          <w:i/>
          <w:u w:val="single"/>
        </w:rPr>
        <w:t>änne</w:t>
      </w:r>
      <w:r w:rsidRPr="00B720F7">
        <w:rPr>
          <w:rFonts w:eastAsia="Times New Roman" w:cs="Times New Roman"/>
          <w:i/>
          <w:u w:val="single"/>
        </w:rPr>
        <w:t>r</w:t>
      </w:r>
      <w:r w:rsidR="00C75572" w:rsidRPr="00B720F7">
        <w:rPr>
          <w:rFonts w:eastAsia="Times New Roman" w:cs="Times New Roman"/>
          <w:i/>
          <w:u w:val="single"/>
        </w:rPr>
        <w:t>n</w:t>
      </w:r>
    </w:p>
    <w:p w14:paraId="4220EB32" w14:textId="77777777" w:rsidR="00D74101" w:rsidRPr="00B720F7" w:rsidRDefault="00D74101" w:rsidP="00D84B28">
      <w:pPr>
        <w:keepNext/>
        <w:rPr>
          <w:rFonts w:eastAsia="Times New Roman" w:cs="Times New Roman"/>
        </w:rPr>
      </w:pPr>
    </w:p>
    <w:p w14:paraId="6FD6A34A" w14:textId="61BC0810" w:rsidR="00A01455" w:rsidRPr="00B720F7" w:rsidRDefault="00C75572" w:rsidP="00D84B28">
      <w:pPr>
        <w:rPr>
          <w:rFonts w:eastAsia="Times New Roman" w:cs="Times New Roman"/>
        </w:rPr>
      </w:pPr>
      <w:r w:rsidRPr="00B720F7">
        <w:rPr>
          <w:rFonts w:eastAsia="Times New Roman" w:cs="Times New Roman"/>
        </w:rPr>
        <w:t>437</w:t>
      </w:r>
      <w:r w:rsidR="00D74806" w:rsidRPr="00B720F7">
        <w:rPr>
          <w:rFonts w:eastAsia="Times New Roman" w:cs="Times New Roman"/>
        </w:rPr>
        <w:t> </w:t>
      </w:r>
      <w:r w:rsidR="00C41AFD" w:rsidRPr="00B720F7">
        <w:rPr>
          <w:rFonts w:eastAsia="Times New Roman" w:cs="Times New Roman"/>
        </w:rPr>
        <w:t>M</w:t>
      </w:r>
      <w:r w:rsidRPr="00B720F7">
        <w:rPr>
          <w:rFonts w:eastAsia="Times New Roman" w:cs="Times New Roman"/>
        </w:rPr>
        <w:t>änner</w:t>
      </w:r>
      <w:r w:rsidR="00C41AFD" w:rsidRPr="00B720F7">
        <w:rPr>
          <w:rFonts w:eastAsia="Times New Roman" w:cs="Times New Roman"/>
        </w:rPr>
        <w:t xml:space="preserve"> (mittl</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es</w:t>
      </w:r>
      <w:r w:rsidR="00C41AFD" w:rsidRPr="00B720F7">
        <w:rPr>
          <w:rFonts w:eastAsia="Times New Roman" w:cs="Times New Roman"/>
        </w:rPr>
        <w:t xml:space="preserve"> Alt</w:t>
      </w:r>
      <w:r w:rsidRPr="00B720F7">
        <w:rPr>
          <w:rFonts w:eastAsia="Times New Roman" w:cs="Times New Roman"/>
        </w:rPr>
        <w:t>er</w:t>
      </w:r>
      <w:r w:rsidR="00C41AFD" w:rsidRPr="00B720F7">
        <w:rPr>
          <w:rFonts w:eastAsia="Times New Roman" w:cs="Times New Roman"/>
        </w:rPr>
        <w:t xml:space="preserve"> </w:t>
      </w:r>
      <w:r w:rsidRPr="00B720F7">
        <w:rPr>
          <w:rFonts w:eastAsia="Times New Roman" w:cs="Times New Roman"/>
        </w:rPr>
        <w:t>58,7</w:t>
      </w:r>
      <w:r w:rsidR="00D74806" w:rsidRPr="00B720F7">
        <w:rPr>
          <w:rFonts w:eastAsia="Times New Roman" w:cs="Times New Roman"/>
        </w:rPr>
        <w:t> </w:t>
      </w:r>
      <w:r w:rsidR="00C41AFD" w:rsidRPr="00B720F7">
        <w:rPr>
          <w:rFonts w:eastAsia="Times New Roman" w:cs="Times New Roman"/>
        </w:rPr>
        <w:t>J</w:t>
      </w:r>
      <w:r w:rsidRPr="00B720F7">
        <w:rPr>
          <w:rFonts w:eastAsia="Times New Roman" w:cs="Times New Roman"/>
        </w:rPr>
        <w:t>ah</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 xml:space="preserve">den </w:t>
      </w:r>
      <w:r w:rsidR="00C41AFD" w:rsidRPr="00B720F7">
        <w:rPr>
          <w:rFonts w:eastAsia="Times New Roman" w:cs="Times New Roman"/>
        </w:rPr>
        <w:t>i</w:t>
      </w:r>
      <w:r w:rsidRPr="00B720F7">
        <w:rPr>
          <w:rFonts w:eastAsia="Times New Roman" w:cs="Times New Roman"/>
        </w:rPr>
        <w:t>n 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kli</w:t>
      </w:r>
      <w:r w:rsidRPr="00B720F7">
        <w:rPr>
          <w:rFonts w:eastAsia="Times New Roman" w:cs="Times New Roman"/>
        </w:rPr>
        <w:t>n</w:t>
      </w:r>
      <w:r w:rsidR="00C41AFD" w:rsidRPr="00B720F7">
        <w:rPr>
          <w:rFonts w:eastAsia="Times New Roman" w:cs="Times New Roman"/>
        </w:rPr>
        <w:t>is</w:t>
      </w:r>
      <w:r w:rsidRPr="00B720F7">
        <w:rPr>
          <w:rFonts w:eastAsia="Times New Roman" w:cs="Times New Roman"/>
        </w:rPr>
        <w:t>che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t</w:t>
      </w:r>
      <w:r w:rsidRPr="00B720F7">
        <w:rPr>
          <w:rFonts w:eastAsia="Times New Roman" w:cs="Times New Roman"/>
        </w:rPr>
        <w:t>ud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f</w:t>
      </w:r>
      <w:r w:rsidRPr="00B720F7">
        <w:rPr>
          <w:rFonts w:eastAsia="Times New Roman" w:cs="Times New Roman"/>
        </w:rPr>
        <w:t>ür</w:t>
      </w:r>
      <w:r w:rsidR="00C41AFD" w:rsidRPr="00B720F7">
        <w:rPr>
          <w:rFonts w:eastAsia="Times New Roman" w:cs="Times New Roman"/>
        </w:rPr>
        <w:t xml:space="preserve"> M</w:t>
      </w:r>
      <w:r w:rsidRPr="00B720F7">
        <w:rPr>
          <w:rFonts w:eastAsia="Times New Roman" w:cs="Times New Roman"/>
        </w:rPr>
        <w:t>änner</w:t>
      </w:r>
      <w:r w:rsidR="00C41AFD" w:rsidRPr="00B720F7">
        <w:rPr>
          <w:rFonts w:eastAsia="Times New Roman" w:cs="Times New Roman"/>
        </w:rPr>
        <w:t xml:space="preserve"> mi</w:t>
      </w:r>
      <w:r w:rsidRPr="00B720F7">
        <w:rPr>
          <w:rFonts w:eastAsia="Times New Roman" w:cs="Times New Roman"/>
        </w:rPr>
        <w:t>t h</w:t>
      </w:r>
      <w:r w:rsidR="00C41AFD" w:rsidRPr="00B720F7">
        <w:rPr>
          <w:rFonts w:eastAsia="Times New Roman" w:cs="Times New Roman"/>
        </w:rPr>
        <w:t>y</w:t>
      </w:r>
      <w:r w:rsidRPr="00B720F7">
        <w:rPr>
          <w:rFonts w:eastAsia="Times New Roman" w:cs="Times New Roman"/>
        </w:rPr>
        <w:t>po</w:t>
      </w:r>
      <w:r w:rsidR="00C41AFD" w:rsidRPr="00B720F7">
        <w:rPr>
          <w:rFonts w:eastAsia="Times New Roman" w:cs="Times New Roman"/>
        </w:rPr>
        <w:t>g</w:t>
      </w:r>
      <w:r w:rsidRPr="00B720F7">
        <w:rPr>
          <w:rFonts w:eastAsia="Times New Roman" w:cs="Times New Roman"/>
        </w:rPr>
        <w:t>onada</w:t>
      </w:r>
      <w:r w:rsidR="00C41AFD" w:rsidRPr="00B720F7">
        <w:rPr>
          <w:rFonts w:eastAsia="Times New Roman" w:cs="Times New Roman"/>
        </w:rPr>
        <w:t>l</w:t>
      </w:r>
      <w:r w:rsidRPr="00B720F7">
        <w:rPr>
          <w:rFonts w:eastAsia="Times New Roman" w:cs="Times New Roman"/>
        </w:rPr>
        <w:t>er</w:t>
      </w:r>
      <w:r w:rsidR="00C41AFD" w:rsidRPr="00B720F7">
        <w:rPr>
          <w:rFonts w:eastAsia="Times New Roman" w:cs="Times New Roman"/>
        </w:rPr>
        <w:t xml:space="preserve"> (</w:t>
      </w:r>
      <w:r w:rsidRPr="00B720F7">
        <w:rPr>
          <w:rFonts w:eastAsia="Times New Roman" w:cs="Times New Roman"/>
        </w:rPr>
        <w:t>de</w:t>
      </w:r>
      <w:r w:rsidR="00C41AFD" w:rsidRPr="00B720F7">
        <w:rPr>
          <w:rFonts w:eastAsia="Times New Roman" w:cs="Times New Roman"/>
        </w:rPr>
        <w:t>fi</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ed</w:t>
      </w:r>
      <w:r w:rsidR="00C41AFD" w:rsidRPr="00B720F7">
        <w:rPr>
          <w:rFonts w:eastAsia="Times New Roman" w:cs="Times New Roman"/>
        </w:rPr>
        <w:t>rig</w:t>
      </w:r>
      <w:r w:rsidRPr="00B720F7">
        <w:rPr>
          <w:rFonts w:eastAsia="Times New Roman" w:cs="Times New Roman"/>
        </w:rPr>
        <w:t>er</w:t>
      </w:r>
      <w:r w:rsidR="00C41AFD" w:rsidRPr="00B720F7">
        <w:rPr>
          <w:rFonts w:eastAsia="Times New Roman" w:cs="Times New Roman"/>
        </w:rPr>
        <w:t xml:space="preserve"> m</w:t>
      </w:r>
      <w:r w:rsidRPr="00B720F7">
        <w:rPr>
          <w:rFonts w:eastAsia="Times New Roman" w:cs="Times New Roman"/>
        </w:rPr>
        <w:t>o</w:t>
      </w:r>
      <w:r w:rsidR="00C41AFD" w:rsidRPr="00B720F7">
        <w:rPr>
          <w:rFonts w:eastAsia="Times New Roman" w:cs="Times New Roman"/>
        </w:rPr>
        <w:t>rg</w:t>
      </w:r>
      <w:r w:rsidRPr="00B720F7">
        <w:rPr>
          <w:rFonts w:eastAsia="Times New Roman" w:cs="Times New Roman"/>
        </w:rPr>
        <w:t>end</w:t>
      </w:r>
      <w:r w:rsidR="00C41AFD" w:rsidRPr="00B720F7">
        <w:rPr>
          <w:rFonts w:eastAsia="Times New Roman" w:cs="Times New Roman"/>
        </w:rPr>
        <w:t>li</w:t>
      </w:r>
      <w:r w:rsidRPr="00B720F7">
        <w:rPr>
          <w:rFonts w:eastAsia="Times New Roman" w:cs="Times New Roman"/>
        </w:rPr>
        <w:t>cher</w:t>
      </w:r>
      <w:r w:rsidR="00C41AFD" w:rsidRPr="00B720F7">
        <w:rPr>
          <w:rFonts w:eastAsia="Times New Roman" w:cs="Times New Roman"/>
        </w:rPr>
        <w:t xml:space="preserve"> fr</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er</w:t>
      </w:r>
      <w:r w:rsidR="00C41AFD" w:rsidRPr="00B720F7">
        <w:rPr>
          <w:rFonts w:eastAsia="Times New Roman" w:cs="Times New Roman"/>
        </w:rPr>
        <w:t xml:space="preserve"> T</w:t>
      </w:r>
      <w:r w:rsidRPr="00B720F7">
        <w:rPr>
          <w:rFonts w:eastAsia="Times New Roman" w:cs="Times New Roman"/>
        </w:rPr>
        <w:t>es</w:t>
      </w:r>
      <w:r w:rsidR="00C41AFD" w:rsidRPr="00B720F7">
        <w:rPr>
          <w:rFonts w:eastAsia="Times New Roman" w:cs="Times New Roman"/>
        </w:rPr>
        <w:t>t</w:t>
      </w:r>
      <w:r w:rsidRPr="00B720F7">
        <w:rPr>
          <w:rFonts w:eastAsia="Times New Roman" w:cs="Times New Roman"/>
        </w:rPr>
        <w:t>os</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onsp</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el</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höh</w:t>
      </w:r>
      <w:r w:rsidR="00C41AFD" w:rsidRPr="00B720F7">
        <w:rPr>
          <w:rFonts w:eastAsia="Times New Roman" w:cs="Times New Roman"/>
        </w:rPr>
        <w:t>t</w:t>
      </w:r>
      <w:r w:rsidRPr="00B720F7">
        <w:rPr>
          <w:rFonts w:eastAsia="Times New Roman" w:cs="Times New Roman"/>
        </w:rPr>
        <w:t>es</w:t>
      </w:r>
      <w:r w:rsidR="00C41AFD" w:rsidRPr="00B720F7">
        <w:rPr>
          <w:rFonts w:eastAsia="Times New Roman" w:cs="Times New Roman"/>
        </w:rPr>
        <w:t xml:space="preserve"> </w:t>
      </w:r>
      <w:r w:rsidRPr="00B720F7">
        <w:rPr>
          <w:rFonts w:eastAsia="Times New Roman" w:cs="Times New Roman"/>
        </w:rPr>
        <w:t>FSH b</w:t>
      </w:r>
      <w:r w:rsidR="00C41AFD" w:rsidRPr="00B720F7">
        <w:rPr>
          <w:rFonts w:eastAsia="Times New Roman" w:cs="Times New Roman"/>
        </w:rPr>
        <w:t>zw</w:t>
      </w:r>
      <w:r w:rsidRPr="00B720F7">
        <w:rPr>
          <w:rFonts w:eastAsia="Times New Roman" w:cs="Times New Roman"/>
        </w:rPr>
        <w:t xml:space="preserve">. </w:t>
      </w:r>
      <w:r w:rsidR="00C41AFD" w:rsidRPr="00B720F7">
        <w:rPr>
          <w:rFonts w:eastAsia="Times New Roman" w:cs="Times New Roman"/>
        </w:rPr>
        <w:t>LH</w:t>
      </w:r>
      <w:r w:rsidRPr="00B720F7">
        <w:rPr>
          <w:rFonts w:eastAsia="Times New Roman" w:cs="Times New Roman"/>
        </w:rPr>
        <w: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i</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opa</w:t>
      </w:r>
      <w:r w:rsidR="00C41AFD" w:rsidRPr="00B720F7">
        <w:rPr>
          <w:rFonts w:eastAsia="Times New Roman" w:cs="Times New Roman"/>
        </w:rPr>
        <w:t>t</w:t>
      </w:r>
      <w:r w:rsidRPr="00B720F7">
        <w:rPr>
          <w:rFonts w:eastAsia="Times New Roman" w:cs="Times New Roman"/>
        </w:rPr>
        <w:t>h</w:t>
      </w:r>
      <w:r w:rsidR="00C41AFD" w:rsidRPr="00B720F7">
        <w:rPr>
          <w:rFonts w:eastAsia="Times New Roman" w:cs="Times New Roman"/>
        </w:rPr>
        <w:t>is</w:t>
      </w:r>
      <w:r w:rsidRPr="00B720F7">
        <w:rPr>
          <w:rFonts w:eastAsia="Times New Roman" w:cs="Times New Roman"/>
        </w:rPr>
        <w:t>cher</w:t>
      </w:r>
      <w:r w:rsidR="00C41AFD" w:rsidRPr="00B720F7">
        <w:rPr>
          <w:rFonts w:eastAsia="Times New Roman" w:cs="Times New Roman"/>
        </w:rPr>
        <w:t xml:space="preserve"> Ost</w:t>
      </w:r>
      <w:r w:rsidRPr="00B720F7">
        <w:rPr>
          <w:rFonts w:eastAsia="Times New Roman" w:cs="Times New Roman"/>
        </w:rPr>
        <w:t>eopo</w:t>
      </w:r>
      <w:r w:rsidR="00C41AFD" w:rsidRPr="00B720F7">
        <w:rPr>
          <w:rFonts w:eastAsia="Times New Roman" w:cs="Times New Roman"/>
        </w:rPr>
        <w:t>r</w:t>
      </w:r>
      <w:r w:rsidRPr="00B720F7">
        <w:rPr>
          <w:rFonts w:eastAsia="Times New Roman" w:cs="Times New Roman"/>
        </w:rPr>
        <w:t>o</w:t>
      </w:r>
      <w:r w:rsidR="00C41AFD" w:rsidRPr="00B720F7">
        <w:rPr>
          <w:rFonts w:eastAsia="Times New Roman" w:cs="Times New Roman"/>
        </w:rPr>
        <w:t>s</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au</w:t>
      </w:r>
      <w:r w:rsidR="00C41AFD" w:rsidRPr="00B720F7">
        <w:rPr>
          <w:rFonts w:eastAsia="Times New Roman" w:cs="Times New Roman"/>
        </w:rPr>
        <w:t>fg</w:t>
      </w:r>
      <w:r w:rsidRPr="00B720F7">
        <w:rPr>
          <w:rFonts w:eastAsia="Times New Roman" w:cs="Times New Roman"/>
        </w:rPr>
        <w:t>eno</w:t>
      </w:r>
      <w:r w:rsidR="00C41AFD" w:rsidRPr="00B720F7">
        <w:rPr>
          <w:rFonts w:eastAsia="Times New Roman" w:cs="Times New Roman"/>
        </w:rPr>
        <w:t>mm</w:t>
      </w:r>
      <w:r w:rsidRPr="00B720F7">
        <w:rPr>
          <w:rFonts w:eastAsia="Times New Roman" w:cs="Times New Roman"/>
        </w:rPr>
        <w:t xml:space="preserve">en. </w:t>
      </w:r>
      <w:r w:rsidR="00C41AFD" w:rsidRPr="00B720F7">
        <w:rPr>
          <w:rFonts w:eastAsia="Times New Roman" w:cs="Times New Roman"/>
        </w:rPr>
        <w:t>Z</w:t>
      </w:r>
      <w:r w:rsidRPr="00B720F7">
        <w:rPr>
          <w:rFonts w:eastAsia="Times New Roman" w:cs="Times New Roman"/>
        </w:rPr>
        <w:t xml:space="preserve">u </w:t>
      </w:r>
      <w:r w:rsidR="00C41AFD" w:rsidRPr="00B720F7">
        <w:rPr>
          <w:rFonts w:eastAsia="Times New Roman" w:cs="Times New Roman"/>
        </w:rPr>
        <w:t>B</w:t>
      </w:r>
      <w:r w:rsidRPr="00B720F7">
        <w:rPr>
          <w:rFonts w:eastAsia="Times New Roman" w:cs="Times New Roman"/>
        </w:rPr>
        <w:t>e</w:t>
      </w:r>
      <w:r w:rsidR="00C41AFD" w:rsidRPr="00B720F7">
        <w:rPr>
          <w:rFonts w:eastAsia="Times New Roman" w:cs="Times New Roman"/>
        </w:rPr>
        <w:t>gi</w:t>
      </w:r>
      <w:r w:rsidRPr="00B720F7">
        <w:rPr>
          <w:rFonts w:eastAsia="Times New Roman" w:cs="Times New Roman"/>
        </w:rPr>
        <w:t xml:space="preserve">nn </w:t>
      </w:r>
      <w:r w:rsidR="00C41AFD" w:rsidRPr="00B720F7">
        <w:rPr>
          <w:rFonts w:eastAsia="Times New Roman" w:cs="Times New Roman"/>
        </w:rPr>
        <w:t>l</w:t>
      </w:r>
      <w:r w:rsidRPr="00B720F7">
        <w:rPr>
          <w:rFonts w:eastAsia="Times New Roman" w:cs="Times New Roman"/>
        </w:rPr>
        <w:t>ag</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00D74101" w:rsidRPr="00B720F7">
        <w:rPr>
          <w:rFonts w:eastAsia="Times New Roman" w:cs="Times New Roman"/>
        </w:rPr>
        <w:t>BMD</w:t>
      </w:r>
      <w:r w:rsidRPr="00B720F7">
        <w:rPr>
          <w:rFonts w:eastAsia="Times New Roman" w:cs="Times New Roman"/>
        </w:rPr>
        <w:t xml:space="preserve"> </w:t>
      </w:r>
      <w:r w:rsidR="00C41AFD" w:rsidRPr="00B720F7">
        <w:rPr>
          <w:rFonts w:eastAsia="Times New Roman" w:cs="Times New Roman"/>
        </w:rPr>
        <w:t>(T</w:t>
      </w:r>
      <w:r w:rsidR="00EB5CBD" w:rsidRPr="00B720F7">
        <w:rPr>
          <w:rFonts w:eastAsia="Times New Roman" w:cs="Times New Roman"/>
        </w:rPr>
        <w:noBreakHyphen/>
      </w:r>
      <w:r w:rsidRPr="00B720F7">
        <w:rPr>
          <w:rFonts w:eastAsia="Times New Roman" w:cs="Times New Roman"/>
        </w:rPr>
        <w:t>Sco</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w:t>
      </w:r>
      <w:r w:rsidRPr="00B720F7">
        <w:rPr>
          <w:rFonts w:eastAsia="Times New Roman" w:cs="Times New Roman"/>
        </w:rPr>
        <w:t>W</w:t>
      </w:r>
      <w:r w:rsidR="00C41AFD" w:rsidRPr="00B720F7">
        <w:rPr>
          <w:rFonts w:eastAsia="Times New Roman" w:cs="Times New Roman"/>
        </w:rPr>
        <w:t>ir</w:t>
      </w:r>
      <w:r w:rsidRPr="00B720F7">
        <w:rPr>
          <w:rFonts w:eastAsia="Times New Roman" w:cs="Times New Roman"/>
        </w:rPr>
        <w:t>be</w:t>
      </w:r>
      <w:r w:rsidR="00C41AFD" w:rsidRPr="00B720F7">
        <w:rPr>
          <w:rFonts w:eastAsia="Times New Roman" w:cs="Times New Roman"/>
        </w:rPr>
        <w:t>l</w:t>
      </w:r>
      <w:r w:rsidRPr="00B720F7">
        <w:rPr>
          <w:rFonts w:eastAsia="Times New Roman" w:cs="Times New Roman"/>
        </w:rPr>
        <w:t>säu</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und des</w:t>
      </w:r>
      <w:r w:rsidR="00C41AFD" w:rsidRPr="00B720F7">
        <w:rPr>
          <w:rFonts w:eastAsia="Times New Roman" w:cs="Times New Roman"/>
        </w:rPr>
        <w:t xml:space="preserve"> O</w:t>
      </w:r>
      <w:r w:rsidRPr="00B720F7">
        <w:rPr>
          <w:rFonts w:eastAsia="Times New Roman" w:cs="Times New Roman"/>
        </w:rPr>
        <w:t>be</w:t>
      </w:r>
      <w:r w:rsidR="00C41AFD" w:rsidRPr="00B720F7">
        <w:rPr>
          <w:rFonts w:eastAsia="Times New Roman" w:cs="Times New Roman"/>
        </w:rPr>
        <w:t>r</w:t>
      </w:r>
      <w:r w:rsidRPr="00B720F7">
        <w:rPr>
          <w:rFonts w:eastAsia="Times New Roman" w:cs="Times New Roman"/>
        </w:rPr>
        <w:t>schen</w:t>
      </w:r>
      <w:r w:rsidR="00C41AFD" w:rsidRPr="00B720F7">
        <w:rPr>
          <w:rFonts w:eastAsia="Times New Roman" w:cs="Times New Roman"/>
        </w:rPr>
        <w:t>k</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ha</w:t>
      </w:r>
      <w:r w:rsidR="00C41AFD" w:rsidRPr="00B720F7">
        <w:rPr>
          <w:rFonts w:eastAsia="Times New Roman" w:cs="Times New Roman"/>
        </w:rPr>
        <w:t>l</w:t>
      </w:r>
      <w:r w:rsidRPr="00B720F7">
        <w:rPr>
          <w:rFonts w:eastAsia="Times New Roman" w:cs="Times New Roman"/>
        </w:rPr>
        <w:t>ses</w:t>
      </w:r>
      <w:r w:rsidR="00C41AFD" w:rsidRPr="00B720F7">
        <w:rPr>
          <w:rFonts w:eastAsia="Times New Roman" w:cs="Times New Roman"/>
        </w:rPr>
        <w:t xml:space="preserve"> </w:t>
      </w:r>
      <w:r w:rsidRPr="00B720F7">
        <w:rPr>
          <w:rFonts w:eastAsia="Times New Roman" w:cs="Times New Roman"/>
        </w:rPr>
        <w:t>bei</w:t>
      </w:r>
      <w:r w:rsidR="00C41AFD" w:rsidRPr="00B720F7">
        <w:rPr>
          <w:rFonts w:eastAsia="Times New Roman" w:cs="Times New Roman"/>
        </w:rPr>
        <w:t xml:space="preserve"> </w:t>
      </w:r>
      <w:r w:rsidRPr="00B720F7">
        <w:rPr>
          <w:rFonts w:eastAsia="Times New Roman" w:cs="Times New Roman"/>
        </w:rPr>
        <w:t>du</w:t>
      </w:r>
      <w:r w:rsidR="00C41AFD" w:rsidRPr="00B720F7">
        <w:rPr>
          <w:rFonts w:eastAsia="Times New Roman" w:cs="Times New Roman"/>
        </w:rPr>
        <w:t>r</w:t>
      </w:r>
      <w:r w:rsidRPr="00B720F7">
        <w:rPr>
          <w:rFonts w:eastAsia="Times New Roman" w:cs="Times New Roman"/>
        </w:rPr>
        <w:t>chschn</w:t>
      </w:r>
      <w:r w:rsidR="00C41AFD" w:rsidRPr="00B720F7">
        <w:rPr>
          <w:rFonts w:eastAsia="Times New Roman" w:cs="Times New Roman"/>
        </w:rPr>
        <w:t>ittli</w:t>
      </w:r>
      <w:r w:rsidRPr="00B720F7">
        <w:rPr>
          <w:rFonts w:eastAsia="Times New Roman" w:cs="Times New Roman"/>
        </w:rPr>
        <w:t xml:space="preserve">ch </w:t>
      </w:r>
      <w:r w:rsidR="00C41AFD" w:rsidRPr="00B720F7">
        <w:rPr>
          <w:rFonts w:eastAsia="Times New Roman" w:cs="Times New Roman"/>
        </w:rPr>
        <w:t>-</w:t>
      </w:r>
      <w:r w:rsidRPr="00B720F7">
        <w:rPr>
          <w:rFonts w:eastAsia="Times New Roman" w:cs="Times New Roman"/>
        </w:rPr>
        <w:t>2,2 b</w:t>
      </w:r>
      <w:r w:rsidR="00C41AFD" w:rsidRPr="00B720F7">
        <w:rPr>
          <w:rFonts w:eastAsia="Times New Roman" w:cs="Times New Roman"/>
        </w:rPr>
        <w:t>zw</w:t>
      </w:r>
      <w:r w:rsidRPr="00B720F7">
        <w:rPr>
          <w:rFonts w:eastAsia="Times New Roman" w:cs="Times New Roman"/>
        </w:rPr>
        <w:t xml:space="preserve">. </w:t>
      </w:r>
      <w:r w:rsidR="00C41AFD" w:rsidRPr="00B720F7">
        <w:rPr>
          <w:rFonts w:eastAsia="Times New Roman" w:cs="Times New Roman"/>
        </w:rPr>
        <w:t>-</w:t>
      </w:r>
      <w:r w:rsidRPr="00B720F7">
        <w:rPr>
          <w:rFonts w:eastAsia="Times New Roman" w:cs="Times New Roman"/>
        </w:rPr>
        <w:t xml:space="preserve">2,1. </w:t>
      </w:r>
      <w:r w:rsidR="00C41AFD" w:rsidRPr="00B720F7">
        <w:rPr>
          <w:rFonts w:eastAsia="Times New Roman" w:cs="Times New Roman"/>
        </w:rPr>
        <w:t>V</w:t>
      </w:r>
      <w:r w:rsidRPr="00B720F7">
        <w:rPr>
          <w:rFonts w:eastAsia="Times New Roman" w:cs="Times New Roman"/>
        </w:rPr>
        <w:t>or S</w:t>
      </w:r>
      <w:r w:rsidR="00C41AFD" w:rsidRPr="00B720F7">
        <w:rPr>
          <w:rFonts w:eastAsia="Times New Roman" w:cs="Times New Roman"/>
        </w:rPr>
        <w:t>t</w:t>
      </w:r>
      <w:r w:rsidRPr="00B720F7">
        <w:rPr>
          <w:rFonts w:eastAsia="Times New Roman" w:cs="Times New Roman"/>
        </w:rPr>
        <w:t>ud</w:t>
      </w:r>
      <w:r w:rsidR="00C41AFD" w:rsidRPr="00B720F7">
        <w:rPr>
          <w:rFonts w:eastAsia="Times New Roman" w:cs="Times New Roman"/>
        </w:rPr>
        <w:t>i</w:t>
      </w:r>
      <w:r w:rsidRPr="00B720F7">
        <w:rPr>
          <w:rFonts w:eastAsia="Times New Roman" w:cs="Times New Roman"/>
        </w:rPr>
        <w:t>enbe</w:t>
      </w:r>
      <w:r w:rsidR="00C41AFD" w:rsidRPr="00B720F7">
        <w:rPr>
          <w:rFonts w:eastAsia="Times New Roman" w:cs="Times New Roman"/>
        </w:rPr>
        <w:t>gi</w:t>
      </w:r>
      <w:r w:rsidRPr="00B720F7">
        <w:rPr>
          <w:rFonts w:eastAsia="Times New Roman" w:cs="Times New Roman"/>
        </w:rPr>
        <w:t>nn ha</w:t>
      </w:r>
      <w:r w:rsidR="00C41AFD" w:rsidRPr="00B720F7">
        <w:rPr>
          <w:rFonts w:eastAsia="Times New Roman" w:cs="Times New Roman"/>
        </w:rPr>
        <w:t>tt</w:t>
      </w:r>
      <w:r w:rsidRPr="00B720F7">
        <w:rPr>
          <w:rFonts w:eastAsia="Times New Roman" w:cs="Times New Roman"/>
        </w:rPr>
        <w:t xml:space="preserve">en </w:t>
      </w:r>
      <w:r w:rsidR="00C92723" w:rsidRPr="00B720F7">
        <w:rPr>
          <w:rFonts w:eastAsia="Times New Roman" w:cs="Times New Roman"/>
        </w:rPr>
        <w:t>35 </w:t>
      </w:r>
      <w:r w:rsidRPr="00B720F7">
        <w:rPr>
          <w:rFonts w:eastAsia="Times New Roman" w:cs="Times New Roman"/>
        </w:rPr>
        <w:t>%</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w:t>
      </w:r>
      <w:r w:rsidRPr="00B720F7">
        <w:rPr>
          <w:rFonts w:eastAsia="Times New Roman" w:cs="Times New Roman"/>
        </w:rPr>
        <w:t>Pa</w:t>
      </w:r>
      <w:r w:rsidR="00C41AFD" w:rsidRPr="00B720F7">
        <w:rPr>
          <w:rFonts w:eastAsia="Times New Roman" w:cs="Times New Roman"/>
        </w:rPr>
        <w:t>ti</w:t>
      </w:r>
      <w:r w:rsidRPr="00B720F7">
        <w:rPr>
          <w:rFonts w:eastAsia="Times New Roman" w:cs="Times New Roman"/>
        </w:rPr>
        <w:t>en</w:t>
      </w:r>
      <w:r w:rsidR="00C41AFD" w:rsidRPr="00B720F7">
        <w:rPr>
          <w:rFonts w:eastAsia="Times New Roman" w:cs="Times New Roman"/>
        </w:rPr>
        <w:t>t</w:t>
      </w:r>
      <w:r w:rsidRPr="00B720F7">
        <w:rPr>
          <w:rFonts w:eastAsia="Times New Roman" w:cs="Times New Roman"/>
        </w:rPr>
        <w:t>en 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rt</w:t>
      </w:r>
      <w:r w:rsidRPr="00B720F7">
        <w:rPr>
          <w:rFonts w:eastAsia="Times New Roman" w:cs="Times New Roman"/>
        </w:rPr>
        <w:t>eb</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kt</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 xml:space="preserve">, </w:t>
      </w:r>
      <w:r w:rsidR="00C92723" w:rsidRPr="00B720F7">
        <w:rPr>
          <w:rFonts w:eastAsia="Times New Roman" w:cs="Times New Roman"/>
        </w:rPr>
        <w:t>59</w:t>
      </w:r>
      <w:r w:rsidR="00C41AFD" w:rsidRPr="00B720F7">
        <w:rPr>
          <w:rFonts w:eastAsia="Times New Roman" w:cs="Times New Roman"/>
        </w:rPr>
        <w:t> </w:t>
      </w:r>
      <w:r w:rsidRPr="00B720F7">
        <w:rPr>
          <w:rFonts w:eastAsia="Times New Roman" w:cs="Times New Roman"/>
        </w:rPr>
        <w:t>%</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w:t>
      </w:r>
      <w:r w:rsidRPr="00B720F7">
        <w:rPr>
          <w:rFonts w:eastAsia="Times New Roman" w:cs="Times New Roman"/>
        </w:rPr>
        <w:t>ex</w:t>
      </w:r>
      <w:r w:rsidR="00C41AFD" w:rsidRPr="00B720F7">
        <w:rPr>
          <w:rFonts w:eastAsia="Times New Roman" w:cs="Times New Roman"/>
        </w:rPr>
        <w:t>tr</w:t>
      </w:r>
      <w:r w:rsidRPr="00B720F7">
        <w:rPr>
          <w:rFonts w:eastAsia="Times New Roman" w:cs="Times New Roman"/>
        </w:rPr>
        <w:t>a</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rt</w:t>
      </w:r>
      <w:r w:rsidRPr="00B720F7">
        <w:rPr>
          <w:rFonts w:eastAsia="Times New Roman" w:cs="Times New Roman"/>
        </w:rPr>
        <w:t>eb</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kt</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w:t>
      </w:r>
    </w:p>
    <w:p w14:paraId="18433703" w14:textId="77777777" w:rsidR="00A01455" w:rsidRPr="00B720F7" w:rsidRDefault="00A01455" w:rsidP="00D84B28">
      <w:pPr>
        <w:rPr>
          <w:rFonts w:cs="Times New Roman"/>
        </w:rPr>
      </w:pPr>
    </w:p>
    <w:p w14:paraId="65A21B92" w14:textId="0A0DC616" w:rsidR="00992284" w:rsidRPr="00B720F7" w:rsidRDefault="00C41AFD" w:rsidP="00D84B28">
      <w:pPr>
        <w:rPr>
          <w:rFonts w:eastAsia="Times New Roman" w:cs="Times New Roman"/>
        </w:rPr>
      </w:pPr>
      <w:r w:rsidRPr="00B720F7">
        <w:rPr>
          <w:rFonts w:eastAsia="Times New Roman" w:cs="Times New Roman"/>
        </w:rPr>
        <w:t>All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en 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B</w:t>
      </w:r>
      <w:r w:rsidR="00C75572" w:rsidRPr="00B720F7">
        <w:rPr>
          <w:rFonts w:eastAsia="Times New Roman" w:cs="Times New Roman"/>
        </w:rPr>
        <w:t>as</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m</w:t>
      </w:r>
      <w:r w:rsidR="00C75572" w:rsidRPr="00B720F7">
        <w:rPr>
          <w:rFonts w:eastAsia="Times New Roman" w:cs="Times New Roman"/>
        </w:rPr>
        <w:t>ed</w:t>
      </w:r>
      <w:r w:rsidRPr="00B720F7">
        <w:rPr>
          <w:rFonts w:eastAsia="Times New Roman" w:cs="Times New Roman"/>
        </w:rPr>
        <w:t>ik</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 xml:space="preserve">ch </w:t>
      </w:r>
      <w:r w:rsidR="00C92723" w:rsidRPr="00B720F7">
        <w:rPr>
          <w:rFonts w:eastAsia="Times New Roman" w:cs="Times New Roman"/>
        </w:rPr>
        <w:t>1</w:t>
      </w:r>
      <w:r w:rsidR="00D74101" w:rsidRPr="00B720F7">
        <w:rPr>
          <w:rFonts w:eastAsia="Times New Roman" w:cs="Times New Roman"/>
        </w:rPr>
        <w:t> </w:t>
      </w:r>
      <w:r w:rsidR="00C92723" w:rsidRPr="00B720F7">
        <w:rPr>
          <w:rFonts w:eastAsia="Times New Roman" w:cs="Times New Roman"/>
        </w:rPr>
        <w:t>000</w:t>
      </w:r>
      <w:r w:rsidRPr="00B720F7">
        <w:rPr>
          <w:rFonts w:eastAsia="Times New Roman" w:cs="Times New Roman"/>
        </w:rPr>
        <w:t> m</w:t>
      </w:r>
      <w:r w:rsidR="00C75572" w:rsidRPr="00B720F7">
        <w:rPr>
          <w:rFonts w:eastAsia="Times New Roman" w:cs="Times New Roman"/>
        </w:rPr>
        <w:t>g</w:t>
      </w:r>
      <w:r w:rsidRPr="00B720F7">
        <w:rPr>
          <w:rFonts w:eastAsia="Times New Roman" w:cs="Times New Roman"/>
        </w:rPr>
        <w:t xml:space="preserve"> 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mi</w:t>
      </w:r>
      <w:r w:rsidR="00C75572" w:rsidRPr="00B720F7">
        <w:rPr>
          <w:rFonts w:eastAsia="Times New Roman" w:cs="Times New Roman"/>
        </w:rPr>
        <w:t>nde</w:t>
      </w:r>
      <w:r w:rsidRPr="00B720F7">
        <w:rPr>
          <w:rFonts w:eastAsia="Times New Roman" w:cs="Times New Roman"/>
        </w:rPr>
        <w:t>st</w:t>
      </w:r>
      <w:r w:rsidR="00C75572" w:rsidRPr="00B720F7">
        <w:rPr>
          <w:rFonts w:eastAsia="Times New Roman" w:cs="Times New Roman"/>
        </w:rPr>
        <w:t>ens</w:t>
      </w:r>
      <w:r w:rsidRPr="00B720F7">
        <w:rPr>
          <w:rFonts w:eastAsia="Times New Roman" w:cs="Times New Roman"/>
        </w:rPr>
        <w:t xml:space="preserve"> </w:t>
      </w:r>
      <w:r w:rsidR="00C75572" w:rsidRPr="00B720F7">
        <w:rPr>
          <w:rFonts w:eastAsia="Times New Roman" w:cs="Times New Roman"/>
        </w:rPr>
        <w:t>400</w:t>
      </w:r>
      <w:r w:rsidR="00D74806" w:rsidRPr="00B720F7">
        <w:rPr>
          <w:rFonts w:eastAsia="Times New Roman" w:cs="Times New Roman"/>
        </w:rPr>
        <w:t> </w:t>
      </w:r>
      <w:r w:rsidRPr="00B720F7">
        <w:rPr>
          <w:rFonts w:eastAsia="Times New Roman" w:cs="Times New Roman"/>
        </w:rPr>
        <w:t>IE Vit</w:t>
      </w:r>
      <w:r w:rsidR="00C75572" w:rsidRPr="00B720F7">
        <w:rPr>
          <w:rFonts w:eastAsia="Times New Roman" w:cs="Times New Roman"/>
        </w:rPr>
        <w:t>a</w:t>
      </w:r>
      <w:r w:rsidRPr="00B720F7">
        <w:rPr>
          <w:rFonts w:eastAsia="Times New Roman" w:cs="Times New Roman"/>
        </w:rPr>
        <w:t>mi</w:t>
      </w:r>
      <w:r w:rsidR="00C75572" w:rsidRPr="00B720F7">
        <w:rPr>
          <w:rFonts w:eastAsia="Times New Roman" w:cs="Times New Roman"/>
        </w:rPr>
        <w:t xml:space="preserve">n </w:t>
      </w:r>
      <w:r w:rsidRPr="00B720F7">
        <w:rPr>
          <w:rFonts w:eastAsia="Times New Roman" w:cs="Times New Roman"/>
        </w:rPr>
        <w:t>D</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D74101" w:rsidRPr="00B720F7">
        <w:rPr>
          <w:rFonts w:eastAsia="Times New Roman" w:cs="Times New Roman"/>
        </w:rPr>
        <w:t>BMD</w:t>
      </w:r>
      <w:r w:rsidRPr="00B720F7">
        <w:rPr>
          <w:rFonts w:eastAsia="Times New Roman" w:cs="Times New Roman"/>
        </w:rPr>
        <w:t xml:space="preserve"> </w:t>
      </w:r>
      <w:r w:rsidR="00C75572" w:rsidRPr="00B720F7">
        <w:rPr>
          <w:rFonts w:eastAsia="Times New Roman" w:cs="Times New Roman"/>
        </w:rPr>
        <w:t>an der</w:t>
      </w:r>
      <w:r w:rsidRPr="00B720F7">
        <w:rPr>
          <w:rFonts w:eastAsia="Times New Roman" w:cs="Times New Roman"/>
        </w:rPr>
        <w:t xml:space="preserve"> 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w:t>
      </w:r>
      <w:r w:rsidR="00C75572" w:rsidRPr="00B720F7">
        <w:rPr>
          <w:rFonts w:eastAsia="Times New Roman" w:cs="Times New Roman"/>
        </w:rPr>
        <w:t>säu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ar</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nach 3</w:t>
      </w:r>
      <w:r w:rsidRPr="00B720F7">
        <w:rPr>
          <w:rFonts w:eastAsia="Times New Roman" w:cs="Times New Roman"/>
        </w:rPr>
        <w:t xml:space="preserve"> 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en s</w:t>
      </w:r>
      <w:r w:rsidRPr="00B720F7">
        <w:rPr>
          <w:rFonts w:eastAsia="Times New Roman" w:cs="Times New Roman"/>
        </w:rPr>
        <w:t>ig</w:t>
      </w:r>
      <w:r w:rsidR="00C75572" w:rsidRPr="00B720F7">
        <w:rPr>
          <w:rFonts w:eastAsia="Times New Roman" w:cs="Times New Roman"/>
        </w:rPr>
        <w:t>n</w:t>
      </w:r>
      <w:r w:rsidRPr="00B720F7">
        <w:rPr>
          <w:rFonts w:eastAsia="Times New Roman" w:cs="Times New Roman"/>
        </w:rPr>
        <w:t>ifik</w:t>
      </w:r>
      <w:r w:rsidR="00C75572" w:rsidRPr="00B720F7">
        <w:rPr>
          <w:rFonts w:eastAsia="Times New Roman" w:cs="Times New Roman"/>
        </w:rPr>
        <w:t>ant</w:t>
      </w:r>
      <w:r w:rsidRPr="00B720F7">
        <w:rPr>
          <w:rFonts w:eastAsia="Times New Roman" w:cs="Times New Roman"/>
        </w:rPr>
        <w:t xml:space="preserve"> </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es</w:t>
      </w:r>
      <w:r w:rsidRPr="00B720F7">
        <w:rPr>
          <w:rFonts w:eastAsia="Times New Roman" w:cs="Times New Roman"/>
        </w:rPr>
        <w:t>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N</w:t>
      </w:r>
      <w:r w:rsidR="00C75572" w:rsidRPr="00B720F7">
        <w:rPr>
          <w:rFonts w:eastAsia="Times New Roman" w:cs="Times New Roman"/>
        </w:rPr>
        <w:t>ach 12</w:t>
      </w:r>
      <w:r w:rsidR="00EB5CBD"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w:t>
      </w:r>
      <w:r w:rsidR="00C75572" w:rsidRPr="00B720F7">
        <w:rPr>
          <w:rFonts w:eastAsia="Times New Roman" w:cs="Times New Roman"/>
        </w:rPr>
        <w:t>ar</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BMD i</w:t>
      </w:r>
      <w:r w:rsidR="00C75572" w:rsidRPr="00B720F7">
        <w:rPr>
          <w:rFonts w:eastAsia="Times New Roman" w:cs="Times New Roman"/>
        </w:rPr>
        <w:t xml:space="preserve">m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ch </w:t>
      </w:r>
      <w:r w:rsidRPr="00B720F7">
        <w:rPr>
          <w:rFonts w:eastAsia="Times New Roman" w:cs="Times New Roman"/>
        </w:rPr>
        <w:t>z</w:t>
      </w:r>
      <w:r w:rsidR="00C75572" w:rsidRPr="00B720F7">
        <w:rPr>
          <w:rFonts w:eastAsia="Times New Roman" w:cs="Times New Roman"/>
        </w:rPr>
        <w:t>u P</w:t>
      </w:r>
      <w:r w:rsidRPr="00B720F7">
        <w:rPr>
          <w:rFonts w:eastAsia="Times New Roman" w:cs="Times New Roman"/>
        </w:rPr>
        <w:t>l</w:t>
      </w:r>
      <w:r w:rsidR="00C75572" w:rsidRPr="00B720F7">
        <w:rPr>
          <w:rFonts w:eastAsia="Times New Roman" w:cs="Times New Roman"/>
        </w:rPr>
        <w:t>acebo an der</w:t>
      </w:r>
      <w:r w:rsidRPr="00B720F7">
        <w:rPr>
          <w:rFonts w:eastAsia="Times New Roman" w:cs="Times New Roman"/>
        </w:rPr>
        <w:t xml:space="preserve"> 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w:t>
      </w:r>
      <w:r w:rsidR="00C75572" w:rsidRPr="00B720F7">
        <w:rPr>
          <w:rFonts w:eastAsia="Times New Roman" w:cs="Times New Roman"/>
        </w:rPr>
        <w:t>säu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5</w:t>
      </w:r>
      <w:r w:rsidR="00D74101" w:rsidRPr="00B720F7">
        <w:rPr>
          <w:rFonts w:eastAsia="Times New Roman" w:cs="Times New Roman"/>
        </w:rPr>
        <w:t>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und an der</w:t>
      </w:r>
      <w:r w:rsidRPr="00B720F7">
        <w:rPr>
          <w:rFonts w:eastAsia="Times New Roman" w:cs="Times New Roman"/>
        </w:rPr>
        <w:t xml:space="preserve"> H</w:t>
      </w:r>
      <w:r w:rsidR="00C75572" w:rsidRPr="00B720F7">
        <w:rPr>
          <w:rFonts w:eastAsia="Times New Roman" w:cs="Times New Roman"/>
        </w:rPr>
        <w:t>ü</w:t>
      </w:r>
      <w:r w:rsidRPr="00B720F7">
        <w:rPr>
          <w:rFonts w:eastAsia="Times New Roman" w:cs="Times New Roman"/>
        </w:rPr>
        <w:t>ft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um</w:t>
      </w:r>
      <w:r w:rsidRPr="00B720F7">
        <w:rPr>
          <w:rFonts w:eastAsia="Times New Roman" w:cs="Times New Roman"/>
        </w:rPr>
        <w:t xml:space="preserve"> </w:t>
      </w:r>
      <w:r w:rsidR="00C92723" w:rsidRPr="00B720F7">
        <w:rPr>
          <w:rFonts w:eastAsia="Times New Roman" w:cs="Times New Roman"/>
        </w:rPr>
        <w:t>1 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es</w:t>
      </w:r>
      <w:r w:rsidRPr="00B720F7">
        <w:rPr>
          <w:rFonts w:eastAsia="Times New Roman" w:cs="Times New Roman"/>
        </w:rPr>
        <w:t>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All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s</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ig</w:t>
      </w:r>
      <w:r w:rsidR="00C75572" w:rsidRPr="00B720F7">
        <w:rPr>
          <w:rFonts w:eastAsia="Times New Roman" w:cs="Times New Roman"/>
        </w:rPr>
        <w:t>n</w:t>
      </w:r>
      <w:r w:rsidRPr="00B720F7">
        <w:rPr>
          <w:rFonts w:eastAsia="Times New Roman" w:cs="Times New Roman"/>
        </w:rPr>
        <w:t>ifik</w:t>
      </w:r>
      <w:r w:rsidR="00C75572" w:rsidRPr="00B720F7">
        <w:rPr>
          <w:rFonts w:eastAsia="Times New Roman" w:cs="Times New Roman"/>
        </w:rPr>
        <w:t>an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auf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häu</w:t>
      </w:r>
      <w:r w:rsidRPr="00B720F7">
        <w:rPr>
          <w:rFonts w:eastAsia="Times New Roman" w:cs="Times New Roman"/>
        </w:rPr>
        <w:t>figk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esen.</w:t>
      </w:r>
    </w:p>
    <w:p w14:paraId="170893B2" w14:textId="77777777" w:rsidR="00A01455" w:rsidRPr="00B720F7" w:rsidRDefault="00A01455" w:rsidP="00D84B28">
      <w:pPr>
        <w:rPr>
          <w:rFonts w:cs="Times New Roman"/>
        </w:rPr>
      </w:pPr>
    </w:p>
    <w:p w14:paraId="3F16DD78" w14:textId="00319053" w:rsidR="00992284" w:rsidRPr="00B720F7" w:rsidRDefault="00C41AFD" w:rsidP="00D84B28">
      <w:pPr>
        <w:keepNext/>
        <w:rPr>
          <w:rFonts w:eastAsia="Times New Roman" w:cs="Times New Roman"/>
          <w:i/>
          <w:u w:val="single"/>
        </w:rPr>
      </w:pPr>
      <w:r w:rsidRPr="00B720F7">
        <w:rPr>
          <w:rFonts w:eastAsia="Times New Roman" w:cs="Times New Roman"/>
          <w:i/>
          <w:u w:val="single"/>
        </w:rPr>
        <w:t>Gl</w:t>
      </w:r>
      <w:r w:rsidR="00C75572" w:rsidRPr="00B720F7">
        <w:rPr>
          <w:rFonts w:eastAsia="Times New Roman" w:cs="Times New Roman"/>
          <w:i/>
          <w:u w:val="single"/>
        </w:rPr>
        <w:t>u</w:t>
      </w:r>
      <w:r w:rsidR="00902799" w:rsidRPr="00B720F7">
        <w:rPr>
          <w:rFonts w:eastAsia="Times New Roman" w:cs="Times New Roman"/>
          <w:i/>
          <w:u w:val="single"/>
        </w:rPr>
        <w:t>c</w:t>
      </w:r>
      <w:r w:rsidR="00C75572" w:rsidRPr="00B720F7">
        <w:rPr>
          <w:rFonts w:eastAsia="Times New Roman" w:cs="Times New Roman"/>
          <w:i/>
          <w:u w:val="single"/>
        </w:rPr>
        <w:t>o</w:t>
      </w:r>
      <w:r w:rsidR="00902799" w:rsidRPr="00B720F7">
        <w:rPr>
          <w:rFonts w:eastAsia="Times New Roman" w:cs="Times New Roman"/>
          <w:i/>
          <w:u w:val="single"/>
        </w:rPr>
        <w:t>c</w:t>
      </w:r>
      <w:r w:rsidR="00C75572" w:rsidRPr="00B720F7">
        <w:rPr>
          <w:rFonts w:eastAsia="Times New Roman" w:cs="Times New Roman"/>
          <w:i/>
          <w:u w:val="single"/>
        </w:rPr>
        <w:t>o</w:t>
      </w:r>
      <w:r w:rsidRPr="00B720F7">
        <w:rPr>
          <w:rFonts w:eastAsia="Times New Roman" w:cs="Times New Roman"/>
          <w:i/>
          <w:u w:val="single"/>
        </w:rPr>
        <w:t>rti</w:t>
      </w:r>
      <w:r w:rsidR="00902799" w:rsidRPr="00B720F7">
        <w:rPr>
          <w:rFonts w:eastAsia="Times New Roman" w:cs="Times New Roman"/>
          <w:i/>
          <w:u w:val="single"/>
        </w:rPr>
        <w:t>c</w:t>
      </w:r>
      <w:r w:rsidR="00C75572" w:rsidRPr="00B720F7">
        <w:rPr>
          <w:rFonts w:eastAsia="Times New Roman" w:cs="Times New Roman"/>
          <w:i/>
          <w:u w:val="single"/>
        </w:rPr>
        <w:t>o</w:t>
      </w:r>
      <w:r w:rsidRPr="00B720F7">
        <w:rPr>
          <w:rFonts w:eastAsia="Times New Roman" w:cs="Times New Roman"/>
          <w:i/>
          <w:u w:val="single"/>
        </w:rPr>
        <w:t>i</w:t>
      </w:r>
      <w:r w:rsidR="00C75572" w:rsidRPr="00B720F7">
        <w:rPr>
          <w:rFonts w:eastAsia="Times New Roman" w:cs="Times New Roman"/>
          <w:i/>
          <w:u w:val="single"/>
        </w:rPr>
        <w:t>d</w:t>
      </w:r>
      <w:r w:rsidRPr="00B720F7">
        <w:rPr>
          <w:rFonts w:eastAsia="Times New Roman" w:cs="Times New Roman"/>
          <w:i/>
          <w:u w:val="single"/>
        </w:rPr>
        <w:t>i</w:t>
      </w:r>
      <w:r w:rsidR="00C75572" w:rsidRPr="00B720F7">
        <w:rPr>
          <w:rFonts w:eastAsia="Times New Roman" w:cs="Times New Roman"/>
          <w:i/>
          <w:u w:val="single"/>
        </w:rPr>
        <w:t>ndu</w:t>
      </w:r>
      <w:r w:rsidRPr="00B720F7">
        <w:rPr>
          <w:rFonts w:eastAsia="Times New Roman" w:cs="Times New Roman"/>
          <w:i/>
          <w:u w:val="single"/>
        </w:rPr>
        <w:t>zi</w:t>
      </w:r>
      <w:r w:rsidR="00C75572" w:rsidRPr="00B720F7">
        <w:rPr>
          <w:rFonts w:eastAsia="Times New Roman" w:cs="Times New Roman"/>
          <w:i/>
          <w:u w:val="single"/>
        </w:rPr>
        <w:t>e</w:t>
      </w:r>
      <w:r w:rsidRPr="00B720F7">
        <w:rPr>
          <w:rFonts w:eastAsia="Times New Roman" w:cs="Times New Roman"/>
          <w:i/>
          <w:u w:val="single"/>
        </w:rPr>
        <w:t>rt</w:t>
      </w:r>
      <w:r w:rsidR="00C75572" w:rsidRPr="00B720F7">
        <w:rPr>
          <w:rFonts w:eastAsia="Times New Roman" w:cs="Times New Roman"/>
          <w:i/>
          <w:u w:val="single"/>
        </w:rPr>
        <w:t>e</w:t>
      </w:r>
      <w:r w:rsidRPr="00B720F7">
        <w:rPr>
          <w:rFonts w:eastAsia="Times New Roman" w:cs="Times New Roman"/>
          <w:i/>
          <w:u w:val="single"/>
        </w:rPr>
        <w:t xml:space="preserve"> Ost</w:t>
      </w:r>
      <w:r w:rsidR="00C75572" w:rsidRPr="00B720F7">
        <w:rPr>
          <w:rFonts w:eastAsia="Times New Roman" w:cs="Times New Roman"/>
          <w:i/>
          <w:u w:val="single"/>
        </w:rPr>
        <w:t>eopo</w:t>
      </w:r>
      <w:r w:rsidRPr="00B720F7">
        <w:rPr>
          <w:rFonts w:eastAsia="Times New Roman" w:cs="Times New Roman"/>
          <w:i/>
          <w:u w:val="single"/>
        </w:rPr>
        <w:t>r</w:t>
      </w:r>
      <w:r w:rsidR="00C75572" w:rsidRPr="00B720F7">
        <w:rPr>
          <w:rFonts w:eastAsia="Times New Roman" w:cs="Times New Roman"/>
          <w:i/>
          <w:u w:val="single"/>
        </w:rPr>
        <w:t>o</w:t>
      </w:r>
      <w:r w:rsidRPr="00B720F7">
        <w:rPr>
          <w:rFonts w:eastAsia="Times New Roman" w:cs="Times New Roman"/>
          <w:i/>
          <w:u w:val="single"/>
        </w:rPr>
        <w:t>s</w:t>
      </w:r>
      <w:r w:rsidR="00C75572" w:rsidRPr="00B720F7">
        <w:rPr>
          <w:rFonts w:eastAsia="Times New Roman" w:cs="Times New Roman"/>
          <w:i/>
          <w:u w:val="single"/>
        </w:rPr>
        <w:t>e</w:t>
      </w:r>
    </w:p>
    <w:p w14:paraId="087A7AE6" w14:textId="77777777" w:rsidR="00D74101" w:rsidRPr="00B720F7" w:rsidRDefault="00D74101" w:rsidP="00D84B28">
      <w:pPr>
        <w:keepNext/>
        <w:rPr>
          <w:rFonts w:eastAsia="Times New Roman" w:cs="Times New Roman"/>
        </w:rPr>
      </w:pPr>
    </w:p>
    <w:p w14:paraId="6B3B1B35" w14:textId="4D74F82F"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sa</w:t>
      </w:r>
      <w:r w:rsidRPr="00B720F7">
        <w:rPr>
          <w:rFonts w:eastAsia="Times New Roman" w:cs="Times New Roman"/>
        </w:rPr>
        <w:t>mk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v</w:t>
      </w:r>
      <w:r w:rsidR="00C75572" w:rsidRPr="00B720F7">
        <w:rPr>
          <w:rFonts w:eastAsia="Times New Roman" w:cs="Times New Roman"/>
        </w:rPr>
        <w:t xml:space="preserve">on </w:t>
      </w:r>
      <w:r w:rsidR="00C92723"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w:t>
      </w:r>
      <w:r w:rsidR="00C75572" w:rsidRPr="00B720F7">
        <w:rPr>
          <w:rFonts w:eastAsia="Times New Roman" w:cs="Times New Roman"/>
        </w:rPr>
        <w:t>Männe</w:t>
      </w:r>
      <w:r w:rsidRPr="00B720F7">
        <w:rPr>
          <w:rFonts w:eastAsia="Times New Roman" w:cs="Times New Roman"/>
        </w:rPr>
        <w:t>r</w:t>
      </w:r>
      <w:r w:rsidR="00C75572" w:rsidRPr="00B720F7">
        <w:rPr>
          <w:rFonts w:eastAsia="Times New Roman" w:cs="Times New Roman"/>
        </w:rPr>
        <w:t>n und F</w:t>
      </w:r>
      <w:r w:rsidRPr="00B720F7">
        <w:rPr>
          <w:rFonts w:eastAsia="Times New Roman" w:cs="Times New Roman"/>
        </w:rPr>
        <w:t>r</w:t>
      </w:r>
      <w:r w:rsidR="00C75572" w:rsidRPr="00B720F7">
        <w:rPr>
          <w:rFonts w:eastAsia="Times New Roman" w:cs="Times New Roman"/>
        </w:rPr>
        <w:t>auen,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l</w:t>
      </w:r>
      <w:r w:rsidR="00C75572" w:rsidRPr="00B720F7">
        <w:rPr>
          <w:rFonts w:eastAsia="Times New Roman" w:cs="Times New Roman"/>
        </w:rPr>
        <w:t>än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rfri</w:t>
      </w:r>
      <w:r w:rsidR="00C75572" w:rsidRPr="00B720F7">
        <w:rPr>
          <w:rFonts w:eastAsia="Times New Roman" w:cs="Times New Roman"/>
        </w:rPr>
        <w:t>s</w:t>
      </w:r>
      <w:r w:rsidRPr="00B720F7">
        <w:rPr>
          <w:rFonts w:eastAsia="Times New Roman" w:cs="Times New Roman"/>
        </w:rPr>
        <w:t>tig</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y</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mi</w:t>
      </w:r>
      <w:r w:rsidR="00C75572" w:rsidRPr="00B720F7">
        <w:rPr>
          <w:rFonts w:eastAsia="Times New Roman" w:cs="Times New Roman"/>
        </w:rPr>
        <w:t xml:space="preserve">sche </w:t>
      </w:r>
      <w:r w:rsidRPr="00B720F7">
        <w:rPr>
          <w:rFonts w:eastAsia="Times New Roman" w:cs="Times New Roman"/>
        </w:rPr>
        <w:t>Gl</w:t>
      </w:r>
      <w:r w:rsidR="00C75572" w:rsidRPr="00B720F7">
        <w:rPr>
          <w:rFonts w:eastAsia="Times New Roman" w:cs="Times New Roman"/>
        </w:rPr>
        <w:t>u</w:t>
      </w:r>
      <w:r w:rsidR="00902799" w:rsidRPr="00B720F7">
        <w:rPr>
          <w:rFonts w:eastAsia="Times New Roman" w:cs="Times New Roman"/>
        </w:rPr>
        <w:t>c</w:t>
      </w:r>
      <w:r w:rsidR="00C75572" w:rsidRPr="00B720F7">
        <w:rPr>
          <w:rFonts w:eastAsia="Times New Roman" w:cs="Times New Roman"/>
        </w:rPr>
        <w:t>o</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rti</w:t>
      </w:r>
      <w:r w:rsidR="00902799" w:rsidRPr="00B720F7">
        <w:rPr>
          <w:rFonts w:eastAsia="Times New Roman" w:cs="Times New Roman"/>
        </w:rPr>
        <w:t>c</w:t>
      </w:r>
      <w:r w:rsidR="00C75572" w:rsidRPr="00B720F7">
        <w:rPr>
          <w:rFonts w:eastAsia="Times New Roman" w:cs="Times New Roman"/>
        </w:rPr>
        <w:t>o</w:t>
      </w:r>
      <w:r w:rsidRPr="00B720F7">
        <w:rPr>
          <w:rFonts w:eastAsia="Times New Roman" w:cs="Times New Roman"/>
        </w:rPr>
        <w:t>i</w:t>
      </w:r>
      <w:r w:rsidR="00C75572" w:rsidRPr="00B720F7">
        <w:rPr>
          <w:rFonts w:eastAsia="Times New Roman" w:cs="Times New Roman"/>
        </w:rPr>
        <w:t>d</w:t>
      </w:r>
      <w:r w:rsidR="00EB5CBD" w:rsidRPr="00B720F7">
        <w:rPr>
          <w:rFonts w:eastAsia="Times New Roman" w:cs="Times New Roman"/>
        </w:rPr>
        <w:noBreakHyphen/>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 xml:space="preserve">en </w:t>
      </w:r>
      <w:r w:rsidRPr="00B720F7">
        <w:rPr>
          <w:rFonts w:eastAsia="Times New Roman" w:cs="Times New Roman"/>
        </w:rPr>
        <w:t>(mi</w:t>
      </w:r>
      <w:r w:rsidR="00C75572" w:rsidRPr="00B720F7">
        <w:rPr>
          <w:rFonts w:eastAsia="Times New Roman" w:cs="Times New Roman"/>
        </w:rPr>
        <w:t>nde</w:t>
      </w:r>
      <w:r w:rsidRPr="00B720F7">
        <w:rPr>
          <w:rFonts w:eastAsia="Times New Roman" w:cs="Times New Roman"/>
        </w:rPr>
        <w:t>st</w:t>
      </w:r>
      <w:r w:rsidR="00C75572" w:rsidRPr="00B720F7">
        <w:rPr>
          <w:rFonts w:eastAsia="Times New Roman" w:cs="Times New Roman"/>
        </w:rPr>
        <w:t>ens</w:t>
      </w:r>
      <w:r w:rsidRPr="00B720F7">
        <w:rPr>
          <w:rFonts w:eastAsia="Times New Roman" w:cs="Times New Roman"/>
        </w:rPr>
        <w:t xml:space="preserve"> </w:t>
      </w:r>
      <w:r w:rsidR="00C92723" w:rsidRPr="00B720F7">
        <w:rPr>
          <w:rFonts w:eastAsia="Times New Roman" w:cs="Times New Roman"/>
        </w:rPr>
        <w:t>5 </w:t>
      </w:r>
      <w:r w:rsidRPr="00B720F7">
        <w:rPr>
          <w:rFonts w:eastAsia="Times New Roman" w:cs="Times New Roman"/>
        </w:rPr>
        <w:t>mg/T</w:t>
      </w:r>
      <w:r w:rsidR="00C75572" w:rsidRPr="00B720F7">
        <w:rPr>
          <w:rFonts w:eastAsia="Times New Roman" w:cs="Times New Roman"/>
        </w:rPr>
        <w:t>ag</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edn</w:t>
      </w:r>
      <w:r w:rsidRPr="00B720F7">
        <w:rPr>
          <w:rFonts w:eastAsia="Times New Roman" w:cs="Times New Roman"/>
        </w:rPr>
        <w:t>is</w:t>
      </w:r>
      <w:r w:rsidR="00C75572" w:rsidRPr="00B720F7">
        <w:rPr>
          <w:rFonts w:eastAsia="Times New Roman" w:cs="Times New Roman"/>
        </w:rPr>
        <w:t>on oder</w:t>
      </w:r>
      <w:r w:rsidRPr="00B720F7">
        <w:rPr>
          <w:rFonts w:eastAsia="Times New Roman" w:cs="Times New Roman"/>
        </w:rPr>
        <w:t xml:space="preserve"> Ä</w:t>
      </w:r>
      <w:r w:rsidR="00C75572" w:rsidRPr="00B720F7">
        <w:rPr>
          <w:rFonts w:eastAsia="Times New Roman" w:cs="Times New Roman"/>
        </w:rPr>
        <w:t>qu</w:t>
      </w:r>
      <w:r w:rsidRPr="00B720F7">
        <w:rPr>
          <w:rFonts w:eastAsia="Times New Roman" w:cs="Times New Roman"/>
        </w:rPr>
        <w:t>iv</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ent</w:t>
      </w:r>
      <w:r w:rsidRPr="00B720F7">
        <w:rPr>
          <w:rFonts w:eastAsia="Times New Roman" w:cs="Times New Roman"/>
        </w:rPr>
        <w:t xml:space="preserve"> </w:t>
      </w:r>
      <w:r w:rsidR="00C75572" w:rsidRPr="00B720F7">
        <w:rPr>
          <w:rFonts w:eastAsia="Times New Roman" w:cs="Times New Roman"/>
        </w:rPr>
        <w:t xml:space="preserve">über </w:t>
      </w:r>
      <w:r w:rsidRPr="00B720F7">
        <w:rPr>
          <w:rFonts w:eastAsia="Times New Roman" w:cs="Times New Roman"/>
        </w:rPr>
        <w:t>mi</w:t>
      </w:r>
      <w:r w:rsidR="00C75572" w:rsidRPr="00B720F7">
        <w:rPr>
          <w:rFonts w:eastAsia="Times New Roman" w:cs="Times New Roman"/>
        </w:rPr>
        <w:t>ndes</w:t>
      </w:r>
      <w:r w:rsidRPr="00B720F7">
        <w:rPr>
          <w:rFonts w:eastAsia="Times New Roman" w:cs="Times New Roman"/>
        </w:rPr>
        <w:t>t</w:t>
      </w:r>
      <w:r w:rsidR="00C75572" w:rsidRPr="00B720F7">
        <w:rPr>
          <w:rFonts w:eastAsia="Times New Roman" w:cs="Times New Roman"/>
        </w:rPr>
        <w:t>ens</w:t>
      </w:r>
      <w:r w:rsidRPr="00B720F7">
        <w:rPr>
          <w:rFonts w:eastAsia="Times New Roman" w:cs="Times New Roman"/>
        </w:rPr>
        <w:t xml:space="preserve"> </w:t>
      </w:r>
      <w:r w:rsidR="00C75572" w:rsidRPr="00B720F7">
        <w:rPr>
          <w:rFonts w:eastAsia="Times New Roman" w:cs="Times New Roman"/>
        </w:rPr>
        <w:t>3</w:t>
      </w:r>
      <w:r w:rsidR="00D74806"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i</w:t>
      </w:r>
      <w:r w:rsidR="00C75572" w:rsidRPr="00B720F7">
        <w:rPr>
          <w:rFonts w:eastAsia="Times New Roman" w:cs="Times New Roman"/>
        </w:rPr>
        <w:t>n der</w:t>
      </w:r>
      <w:r w:rsidRPr="00B720F7">
        <w:rPr>
          <w:rFonts w:eastAsia="Times New Roman" w:cs="Times New Roman"/>
        </w:rPr>
        <w:t xml:space="preserve"> </w:t>
      </w:r>
      <w:r w:rsidR="00C75572" w:rsidRPr="00B720F7">
        <w:rPr>
          <w:rFonts w:eastAsia="Times New Roman" w:cs="Times New Roman"/>
        </w:rPr>
        <w:t>18</w:t>
      </w:r>
      <w:r w:rsidR="00EB5CBD"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en e</w:t>
      </w:r>
      <w:r w:rsidRPr="00B720F7">
        <w:rPr>
          <w:rFonts w:eastAsia="Times New Roman" w:cs="Times New Roman"/>
        </w:rPr>
        <w:t>r</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en Phase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w:t>
      </w:r>
      <w:r w:rsidR="00C75572" w:rsidRPr="00B720F7">
        <w:rPr>
          <w:rFonts w:eastAsia="Times New Roman" w:cs="Times New Roman"/>
        </w:rPr>
        <w:t>36</w:t>
      </w:r>
      <w:r w:rsidR="00EB5CBD"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 xml:space="preserve">en </w:t>
      </w:r>
      <w:r w:rsidRPr="00B720F7">
        <w:rPr>
          <w:rFonts w:eastAsia="Times New Roman" w:cs="Times New Roman"/>
        </w:rPr>
        <w:t>r</w:t>
      </w:r>
      <w:r w:rsidR="00C75572" w:rsidRPr="00B720F7">
        <w:rPr>
          <w:rFonts w:eastAsia="Times New Roman" w:cs="Times New Roman"/>
        </w:rPr>
        <w:t>ando</w:t>
      </w:r>
      <w:r w:rsidRPr="00B720F7">
        <w:rPr>
          <w:rFonts w:eastAsia="Times New Roman" w:cs="Times New Roman"/>
        </w:rPr>
        <w:t>misi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 xml:space="preserve">en </w:t>
      </w:r>
      <w:r w:rsidRPr="00B720F7">
        <w:rPr>
          <w:rFonts w:eastAsia="Times New Roman" w:cs="Times New Roman"/>
        </w:rPr>
        <w:t>D</w:t>
      </w:r>
      <w:r w:rsidR="00C75572" w:rsidRPr="00B720F7">
        <w:rPr>
          <w:rFonts w:eastAsia="Times New Roman" w:cs="Times New Roman"/>
        </w:rPr>
        <w:t>oppe</w:t>
      </w:r>
      <w:r w:rsidRPr="00B720F7">
        <w:rPr>
          <w:rFonts w:eastAsia="Times New Roman" w:cs="Times New Roman"/>
        </w:rPr>
        <w:t>l</w:t>
      </w:r>
      <w:r w:rsidR="00C75572" w:rsidRPr="00B720F7">
        <w:rPr>
          <w:rFonts w:eastAsia="Times New Roman" w:cs="Times New Roman"/>
        </w:rPr>
        <w:t>b</w:t>
      </w:r>
      <w:r w:rsidRPr="00B720F7">
        <w:rPr>
          <w:rFonts w:eastAsia="Times New Roman" w:cs="Times New Roman"/>
        </w:rPr>
        <w:t>li</w:t>
      </w:r>
      <w:r w:rsidR="00C75572" w:rsidRPr="00B720F7">
        <w:rPr>
          <w:rFonts w:eastAsia="Times New Roman" w:cs="Times New Roman"/>
        </w:rPr>
        <w:t>nd</w:t>
      </w:r>
      <w:r w:rsidR="00EB5CBD" w:rsidRPr="00B720F7">
        <w:rPr>
          <w:rFonts w:eastAsia="Times New Roman" w:cs="Times New Roman"/>
        </w:rPr>
        <w:noBreakHyphen/>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ktiv</w:t>
      </w:r>
      <w:r w:rsidR="00C75572" w:rsidRPr="00B720F7">
        <w:rPr>
          <w:rFonts w:eastAsia="Times New Roman" w:cs="Times New Roman"/>
        </w:rPr>
        <w:t>er</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chssubs</w:t>
      </w:r>
      <w:r w:rsidRPr="00B720F7">
        <w:rPr>
          <w:rFonts w:eastAsia="Times New Roman" w:cs="Times New Roman"/>
        </w:rPr>
        <w:t>t</w:t>
      </w:r>
      <w:r w:rsidR="00C75572" w:rsidRPr="00B720F7">
        <w:rPr>
          <w:rFonts w:eastAsia="Times New Roman" w:cs="Times New Roman"/>
        </w:rPr>
        <w:t>anz</w:t>
      </w:r>
      <w:r w:rsidRPr="00B720F7">
        <w:rPr>
          <w:rFonts w:eastAsia="Times New Roman" w:cs="Times New Roman"/>
        </w:rPr>
        <w:t xml:space="preserve"> (Al</w:t>
      </w:r>
      <w:r w:rsidR="00C75572" w:rsidRPr="00B720F7">
        <w:rPr>
          <w:rFonts w:eastAsia="Times New Roman" w:cs="Times New Roman"/>
        </w:rPr>
        <w:t>end</w:t>
      </w:r>
      <w:r w:rsidRPr="00B720F7">
        <w:rPr>
          <w:rFonts w:eastAsia="Times New Roman" w:cs="Times New Roman"/>
        </w:rPr>
        <w:t>r</w:t>
      </w:r>
      <w:r w:rsidR="00C75572" w:rsidRPr="00B720F7">
        <w:rPr>
          <w:rFonts w:eastAsia="Times New Roman" w:cs="Times New Roman"/>
        </w:rPr>
        <w:t>onat</w:t>
      </w:r>
      <w:r w:rsidRPr="00B720F7">
        <w:rPr>
          <w:rFonts w:eastAsia="Times New Roman" w:cs="Times New Roman"/>
        </w:rPr>
        <w:t xml:space="preserve"> </w:t>
      </w:r>
      <w:r w:rsidR="00C92723" w:rsidRPr="00B720F7">
        <w:rPr>
          <w:rFonts w:eastAsia="Times New Roman" w:cs="Times New Roman"/>
        </w:rPr>
        <w:t>10 </w:t>
      </w:r>
      <w:r w:rsidRPr="00B720F7">
        <w:rPr>
          <w:rFonts w:eastAsia="Times New Roman" w:cs="Times New Roman"/>
        </w:rPr>
        <w:t>mg/T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w:t>
      </w:r>
      <w:r w:rsidR="00C75572" w:rsidRPr="00B720F7">
        <w:rPr>
          <w:rFonts w:eastAsia="Times New Roman" w:cs="Times New Roman"/>
        </w:rPr>
        <w:t>t</w:t>
      </w:r>
      <w:r w:rsidRPr="00B720F7">
        <w:rPr>
          <w:rFonts w:eastAsia="Times New Roman" w:cs="Times New Roman"/>
        </w:rPr>
        <w:t xml:space="preserve"> (</w:t>
      </w:r>
      <w:r w:rsidR="00CB0A28" w:rsidRPr="00B720F7">
        <w:rPr>
          <w:rFonts w:eastAsia="Times New Roman" w:cs="Times New Roman"/>
        </w:rPr>
        <w:t>n</w:t>
      </w:r>
      <w:r w:rsidRPr="00B720F7">
        <w:rPr>
          <w:rFonts w:eastAsia="Times New Roman" w:cs="Times New Roman"/>
        </w:rPr>
        <w:t xml:space="preserve"> </w:t>
      </w:r>
      <w:r w:rsidR="00C75572" w:rsidRPr="00B720F7">
        <w:rPr>
          <w:rFonts w:eastAsia="Times New Roman" w:cs="Times New Roman"/>
        </w:rPr>
        <w:t>= 428</w:t>
      </w:r>
      <w:r w:rsidRPr="00B720F7">
        <w:rPr>
          <w:rFonts w:eastAsia="Times New Roman" w:cs="Times New Roman"/>
        </w:rPr>
        <w:t>)</w:t>
      </w:r>
      <w:r w:rsidR="00C75572" w:rsidRPr="00B720F7">
        <w:rPr>
          <w:rFonts w:eastAsia="Times New Roman" w:cs="Times New Roman"/>
        </w:rPr>
        <w:t xml:space="preserve">. </w:t>
      </w:r>
      <w:r w:rsidR="00C92723" w:rsidRPr="00B720F7">
        <w:rPr>
          <w:rFonts w:eastAsia="Times New Roman" w:cs="Times New Roman"/>
        </w:rPr>
        <w:t>28 </w:t>
      </w:r>
      <w:r w:rsidR="00C75572" w:rsidRPr="00B720F7">
        <w:rPr>
          <w:rFonts w:eastAsia="Times New Roman" w:cs="Times New Roman"/>
        </w:rPr>
        <w:t>% der</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ha</w:t>
      </w:r>
      <w:r w:rsidRPr="00B720F7">
        <w:rPr>
          <w:rFonts w:eastAsia="Times New Roman" w:cs="Times New Roman"/>
        </w:rPr>
        <w:t>tt</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enbe</w:t>
      </w:r>
      <w:r w:rsidRPr="00B720F7">
        <w:rPr>
          <w:rFonts w:eastAsia="Times New Roman" w:cs="Times New Roman"/>
        </w:rPr>
        <w:t>gi</w:t>
      </w:r>
      <w:r w:rsidR="00C75572" w:rsidRPr="00B720F7">
        <w:rPr>
          <w:rFonts w:eastAsia="Times New Roman" w:cs="Times New Roman"/>
        </w:rPr>
        <w:t>nn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r</w:t>
      </w:r>
      <w:r w:rsidR="00C75572" w:rsidRPr="00B720F7">
        <w:rPr>
          <w:rFonts w:eastAsia="Times New Roman" w:cs="Times New Roman"/>
        </w:rPr>
        <w:t>ad</w:t>
      </w:r>
      <w:r w:rsidRPr="00B720F7">
        <w:rPr>
          <w:rFonts w:eastAsia="Times New Roman" w:cs="Times New Roman"/>
        </w:rPr>
        <w:t>i</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gi</w:t>
      </w:r>
      <w:r w:rsidR="00C75572" w:rsidRPr="00B720F7">
        <w:rPr>
          <w:rFonts w:eastAsia="Times New Roman" w:cs="Times New Roman"/>
        </w:rPr>
        <w:t>sch 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esene W</w:t>
      </w:r>
      <w:r w:rsidRPr="00B720F7">
        <w:rPr>
          <w:rFonts w:eastAsia="Times New Roman" w:cs="Times New Roman"/>
        </w:rPr>
        <w:t>ir</w:t>
      </w:r>
      <w:r w:rsidR="00C75572" w:rsidRPr="00B720F7">
        <w:rPr>
          <w:rFonts w:eastAsia="Times New Roman" w:cs="Times New Roman"/>
        </w:rPr>
        <w:t>be</w:t>
      </w:r>
      <w:r w:rsidRPr="00B720F7">
        <w:rPr>
          <w:rFonts w:eastAsia="Times New Roman" w:cs="Times New Roman"/>
        </w:rPr>
        <w:t>lfr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All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 xml:space="preserve">en </w:t>
      </w:r>
      <w:r w:rsidR="00C92723" w:rsidRPr="00B720F7">
        <w:rPr>
          <w:rFonts w:eastAsia="Times New Roman" w:cs="Times New Roman"/>
        </w:rPr>
        <w:t>1</w:t>
      </w:r>
      <w:r w:rsidR="00D74101" w:rsidRPr="00B720F7">
        <w:rPr>
          <w:rFonts w:eastAsia="Times New Roman" w:cs="Times New Roman"/>
        </w:rPr>
        <w:t> </w:t>
      </w:r>
      <w:r w:rsidR="00C92723" w:rsidRPr="00B720F7">
        <w:rPr>
          <w:rFonts w:eastAsia="Times New Roman" w:cs="Times New Roman"/>
        </w:rPr>
        <w:t>000 </w:t>
      </w:r>
      <w:r w:rsidRPr="00B720F7">
        <w:rPr>
          <w:rFonts w:eastAsia="Times New Roman" w:cs="Times New Roman"/>
        </w:rPr>
        <w:t>m</w:t>
      </w:r>
      <w:r w:rsidR="00C75572" w:rsidRPr="00B720F7">
        <w:rPr>
          <w:rFonts w:eastAsia="Times New Roman" w:cs="Times New Roman"/>
        </w:rPr>
        <w:t>g</w:t>
      </w:r>
      <w:r w:rsidRPr="00B720F7">
        <w:rPr>
          <w:rFonts w:eastAsia="Times New Roman" w:cs="Times New Roman"/>
        </w:rPr>
        <w:t xml:space="preserve"> 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und 800</w:t>
      </w:r>
      <w:r w:rsidR="00D74806" w:rsidRPr="00B720F7">
        <w:rPr>
          <w:rFonts w:eastAsia="Times New Roman" w:cs="Times New Roman"/>
        </w:rPr>
        <w:t> </w:t>
      </w:r>
      <w:r w:rsidRPr="00B720F7">
        <w:rPr>
          <w:rFonts w:eastAsia="Times New Roman" w:cs="Times New Roman"/>
        </w:rPr>
        <w:t>I</w:t>
      </w:r>
      <w:r w:rsidR="00C75572" w:rsidRPr="00B720F7">
        <w:rPr>
          <w:rFonts w:eastAsia="Times New Roman" w:cs="Times New Roman"/>
        </w:rPr>
        <w:t xml:space="preserve">E </w:t>
      </w:r>
      <w:r w:rsidRPr="00B720F7">
        <w:rPr>
          <w:rFonts w:eastAsia="Times New Roman" w:cs="Times New Roman"/>
        </w:rPr>
        <w:t>Vit</w:t>
      </w:r>
      <w:r w:rsidR="00C75572" w:rsidRPr="00B720F7">
        <w:rPr>
          <w:rFonts w:eastAsia="Times New Roman" w:cs="Times New Roman"/>
        </w:rPr>
        <w:t>a</w:t>
      </w:r>
      <w:r w:rsidRPr="00B720F7">
        <w:rPr>
          <w:rFonts w:eastAsia="Times New Roman" w:cs="Times New Roman"/>
        </w:rPr>
        <w:t>mi</w:t>
      </w:r>
      <w:r w:rsidR="00C75572" w:rsidRPr="00B720F7">
        <w:rPr>
          <w:rFonts w:eastAsia="Times New Roman" w:cs="Times New Roman"/>
        </w:rPr>
        <w:t>n D</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 xml:space="preserve">o </w:t>
      </w:r>
      <w:r w:rsidRPr="00B720F7">
        <w:rPr>
          <w:rFonts w:eastAsia="Times New Roman" w:cs="Times New Roman"/>
        </w:rPr>
        <w:t>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w:t>
      </w:r>
    </w:p>
    <w:p w14:paraId="558FBF8E" w14:textId="282F7C3F" w:rsidR="00A01455" w:rsidRPr="00B720F7" w:rsidRDefault="00C41AFD" w:rsidP="00D84B28">
      <w:pPr>
        <w:rPr>
          <w:rFonts w:eastAsia="Times New Roman" w:cs="Times New Roman"/>
        </w:rPr>
      </w:pPr>
      <w:r w:rsidRPr="00B720F7">
        <w:rPr>
          <w:rFonts w:eastAsia="Times New Roman" w:cs="Times New Roman"/>
        </w:rPr>
        <w:t>A</w:t>
      </w:r>
      <w:r w:rsidR="00C75572" w:rsidRPr="00B720F7">
        <w:rPr>
          <w:rFonts w:eastAsia="Times New Roman" w:cs="Times New Roman"/>
        </w:rPr>
        <w:t>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nah</w:t>
      </w:r>
      <w:r w:rsidRPr="00B720F7">
        <w:rPr>
          <w:rFonts w:eastAsia="Times New Roman" w:cs="Times New Roman"/>
        </w:rPr>
        <w:t>m</w:t>
      </w:r>
      <w:r w:rsidR="00C75572" w:rsidRPr="00B720F7">
        <w:rPr>
          <w:rFonts w:eastAsia="Times New Roman" w:cs="Times New Roman"/>
        </w:rPr>
        <w:t>en po</w:t>
      </w:r>
      <w:r w:rsidRPr="00B720F7">
        <w:rPr>
          <w:rFonts w:eastAsia="Times New Roman" w:cs="Times New Roman"/>
        </w:rPr>
        <w:t>stm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w:t>
      </w:r>
      <w:r w:rsidR="00D45EC4" w:rsidRPr="00B720F7">
        <w:rPr>
          <w:rFonts w:eastAsia="Times New Roman" w:cs="Times New Roman"/>
        </w:rPr>
        <w:t>n</w:t>
      </w:r>
      <w:r w:rsidRPr="00B720F7">
        <w:rPr>
          <w:rFonts w:eastAsia="Times New Roman" w:cs="Times New Roman"/>
        </w:rPr>
        <w:t xml:space="preserve"> </w:t>
      </w:r>
      <w:r w:rsidR="00C75572" w:rsidRPr="00B720F7">
        <w:rPr>
          <w:rFonts w:eastAsia="Times New Roman" w:cs="Times New Roman"/>
        </w:rPr>
        <w:t>= 277)</w:t>
      </w:r>
      <w:r w:rsidRPr="00B720F7">
        <w:rPr>
          <w:rFonts w:eastAsia="Times New Roman" w:cs="Times New Roman"/>
        </w:rPr>
        <w:t xml:space="preserve"> </w:t>
      </w:r>
      <w:r w:rsidR="00C75572" w:rsidRPr="00B720F7">
        <w:rPr>
          <w:rFonts w:eastAsia="Times New Roman" w:cs="Times New Roman"/>
        </w:rPr>
        <w:t>und p</w:t>
      </w:r>
      <w:r w:rsidRPr="00B720F7">
        <w:rPr>
          <w:rFonts w:eastAsia="Times New Roman" w:cs="Times New Roman"/>
        </w:rPr>
        <w:t>r</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w:t>
      </w:r>
      <w:r w:rsidR="00D45EC4" w:rsidRPr="00B720F7">
        <w:rPr>
          <w:rFonts w:eastAsia="Times New Roman" w:cs="Times New Roman"/>
        </w:rPr>
        <w:t>n</w:t>
      </w:r>
      <w:r w:rsidR="00D74806" w:rsidRPr="00B720F7">
        <w:rPr>
          <w:rFonts w:eastAsia="Times New Roman" w:cs="Times New Roman"/>
        </w:rPr>
        <w:t> </w:t>
      </w:r>
      <w:r w:rsidR="00C75572" w:rsidRPr="00B720F7">
        <w:rPr>
          <w:rFonts w:eastAsia="Times New Roman" w:cs="Times New Roman"/>
        </w:rPr>
        <w:t>=</w:t>
      </w:r>
      <w:r w:rsidR="00D74806" w:rsidRPr="00B720F7">
        <w:rPr>
          <w:rFonts w:eastAsia="Times New Roman" w:cs="Times New Roman"/>
        </w:rPr>
        <w:t> </w:t>
      </w:r>
      <w:r w:rsidR="00C75572" w:rsidRPr="00B720F7">
        <w:rPr>
          <w:rFonts w:eastAsia="Times New Roman" w:cs="Times New Roman"/>
        </w:rPr>
        <w:t>67) so</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Männer</w:t>
      </w:r>
      <w:r w:rsidRPr="00B720F7">
        <w:rPr>
          <w:rFonts w:eastAsia="Times New Roman" w:cs="Times New Roman"/>
        </w:rPr>
        <w:t xml:space="preserve"> (</w:t>
      </w:r>
      <w:r w:rsidR="00D45EC4" w:rsidRPr="00B720F7">
        <w:rPr>
          <w:rFonts w:eastAsia="Times New Roman" w:cs="Times New Roman"/>
        </w:rPr>
        <w:t>n</w:t>
      </w:r>
      <w:r w:rsidRPr="00B720F7">
        <w:rPr>
          <w:rFonts w:eastAsia="Times New Roman" w:cs="Times New Roman"/>
        </w:rPr>
        <w:t xml:space="preserve"> </w:t>
      </w:r>
      <w:r w:rsidR="00C75572" w:rsidRPr="00B720F7">
        <w:rPr>
          <w:rFonts w:eastAsia="Times New Roman" w:cs="Times New Roman"/>
        </w:rPr>
        <w:t>= 83)</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il</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po</w:t>
      </w:r>
      <w:r w:rsidRPr="00B720F7">
        <w:rPr>
          <w:rFonts w:eastAsia="Times New Roman" w:cs="Times New Roman"/>
        </w:rPr>
        <w:t>stm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auen ha</w:t>
      </w:r>
      <w:r w:rsidRPr="00B720F7">
        <w:rPr>
          <w:rFonts w:eastAsia="Times New Roman" w:cs="Times New Roman"/>
        </w:rPr>
        <w:t>tt</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gs</w:t>
      </w:r>
      <w:r w:rsidR="00C75572" w:rsidRPr="00B720F7">
        <w:rPr>
          <w:rFonts w:eastAsia="Times New Roman" w:cs="Times New Roman"/>
        </w:rPr>
        <w:t>be</w:t>
      </w:r>
      <w:r w:rsidRPr="00B720F7">
        <w:rPr>
          <w:rFonts w:eastAsia="Times New Roman" w:cs="Times New Roman"/>
        </w:rPr>
        <w:t>gi</w:t>
      </w:r>
      <w:r w:rsidR="00C75572" w:rsidRPr="00B720F7">
        <w:rPr>
          <w:rFonts w:eastAsia="Times New Roman" w:cs="Times New Roman"/>
        </w:rPr>
        <w:t>nn e</w:t>
      </w:r>
      <w:r w:rsidRPr="00B720F7">
        <w:rPr>
          <w:rFonts w:eastAsia="Times New Roman" w:cs="Times New Roman"/>
        </w:rPr>
        <w:t>i</w:t>
      </w:r>
      <w:r w:rsidR="00C75572" w:rsidRPr="00B720F7">
        <w:rPr>
          <w:rFonts w:eastAsia="Times New Roman" w:cs="Times New Roman"/>
        </w:rPr>
        <w:t>n du</w:t>
      </w:r>
      <w:r w:rsidRPr="00B720F7">
        <w:rPr>
          <w:rFonts w:eastAsia="Times New Roman" w:cs="Times New Roman"/>
        </w:rPr>
        <w:t>r</w:t>
      </w:r>
      <w:r w:rsidR="00C75572" w:rsidRPr="00B720F7">
        <w:rPr>
          <w:rFonts w:eastAsia="Times New Roman" w:cs="Times New Roman"/>
        </w:rPr>
        <w:t>ch</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ittli</w:t>
      </w:r>
      <w:r w:rsidR="00C75572" w:rsidRPr="00B720F7">
        <w:rPr>
          <w:rFonts w:eastAsia="Times New Roman" w:cs="Times New Roman"/>
        </w:rPr>
        <w:t>ches</w:t>
      </w:r>
      <w:r w:rsidRPr="00B720F7">
        <w:rPr>
          <w:rFonts w:eastAsia="Times New Roman" w:cs="Times New Roman"/>
        </w:rPr>
        <w:t xml:space="preserve"> Alt</w:t>
      </w:r>
      <w:r w:rsidR="00C75572" w:rsidRPr="00B720F7">
        <w:rPr>
          <w:rFonts w:eastAsia="Times New Roman" w:cs="Times New Roman"/>
        </w:rPr>
        <w:t>er</w:t>
      </w:r>
      <w:r w:rsidRPr="00B720F7">
        <w:rPr>
          <w:rFonts w:eastAsia="Times New Roman" w:cs="Times New Roman"/>
        </w:rPr>
        <w:t xml:space="preserve"> v</w:t>
      </w:r>
      <w:r w:rsidR="00C75572" w:rsidRPr="00B720F7">
        <w:rPr>
          <w:rFonts w:eastAsia="Times New Roman" w:cs="Times New Roman"/>
        </w:rPr>
        <w:t xml:space="preserve">on 61 </w:t>
      </w:r>
      <w:r w:rsidRPr="00B720F7">
        <w:rPr>
          <w:rFonts w:eastAsia="Times New Roman" w:cs="Times New Roman"/>
        </w:rPr>
        <w:t>J</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 xml:space="preserve">nen </w:t>
      </w:r>
      <w:r w:rsidRPr="00B720F7">
        <w:rPr>
          <w:rFonts w:eastAsia="Times New Roman" w:cs="Times New Roman"/>
        </w:rPr>
        <w:t>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B</w:t>
      </w:r>
      <w:r w:rsidR="00C75572" w:rsidRPr="00B720F7">
        <w:rPr>
          <w:rFonts w:eastAsia="Times New Roman" w:cs="Times New Roman"/>
        </w:rPr>
        <w:t>MD</w:t>
      </w:r>
      <w:r w:rsidRPr="00B720F7">
        <w:rPr>
          <w:rFonts w:eastAsia="Times New Roman" w:cs="Times New Roman"/>
        </w:rPr>
        <w:t xml:space="preserve"> T-</w:t>
      </w:r>
      <w:r w:rsidR="00C75572" w:rsidRPr="00B720F7">
        <w:rPr>
          <w:rFonts w:eastAsia="Times New Roman" w:cs="Times New Roman"/>
        </w:rPr>
        <w:t>Sco</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ls</w:t>
      </w:r>
      <w:r w:rsidR="00C75572" w:rsidRPr="00B720F7">
        <w:rPr>
          <w:rFonts w:eastAsia="Times New Roman" w:cs="Times New Roman"/>
        </w:rPr>
        <w:t>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 xml:space="preserve">on </w:t>
      </w:r>
      <w:r w:rsidR="00D74806" w:rsidRPr="00B720F7">
        <w:rPr>
          <w:rFonts w:eastAsia="Times New Roman" w:cs="Times New Roman"/>
        </w:rPr>
        <w:noBreakHyphen/>
      </w:r>
      <w:r w:rsidR="00C75572" w:rsidRPr="00B720F7">
        <w:rPr>
          <w:rFonts w:eastAsia="Times New Roman" w:cs="Times New Roman"/>
        </w:rPr>
        <w:t>2,7</w:t>
      </w:r>
      <w:r w:rsidR="00D74101" w:rsidRPr="00B720F7">
        <w:rPr>
          <w:rFonts w:eastAsia="Times New Roman" w:cs="Times New Roman"/>
        </w:rPr>
        <w:t xml:space="preserve"> </w:t>
      </w:r>
      <w:r w:rsidR="00C75572" w:rsidRPr="00B720F7">
        <w:rPr>
          <w:rFonts w:eastAsia="Times New Roman" w:cs="Times New Roman"/>
        </w:rPr>
        <w:t>und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do</w:t>
      </w:r>
      <w:r w:rsidRPr="00B720F7">
        <w:rPr>
          <w:rFonts w:eastAsia="Times New Roman" w:cs="Times New Roman"/>
        </w:rPr>
        <w:t>si</w:t>
      </w:r>
      <w:r w:rsidR="00C75572" w:rsidRPr="00B720F7">
        <w:rPr>
          <w:rFonts w:eastAsia="Times New Roman" w:cs="Times New Roman"/>
        </w:rPr>
        <w:t>s</w:t>
      </w:r>
      <w:r w:rsidRPr="00B720F7">
        <w:rPr>
          <w:rFonts w:eastAsia="Times New Roman" w:cs="Times New Roman"/>
        </w:rPr>
        <w:t xml:space="preserve"> v</w:t>
      </w:r>
      <w:r w:rsidR="00C75572" w:rsidRPr="00B720F7">
        <w:rPr>
          <w:rFonts w:eastAsia="Times New Roman" w:cs="Times New Roman"/>
        </w:rPr>
        <w:t>on 7,</w:t>
      </w:r>
      <w:r w:rsidR="00C92723" w:rsidRPr="00B720F7">
        <w:rPr>
          <w:rFonts w:eastAsia="Times New Roman" w:cs="Times New Roman"/>
        </w:rPr>
        <w:t>5 </w:t>
      </w:r>
      <w:r w:rsidRPr="00B720F7">
        <w:rPr>
          <w:rFonts w:eastAsia="Times New Roman" w:cs="Times New Roman"/>
        </w:rPr>
        <w:t>m</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edn</w:t>
      </w:r>
      <w:r w:rsidRPr="00B720F7">
        <w:rPr>
          <w:rFonts w:eastAsia="Times New Roman" w:cs="Times New Roman"/>
        </w:rPr>
        <w:t>is</w:t>
      </w:r>
      <w:r w:rsidR="00C75572" w:rsidRPr="00B720F7">
        <w:rPr>
          <w:rFonts w:eastAsia="Times New Roman" w:cs="Times New Roman"/>
        </w:rPr>
        <w:t>on</w:t>
      </w:r>
      <w:r w:rsidR="00EB5CBD" w:rsidRPr="00B720F7">
        <w:rPr>
          <w:rFonts w:eastAsia="Times New Roman" w:cs="Times New Roman"/>
        </w:rPr>
        <w:noBreakHyphen/>
      </w:r>
      <w:r w:rsidRPr="00B720F7">
        <w:rPr>
          <w:rFonts w:eastAsia="Times New Roman" w:cs="Times New Roman"/>
        </w:rPr>
        <w:t>Ä</w:t>
      </w:r>
      <w:r w:rsidR="00C75572" w:rsidRPr="00B720F7">
        <w:rPr>
          <w:rFonts w:eastAsia="Times New Roman" w:cs="Times New Roman"/>
        </w:rPr>
        <w:t>qu</w:t>
      </w:r>
      <w:r w:rsidRPr="00B720F7">
        <w:rPr>
          <w:rFonts w:eastAsia="Times New Roman" w:cs="Times New Roman"/>
        </w:rPr>
        <w:t>iv</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 </w:t>
      </w:r>
      <w:r w:rsidR="00C92723" w:rsidRPr="00B720F7">
        <w:rPr>
          <w:rFonts w:eastAsia="Times New Roman" w:cs="Times New Roman"/>
        </w:rPr>
        <w:t>34 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tt</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 </w:t>
      </w:r>
      <w:r w:rsidRPr="00B720F7">
        <w:rPr>
          <w:rFonts w:eastAsia="Times New Roman" w:cs="Times New Roman"/>
        </w:rPr>
        <w:t>r</w:t>
      </w:r>
      <w:r w:rsidR="00C75572" w:rsidRPr="00B720F7">
        <w:rPr>
          <w:rFonts w:eastAsia="Times New Roman" w:cs="Times New Roman"/>
        </w:rPr>
        <w:t>ad</w:t>
      </w:r>
      <w:r w:rsidRPr="00B720F7">
        <w:rPr>
          <w:rFonts w:eastAsia="Times New Roman" w:cs="Times New Roman"/>
        </w:rPr>
        <w:t>i</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gi</w:t>
      </w:r>
      <w:r w:rsidR="00C75572" w:rsidRPr="00B720F7">
        <w:rPr>
          <w:rFonts w:eastAsia="Times New Roman" w:cs="Times New Roman"/>
        </w:rPr>
        <w:t>sch 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esene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w:t>
      </w:r>
      <w:r w:rsidR="00C75572" w:rsidRPr="00B720F7">
        <w:rPr>
          <w:rFonts w:eastAsia="Times New Roman" w:cs="Times New Roman"/>
        </w:rPr>
        <w:t>be</w:t>
      </w:r>
      <w:r w:rsidRPr="00B720F7">
        <w:rPr>
          <w:rFonts w:eastAsia="Times New Roman" w:cs="Times New Roman"/>
        </w:rPr>
        <w:t>lfr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enopausa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auen ha</w:t>
      </w:r>
      <w:r w:rsidRPr="00B720F7">
        <w:rPr>
          <w:rFonts w:eastAsia="Times New Roman" w:cs="Times New Roman"/>
        </w:rPr>
        <w:t>tt</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 du</w:t>
      </w:r>
      <w:r w:rsidRPr="00B720F7">
        <w:rPr>
          <w:rFonts w:eastAsia="Times New Roman" w:cs="Times New Roman"/>
        </w:rPr>
        <w:t>r</w:t>
      </w:r>
      <w:r w:rsidR="00C75572" w:rsidRPr="00B720F7">
        <w:rPr>
          <w:rFonts w:eastAsia="Times New Roman" w:cs="Times New Roman"/>
        </w:rPr>
        <w:t>ch</w:t>
      </w:r>
      <w:r w:rsidRPr="00B720F7">
        <w:rPr>
          <w:rFonts w:eastAsia="Times New Roman" w:cs="Times New Roman"/>
        </w:rPr>
        <w:t>s</w:t>
      </w:r>
      <w:r w:rsidR="00C75572" w:rsidRPr="00B720F7">
        <w:rPr>
          <w:rFonts w:eastAsia="Times New Roman" w:cs="Times New Roman"/>
        </w:rPr>
        <w:t>chn</w:t>
      </w:r>
      <w:r w:rsidRPr="00B720F7">
        <w:rPr>
          <w:rFonts w:eastAsia="Times New Roman" w:cs="Times New Roman"/>
        </w:rPr>
        <w:t>ittli</w:t>
      </w:r>
      <w:r w:rsidR="00C75572" w:rsidRPr="00B720F7">
        <w:rPr>
          <w:rFonts w:eastAsia="Times New Roman" w:cs="Times New Roman"/>
        </w:rPr>
        <w:t>ches</w:t>
      </w:r>
      <w:r w:rsidRPr="00B720F7">
        <w:rPr>
          <w:rFonts w:eastAsia="Times New Roman" w:cs="Times New Roman"/>
        </w:rPr>
        <w:t xml:space="preserve"> Alt</w:t>
      </w:r>
      <w:r w:rsidR="00C75572" w:rsidRPr="00B720F7">
        <w:rPr>
          <w:rFonts w:eastAsia="Times New Roman" w:cs="Times New Roman"/>
        </w:rPr>
        <w:t>er</w:t>
      </w:r>
      <w:r w:rsidRPr="00B720F7">
        <w:rPr>
          <w:rFonts w:eastAsia="Times New Roman" w:cs="Times New Roman"/>
        </w:rPr>
        <w:t xml:space="preserve"> v</w:t>
      </w:r>
      <w:r w:rsidR="00C75572" w:rsidRPr="00B720F7">
        <w:rPr>
          <w:rFonts w:eastAsia="Times New Roman" w:cs="Times New Roman"/>
        </w:rPr>
        <w:t>on 37</w:t>
      </w:r>
      <w:r w:rsidR="00D74806" w:rsidRPr="00B720F7">
        <w:rPr>
          <w:rFonts w:eastAsia="Times New Roman" w:cs="Times New Roman"/>
        </w:rPr>
        <w:t> </w:t>
      </w:r>
      <w:r w:rsidRPr="00B720F7">
        <w:rPr>
          <w:rFonts w:eastAsia="Times New Roman" w:cs="Times New Roman"/>
        </w:rPr>
        <w:t>J</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 xml:space="preserve">nen </w:t>
      </w:r>
      <w:r w:rsidRPr="00B720F7">
        <w:rPr>
          <w:rFonts w:eastAsia="Times New Roman" w:cs="Times New Roman"/>
        </w:rPr>
        <w:t>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B</w:t>
      </w:r>
      <w:r w:rsidR="00C75572" w:rsidRPr="00B720F7">
        <w:rPr>
          <w:rFonts w:eastAsia="Times New Roman" w:cs="Times New Roman"/>
        </w:rPr>
        <w:t>MD</w:t>
      </w:r>
      <w:r w:rsidRPr="00B720F7">
        <w:rPr>
          <w:rFonts w:eastAsia="Times New Roman" w:cs="Times New Roman"/>
        </w:rPr>
        <w:t xml:space="preserve"> T</w:t>
      </w:r>
      <w:r w:rsidR="00EB5CBD" w:rsidRPr="00B720F7">
        <w:rPr>
          <w:rFonts w:eastAsia="Times New Roman" w:cs="Times New Roman"/>
        </w:rPr>
        <w:noBreakHyphen/>
      </w:r>
      <w:r w:rsidR="00C75572" w:rsidRPr="00B720F7">
        <w:rPr>
          <w:rFonts w:eastAsia="Times New Roman" w:cs="Times New Roman"/>
        </w:rPr>
        <w:t>Sco</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ls</w:t>
      </w:r>
      <w:r w:rsidR="00C75572" w:rsidRPr="00B720F7">
        <w:rPr>
          <w:rFonts w:eastAsia="Times New Roman" w:cs="Times New Roman"/>
        </w:rPr>
        <w:t>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w:t>
      </w:r>
      <w:r w:rsidR="00C75572" w:rsidRPr="00B720F7">
        <w:rPr>
          <w:rFonts w:eastAsia="Times New Roman" w:cs="Times New Roman"/>
        </w:rPr>
        <w:t>2,5 und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do</w:t>
      </w:r>
      <w:r w:rsidRPr="00B720F7">
        <w:rPr>
          <w:rFonts w:eastAsia="Times New Roman" w:cs="Times New Roman"/>
        </w:rPr>
        <w:t>si</w:t>
      </w:r>
      <w:r w:rsidR="00C75572" w:rsidRPr="00B720F7">
        <w:rPr>
          <w:rFonts w:eastAsia="Times New Roman" w:cs="Times New Roman"/>
        </w:rPr>
        <w:t>s</w:t>
      </w:r>
      <w:r w:rsidRPr="00B720F7">
        <w:rPr>
          <w:rFonts w:eastAsia="Times New Roman" w:cs="Times New Roman"/>
        </w:rPr>
        <w:t xml:space="preserve"> v</w:t>
      </w:r>
      <w:r w:rsidR="00C75572" w:rsidRPr="00B720F7">
        <w:rPr>
          <w:rFonts w:eastAsia="Times New Roman" w:cs="Times New Roman"/>
        </w:rPr>
        <w:t>on 10</w:t>
      </w:r>
      <w:r w:rsidR="00D74806" w:rsidRPr="00B720F7">
        <w:rPr>
          <w:rFonts w:eastAsia="Times New Roman" w:cs="Times New Roman"/>
        </w:rPr>
        <w:t> </w:t>
      </w:r>
      <w:r w:rsidRPr="00B720F7">
        <w:rPr>
          <w:rFonts w:eastAsia="Times New Roman" w:cs="Times New Roman"/>
        </w:rPr>
        <w:t>m</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edn</w:t>
      </w:r>
      <w:r w:rsidRPr="00B720F7">
        <w:rPr>
          <w:rFonts w:eastAsia="Times New Roman" w:cs="Times New Roman"/>
        </w:rPr>
        <w:t>is</w:t>
      </w:r>
      <w:r w:rsidR="00C75572" w:rsidRPr="00B720F7">
        <w:rPr>
          <w:rFonts w:eastAsia="Times New Roman" w:cs="Times New Roman"/>
        </w:rPr>
        <w:t>on</w:t>
      </w:r>
      <w:r w:rsidR="00EB5CBD" w:rsidRPr="00B720F7">
        <w:rPr>
          <w:rFonts w:eastAsia="Times New Roman" w:cs="Times New Roman"/>
        </w:rPr>
        <w:noBreakHyphen/>
      </w:r>
      <w:r w:rsidRPr="00B720F7">
        <w:rPr>
          <w:rFonts w:eastAsia="Times New Roman" w:cs="Times New Roman"/>
        </w:rPr>
        <w:t>Ä</w:t>
      </w:r>
      <w:r w:rsidR="00C75572" w:rsidRPr="00B720F7">
        <w:rPr>
          <w:rFonts w:eastAsia="Times New Roman" w:cs="Times New Roman"/>
        </w:rPr>
        <w:t>qu</w:t>
      </w:r>
      <w:r w:rsidRPr="00B720F7">
        <w:rPr>
          <w:rFonts w:eastAsia="Times New Roman" w:cs="Times New Roman"/>
        </w:rPr>
        <w:t>iv</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 </w:t>
      </w:r>
      <w:r w:rsidR="00C92723" w:rsidRPr="00B720F7">
        <w:rPr>
          <w:rFonts w:eastAsia="Times New Roman" w:cs="Times New Roman"/>
        </w:rPr>
        <w:t>9 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tt</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 </w:t>
      </w:r>
      <w:r w:rsidRPr="00B720F7">
        <w:rPr>
          <w:rFonts w:eastAsia="Times New Roman" w:cs="Times New Roman"/>
        </w:rPr>
        <w:t>r</w:t>
      </w:r>
      <w:r w:rsidR="00C75572" w:rsidRPr="00B720F7">
        <w:rPr>
          <w:rFonts w:eastAsia="Times New Roman" w:cs="Times New Roman"/>
        </w:rPr>
        <w:t>ad</w:t>
      </w:r>
      <w:r w:rsidRPr="00B720F7">
        <w:rPr>
          <w:rFonts w:eastAsia="Times New Roman" w:cs="Times New Roman"/>
        </w:rPr>
        <w:t>i</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gi</w:t>
      </w:r>
      <w:r w:rsidR="00C75572" w:rsidRPr="00B720F7">
        <w:rPr>
          <w:rFonts w:eastAsia="Times New Roman" w:cs="Times New Roman"/>
        </w:rPr>
        <w:t>sch 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esene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w:t>
      </w:r>
      <w:r w:rsidR="00C75572" w:rsidRPr="00B720F7">
        <w:rPr>
          <w:rFonts w:eastAsia="Times New Roman" w:cs="Times New Roman"/>
        </w:rPr>
        <w:t>be</w:t>
      </w:r>
      <w:r w:rsidRPr="00B720F7">
        <w:rPr>
          <w:rFonts w:eastAsia="Times New Roman" w:cs="Times New Roman"/>
        </w:rPr>
        <w:t>lfr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Männer</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tt</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 du</w:t>
      </w:r>
      <w:r w:rsidRPr="00B720F7">
        <w:rPr>
          <w:rFonts w:eastAsia="Times New Roman" w:cs="Times New Roman"/>
        </w:rPr>
        <w:t>r</w:t>
      </w:r>
      <w:r w:rsidR="00C75572" w:rsidRPr="00B720F7">
        <w:rPr>
          <w:rFonts w:eastAsia="Times New Roman" w:cs="Times New Roman"/>
        </w:rPr>
        <w:t>chschn</w:t>
      </w:r>
      <w:r w:rsidRPr="00B720F7">
        <w:rPr>
          <w:rFonts w:eastAsia="Times New Roman" w:cs="Times New Roman"/>
        </w:rPr>
        <w:t>ittli</w:t>
      </w:r>
      <w:r w:rsidR="00C75572" w:rsidRPr="00B720F7">
        <w:rPr>
          <w:rFonts w:eastAsia="Times New Roman" w:cs="Times New Roman"/>
        </w:rPr>
        <w:t>ches</w:t>
      </w:r>
      <w:r w:rsidRPr="00B720F7">
        <w:rPr>
          <w:rFonts w:eastAsia="Times New Roman" w:cs="Times New Roman"/>
        </w:rPr>
        <w:t xml:space="preserve"> Alt</w:t>
      </w:r>
      <w:r w:rsidR="00C75572" w:rsidRPr="00B720F7">
        <w:rPr>
          <w:rFonts w:eastAsia="Times New Roman" w:cs="Times New Roman"/>
        </w:rPr>
        <w:t>er</w:t>
      </w:r>
      <w:r w:rsidRPr="00B720F7">
        <w:rPr>
          <w:rFonts w:eastAsia="Times New Roman" w:cs="Times New Roman"/>
        </w:rPr>
        <w:t xml:space="preserve"> v</w:t>
      </w:r>
      <w:r w:rsidR="00C75572" w:rsidRPr="00B720F7">
        <w:rPr>
          <w:rFonts w:eastAsia="Times New Roman" w:cs="Times New Roman"/>
        </w:rPr>
        <w:t>on</w:t>
      </w:r>
      <w:r w:rsidR="001E44B7" w:rsidRPr="00B720F7">
        <w:rPr>
          <w:rFonts w:eastAsia="Times New Roman" w:cs="Times New Roman"/>
        </w:rPr>
        <w:t xml:space="preserve"> </w:t>
      </w:r>
      <w:r w:rsidR="00C75572" w:rsidRPr="00B720F7">
        <w:rPr>
          <w:rFonts w:eastAsia="Times New Roman" w:cs="Times New Roman"/>
        </w:rPr>
        <w:t>57</w:t>
      </w:r>
      <w:r w:rsidR="00D74806" w:rsidRPr="00B720F7">
        <w:rPr>
          <w:rFonts w:eastAsia="Times New Roman" w:cs="Times New Roman"/>
        </w:rPr>
        <w:t> </w:t>
      </w:r>
      <w:r w:rsidRPr="00B720F7">
        <w:rPr>
          <w:rFonts w:eastAsia="Times New Roman" w:cs="Times New Roman"/>
        </w:rPr>
        <w:t>J</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 xml:space="preserve">nen </w:t>
      </w:r>
      <w:r w:rsidRPr="00B720F7">
        <w:rPr>
          <w:rFonts w:eastAsia="Times New Roman" w:cs="Times New Roman"/>
        </w:rPr>
        <w:t>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B</w:t>
      </w:r>
      <w:r w:rsidR="00C75572" w:rsidRPr="00B720F7">
        <w:rPr>
          <w:rFonts w:eastAsia="Times New Roman" w:cs="Times New Roman"/>
        </w:rPr>
        <w:t>MD</w:t>
      </w:r>
      <w:r w:rsidRPr="00B720F7">
        <w:rPr>
          <w:rFonts w:eastAsia="Times New Roman" w:cs="Times New Roman"/>
        </w:rPr>
        <w:t xml:space="preserve"> T</w:t>
      </w:r>
      <w:r w:rsidR="00D74806" w:rsidRPr="00B720F7">
        <w:rPr>
          <w:rFonts w:eastAsia="Times New Roman" w:cs="Times New Roman"/>
        </w:rPr>
        <w:noBreakHyphen/>
      </w:r>
      <w:r w:rsidR="00C75572" w:rsidRPr="00B720F7">
        <w:rPr>
          <w:rFonts w:eastAsia="Times New Roman" w:cs="Times New Roman"/>
        </w:rPr>
        <w:t>Sco</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ls</w:t>
      </w:r>
      <w:r w:rsidR="00C75572" w:rsidRPr="00B720F7">
        <w:rPr>
          <w:rFonts w:eastAsia="Times New Roman" w:cs="Times New Roman"/>
        </w:rPr>
        <w:t>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w:t>
      </w:r>
      <w:r w:rsidR="00C75572" w:rsidRPr="00B720F7">
        <w:rPr>
          <w:rFonts w:eastAsia="Times New Roman" w:cs="Times New Roman"/>
        </w:rPr>
        <w:t>2,2 und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mittl</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 </w:t>
      </w:r>
      <w:r w:rsidRPr="00B720F7">
        <w:rPr>
          <w:rFonts w:eastAsia="Times New Roman" w:cs="Times New Roman"/>
        </w:rPr>
        <w:t>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do</w:t>
      </w:r>
      <w:r w:rsidRPr="00B720F7">
        <w:rPr>
          <w:rFonts w:eastAsia="Times New Roman" w:cs="Times New Roman"/>
        </w:rPr>
        <w:t>si</w:t>
      </w:r>
      <w:r w:rsidR="00C75572" w:rsidRPr="00B720F7">
        <w:rPr>
          <w:rFonts w:eastAsia="Times New Roman" w:cs="Times New Roman"/>
        </w:rPr>
        <w:t>s</w:t>
      </w:r>
      <w:r w:rsidRPr="00B720F7">
        <w:rPr>
          <w:rFonts w:eastAsia="Times New Roman" w:cs="Times New Roman"/>
        </w:rPr>
        <w:t xml:space="preserve"> v</w:t>
      </w:r>
      <w:r w:rsidR="00C75572" w:rsidRPr="00B720F7">
        <w:rPr>
          <w:rFonts w:eastAsia="Times New Roman" w:cs="Times New Roman"/>
        </w:rPr>
        <w:t xml:space="preserve">on </w:t>
      </w:r>
      <w:r w:rsidR="00C92723" w:rsidRPr="00B720F7">
        <w:rPr>
          <w:rFonts w:eastAsia="Times New Roman" w:cs="Times New Roman"/>
        </w:rPr>
        <w:t>10 </w:t>
      </w:r>
      <w:r w:rsidRPr="00B720F7">
        <w:rPr>
          <w:rFonts w:eastAsia="Times New Roman" w:cs="Times New Roman"/>
        </w:rPr>
        <w:t>m</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edn</w:t>
      </w:r>
      <w:r w:rsidRPr="00B720F7">
        <w:rPr>
          <w:rFonts w:eastAsia="Times New Roman" w:cs="Times New Roman"/>
        </w:rPr>
        <w:t>is</w:t>
      </w:r>
      <w:r w:rsidR="00C75572" w:rsidRPr="00B720F7">
        <w:rPr>
          <w:rFonts w:eastAsia="Times New Roman" w:cs="Times New Roman"/>
        </w:rPr>
        <w:t>on</w:t>
      </w:r>
      <w:r w:rsidR="00E0389B" w:rsidRPr="00B720F7">
        <w:rPr>
          <w:rFonts w:eastAsia="Times New Roman" w:cs="Times New Roman"/>
        </w:rPr>
        <w:noBreakHyphen/>
      </w:r>
      <w:r w:rsidRPr="00B720F7">
        <w:rPr>
          <w:rFonts w:eastAsia="Times New Roman" w:cs="Times New Roman"/>
        </w:rPr>
        <w:t>Ä</w:t>
      </w:r>
      <w:r w:rsidR="00C75572" w:rsidRPr="00B720F7">
        <w:rPr>
          <w:rFonts w:eastAsia="Times New Roman" w:cs="Times New Roman"/>
        </w:rPr>
        <w:t>qu</w:t>
      </w:r>
      <w:r w:rsidRPr="00B720F7">
        <w:rPr>
          <w:rFonts w:eastAsia="Times New Roman" w:cs="Times New Roman"/>
        </w:rPr>
        <w:t>iv</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 </w:t>
      </w:r>
      <w:r w:rsidR="00C92723" w:rsidRPr="00B720F7">
        <w:rPr>
          <w:rFonts w:eastAsia="Times New Roman" w:cs="Times New Roman"/>
        </w:rPr>
        <w:t>24 </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tt</w:t>
      </w:r>
      <w:r w:rsidR="00C75572" w:rsidRPr="00B720F7">
        <w:rPr>
          <w:rFonts w:eastAsia="Times New Roman" w:cs="Times New Roman"/>
        </w:rPr>
        <w:t>en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m</w:t>
      </w:r>
      <w:r w:rsidR="00C75572" w:rsidRPr="00B720F7">
        <w:rPr>
          <w:rFonts w:eastAsia="Times New Roman" w:cs="Times New Roman"/>
        </w:rPr>
        <w:t>eh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r</w:t>
      </w:r>
      <w:r w:rsidR="00C75572" w:rsidRPr="00B720F7">
        <w:rPr>
          <w:rFonts w:eastAsia="Times New Roman" w:cs="Times New Roman"/>
        </w:rPr>
        <w:t>ad</w:t>
      </w:r>
      <w:r w:rsidRPr="00B720F7">
        <w:rPr>
          <w:rFonts w:eastAsia="Times New Roman" w:cs="Times New Roman"/>
        </w:rPr>
        <w:t>i</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gi</w:t>
      </w:r>
      <w:r w:rsidR="00C75572" w:rsidRPr="00B720F7">
        <w:rPr>
          <w:rFonts w:eastAsia="Times New Roman" w:cs="Times New Roman"/>
        </w:rPr>
        <w:t>sch 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esene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w:t>
      </w:r>
      <w:r w:rsidR="00C75572" w:rsidRPr="00B720F7">
        <w:rPr>
          <w:rFonts w:eastAsia="Times New Roman" w:cs="Times New Roman"/>
        </w:rPr>
        <w:t>be</w:t>
      </w:r>
      <w:r w:rsidRPr="00B720F7">
        <w:rPr>
          <w:rFonts w:eastAsia="Times New Roman" w:cs="Times New Roman"/>
        </w:rPr>
        <w:t>lfr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w:t>
      </w:r>
    </w:p>
    <w:p w14:paraId="06B49BCE" w14:textId="77777777" w:rsidR="00A01455" w:rsidRPr="00B720F7" w:rsidRDefault="00A01455" w:rsidP="00D84B28">
      <w:pPr>
        <w:rPr>
          <w:rFonts w:cs="Times New Roman"/>
        </w:rPr>
      </w:pPr>
    </w:p>
    <w:p w14:paraId="59C9F2EB" w14:textId="09F2E7DB" w:rsidR="00A01455" w:rsidRPr="00B720F7" w:rsidRDefault="00C92723" w:rsidP="00D84B28">
      <w:pPr>
        <w:rPr>
          <w:rFonts w:eastAsia="Times New Roman" w:cs="Times New Roman"/>
        </w:rPr>
      </w:pPr>
      <w:r w:rsidRPr="00B720F7">
        <w:rPr>
          <w:rFonts w:eastAsia="Times New Roman" w:cs="Times New Roman"/>
        </w:rPr>
        <w:t>69 </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v</w:t>
      </w:r>
      <w:r w:rsidR="00C75572" w:rsidRPr="00B720F7">
        <w:rPr>
          <w:rFonts w:eastAsia="Times New Roman" w:cs="Times New Roman"/>
        </w:rPr>
        <w:t>o</w:t>
      </w:r>
      <w:r w:rsidR="00C41AFD" w:rsidRPr="00B720F7">
        <w:rPr>
          <w:rFonts w:eastAsia="Times New Roman" w:cs="Times New Roman"/>
        </w:rPr>
        <w:t>ll</w:t>
      </w:r>
      <w:r w:rsidR="00C75572" w:rsidRPr="00B720F7">
        <w:rPr>
          <w:rFonts w:eastAsia="Times New Roman" w:cs="Times New Roman"/>
        </w:rPr>
        <w:t>ende</w:t>
      </w:r>
      <w:r w:rsidR="00C41AFD" w:rsidRPr="00B720F7">
        <w:rPr>
          <w:rFonts w:eastAsia="Times New Roman" w:cs="Times New Roman"/>
        </w:rPr>
        <w:t>t</w:t>
      </w:r>
      <w:r w:rsidR="00C75572" w:rsidRPr="00B720F7">
        <w:rPr>
          <w:rFonts w:eastAsia="Times New Roman" w:cs="Times New Roman"/>
        </w:rPr>
        <w:t>en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18</w:t>
      </w:r>
      <w:r w:rsidR="00E0389B" w:rsidRPr="00B720F7">
        <w:rPr>
          <w:rFonts w:eastAsia="Times New Roman" w:cs="Times New Roman"/>
        </w:rPr>
        <w:noBreakHyphen/>
      </w:r>
      <w:r w:rsidR="00C41AFD" w:rsidRPr="00B720F7">
        <w:rPr>
          <w:rFonts w:eastAsia="Times New Roman" w:cs="Times New Roman"/>
        </w:rPr>
        <w:t>m</w:t>
      </w:r>
      <w:r w:rsidR="00C75572" w:rsidRPr="00B720F7">
        <w:rPr>
          <w:rFonts w:eastAsia="Times New Roman" w:cs="Times New Roman"/>
        </w:rPr>
        <w:t>ona</w:t>
      </w:r>
      <w:r w:rsidR="00C41AFD" w:rsidRPr="00B720F7">
        <w:rPr>
          <w:rFonts w:eastAsia="Times New Roman" w:cs="Times New Roman"/>
        </w:rPr>
        <w:t>tig</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e</w:t>
      </w:r>
      <w:r w:rsidR="00C41AFD" w:rsidRPr="00B720F7">
        <w:rPr>
          <w:rFonts w:eastAsia="Times New Roman" w:cs="Times New Roman"/>
        </w:rPr>
        <w:t xml:space="preserve"> P</w:t>
      </w:r>
      <w:r w:rsidR="00C75572" w:rsidRPr="00B720F7">
        <w:rPr>
          <w:rFonts w:eastAsia="Times New Roman" w:cs="Times New Roman"/>
        </w:rPr>
        <w:t>ha</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der</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ud</w:t>
      </w:r>
      <w:r w:rsidR="00C41AFD" w:rsidRPr="00B720F7">
        <w:rPr>
          <w:rFonts w:eastAsia="Times New Roman" w:cs="Times New Roman"/>
        </w:rPr>
        <w:t>i</w:t>
      </w:r>
      <w:r w:rsidR="00C75572" w:rsidRPr="00B720F7">
        <w:rPr>
          <w:rFonts w:eastAsia="Times New Roman" w:cs="Times New Roman"/>
        </w:rPr>
        <w:t xml:space="preserve">e. </w:t>
      </w:r>
      <w:r w:rsidR="00C41AFD" w:rsidRPr="00B720F7">
        <w:rPr>
          <w:rFonts w:eastAsia="Times New Roman" w:cs="Times New Roman"/>
        </w:rPr>
        <w:t>N</w:t>
      </w:r>
      <w:r w:rsidR="00C75572" w:rsidRPr="00B720F7">
        <w:rPr>
          <w:rFonts w:eastAsia="Times New Roman" w:cs="Times New Roman"/>
        </w:rPr>
        <w:t>ach 18</w:t>
      </w:r>
      <w:r w:rsidR="00D74806" w:rsidRPr="00B720F7">
        <w:rPr>
          <w:rFonts w:eastAsia="Times New Roman" w:cs="Times New Roman"/>
        </w:rPr>
        <w:t> </w:t>
      </w:r>
      <w:r w:rsidR="00C75572" w:rsidRPr="00B720F7">
        <w:rPr>
          <w:rFonts w:eastAsia="Times New Roman" w:cs="Times New Roman"/>
        </w:rPr>
        <w:t>Mona</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w</w:t>
      </w:r>
      <w:r w:rsidR="00C75572" w:rsidRPr="00B720F7">
        <w:rPr>
          <w:rFonts w:eastAsia="Times New Roman" w:cs="Times New Roman"/>
        </w:rPr>
        <w:t>ar</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1E44B7" w:rsidRPr="00B720F7">
        <w:rPr>
          <w:rFonts w:eastAsia="Times New Roman" w:cs="Times New Roman"/>
        </w:rPr>
        <w:t xml:space="preserve"> </w:t>
      </w:r>
      <w:r w:rsidR="00C41AFD" w:rsidRPr="00B720F7">
        <w:rPr>
          <w:rFonts w:eastAsia="Times New Roman" w:cs="Times New Roman"/>
        </w:rPr>
        <w:t>B</w:t>
      </w:r>
      <w:r w:rsidR="00C75572" w:rsidRPr="00B720F7">
        <w:rPr>
          <w:rFonts w:eastAsia="Times New Roman" w:cs="Times New Roman"/>
        </w:rPr>
        <w:t>M</w:t>
      </w:r>
      <w:r w:rsidR="00C41AFD" w:rsidRPr="00B720F7">
        <w:rPr>
          <w:rFonts w:eastAsia="Times New Roman" w:cs="Times New Roman"/>
        </w:rPr>
        <w:t xml:space="preserve">D </w:t>
      </w:r>
      <w:r w:rsidR="00C75572" w:rsidRPr="00B720F7">
        <w:rPr>
          <w:rFonts w:eastAsia="Times New Roman" w:cs="Times New Roman"/>
        </w:rPr>
        <w:t>der</w:t>
      </w:r>
      <w:r w:rsidR="00C41AFD" w:rsidRPr="00B720F7">
        <w:rPr>
          <w:rFonts w:eastAsia="Times New Roman" w:cs="Times New Roman"/>
        </w:rPr>
        <w:t xml:space="preserve"> L</w:t>
      </w:r>
      <w:r w:rsidR="00C75572" w:rsidRPr="00B720F7">
        <w:rPr>
          <w:rFonts w:eastAsia="Times New Roman" w:cs="Times New Roman"/>
        </w:rPr>
        <w:t>enden</w:t>
      </w:r>
      <w:r w:rsidR="00C41AFD" w:rsidRPr="00B720F7">
        <w:rPr>
          <w:rFonts w:eastAsia="Times New Roman" w:cs="Times New Roman"/>
        </w:rPr>
        <w:t>wir</w:t>
      </w:r>
      <w:r w:rsidR="00C75572" w:rsidRPr="00B720F7">
        <w:rPr>
          <w:rFonts w:eastAsia="Times New Roman" w:cs="Times New Roman"/>
        </w:rPr>
        <w:t>be</w:t>
      </w:r>
      <w:r w:rsidR="00C41AFD" w:rsidRPr="00B720F7">
        <w:rPr>
          <w:rFonts w:eastAsia="Times New Roman" w:cs="Times New Roman"/>
        </w:rPr>
        <w:t>l</w:t>
      </w:r>
      <w:r w:rsidR="00C75572" w:rsidRPr="00B720F7">
        <w:rPr>
          <w:rFonts w:eastAsia="Times New Roman" w:cs="Times New Roman"/>
        </w:rPr>
        <w:t>säu</w:t>
      </w:r>
      <w:r w:rsidR="00C41AFD" w:rsidRPr="00B720F7">
        <w:rPr>
          <w:rFonts w:eastAsia="Times New Roman" w:cs="Times New Roman"/>
        </w:rPr>
        <w:t>l</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w:t>
      </w:r>
      <w:r w:rsidR="00C22944"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ig</w:t>
      </w:r>
      <w:r w:rsidR="00C75572" w:rsidRPr="00B720F7">
        <w:rPr>
          <w:rFonts w:eastAsia="Times New Roman" w:cs="Times New Roman"/>
        </w:rPr>
        <w:t>n</w:t>
      </w:r>
      <w:r w:rsidR="00C41AFD" w:rsidRPr="00B720F7">
        <w:rPr>
          <w:rFonts w:eastAsia="Times New Roman" w:cs="Times New Roman"/>
        </w:rPr>
        <w:t>ifik</w:t>
      </w:r>
      <w:r w:rsidR="00C75572" w:rsidRPr="00B720F7">
        <w:rPr>
          <w:rFonts w:eastAsia="Times New Roman" w:cs="Times New Roman"/>
        </w:rPr>
        <w:t>ant</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es</w:t>
      </w:r>
      <w:r w:rsidR="00C41AFD" w:rsidRPr="00B720F7">
        <w:rPr>
          <w:rFonts w:eastAsia="Times New Roman" w:cs="Times New Roman"/>
        </w:rPr>
        <w:t>ti</w:t>
      </w:r>
      <w:r w:rsidR="00C75572" w:rsidRPr="00B720F7">
        <w:rPr>
          <w:rFonts w:eastAsia="Times New Roman" w:cs="Times New Roman"/>
        </w:rPr>
        <w:t>e</w:t>
      </w:r>
      <w:r w:rsidR="00C41AFD" w:rsidRPr="00B720F7">
        <w:rPr>
          <w:rFonts w:eastAsia="Times New Roman" w:cs="Times New Roman"/>
        </w:rPr>
        <w:t>g</w:t>
      </w:r>
      <w:r w:rsidR="00C75572" w:rsidRPr="00B720F7">
        <w:rPr>
          <w:rFonts w:eastAsia="Times New Roman" w:cs="Times New Roman"/>
        </w:rPr>
        <w:t>en</w:t>
      </w:r>
      <w:r w:rsidR="001E44B7" w:rsidRPr="00B720F7">
        <w:rPr>
          <w:rFonts w:eastAsia="Times New Roman" w:cs="Times New Roman"/>
        </w:rPr>
        <w:t xml:space="preserve"> </w:t>
      </w:r>
      <w:r w:rsidR="00C41AFD" w:rsidRPr="00B720F7">
        <w:rPr>
          <w:rFonts w:eastAsia="Times New Roman" w:cs="Times New Roman"/>
        </w:rPr>
        <w:t>(</w:t>
      </w:r>
      <w:r w:rsidR="00C75572" w:rsidRPr="00B720F7">
        <w:rPr>
          <w:rFonts w:eastAsia="Times New Roman" w:cs="Times New Roman"/>
        </w:rPr>
        <w:t>7,</w:t>
      </w:r>
      <w:r w:rsidRPr="00B720F7">
        <w:rPr>
          <w:rFonts w:eastAsia="Times New Roman" w:cs="Times New Roman"/>
        </w:rPr>
        <w:t>2 </w:t>
      </w:r>
      <w:r w:rsidR="00C41AFD" w:rsidRPr="00B720F7">
        <w:rPr>
          <w:rFonts w:eastAsia="Times New Roman" w:cs="Times New Roman"/>
        </w:rPr>
        <w:t>%</w:t>
      </w:r>
      <w:r w:rsidR="00C75572" w:rsidRPr="00B720F7">
        <w:rPr>
          <w:rFonts w:eastAsia="Times New Roman" w:cs="Times New Roman"/>
        </w:rPr>
        <w:t>)</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rgli</w:t>
      </w:r>
      <w:r w:rsidR="00C75572" w:rsidRPr="00B720F7">
        <w:rPr>
          <w:rFonts w:eastAsia="Times New Roman" w:cs="Times New Roman"/>
        </w:rPr>
        <w:t xml:space="preserve">chen </w:t>
      </w:r>
      <w:r w:rsidR="00C41AFD" w:rsidRPr="00B720F7">
        <w:rPr>
          <w:rFonts w:eastAsia="Times New Roman" w:cs="Times New Roman"/>
        </w:rPr>
        <w:t>mi</w:t>
      </w:r>
      <w:r w:rsidR="00C75572" w:rsidRPr="00B720F7">
        <w:rPr>
          <w:rFonts w:eastAsia="Times New Roman" w:cs="Times New Roman"/>
        </w:rPr>
        <w:t>t</w:t>
      </w:r>
      <w:r w:rsidR="00C41AFD" w:rsidRPr="00B720F7">
        <w:rPr>
          <w:rFonts w:eastAsia="Times New Roman" w:cs="Times New Roman"/>
        </w:rPr>
        <w:t xml:space="preserve"> </w:t>
      </w:r>
      <w:r w:rsidR="00C41AFD" w:rsidRPr="00B720F7">
        <w:rPr>
          <w:rFonts w:eastAsia="Times New Roman" w:cs="Times New Roman"/>
        </w:rPr>
        <w:lastRenderedPageBreak/>
        <w:t>Al</w:t>
      </w:r>
      <w:r w:rsidR="00C75572" w:rsidRPr="00B720F7">
        <w:rPr>
          <w:rFonts w:eastAsia="Times New Roman" w:cs="Times New Roman"/>
        </w:rPr>
        <w:t>end</w:t>
      </w:r>
      <w:r w:rsidR="00C41AFD" w:rsidRPr="00B720F7">
        <w:rPr>
          <w:rFonts w:eastAsia="Times New Roman" w:cs="Times New Roman"/>
        </w:rPr>
        <w:t>r</w:t>
      </w:r>
      <w:r w:rsidR="00C75572" w:rsidRPr="00B720F7">
        <w:rPr>
          <w:rFonts w:eastAsia="Times New Roman" w:cs="Times New Roman"/>
        </w:rPr>
        <w:t>onat</w:t>
      </w:r>
      <w:r w:rsidR="00C41AFD" w:rsidRPr="00B720F7">
        <w:rPr>
          <w:rFonts w:eastAsia="Times New Roman" w:cs="Times New Roman"/>
        </w:rPr>
        <w:t xml:space="preserve"> (</w:t>
      </w:r>
      <w:r w:rsidR="00C75572" w:rsidRPr="00B720F7">
        <w:rPr>
          <w:rFonts w:eastAsia="Times New Roman" w:cs="Times New Roman"/>
        </w:rPr>
        <w:t>3,</w:t>
      </w:r>
      <w:r w:rsidRPr="00B720F7">
        <w:rPr>
          <w:rFonts w:eastAsia="Times New Roman" w:cs="Times New Roman"/>
        </w:rPr>
        <w:t>4 </w:t>
      </w:r>
      <w:r w:rsidR="00C41AFD" w:rsidRPr="00B720F7">
        <w:rPr>
          <w:rFonts w:eastAsia="Times New Roman" w:cs="Times New Roman"/>
        </w:rPr>
        <w:t>%</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p &lt; 0,001</w:t>
      </w:r>
      <w:r w:rsidR="00C41AFD" w:rsidRPr="00B720F7">
        <w:rPr>
          <w:rFonts w:eastAsia="Times New Roman" w:cs="Times New Roman"/>
        </w:rPr>
        <w:t>)</w:t>
      </w:r>
      <w:r w:rsidR="00C75572" w:rsidRPr="00B720F7">
        <w:rPr>
          <w:rFonts w:eastAsia="Times New Roman" w:cs="Times New Roman"/>
        </w:rPr>
        <w:t xml:space="preserve">. </w:t>
      </w:r>
      <w:r w:rsidR="00C41AFD" w:rsidRPr="00B720F7">
        <w:rPr>
          <w:rFonts w:eastAsia="Times New Roman" w:cs="Times New Roman"/>
        </w:rPr>
        <w:t>U</w:t>
      </w:r>
      <w:r w:rsidR="00C75572" w:rsidRPr="00B720F7">
        <w:rPr>
          <w:rFonts w:eastAsia="Times New Roman" w:cs="Times New Roman"/>
        </w:rPr>
        <w:t>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w:t>
      </w:r>
      <w:r w:rsidR="00C22944" w:rsidRPr="00B720F7">
        <w:rPr>
          <w:rFonts w:eastAsia="Times New Roman" w:cs="Times New Roman"/>
        </w:rPr>
        <w:t>Teriparatid</w:t>
      </w:r>
      <w:r w:rsidR="00C41AFD" w:rsidRPr="00B720F7">
        <w:rPr>
          <w:rFonts w:eastAsia="Times New Roman" w:cs="Times New Roman"/>
        </w:rPr>
        <w:t xml:space="preserve"> f</w:t>
      </w:r>
      <w:r w:rsidR="00C75572" w:rsidRPr="00B720F7">
        <w:rPr>
          <w:rFonts w:eastAsia="Times New Roman" w:cs="Times New Roman"/>
        </w:rPr>
        <w:t xml:space="preserve">and </w:t>
      </w:r>
      <w:r w:rsidR="00C41AFD" w:rsidRPr="00B720F7">
        <w:rPr>
          <w:rFonts w:eastAsia="Times New Roman" w:cs="Times New Roman"/>
        </w:rPr>
        <w:t>si</w:t>
      </w:r>
      <w:r w:rsidR="00C75572" w:rsidRPr="00B720F7">
        <w:rPr>
          <w:rFonts w:eastAsia="Times New Roman" w:cs="Times New Roman"/>
        </w:rPr>
        <w:t>ch e</w:t>
      </w:r>
      <w:r w:rsidR="00C41AFD" w:rsidRPr="00B720F7">
        <w:rPr>
          <w:rFonts w:eastAsia="Times New Roman" w:cs="Times New Roman"/>
        </w:rPr>
        <w:t>i</w:t>
      </w:r>
      <w:r w:rsidR="00C75572" w:rsidRPr="00B720F7">
        <w:rPr>
          <w:rFonts w:eastAsia="Times New Roman" w:cs="Times New Roman"/>
        </w:rPr>
        <w:t xml:space="preserve">n </w:t>
      </w:r>
      <w:r w:rsidR="00C41AFD" w:rsidRPr="00B720F7">
        <w:rPr>
          <w:rFonts w:eastAsia="Times New Roman" w:cs="Times New Roman"/>
        </w:rPr>
        <w:t>BMD</w:t>
      </w:r>
      <w:r w:rsidR="00E0389B" w:rsidRPr="00B720F7">
        <w:rPr>
          <w:rFonts w:eastAsia="Times New Roman" w:cs="Times New Roman"/>
        </w:rPr>
        <w:noBreakHyphen/>
      </w:r>
      <w:r w:rsidR="00C41AFD" w:rsidRPr="00B720F7">
        <w:rPr>
          <w:rFonts w:eastAsia="Times New Roman" w:cs="Times New Roman"/>
        </w:rPr>
        <w:t>A</w:t>
      </w:r>
      <w:r w:rsidR="00C75572" w:rsidRPr="00B720F7">
        <w:rPr>
          <w:rFonts w:eastAsia="Times New Roman" w:cs="Times New Roman"/>
        </w:rPr>
        <w:t>ns</w:t>
      </w:r>
      <w:r w:rsidR="00C41AFD" w:rsidRPr="00B720F7">
        <w:rPr>
          <w:rFonts w:eastAsia="Times New Roman" w:cs="Times New Roman"/>
        </w:rPr>
        <w:t>ti</w:t>
      </w:r>
      <w:r w:rsidR="00C75572" w:rsidRPr="00B720F7">
        <w:rPr>
          <w:rFonts w:eastAsia="Times New Roman" w:cs="Times New Roman"/>
        </w:rPr>
        <w:t>eg an der</w:t>
      </w:r>
      <w:r w:rsidR="00C41AFD" w:rsidRPr="00B720F7">
        <w:rPr>
          <w:rFonts w:eastAsia="Times New Roman" w:cs="Times New Roman"/>
        </w:rPr>
        <w:t xml:space="preserve"> G</w:t>
      </w:r>
      <w:r w:rsidR="00C75572" w:rsidRPr="00B720F7">
        <w:rPr>
          <w:rFonts w:eastAsia="Times New Roman" w:cs="Times New Roman"/>
        </w:rPr>
        <w:t>e</w:t>
      </w:r>
      <w:r w:rsidR="00C41AFD" w:rsidRPr="00B720F7">
        <w:rPr>
          <w:rFonts w:eastAsia="Times New Roman" w:cs="Times New Roman"/>
        </w:rPr>
        <w:t>s</w:t>
      </w:r>
      <w:r w:rsidR="00C75572" w:rsidRPr="00B720F7">
        <w:rPr>
          <w:rFonts w:eastAsia="Times New Roman" w:cs="Times New Roman"/>
        </w:rPr>
        <w:t>a</w:t>
      </w:r>
      <w:r w:rsidR="00C41AFD" w:rsidRPr="00B720F7">
        <w:rPr>
          <w:rFonts w:eastAsia="Times New Roman" w:cs="Times New Roman"/>
        </w:rPr>
        <w:t>mt</w:t>
      </w:r>
      <w:r w:rsidR="00C75572" w:rsidRPr="00B720F7">
        <w:rPr>
          <w:rFonts w:eastAsia="Times New Roman" w:cs="Times New Roman"/>
        </w:rPr>
        <w:t>hü</w:t>
      </w:r>
      <w:r w:rsidR="00C41AFD" w:rsidRPr="00B720F7">
        <w:rPr>
          <w:rFonts w:eastAsia="Times New Roman" w:cs="Times New Roman"/>
        </w:rPr>
        <w:t>ft</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um</w:t>
      </w:r>
      <w:r w:rsidR="00C41AFD" w:rsidRPr="00B720F7">
        <w:rPr>
          <w:rFonts w:eastAsia="Times New Roman" w:cs="Times New Roman"/>
        </w:rPr>
        <w:t xml:space="preserve"> </w:t>
      </w:r>
      <w:r w:rsidR="00C75572" w:rsidRPr="00B720F7">
        <w:rPr>
          <w:rFonts w:eastAsia="Times New Roman" w:cs="Times New Roman"/>
        </w:rPr>
        <w:t>3,</w:t>
      </w:r>
      <w:r w:rsidRPr="00B720F7">
        <w:rPr>
          <w:rFonts w:eastAsia="Times New Roman" w:cs="Times New Roman"/>
        </w:rPr>
        <w:t>6 </w:t>
      </w:r>
      <w:r w:rsidR="00C41AFD" w:rsidRPr="00B720F7">
        <w:rPr>
          <w:rFonts w:eastAsia="Times New Roman" w:cs="Times New Roman"/>
        </w:rPr>
        <w:t>%</w:t>
      </w:r>
      <w:r w:rsidR="00C75572" w:rsidRPr="00B720F7">
        <w:rPr>
          <w:rFonts w:eastAsia="Times New Roman" w:cs="Times New Roman"/>
        </w:rPr>
        <w:t>, 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Al</w:t>
      </w:r>
      <w:r w:rsidR="00C75572" w:rsidRPr="00B720F7">
        <w:rPr>
          <w:rFonts w:eastAsia="Times New Roman" w:cs="Times New Roman"/>
        </w:rPr>
        <w:t>end</w:t>
      </w:r>
      <w:r w:rsidR="00C41AFD" w:rsidRPr="00B720F7">
        <w:rPr>
          <w:rFonts w:eastAsia="Times New Roman" w:cs="Times New Roman"/>
        </w:rPr>
        <w:t>r</w:t>
      </w:r>
      <w:r w:rsidR="00C75572" w:rsidRPr="00B720F7">
        <w:rPr>
          <w:rFonts w:eastAsia="Times New Roman" w:cs="Times New Roman"/>
        </w:rPr>
        <w:t>onat</w:t>
      </w:r>
      <w:r w:rsidR="00C41AFD" w:rsidRPr="00B720F7">
        <w:rPr>
          <w:rFonts w:eastAsia="Times New Roman" w:cs="Times New Roman"/>
        </w:rPr>
        <w:t xml:space="preserve"> </w:t>
      </w:r>
      <w:r w:rsidR="00C75572" w:rsidRPr="00B720F7">
        <w:rPr>
          <w:rFonts w:eastAsia="Times New Roman" w:cs="Times New Roman"/>
        </w:rPr>
        <w:t>um</w:t>
      </w:r>
      <w:r w:rsidR="00C41AFD" w:rsidRPr="00B720F7">
        <w:rPr>
          <w:rFonts w:eastAsia="Times New Roman" w:cs="Times New Roman"/>
        </w:rPr>
        <w:t xml:space="preserve"> </w:t>
      </w:r>
      <w:r w:rsidR="00C75572" w:rsidRPr="00B720F7">
        <w:rPr>
          <w:rFonts w:eastAsia="Times New Roman" w:cs="Times New Roman"/>
        </w:rPr>
        <w:t>2,</w:t>
      </w:r>
      <w:r w:rsidRPr="00B720F7">
        <w:rPr>
          <w:rFonts w:eastAsia="Times New Roman" w:cs="Times New Roman"/>
        </w:rPr>
        <w:t>2 </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p &lt; 0,01</w:t>
      </w:r>
      <w:r w:rsidR="00C41AFD" w:rsidRPr="00B720F7">
        <w:rPr>
          <w:rFonts w:eastAsia="Times New Roman" w:cs="Times New Roman"/>
        </w:rPr>
        <w:t>)</w:t>
      </w:r>
      <w:r w:rsidR="00C75572" w:rsidRPr="00B720F7">
        <w:rPr>
          <w:rFonts w:eastAsia="Times New Roman" w:cs="Times New Roman"/>
        </w:rPr>
        <w:t>,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BM</w:t>
      </w:r>
      <w:r w:rsidR="00C75572" w:rsidRPr="00B720F7">
        <w:rPr>
          <w:rFonts w:eastAsia="Times New Roman" w:cs="Times New Roman"/>
        </w:rPr>
        <w:t>D</w:t>
      </w:r>
      <w:r w:rsidR="00C41AFD" w:rsidRPr="00B720F7">
        <w:rPr>
          <w:rFonts w:eastAsia="Times New Roman" w:cs="Times New Roman"/>
        </w:rPr>
        <w:t xml:space="preserve"> </w:t>
      </w:r>
      <w:r w:rsidR="00C75572" w:rsidRPr="00B720F7">
        <w:rPr>
          <w:rFonts w:eastAsia="Times New Roman" w:cs="Times New Roman"/>
        </w:rPr>
        <w:t xml:space="preserve">des </w:t>
      </w:r>
      <w:r w:rsidR="00C41AFD" w:rsidRPr="00B720F7">
        <w:rPr>
          <w:rFonts w:eastAsia="Times New Roman" w:cs="Times New Roman"/>
        </w:rPr>
        <w:t>O</w:t>
      </w:r>
      <w:r w:rsidR="00C75572" w:rsidRPr="00B720F7">
        <w:rPr>
          <w:rFonts w:eastAsia="Times New Roman" w:cs="Times New Roman"/>
        </w:rPr>
        <w:t>be</w:t>
      </w:r>
      <w:r w:rsidR="00C41AFD" w:rsidRPr="00B720F7">
        <w:rPr>
          <w:rFonts w:eastAsia="Times New Roman" w:cs="Times New Roman"/>
        </w:rPr>
        <w:t>r</w:t>
      </w:r>
      <w:r w:rsidR="00C75572" w:rsidRPr="00B720F7">
        <w:rPr>
          <w:rFonts w:eastAsia="Times New Roman" w:cs="Times New Roman"/>
        </w:rPr>
        <w:t>schen</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ha</w:t>
      </w:r>
      <w:r w:rsidR="00C41AFD" w:rsidRPr="00B720F7">
        <w:rPr>
          <w:rFonts w:eastAsia="Times New Roman" w:cs="Times New Roman"/>
        </w:rPr>
        <w:t>l</w:t>
      </w:r>
      <w:r w:rsidR="00C75572" w:rsidRPr="00B720F7">
        <w:rPr>
          <w:rFonts w:eastAsia="Times New Roman" w:cs="Times New Roman"/>
        </w:rPr>
        <w:t>ses</w:t>
      </w:r>
      <w:r w:rsidR="00C41AFD" w:rsidRPr="00B720F7">
        <w:rPr>
          <w:rFonts w:eastAsia="Times New Roman" w:cs="Times New Roman"/>
        </w:rPr>
        <w:t xml:space="preserve"> w</w:t>
      </w:r>
      <w:r w:rsidR="00C75572" w:rsidRPr="00B720F7">
        <w:rPr>
          <w:rFonts w:eastAsia="Times New Roman" w:cs="Times New Roman"/>
        </w:rPr>
        <w:t>ar</w:t>
      </w:r>
      <w:r w:rsidR="00C41AFD" w:rsidRPr="00B720F7">
        <w:rPr>
          <w:rFonts w:eastAsia="Times New Roman" w:cs="Times New Roman"/>
        </w:rPr>
        <w:t xml:space="preserve"> </w:t>
      </w:r>
      <w:r w:rsidR="00C75572" w:rsidRPr="00B720F7">
        <w:rPr>
          <w:rFonts w:eastAsia="Times New Roman" w:cs="Times New Roman"/>
        </w:rPr>
        <w:t>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w:t>
      </w:r>
      <w:r w:rsidR="00C22944" w:rsidRPr="00B720F7">
        <w:rPr>
          <w:rFonts w:eastAsia="Times New Roman" w:cs="Times New Roman"/>
        </w:rPr>
        <w:t>Teriparatid</w:t>
      </w:r>
      <w:r w:rsidR="00C41AFD" w:rsidRPr="00B720F7">
        <w:rPr>
          <w:rFonts w:eastAsia="Times New Roman" w:cs="Times New Roman"/>
        </w:rPr>
        <w:t xml:space="preserve"> </w:t>
      </w:r>
      <w:r w:rsidR="00C75572" w:rsidRPr="00B720F7">
        <w:rPr>
          <w:rFonts w:eastAsia="Times New Roman" w:cs="Times New Roman"/>
        </w:rPr>
        <w:t>um</w:t>
      </w:r>
      <w:r w:rsidR="00C41AFD" w:rsidRPr="00B720F7">
        <w:rPr>
          <w:rFonts w:eastAsia="Times New Roman" w:cs="Times New Roman"/>
        </w:rPr>
        <w:t xml:space="preserve"> </w:t>
      </w:r>
      <w:r w:rsidR="00C75572" w:rsidRPr="00B720F7">
        <w:rPr>
          <w:rFonts w:eastAsia="Times New Roman" w:cs="Times New Roman"/>
        </w:rPr>
        <w:t>3,</w:t>
      </w:r>
      <w:r w:rsidRPr="00B720F7">
        <w:rPr>
          <w:rFonts w:eastAsia="Times New Roman" w:cs="Times New Roman"/>
        </w:rPr>
        <w:t>7 </w:t>
      </w:r>
      <w:r w:rsidR="00C41AFD" w:rsidRPr="00B720F7">
        <w:rPr>
          <w:rFonts w:eastAsia="Times New Roman" w:cs="Times New Roman"/>
        </w:rPr>
        <w:t>%</w:t>
      </w:r>
      <w:r w:rsidR="00C75572" w:rsidRPr="00B720F7">
        <w:rPr>
          <w:rFonts w:eastAsia="Times New Roman" w:cs="Times New Roman"/>
        </w:rPr>
        <w:t>, 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Al</w:t>
      </w:r>
      <w:r w:rsidR="00C75572" w:rsidRPr="00B720F7">
        <w:rPr>
          <w:rFonts w:eastAsia="Times New Roman" w:cs="Times New Roman"/>
        </w:rPr>
        <w:t>end</w:t>
      </w:r>
      <w:r w:rsidR="00C41AFD" w:rsidRPr="00B720F7">
        <w:rPr>
          <w:rFonts w:eastAsia="Times New Roman" w:cs="Times New Roman"/>
        </w:rPr>
        <w:t>r</w:t>
      </w:r>
      <w:r w:rsidR="00C75572" w:rsidRPr="00B720F7">
        <w:rPr>
          <w:rFonts w:eastAsia="Times New Roman" w:cs="Times New Roman"/>
        </w:rPr>
        <w:t>onat</w:t>
      </w:r>
      <w:r w:rsidR="00C41AFD" w:rsidRPr="00B720F7">
        <w:rPr>
          <w:rFonts w:eastAsia="Times New Roman" w:cs="Times New Roman"/>
        </w:rPr>
        <w:t xml:space="preserve"> </w:t>
      </w:r>
      <w:r w:rsidR="00C75572" w:rsidRPr="00B720F7">
        <w:rPr>
          <w:rFonts w:eastAsia="Times New Roman" w:cs="Times New Roman"/>
        </w:rPr>
        <w:t>um</w:t>
      </w:r>
      <w:r w:rsidR="00C41AFD" w:rsidRPr="00B720F7">
        <w:rPr>
          <w:rFonts w:eastAsia="Times New Roman" w:cs="Times New Roman"/>
        </w:rPr>
        <w:t xml:space="preserve"> </w:t>
      </w:r>
      <w:r w:rsidR="00C75572" w:rsidRPr="00B720F7">
        <w:rPr>
          <w:rFonts w:eastAsia="Times New Roman" w:cs="Times New Roman"/>
        </w:rPr>
        <w:t>2,</w:t>
      </w:r>
      <w:r w:rsidRPr="00B720F7">
        <w:rPr>
          <w:rFonts w:eastAsia="Times New Roman" w:cs="Times New Roman"/>
        </w:rPr>
        <w:t>1 </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p &lt; 0,05) 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sti</w:t>
      </w:r>
      <w:r w:rsidR="00C75572" w:rsidRPr="00B720F7">
        <w:rPr>
          <w:rFonts w:eastAsia="Times New Roman" w:cs="Times New Roman"/>
        </w:rPr>
        <w:t>e</w:t>
      </w:r>
      <w:r w:rsidR="00C41AFD" w:rsidRPr="00B720F7">
        <w:rPr>
          <w:rFonts w:eastAsia="Times New Roman" w:cs="Times New Roman"/>
        </w:rPr>
        <w:t>g</w:t>
      </w:r>
      <w:r w:rsidR="00C75572" w:rsidRPr="00B720F7">
        <w:rPr>
          <w:rFonts w:eastAsia="Times New Roman" w:cs="Times New Roman"/>
        </w:rPr>
        <w:t xml:space="preserve">en. </w:t>
      </w:r>
      <w:r w:rsidR="00C41AFD" w:rsidRPr="00B720F7">
        <w:rPr>
          <w:rFonts w:eastAsia="Times New Roman" w:cs="Times New Roman"/>
        </w:rPr>
        <w:t>B</w:t>
      </w:r>
      <w:r w:rsidR="00C75572" w:rsidRPr="00B720F7">
        <w:rPr>
          <w:rFonts w:eastAsia="Times New Roman" w:cs="Times New Roman"/>
        </w:rPr>
        <w:t>ei</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en,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T</w:t>
      </w:r>
      <w:r w:rsidR="00C75572" w:rsidRPr="00B720F7">
        <w:rPr>
          <w:rFonts w:eastAsia="Times New Roman" w:cs="Times New Roman"/>
        </w:rPr>
        <w:t>e</w:t>
      </w:r>
      <w:r w:rsidR="00C41AFD" w:rsidRPr="00B720F7">
        <w:rPr>
          <w:rFonts w:eastAsia="Times New Roman" w:cs="Times New Roman"/>
        </w:rPr>
        <w:t>ri</w:t>
      </w:r>
      <w:r w:rsidR="00C75572" w:rsidRPr="00B720F7">
        <w:rPr>
          <w:rFonts w:eastAsia="Times New Roman" w:cs="Times New Roman"/>
        </w:rPr>
        <w:t>pa</w:t>
      </w:r>
      <w:r w:rsidR="00C41AFD" w:rsidRPr="00B720F7">
        <w:rPr>
          <w:rFonts w:eastAsia="Times New Roman" w:cs="Times New Roman"/>
        </w:rPr>
        <w:t>r</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d behande</w:t>
      </w:r>
      <w:r w:rsidR="00C41AFD" w:rsidRPr="00B720F7">
        <w:rPr>
          <w:rFonts w:eastAsia="Times New Roman" w:cs="Times New Roman"/>
        </w:rPr>
        <w:t>l</w:t>
      </w:r>
      <w:r w:rsidR="00C75572" w:rsidRPr="00B720F7">
        <w:rPr>
          <w:rFonts w:eastAsia="Times New Roman" w:cs="Times New Roman"/>
        </w:rPr>
        <w:t>t</w:t>
      </w:r>
      <w:r w:rsidR="00C41AFD" w:rsidRPr="00B720F7">
        <w:rPr>
          <w:rFonts w:eastAsia="Times New Roman" w:cs="Times New Roman"/>
        </w:rPr>
        <w:t xml:space="preserve"> w</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den, nahm</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B</w:t>
      </w:r>
      <w:r w:rsidR="00C75572" w:rsidRPr="00B720F7">
        <w:rPr>
          <w:rFonts w:eastAsia="Times New Roman" w:cs="Times New Roman"/>
        </w:rPr>
        <w:t>M</w:t>
      </w:r>
      <w:r w:rsidR="00C41AFD" w:rsidRPr="00B720F7">
        <w:rPr>
          <w:rFonts w:eastAsia="Times New Roman" w:cs="Times New Roman"/>
        </w:rPr>
        <w:t xml:space="preserve">D </w:t>
      </w:r>
      <w:r w:rsidR="00C75572" w:rsidRPr="00B720F7">
        <w:rPr>
          <w:rFonts w:eastAsia="Times New Roman" w:cs="Times New Roman"/>
        </w:rPr>
        <w:t xml:space="preserve">an </w:t>
      </w:r>
      <w:r w:rsidR="00C41AFD" w:rsidRPr="00B720F7">
        <w:rPr>
          <w:rFonts w:eastAsia="Times New Roman" w:cs="Times New Roman"/>
        </w:rPr>
        <w:t>L</w:t>
      </w:r>
      <w:r w:rsidR="00C75572" w:rsidRPr="00B720F7">
        <w:rPr>
          <w:rFonts w:eastAsia="Times New Roman" w:cs="Times New Roman"/>
        </w:rPr>
        <w:t>enden</w:t>
      </w:r>
      <w:r w:rsidR="00C41AFD" w:rsidRPr="00B720F7">
        <w:rPr>
          <w:rFonts w:eastAsia="Times New Roman" w:cs="Times New Roman"/>
        </w:rPr>
        <w:t>wir</w:t>
      </w:r>
      <w:r w:rsidR="00C75572" w:rsidRPr="00B720F7">
        <w:rPr>
          <w:rFonts w:eastAsia="Times New Roman" w:cs="Times New Roman"/>
        </w:rPr>
        <w:t>be</w:t>
      </w:r>
      <w:r w:rsidR="00C41AFD" w:rsidRPr="00B720F7">
        <w:rPr>
          <w:rFonts w:eastAsia="Times New Roman" w:cs="Times New Roman"/>
        </w:rPr>
        <w:t>l</w:t>
      </w:r>
      <w:r w:rsidR="00C75572" w:rsidRPr="00B720F7">
        <w:rPr>
          <w:rFonts w:eastAsia="Times New Roman" w:cs="Times New Roman"/>
        </w:rPr>
        <w:t>säu</w:t>
      </w:r>
      <w:r w:rsidR="00C41AFD" w:rsidRPr="00B720F7">
        <w:rPr>
          <w:rFonts w:eastAsia="Times New Roman" w:cs="Times New Roman"/>
        </w:rPr>
        <w:t>l</w:t>
      </w:r>
      <w:r w:rsidR="00C75572" w:rsidRPr="00B720F7">
        <w:rPr>
          <w:rFonts w:eastAsia="Times New Roman" w:cs="Times New Roman"/>
        </w:rPr>
        <w:t xml:space="preserve">e, </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s</w:t>
      </w:r>
      <w:r w:rsidR="00C75572" w:rsidRPr="00B720F7">
        <w:rPr>
          <w:rFonts w:eastAsia="Times New Roman" w:cs="Times New Roman"/>
        </w:rPr>
        <w:t>a</w:t>
      </w:r>
      <w:r w:rsidR="00C41AFD" w:rsidRPr="00B720F7">
        <w:rPr>
          <w:rFonts w:eastAsia="Times New Roman" w:cs="Times New Roman"/>
        </w:rPr>
        <w:t>mt</w:t>
      </w:r>
      <w:r w:rsidR="00C75572" w:rsidRPr="00B720F7">
        <w:rPr>
          <w:rFonts w:eastAsia="Times New Roman" w:cs="Times New Roman"/>
        </w:rPr>
        <w:t>hü</w:t>
      </w:r>
      <w:r w:rsidR="00C41AFD" w:rsidRPr="00B720F7">
        <w:rPr>
          <w:rFonts w:eastAsia="Times New Roman" w:cs="Times New Roman"/>
        </w:rPr>
        <w:t>ft</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 xml:space="preserve">und </w:t>
      </w:r>
      <w:r w:rsidR="00C41AFD" w:rsidRPr="00B720F7">
        <w:rPr>
          <w:rFonts w:eastAsia="Times New Roman" w:cs="Times New Roman"/>
        </w:rPr>
        <w:t>O</w:t>
      </w:r>
      <w:r w:rsidR="00C75572" w:rsidRPr="00B720F7">
        <w:rPr>
          <w:rFonts w:eastAsia="Times New Roman" w:cs="Times New Roman"/>
        </w:rPr>
        <w:t>be</w:t>
      </w:r>
      <w:r w:rsidR="00C41AFD" w:rsidRPr="00B720F7">
        <w:rPr>
          <w:rFonts w:eastAsia="Times New Roman" w:cs="Times New Roman"/>
        </w:rPr>
        <w:t>rs</w:t>
      </w:r>
      <w:r w:rsidR="00C75572" w:rsidRPr="00B720F7">
        <w:rPr>
          <w:rFonts w:eastAsia="Times New Roman" w:cs="Times New Roman"/>
        </w:rPr>
        <w:t>chen</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l</w:t>
      </w:r>
      <w:r w:rsidR="00C75572" w:rsidRPr="00B720F7">
        <w:rPr>
          <w:rFonts w:eastAsia="Times New Roman" w:cs="Times New Roman"/>
        </w:rPr>
        <w:t>ha</w:t>
      </w:r>
      <w:r w:rsidR="00C41AFD" w:rsidRPr="00B720F7">
        <w:rPr>
          <w:rFonts w:eastAsia="Times New Roman" w:cs="Times New Roman"/>
        </w:rPr>
        <w:t>l</w:t>
      </w:r>
      <w:r w:rsidR="00C75572" w:rsidRPr="00B720F7">
        <w:rPr>
          <w:rFonts w:eastAsia="Times New Roman" w:cs="Times New Roman"/>
        </w:rPr>
        <w:t>s</w:t>
      </w:r>
      <w:r w:rsidR="00C41AFD" w:rsidRPr="00B720F7">
        <w:rPr>
          <w:rFonts w:eastAsia="Times New Roman" w:cs="Times New Roman"/>
        </w:rPr>
        <w:t xml:space="preserve"> zwis</w:t>
      </w:r>
      <w:r w:rsidR="00C75572" w:rsidRPr="00B720F7">
        <w:rPr>
          <w:rFonts w:eastAsia="Times New Roman" w:cs="Times New Roman"/>
        </w:rPr>
        <w:t>chen 18</w:t>
      </w:r>
      <w:r w:rsidR="00D74806" w:rsidRPr="00B720F7">
        <w:rPr>
          <w:rFonts w:eastAsia="Times New Roman" w:cs="Times New Roman"/>
        </w:rPr>
        <w:t> </w:t>
      </w:r>
      <w:r w:rsidR="00C75572" w:rsidRPr="00B720F7">
        <w:rPr>
          <w:rFonts w:eastAsia="Times New Roman" w:cs="Times New Roman"/>
        </w:rPr>
        <w:t>und 24</w:t>
      </w:r>
      <w:r w:rsidR="00D74806" w:rsidRPr="00B720F7">
        <w:rPr>
          <w:rFonts w:eastAsia="Times New Roman" w:cs="Times New Roman"/>
        </w:rPr>
        <w:t> </w:t>
      </w:r>
      <w:r w:rsidR="00C41AFD" w:rsidRPr="00B720F7">
        <w:rPr>
          <w:rFonts w:eastAsia="Times New Roman" w:cs="Times New Roman"/>
        </w:rPr>
        <w:t>M</w:t>
      </w:r>
      <w:r w:rsidR="00C75572" w:rsidRPr="00B720F7">
        <w:rPr>
          <w:rFonts w:eastAsia="Times New Roman" w:cs="Times New Roman"/>
        </w:rPr>
        <w:t>ona</w:t>
      </w:r>
      <w:r w:rsidR="00C41AFD" w:rsidRPr="00B720F7">
        <w:rPr>
          <w:rFonts w:eastAsia="Times New Roman" w:cs="Times New Roman"/>
        </w:rPr>
        <w:t>t</w:t>
      </w:r>
      <w:r w:rsidR="00C75572" w:rsidRPr="00B720F7">
        <w:rPr>
          <w:rFonts w:eastAsia="Times New Roman" w:cs="Times New Roman"/>
        </w:rPr>
        <w:t xml:space="preserve">en um </w:t>
      </w:r>
      <w:r w:rsidR="00C41AFD" w:rsidRPr="00B720F7">
        <w:rPr>
          <w:rFonts w:eastAsia="Times New Roman" w:cs="Times New Roman"/>
        </w:rPr>
        <w:t>z</w:t>
      </w:r>
      <w:r w:rsidR="00C75572" w:rsidRPr="00B720F7">
        <w:rPr>
          <w:rFonts w:eastAsia="Times New Roman" w:cs="Times New Roman"/>
        </w:rPr>
        <w:t>u</w:t>
      </w:r>
      <w:r w:rsidR="00C41AFD" w:rsidRPr="00B720F7">
        <w:rPr>
          <w:rFonts w:eastAsia="Times New Roman" w:cs="Times New Roman"/>
        </w:rPr>
        <w:t>s</w:t>
      </w:r>
      <w:r w:rsidR="00C75572" w:rsidRPr="00B720F7">
        <w:rPr>
          <w:rFonts w:eastAsia="Times New Roman" w:cs="Times New Roman"/>
        </w:rPr>
        <w:t>ä</w:t>
      </w:r>
      <w:r w:rsidR="00C41AFD" w:rsidRPr="00B720F7">
        <w:rPr>
          <w:rFonts w:eastAsia="Times New Roman" w:cs="Times New Roman"/>
        </w:rPr>
        <w:t>tzli</w:t>
      </w:r>
      <w:r w:rsidR="00C75572" w:rsidRPr="00B720F7">
        <w:rPr>
          <w:rFonts w:eastAsia="Times New Roman" w:cs="Times New Roman"/>
        </w:rPr>
        <w:t>che</w:t>
      </w:r>
      <w:r w:rsidR="00C41AFD" w:rsidRPr="00B720F7">
        <w:rPr>
          <w:rFonts w:eastAsia="Times New Roman" w:cs="Times New Roman"/>
        </w:rPr>
        <w:t xml:space="preserve"> </w:t>
      </w:r>
      <w:r w:rsidR="00C75572" w:rsidRPr="00B720F7">
        <w:rPr>
          <w:rFonts w:eastAsia="Times New Roman" w:cs="Times New Roman"/>
        </w:rPr>
        <w:t>1,</w:t>
      </w:r>
      <w:r w:rsidRPr="00B720F7">
        <w:rPr>
          <w:rFonts w:eastAsia="Times New Roman" w:cs="Times New Roman"/>
        </w:rPr>
        <w:t>7 </w:t>
      </w:r>
      <w:r w:rsidR="00C41AFD" w:rsidRPr="00B720F7">
        <w:rPr>
          <w:rFonts w:eastAsia="Times New Roman" w:cs="Times New Roman"/>
        </w:rPr>
        <w:t>%</w:t>
      </w:r>
      <w:r w:rsidR="00C75572" w:rsidRPr="00B720F7">
        <w:rPr>
          <w:rFonts w:eastAsia="Times New Roman" w:cs="Times New Roman"/>
        </w:rPr>
        <w:t>, 0,</w:t>
      </w:r>
      <w:r w:rsidRPr="00B720F7">
        <w:rPr>
          <w:rFonts w:eastAsia="Times New Roman" w:cs="Times New Roman"/>
        </w:rPr>
        <w:t>9 </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b</w:t>
      </w:r>
      <w:r w:rsidR="00C41AFD" w:rsidRPr="00B720F7">
        <w:rPr>
          <w:rFonts w:eastAsia="Times New Roman" w:cs="Times New Roman"/>
        </w:rPr>
        <w:t>zw</w:t>
      </w:r>
      <w:r w:rsidR="00C75572" w:rsidRPr="00B720F7">
        <w:rPr>
          <w:rFonts w:eastAsia="Times New Roman" w:cs="Times New Roman"/>
        </w:rPr>
        <w:t>. 0,</w:t>
      </w:r>
      <w:r w:rsidRPr="00B720F7">
        <w:rPr>
          <w:rFonts w:eastAsia="Times New Roman" w:cs="Times New Roman"/>
        </w:rPr>
        <w:t>4 </w:t>
      </w:r>
      <w:r w:rsidR="00C75572" w:rsidRPr="00B720F7">
        <w:rPr>
          <w:rFonts w:eastAsia="Times New Roman" w:cs="Times New Roman"/>
        </w:rPr>
        <w:t>%</w:t>
      </w:r>
      <w:r w:rsidR="00C41AFD" w:rsidRPr="00B720F7">
        <w:rPr>
          <w:rFonts w:eastAsia="Times New Roman" w:cs="Times New Roman"/>
        </w:rPr>
        <w:t xml:space="preserve"> z</w:t>
      </w:r>
      <w:r w:rsidR="00C75572" w:rsidRPr="00B720F7">
        <w:rPr>
          <w:rFonts w:eastAsia="Times New Roman" w:cs="Times New Roman"/>
        </w:rPr>
        <w:t>u.</w:t>
      </w:r>
    </w:p>
    <w:p w14:paraId="33790D58" w14:textId="77777777" w:rsidR="00A01455" w:rsidRPr="00B720F7" w:rsidRDefault="00A01455" w:rsidP="00D84B28">
      <w:pPr>
        <w:rPr>
          <w:rFonts w:cs="Times New Roman"/>
        </w:rPr>
      </w:pPr>
    </w:p>
    <w:p w14:paraId="4601B8FE" w14:textId="77777777" w:rsidR="00A01455" w:rsidRPr="00B720F7" w:rsidRDefault="00C41AFD" w:rsidP="00D84B28">
      <w:pPr>
        <w:rPr>
          <w:rFonts w:eastAsia="Times New Roman" w:cs="Times New Roman"/>
        </w:rPr>
      </w:pPr>
      <w:r w:rsidRPr="00B720F7">
        <w:rPr>
          <w:rFonts w:eastAsia="Times New Roman" w:cs="Times New Roman"/>
        </w:rPr>
        <w:t>N</w:t>
      </w:r>
      <w:r w:rsidR="00C75572" w:rsidRPr="00B720F7">
        <w:rPr>
          <w:rFonts w:eastAsia="Times New Roman" w:cs="Times New Roman"/>
        </w:rPr>
        <w:t>ach 36</w:t>
      </w:r>
      <w:r w:rsidR="00D74806" w:rsidRPr="00B720F7">
        <w:rPr>
          <w:rFonts w:eastAsia="Times New Roman" w:cs="Times New Roman"/>
        </w:rPr>
        <w:t> </w:t>
      </w:r>
      <w:r w:rsidR="00C75572" w:rsidRPr="00B720F7">
        <w:rPr>
          <w:rFonts w:eastAsia="Times New Roman" w:cs="Times New Roman"/>
        </w:rPr>
        <w:t>Mona</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A</w:t>
      </w:r>
      <w:r w:rsidR="00C75572" w:rsidRPr="00B720F7">
        <w:rPr>
          <w:rFonts w:eastAsia="Times New Roman" w:cs="Times New Roman"/>
        </w:rPr>
        <w:t>na</w:t>
      </w:r>
      <w:r w:rsidRPr="00B720F7">
        <w:rPr>
          <w:rFonts w:eastAsia="Times New Roman" w:cs="Times New Roman"/>
        </w:rPr>
        <w:t>ly</w:t>
      </w:r>
      <w:r w:rsidR="00C75572" w:rsidRPr="00B720F7">
        <w:rPr>
          <w:rFonts w:eastAsia="Times New Roman" w:cs="Times New Roman"/>
        </w:rPr>
        <w:t>se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R</w:t>
      </w:r>
      <w:r w:rsidR="00C75572" w:rsidRPr="00B720F7">
        <w:rPr>
          <w:rFonts w:eastAsia="Times New Roman" w:cs="Times New Roman"/>
        </w:rPr>
        <w:t>ön</w:t>
      </w:r>
      <w:r w:rsidRPr="00B720F7">
        <w:rPr>
          <w:rFonts w:eastAsia="Times New Roman" w:cs="Times New Roman"/>
        </w:rPr>
        <w:t>tg</w:t>
      </w:r>
      <w:r w:rsidR="00C75572" w:rsidRPr="00B720F7">
        <w:rPr>
          <w:rFonts w:eastAsia="Times New Roman" w:cs="Times New Roman"/>
        </w:rPr>
        <w:t>enau</w:t>
      </w:r>
      <w:r w:rsidRPr="00B720F7">
        <w:rPr>
          <w:rFonts w:eastAsia="Times New Roman" w:cs="Times New Roman"/>
        </w:rPr>
        <w:t>f</w:t>
      </w:r>
      <w:r w:rsidR="00C75572" w:rsidRPr="00B720F7">
        <w:rPr>
          <w:rFonts w:eastAsia="Times New Roman" w:cs="Times New Roman"/>
        </w:rPr>
        <w:t>nah</w:t>
      </w:r>
      <w:r w:rsidRPr="00B720F7">
        <w:rPr>
          <w:rFonts w:eastAsia="Times New Roman" w:cs="Times New Roman"/>
        </w:rPr>
        <w:t>m</w:t>
      </w:r>
      <w:r w:rsidR="00C75572" w:rsidRPr="00B720F7">
        <w:rPr>
          <w:rFonts w:eastAsia="Times New Roman" w:cs="Times New Roman"/>
        </w:rPr>
        <w:t>en der</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w:t>
      </w:r>
      <w:r w:rsidR="00C75572" w:rsidRPr="00B720F7">
        <w:rPr>
          <w:rFonts w:eastAsia="Times New Roman" w:cs="Times New Roman"/>
        </w:rPr>
        <w:t>be</w:t>
      </w:r>
      <w:r w:rsidRPr="00B720F7">
        <w:rPr>
          <w:rFonts w:eastAsia="Times New Roman" w:cs="Times New Roman"/>
        </w:rPr>
        <w:t>l</w:t>
      </w:r>
      <w:r w:rsidR="00C75572" w:rsidRPr="00B720F7">
        <w:rPr>
          <w:rFonts w:eastAsia="Times New Roman" w:cs="Times New Roman"/>
        </w:rPr>
        <w:t>säu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w:t>
      </w:r>
      <w:r w:rsidR="00C75572" w:rsidRPr="00B720F7">
        <w:rPr>
          <w:rFonts w:eastAsia="Times New Roman" w:cs="Times New Roman"/>
        </w:rPr>
        <w:t xml:space="preserve">13 </w:t>
      </w:r>
      <w:r w:rsidRPr="00B720F7">
        <w:rPr>
          <w:rFonts w:eastAsia="Times New Roman" w:cs="Times New Roman"/>
        </w:rPr>
        <w:t>(</w:t>
      </w:r>
      <w:r w:rsidR="00C75572" w:rsidRPr="00B720F7">
        <w:rPr>
          <w:rFonts w:eastAsia="Times New Roman" w:cs="Times New Roman"/>
        </w:rPr>
        <w:t>7,7</w:t>
      </w:r>
      <w:r w:rsidRPr="00B720F7">
        <w:rPr>
          <w:rFonts w:eastAsia="Times New Roman" w:cs="Times New Roman"/>
        </w:rPr>
        <w:t> %</w:t>
      </w:r>
      <w:r w:rsidR="00C75572" w:rsidRPr="00B720F7">
        <w:rPr>
          <w:rFonts w:eastAsia="Times New Roman" w:cs="Times New Roman"/>
        </w:rPr>
        <w:t>)</w:t>
      </w:r>
      <w:r w:rsidRPr="00B720F7">
        <w:rPr>
          <w:rFonts w:eastAsia="Times New Roman" w:cs="Times New Roman"/>
        </w:rPr>
        <w:t xml:space="preserve"> v</w:t>
      </w:r>
      <w:r w:rsidR="00C75572" w:rsidRPr="00B720F7">
        <w:rPr>
          <w:rFonts w:eastAsia="Times New Roman" w:cs="Times New Roman"/>
        </w:rPr>
        <w:t>on</w:t>
      </w:r>
      <w:r w:rsidR="001E44B7" w:rsidRPr="00B720F7">
        <w:rPr>
          <w:rFonts w:eastAsia="Times New Roman" w:cs="Times New Roman"/>
        </w:rPr>
        <w:t xml:space="preserve"> </w:t>
      </w:r>
      <w:r w:rsidR="00C75572" w:rsidRPr="00B720F7">
        <w:rPr>
          <w:rFonts w:eastAsia="Times New Roman" w:cs="Times New Roman"/>
        </w:rPr>
        <w:t>169</w:t>
      </w:r>
      <w:r w:rsidR="00D74806" w:rsidRPr="00B720F7">
        <w:rPr>
          <w:rFonts w:eastAsia="Times New Roman" w:cs="Times New Roman"/>
        </w:rPr>
        <w:t>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der</w:t>
      </w:r>
      <w:r w:rsidRPr="00B720F7">
        <w:rPr>
          <w:rFonts w:eastAsia="Times New Roman" w:cs="Times New Roman"/>
        </w:rPr>
        <w:t xml:space="preserve"> Al</w:t>
      </w:r>
      <w:r w:rsidR="00C75572" w:rsidRPr="00B720F7">
        <w:rPr>
          <w:rFonts w:eastAsia="Times New Roman" w:cs="Times New Roman"/>
        </w:rPr>
        <w:t>end</w:t>
      </w:r>
      <w:r w:rsidRPr="00B720F7">
        <w:rPr>
          <w:rFonts w:eastAsia="Times New Roman" w:cs="Times New Roman"/>
        </w:rPr>
        <w:t>r</w:t>
      </w:r>
      <w:r w:rsidR="00C75572" w:rsidRPr="00B720F7">
        <w:rPr>
          <w:rFonts w:eastAsia="Times New Roman" w:cs="Times New Roman"/>
        </w:rPr>
        <w:t>ona</w:t>
      </w:r>
      <w:r w:rsidRPr="00B720F7">
        <w:rPr>
          <w:rFonts w:eastAsia="Times New Roman" w:cs="Times New Roman"/>
        </w:rPr>
        <w:t>t</w:t>
      </w:r>
      <w:r w:rsidR="00E0389B"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uppe</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rgli</w:t>
      </w:r>
      <w:r w:rsidR="00C75572" w:rsidRPr="00B720F7">
        <w:rPr>
          <w:rFonts w:eastAsia="Times New Roman" w:cs="Times New Roman"/>
        </w:rPr>
        <w:t xml:space="preserve">chen </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3</w:t>
      </w:r>
      <w:r w:rsidR="00D74806" w:rsidRPr="00B720F7">
        <w:rPr>
          <w:rFonts w:eastAsia="Times New Roman" w:cs="Times New Roman"/>
        </w:rPr>
        <w:t> </w:t>
      </w:r>
      <w:r w:rsidRPr="00B720F7">
        <w:rPr>
          <w:rFonts w:eastAsia="Times New Roman" w:cs="Times New Roman"/>
        </w:rPr>
        <w:t>(</w:t>
      </w:r>
      <w:r w:rsidR="00C75572" w:rsidRPr="00B720F7">
        <w:rPr>
          <w:rFonts w:eastAsia="Times New Roman" w:cs="Times New Roman"/>
        </w:rPr>
        <w:t>1,7</w:t>
      </w:r>
      <w:r w:rsidR="00C92723" w:rsidRPr="00B720F7">
        <w:rPr>
          <w:rFonts w:eastAsia="Times New Roman" w:cs="Times New Roman"/>
        </w:rPr>
        <w:t> </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v</w:t>
      </w:r>
      <w:r w:rsidR="00C75572" w:rsidRPr="00B720F7">
        <w:rPr>
          <w:rFonts w:eastAsia="Times New Roman" w:cs="Times New Roman"/>
        </w:rPr>
        <w:t>on 173</w:t>
      </w:r>
      <w:r w:rsidR="00D74806" w:rsidRPr="00B720F7">
        <w:rPr>
          <w:rFonts w:eastAsia="Times New Roman" w:cs="Times New Roman"/>
        </w:rPr>
        <w:t>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der</w:t>
      </w:r>
      <w:r w:rsidRPr="00B720F7">
        <w:rPr>
          <w:rFonts w:eastAsia="Times New Roman" w:cs="Times New Roman"/>
        </w:rPr>
        <w:t xml:space="preserve"> </w:t>
      </w:r>
      <w:r w:rsidR="00C92723" w:rsidRPr="00B720F7">
        <w:rPr>
          <w:rFonts w:eastAsia="Times New Roman" w:cs="Times New Roman"/>
        </w:rPr>
        <w:t>Teriparatid</w:t>
      </w:r>
      <w:r w:rsidR="00E0389B"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uppe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neue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w:t>
      </w:r>
      <w:r w:rsidR="00C75572" w:rsidRPr="00B720F7">
        <w:rPr>
          <w:rFonts w:eastAsia="Times New Roman" w:cs="Times New Roman"/>
        </w:rPr>
        <w:t>be</w:t>
      </w:r>
      <w:r w:rsidRPr="00B720F7">
        <w:rPr>
          <w:rFonts w:eastAsia="Times New Roman" w:cs="Times New Roman"/>
        </w:rPr>
        <w:t>lfr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ur</w:t>
      </w:r>
      <w:r w:rsidRPr="00B720F7">
        <w:rPr>
          <w:rFonts w:eastAsia="Times New Roman" w:cs="Times New Roman"/>
        </w:rPr>
        <w:t xml:space="preserve"> (</w:t>
      </w:r>
      <w:r w:rsidR="00C75572" w:rsidRPr="00B720F7">
        <w:rPr>
          <w:rFonts w:eastAsia="Times New Roman" w:cs="Times New Roman"/>
        </w:rPr>
        <w:t>p = 0,01</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E</w:t>
      </w:r>
      <w:r w:rsidR="00C75572" w:rsidRPr="00B720F7">
        <w:rPr>
          <w:rFonts w:eastAsia="Times New Roman" w:cs="Times New Roman"/>
        </w:rPr>
        <w:t>x</w:t>
      </w:r>
      <w:r w:rsidRPr="00B720F7">
        <w:rPr>
          <w:rFonts w:eastAsia="Times New Roman" w:cs="Times New Roman"/>
        </w:rPr>
        <w:t>tr</w:t>
      </w:r>
      <w:r w:rsidR="00C75572" w:rsidRPr="00B720F7">
        <w:rPr>
          <w:rFonts w:eastAsia="Times New Roman" w:cs="Times New Roman"/>
        </w:rPr>
        <w:t>a</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en ha</w:t>
      </w:r>
      <w:r w:rsidRPr="00B720F7">
        <w:rPr>
          <w:rFonts w:eastAsia="Times New Roman" w:cs="Times New Roman"/>
        </w:rPr>
        <w:t>tt</w:t>
      </w:r>
      <w:r w:rsidR="00C75572" w:rsidRPr="00B720F7">
        <w:rPr>
          <w:rFonts w:eastAsia="Times New Roman" w:cs="Times New Roman"/>
        </w:rPr>
        <w:t>en 15</w:t>
      </w:r>
      <w:r w:rsidR="00D74806" w:rsidRPr="00B720F7">
        <w:rPr>
          <w:rFonts w:eastAsia="Times New Roman" w:cs="Times New Roman"/>
        </w:rPr>
        <w:t> </w:t>
      </w:r>
      <w:r w:rsidRPr="00B720F7">
        <w:rPr>
          <w:rFonts w:eastAsia="Times New Roman" w:cs="Times New Roman"/>
        </w:rPr>
        <w:t>v</w:t>
      </w:r>
      <w:r w:rsidR="00C75572" w:rsidRPr="00B720F7">
        <w:rPr>
          <w:rFonts w:eastAsia="Times New Roman" w:cs="Times New Roman"/>
        </w:rPr>
        <w:t>on 214</w:t>
      </w:r>
      <w:r w:rsidR="00D74806" w:rsidRPr="00B720F7">
        <w:rPr>
          <w:rFonts w:eastAsia="Times New Roman" w:cs="Times New Roman"/>
        </w:rPr>
        <w:t>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der </w:t>
      </w:r>
      <w:r w:rsidRPr="00B720F7">
        <w:rPr>
          <w:rFonts w:eastAsia="Times New Roman" w:cs="Times New Roman"/>
        </w:rPr>
        <w:t>Al</w:t>
      </w:r>
      <w:r w:rsidR="00C75572" w:rsidRPr="00B720F7">
        <w:rPr>
          <w:rFonts w:eastAsia="Times New Roman" w:cs="Times New Roman"/>
        </w:rPr>
        <w:t>end</w:t>
      </w:r>
      <w:r w:rsidRPr="00B720F7">
        <w:rPr>
          <w:rFonts w:eastAsia="Times New Roman" w:cs="Times New Roman"/>
        </w:rPr>
        <w:t>r</w:t>
      </w:r>
      <w:r w:rsidR="00C75572" w:rsidRPr="00B720F7">
        <w:rPr>
          <w:rFonts w:eastAsia="Times New Roman" w:cs="Times New Roman"/>
        </w:rPr>
        <w:t>ona</w:t>
      </w:r>
      <w:r w:rsidRPr="00B720F7">
        <w:rPr>
          <w:rFonts w:eastAsia="Times New Roman" w:cs="Times New Roman"/>
        </w:rPr>
        <w:t>t</w:t>
      </w:r>
      <w:r w:rsidR="00E0389B"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uppe</w:t>
      </w:r>
      <w:r w:rsidRPr="00B720F7">
        <w:rPr>
          <w:rFonts w:eastAsia="Times New Roman" w:cs="Times New Roman"/>
        </w:rPr>
        <w:t xml:space="preserve"> (</w:t>
      </w:r>
      <w:r w:rsidR="00C75572" w:rsidRPr="00B720F7">
        <w:rPr>
          <w:rFonts w:eastAsia="Times New Roman" w:cs="Times New Roman"/>
        </w:rPr>
        <w:t>7,0</w:t>
      </w:r>
      <w:r w:rsidR="00C92723" w:rsidRPr="00B720F7">
        <w:rPr>
          <w:rFonts w:eastAsia="Times New Roman" w:cs="Times New Roman"/>
        </w:rPr>
        <w:t> </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und 16</w:t>
      </w:r>
      <w:r w:rsidR="00D74806" w:rsidRPr="00B720F7">
        <w:rPr>
          <w:rFonts w:eastAsia="Times New Roman" w:cs="Times New Roman"/>
        </w:rPr>
        <w:t> </w:t>
      </w:r>
      <w:r w:rsidRPr="00B720F7">
        <w:rPr>
          <w:rFonts w:eastAsia="Times New Roman" w:cs="Times New Roman"/>
        </w:rPr>
        <w:t>v</w:t>
      </w:r>
      <w:r w:rsidR="00C75572" w:rsidRPr="00B720F7">
        <w:rPr>
          <w:rFonts w:eastAsia="Times New Roman" w:cs="Times New Roman"/>
        </w:rPr>
        <w:t>on 214</w:t>
      </w:r>
      <w:r w:rsidR="00D74806" w:rsidRPr="00B720F7">
        <w:rPr>
          <w:rFonts w:eastAsia="Times New Roman" w:cs="Times New Roman"/>
        </w:rPr>
        <w:t> </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w:t>
      </w:r>
      <w:r w:rsidR="00C75572" w:rsidRPr="00B720F7">
        <w:rPr>
          <w:rFonts w:eastAsia="Times New Roman" w:cs="Times New Roman"/>
        </w:rPr>
        <w:t>7,5</w:t>
      </w:r>
      <w:r w:rsidR="00C92723" w:rsidRPr="00B720F7">
        <w:rPr>
          <w:rFonts w:eastAsia="Times New Roman" w:cs="Times New Roman"/>
        </w:rPr>
        <w:t> </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92723" w:rsidRPr="00B720F7">
        <w:rPr>
          <w:rFonts w:eastAsia="Times New Roman" w:cs="Times New Roman"/>
        </w:rPr>
        <w:t>Teriparatid</w:t>
      </w:r>
      <w:r w:rsidR="00E0389B"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uppe</w:t>
      </w:r>
      <w:r w:rsidRPr="00B720F7">
        <w:rPr>
          <w:rFonts w:eastAsia="Times New Roman" w:cs="Times New Roman"/>
        </w:rPr>
        <w:t xml:space="preserve"> (</w:t>
      </w:r>
      <w:r w:rsidR="00C75572" w:rsidRPr="00B720F7">
        <w:rPr>
          <w:rFonts w:eastAsia="Times New Roman" w:cs="Times New Roman"/>
        </w:rPr>
        <w:t>p</w:t>
      </w:r>
      <w:r w:rsidR="00D74806" w:rsidRPr="00B720F7">
        <w:rPr>
          <w:rFonts w:eastAsia="Times New Roman" w:cs="Times New Roman"/>
        </w:rPr>
        <w:t> </w:t>
      </w:r>
      <w:r w:rsidR="00C75572" w:rsidRPr="00B720F7">
        <w:rPr>
          <w:rFonts w:eastAsia="Times New Roman" w:cs="Times New Roman"/>
        </w:rPr>
        <w:t>=</w:t>
      </w:r>
      <w:r w:rsidR="00D74806" w:rsidRPr="00B720F7">
        <w:rPr>
          <w:rFonts w:eastAsia="Times New Roman" w:cs="Times New Roman"/>
        </w:rPr>
        <w:t> </w:t>
      </w:r>
      <w:r w:rsidR="00C75572" w:rsidRPr="00B720F7">
        <w:rPr>
          <w:rFonts w:eastAsia="Times New Roman" w:cs="Times New Roman"/>
        </w:rPr>
        <w:t>0,84</w:t>
      </w:r>
      <w:r w:rsidRPr="00B720F7">
        <w:rPr>
          <w:rFonts w:eastAsia="Times New Roman" w:cs="Times New Roman"/>
        </w:rPr>
        <w:t>)</w:t>
      </w:r>
      <w:r w:rsidR="00C75572" w:rsidRPr="00B720F7">
        <w:rPr>
          <w:rFonts w:eastAsia="Times New Roman" w:cs="Times New Roman"/>
        </w:rPr>
        <w:t>.</w:t>
      </w:r>
    </w:p>
    <w:p w14:paraId="4B22C1D0" w14:textId="77777777" w:rsidR="00A01455" w:rsidRPr="00B720F7" w:rsidRDefault="00A01455" w:rsidP="00D84B28">
      <w:pPr>
        <w:rPr>
          <w:rFonts w:cs="Times New Roman"/>
        </w:rPr>
      </w:pPr>
    </w:p>
    <w:p w14:paraId="0F7224BA" w14:textId="77777777" w:rsidR="00A01455" w:rsidRPr="00B720F7" w:rsidRDefault="00C41AFD" w:rsidP="00D84B28">
      <w:pPr>
        <w:rPr>
          <w:rFonts w:eastAsia="Times New Roman" w:cs="Times New Roman"/>
        </w:rPr>
      </w:pP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den p</w:t>
      </w:r>
      <w:r w:rsidRPr="00B720F7">
        <w:rPr>
          <w:rFonts w:eastAsia="Times New Roman" w:cs="Times New Roman"/>
        </w:rPr>
        <w:t>r</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enopau</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en F</w:t>
      </w:r>
      <w:r w:rsidRPr="00B720F7">
        <w:rPr>
          <w:rFonts w:eastAsia="Times New Roman" w:cs="Times New Roman"/>
        </w:rPr>
        <w:t>r</w:t>
      </w:r>
      <w:r w:rsidR="00C75572" w:rsidRPr="00B720F7">
        <w:rPr>
          <w:rFonts w:eastAsia="Times New Roman" w:cs="Times New Roman"/>
        </w:rPr>
        <w:t xml:space="preserve">auen </w:t>
      </w:r>
      <w:r w:rsidRPr="00B720F7">
        <w:rPr>
          <w:rFonts w:eastAsia="Times New Roman" w:cs="Times New Roman"/>
        </w:rPr>
        <w:t>f</w:t>
      </w:r>
      <w:r w:rsidR="00C75572" w:rsidRPr="00B720F7">
        <w:rPr>
          <w:rFonts w:eastAsia="Times New Roman" w:cs="Times New Roman"/>
        </w:rPr>
        <w:t xml:space="preserve">and </w:t>
      </w:r>
      <w:r w:rsidRPr="00B720F7">
        <w:rPr>
          <w:rFonts w:eastAsia="Times New Roman" w:cs="Times New Roman"/>
        </w:rPr>
        <w:t>si</w:t>
      </w:r>
      <w:r w:rsidR="00C75572" w:rsidRPr="00B720F7">
        <w:rPr>
          <w:rFonts w:eastAsia="Times New Roman" w:cs="Times New Roman"/>
        </w:rPr>
        <w:t xml:space="preserve">ch </w:t>
      </w:r>
      <w:r w:rsidRPr="00B720F7">
        <w:rPr>
          <w:rFonts w:eastAsia="Times New Roman" w:cs="Times New Roman"/>
        </w:rPr>
        <w:t>zwis</w:t>
      </w:r>
      <w:r w:rsidR="00C75572" w:rsidRPr="00B720F7">
        <w:rPr>
          <w:rFonts w:eastAsia="Times New Roman" w:cs="Times New Roman"/>
        </w:rPr>
        <w:t xml:space="preserve">chen </w:t>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gs</w:t>
      </w:r>
      <w:r w:rsidR="00C75572" w:rsidRPr="00B720F7">
        <w:rPr>
          <w:rFonts w:eastAsia="Times New Roman" w:cs="Times New Roman"/>
        </w:rPr>
        <w:t>be</w:t>
      </w:r>
      <w:r w:rsidRPr="00B720F7">
        <w:rPr>
          <w:rFonts w:eastAsia="Times New Roman" w:cs="Times New Roman"/>
        </w:rPr>
        <w:t>gi</w:t>
      </w:r>
      <w:r w:rsidR="00C75572" w:rsidRPr="00B720F7">
        <w:rPr>
          <w:rFonts w:eastAsia="Times New Roman" w:cs="Times New Roman"/>
        </w:rPr>
        <w:t>nn und dem</w:t>
      </w:r>
      <w:r w:rsidRPr="00B720F7">
        <w:rPr>
          <w:rFonts w:eastAsia="Times New Roman" w:cs="Times New Roman"/>
        </w:rPr>
        <w:t xml:space="preserve"> </w:t>
      </w:r>
      <w:r w:rsidR="00C75572" w:rsidRPr="00B720F7">
        <w:rPr>
          <w:rFonts w:eastAsia="Times New Roman" w:cs="Times New Roman"/>
        </w:rPr>
        <w:t>18</w:t>
      </w:r>
      <w:r w:rsidR="00E0389B"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ts</w:t>
      </w:r>
      <w:r w:rsidR="00E0389B" w:rsidRPr="00B720F7">
        <w:rPr>
          <w:rFonts w:eastAsia="Times New Roman" w:cs="Times New Roman"/>
        </w:rPr>
        <w:noBreakHyphen/>
      </w:r>
      <w:r w:rsidRPr="00B720F7">
        <w:rPr>
          <w:rFonts w:eastAsia="Times New Roman" w:cs="Times New Roman"/>
        </w:rPr>
        <w:t>E</w:t>
      </w:r>
      <w:r w:rsidR="00C75572" w:rsidRPr="00B720F7">
        <w:rPr>
          <w:rFonts w:eastAsia="Times New Roman" w:cs="Times New Roman"/>
        </w:rPr>
        <w:t>ndpun</w:t>
      </w:r>
      <w:r w:rsidRPr="00B720F7">
        <w:rPr>
          <w:rFonts w:eastAsia="Times New Roman" w:cs="Times New Roman"/>
        </w:rPr>
        <w:t>k</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 der</w:t>
      </w:r>
      <w:r w:rsidRPr="00B720F7">
        <w:rPr>
          <w:rFonts w:eastAsia="Times New Roman" w:cs="Times New Roman"/>
        </w:rPr>
        <w:t xml:space="preserve"> </w:t>
      </w:r>
      <w:r w:rsidR="00C92723" w:rsidRPr="00B720F7">
        <w:rPr>
          <w:rFonts w:eastAsia="Times New Roman" w:cs="Times New Roman"/>
        </w:rPr>
        <w:t>Teriparatid</w:t>
      </w:r>
      <w:r w:rsidR="00E0389B"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uppe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sig</w:t>
      </w:r>
      <w:r w:rsidR="00C75572" w:rsidRPr="00B720F7">
        <w:rPr>
          <w:rFonts w:eastAsia="Times New Roman" w:cs="Times New Roman"/>
        </w:rPr>
        <w:t>n</w:t>
      </w:r>
      <w:r w:rsidRPr="00B720F7">
        <w:rPr>
          <w:rFonts w:eastAsia="Times New Roman" w:cs="Times New Roman"/>
        </w:rPr>
        <w:t>ifik</w:t>
      </w:r>
      <w:r w:rsidR="00C75572" w:rsidRPr="00B720F7">
        <w:rPr>
          <w:rFonts w:eastAsia="Times New Roman" w:cs="Times New Roman"/>
        </w:rPr>
        <w:t>ant</w:t>
      </w:r>
      <w:r w:rsidRPr="00B720F7">
        <w:rPr>
          <w:rFonts w:eastAsia="Times New Roman" w:cs="Times New Roman"/>
        </w:rPr>
        <w:t xml:space="preserve"> </w:t>
      </w:r>
      <w:r w:rsidR="00C75572" w:rsidRPr="00B720F7">
        <w:rPr>
          <w:rFonts w:eastAsia="Times New Roman" w:cs="Times New Roman"/>
        </w:rPr>
        <w:t>höhe</w:t>
      </w:r>
      <w:r w:rsidRPr="00B720F7">
        <w:rPr>
          <w:rFonts w:eastAsia="Times New Roman" w:cs="Times New Roman"/>
        </w:rPr>
        <w:t>r</w:t>
      </w:r>
      <w:r w:rsidR="00C75572" w:rsidRPr="00B720F7">
        <w:rPr>
          <w:rFonts w:eastAsia="Times New Roman" w:cs="Times New Roman"/>
        </w:rPr>
        <w:t>er</w:t>
      </w:r>
      <w:r w:rsidRPr="00B720F7">
        <w:rPr>
          <w:rFonts w:eastAsia="Times New Roman" w:cs="Times New Roman"/>
        </w:rPr>
        <w:t xml:space="preserve"> A</w:t>
      </w:r>
      <w:r w:rsidR="00C75572" w:rsidRPr="00B720F7">
        <w:rPr>
          <w:rFonts w:eastAsia="Times New Roman" w:cs="Times New Roman"/>
        </w:rPr>
        <w:t>n</w:t>
      </w:r>
      <w:r w:rsidRPr="00B720F7">
        <w:rPr>
          <w:rFonts w:eastAsia="Times New Roman" w:cs="Times New Roman"/>
        </w:rPr>
        <w:t>sti</w:t>
      </w:r>
      <w:r w:rsidR="00C75572" w:rsidRPr="00B720F7">
        <w:rPr>
          <w:rFonts w:eastAsia="Times New Roman" w:cs="Times New Roman"/>
        </w:rPr>
        <w:t>eg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BM</w:t>
      </w:r>
      <w:r w:rsidR="00C75572" w:rsidRPr="00B720F7">
        <w:rPr>
          <w:rFonts w:eastAsia="Times New Roman" w:cs="Times New Roman"/>
        </w:rPr>
        <w:t>D</w:t>
      </w:r>
      <w:r w:rsidRPr="00B720F7">
        <w:rPr>
          <w:rFonts w:eastAsia="Times New Roman" w:cs="Times New Roman"/>
        </w:rPr>
        <w:t xml:space="preserve"> </w:t>
      </w:r>
      <w:r w:rsidR="00C75572" w:rsidRPr="00B720F7">
        <w:rPr>
          <w:rFonts w:eastAsia="Times New Roman" w:cs="Times New Roman"/>
        </w:rPr>
        <w:t xml:space="preserve">an der </w:t>
      </w:r>
      <w:r w:rsidRPr="00B720F7">
        <w:rPr>
          <w:rFonts w:eastAsia="Times New Roman" w:cs="Times New Roman"/>
        </w:rPr>
        <w:t>L</w:t>
      </w:r>
      <w:r w:rsidR="00C75572" w:rsidRPr="00B720F7">
        <w:rPr>
          <w:rFonts w:eastAsia="Times New Roman" w:cs="Times New Roman"/>
        </w:rPr>
        <w:t>enden</w:t>
      </w:r>
      <w:r w:rsidRPr="00B720F7">
        <w:rPr>
          <w:rFonts w:eastAsia="Times New Roman" w:cs="Times New Roman"/>
        </w:rPr>
        <w:t>wir</w:t>
      </w:r>
      <w:r w:rsidR="00C75572" w:rsidRPr="00B720F7">
        <w:rPr>
          <w:rFonts w:eastAsia="Times New Roman" w:cs="Times New Roman"/>
        </w:rPr>
        <w:t>be</w:t>
      </w:r>
      <w:r w:rsidRPr="00B720F7">
        <w:rPr>
          <w:rFonts w:eastAsia="Times New Roman" w:cs="Times New Roman"/>
        </w:rPr>
        <w:t>ls</w:t>
      </w:r>
      <w:r w:rsidR="00C75572" w:rsidRPr="00B720F7">
        <w:rPr>
          <w:rFonts w:eastAsia="Times New Roman" w:cs="Times New Roman"/>
        </w:rPr>
        <w:t>äu</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4,2</w:t>
      </w:r>
      <w:r w:rsidR="00D74806" w:rsidRPr="00B720F7">
        <w:rPr>
          <w:rFonts w:eastAsia="Times New Roman" w:cs="Times New Roman"/>
        </w:rPr>
        <w:t> </w:t>
      </w:r>
      <w:r w:rsidR="00C75572" w:rsidRPr="00B720F7">
        <w:rPr>
          <w:rFonts w:eastAsia="Times New Roman" w:cs="Times New Roman"/>
        </w:rPr>
        <w:t>%</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enüber</w:t>
      </w:r>
      <w:r w:rsidRPr="00B720F7">
        <w:rPr>
          <w:rFonts w:eastAsia="Times New Roman" w:cs="Times New Roman"/>
        </w:rPr>
        <w:t xml:space="preserve"> -</w:t>
      </w:r>
      <w:r w:rsidR="00C75572" w:rsidRPr="00B720F7">
        <w:rPr>
          <w:rFonts w:eastAsia="Times New Roman" w:cs="Times New Roman"/>
        </w:rPr>
        <w:t>1,</w:t>
      </w:r>
      <w:r w:rsidR="00E13911" w:rsidRPr="00B720F7">
        <w:rPr>
          <w:rFonts w:eastAsia="Times New Roman" w:cs="Times New Roman"/>
        </w:rPr>
        <w:t>9 </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p</w:t>
      </w:r>
      <w:r w:rsidR="00D74806" w:rsidRPr="00B720F7">
        <w:rPr>
          <w:rFonts w:eastAsia="Times New Roman" w:cs="Times New Roman"/>
        </w:rPr>
        <w:t> </w:t>
      </w:r>
      <w:r w:rsidR="00C75572" w:rsidRPr="00B720F7">
        <w:rPr>
          <w:rFonts w:eastAsia="Times New Roman" w:cs="Times New Roman"/>
        </w:rPr>
        <w:t>&lt;</w:t>
      </w:r>
      <w:r w:rsidR="00D74806" w:rsidRPr="00B720F7">
        <w:rPr>
          <w:rFonts w:eastAsia="Times New Roman" w:cs="Times New Roman"/>
        </w:rPr>
        <w:t> </w:t>
      </w:r>
      <w:r w:rsidR="00C75572" w:rsidRPr="00B720F7">
        <w:rPr>
          <w:rFonts w:eastAsia="Times New Roman" w:cs="Times New Roman"/>
        </w:rPr>
        <w:t>0,001)</w:t>
      </w:r>
      <w:r w:rsidRPr="00B720F7">
        <w:rPr>
          <w:rFonts w:eastAsia="Times New Roman" w:cs="Times New Roman"/>
        </w:rPr>
        <w:t xml:space="preserve"> </w:t>
      </w:r>
      <w:r w:rsidR="00C75572" w:rsidRPr="00B720F7">
        <w:rPr>
          <w:rFonts w:eastAsia="Times New Roman" w:cs="Times New Roman"/>
        </w:rPr>
        <w:t>und an der</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mt</w:t>
      </w:r>
      <w:r w:rsidR="00C75572" w:rsidRPr="00B720F7">
        <w:rPr>
          <w:rFonts w:eastAsia="Times New Roman" w:cs="Times New Roman"/>
        </w:rPr>
        <w:t>hü</w:t>
      </w:r>
      <w:r w:rsidRPr="00B720F7">
        <w:rPr>
          <w:rFonts w:eastAsia="Times New Roman" w:cs="Times New Roman"/>
        </w:rPr>
        <w:t>ft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3,</w:t>
      </w:r>
      <w:r w:rsidR="00E13911" w:rsidRPr="00B720F7">
        <w:rPr>
          <w:rFonts w:eastAsia="Times New Roman" w:cs="Times New Roman"/>
        </w:rPr>
        <w:t>8 </w:t>
      </w:r>
      <w:r w:rsidR="00C75572" w:rsidRPr="00B720F7">
        <w:rPr>
          <w:rFonts w:eastAsia="Times New Roman" w:cs="Times New Roman"/>
        </w:rPr>
        <w:t>%</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enüber</w:t>
      </w:r>
      <w:r w:rsidR="001E44B7" w:rsidRPr="00B720F7">
        <w:rPr>
          <w:rFonts w:eastAsia="Times New Roman" w:cs="Times New Roman"/>
        </w:rPr>
        <w:t xml:space="preserve"> </w:t>
      </w:r>
      <w:r w:rsidR="00C75572" w:rsidRPr="00B720F7">
        <w:rPr>
          <w:rFonts w:eastAsia="Times New Roman" w:cs="Times New Roman"/>
        </w:rPr>
        <w:t>0,</w:t>
      </w:r>
      <w:r w:rsidR="00E13911" w:rsidRPr="00B720F7">
        <w:rPr>
          <w:rFonts w:eastAsia="Times New Roman" w:cs="Times New Roman"/>
        </w:rPr>
        <w:t>9 </w:t>
      </w:r>
      <w:r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p</w:t>
      </w:r>
      <w:r w:rsidR="00D74806" w:rsidRPr="00B720F7">
        <w:rPr>
          <w:rFonts w:eastAsia="Times New Roman" w:cs="Times New Roman"/>
        </w:rPr>
        <w:t> </w:t>
      </w:r>
      <w:r w:rsidR="00C75572" w:rsidRPr="00B720F7">
        <w:rPr>
          <w:rFonts w:eastAsia="Times New Roman" w:cs="Times New Roman"/>
        </w:rPr>
        <w:t>=</w:t>
      </w:r>
      <w:r w:rsidR="00D74806" w:rsidRPr="00B720F7">
        <w:rPr>
          <w:rFonts w:eastAsia="Times New Roman" w:cs="Times New Roman"/>
        </w:rPr>
        <w:t> </w:t>
      </w:r>
      <w:r w:rsidR="00C75572" w:rsidRPr="00B720F7">
        <w:rPr>
          <w:rFonts w:eastAsia="Times New Roman" w:cs="Times New Roman"/>
        </w:rPr>
        <w:t>0,005)</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i</w:t>
      </w:r>
      <w:r w:rsidR="00C75572" w:rsidRPr="00B720F7">
        <w:rPr>
          <w:rFonts w:eastAsia="Times New Roman" w:cs="Times New Roman"/>
        </w:rPr>
        <w:t>n der</w:t>
      </w:r>
      <w:r w:rsidRPr="00B720F7">
        <w:rPr>
          <w:rFonts w:eastAsia="Times New Roman" w:cs="Times New Roman"/>
        </w:rPr>
        <w:t xml:space="preserve"> Al</w:t>
      </w:r>
      <w:r w:rsidR="00C75572" w:rsidRPr="00B720F7">
        <w:rPr>
          <w:rFonts w:eastAsia="Times New Roman" w:cs="Times New Roman"/>
        </w:rPr>
        <w:t>end</w:t>
      </w:r>
      <w:r w:rsidRPr="00B720F7">
        <w:rPr>
          <w:rFonts w:eastAsia="Times New Roman" w:cs="Times New Roman"/>
        </w:rPr>
        <w:t>r</w:t>
      </w:r>
      <w:r w:rsidR="00C75572" w:rsidRPr="00B720F7">
        <w:rPr>
          <w:rFonts w:eastAsia="Times New Roman" w:cs="Times New Roman"/>
        </w:rPr>
        <w:t>ona</w:t>
      </w:r>
      <w:r w:rsidRPr="00B720F7">
        <w:rPr>
          <w:rFonts w:eastAsia="Times New Roman" w:cs="Times New Roman"/>
        </w:rPr>
        <w:t>t</w:t>
      </w:r>
      <w:r w:rsidR="00E0389B" w:rsidRPr="00B720F7">
        <w:rPr>
          <w:rFonts w:eastAsia="Times New Roman" w:cs="Times New Roman"/>
        </w:rPr>
        <w:noBreakHyphen/>
      </w:r>
      <w:r w:rsidRPr="00B720F7">
        <w:rPr>
          <w:rFonts w:eastAsia="Times New Roman" w:cs="Times New Roman"/>
        </w:rPr>
        <w:t>Gr</w:t>
      </w:r>
      <w:r w:rsidR="00C75572" w:rsidRPr="00B720F7">
        <w:rPr>
          <w:rFonts w:eastAsia="Times New Roman" w:cs="Times New Roman"/>
        </w:rPr>
        <w:t xml:space="preserve">uppe. </w:t>
      </w:r>
      <w:r w:rsidRPr="00B720F7">
        <w:rPr>
          <w:rFonts w:eastAsia="Times New Roman" w:cs="Times New Roman"/>
        </w:rPr>
        <w:t>E</w:t>
      </w:r>
      <w:r w:rsidR="00C75572" w:rsidRPr="00B720F7">
        <w:rPr>
          <w:rFonts w:eastAsia="Times New Roman" w:cs="Times New Roman"/>
        </w:rPr>
        <w:t>s</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 xml:space="preserve"> j</w:t>
      </w:r>
      <w:r w:rsidR="00C75572" w:rsidRPr="00B720F7">
        <w:rPr>
          <w:rFonts w:eastAsia="Times New Roman" w:cs="Times New Roman"/>
        </w:rPr>
        <w:t xml:space="preserve">edoch </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sig</w:t>
      </w:r>
      <w:r w:rsidR="00C75572" w:rsidRPr="00B720F7">
        <w:rPr>
          <w:rFonts w:eastAsia="Times New Roman" w:cs="Times New Roman"/>
        </w:rPr>
        <w:t>n</w:t>
      </w:r>
      <w:r w:rsidRPr="00B720F7">
        <w:rPr>
          <w:rFonts w:eastAsia="Times New Roman" w:cs="Times New Roman"/>
        </w:rPr>
        <w:t>ifik</w:t>
      </w:r>
      <w:r w:rsidR="00C75572" w:rsidRPr="00B720F7">
        <w:rPr>
          <w:rFonts w:eastAsia="Times New Roman" w:cs="Times New Roman"/>
        </w:rPr>
        <w:t>an</w:t>
      </w:r>
      <w:r w:rsidRPr="00B720F7">
        <w:rPr>
          <w:rFonts w:eastAsia="Times New Roman" w:cs="Times New Roman"/>
        </w:rPr>
        <w:t>t</w:t>
      </w:r>
      <w:r w:rsidR="00C75572" w:rsidRPr="00B720F7">
        <w:rPr>
          <w:rFonts w:eastAsia="Times New Roman" w:cs="Times New Roman"/>
        </w:rPr>
        <w:t>er</w:t>
      </w:r>
      <w:r w:rsidRPr="00B720F7">
        <w:rPr>
          <w:rFonts w:eastAsia="Times New Roman" w:cs="Times New Roman"/>
        </w:rPr>
        <w:t xml:space="preserve"> Ei</w:t>
      </w:r>
      <w:r w:rsidR="00C75572" w:rsidRPr="00B720F7">
        <w:rPr>
          <w:rFonts w:eastAsia="Times New Roman" w:cs="Times New Roman"/>
        </w:rPr>
        <w:t>n</w:t>
      </w:r>
      <w:r w:rsidRPr="00B720F7">
        <w:rPr>
          <w:rFonts w:eastAsia="Times New Roman" w:cs="Times New Roman"/>
        </w:rPr>
        <w:t>fl</w:t>
      </w:r>
      <w:r w:rsidR="00C75572" w:rsidRPr="00B720F7">
        <w:rPr>
          <w:rFonts w:eastAsia="Times New Roman" w:cs="Times New Roman"/>
        </w:rPr>
        <w:t>u</w:t>
      </w:r>
      <w:r w:rsidRPr="00B720F7">
        <w:rPr>
          <w:rFonts w:eastAsia="Times New Roman" w:cs="Times New Roman"/>
        </w:rPr>
        <w:t>s</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auf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001E44B7" w:rsidRPr="00B720F7">
        <w:rPr>
          <w:rFonts w:eastAsia="Times New Roman" w:cs="Times New Roman"/>
        </w:rPr>
        <w:t xml:space="preserve"> </w:t>
      </w:r>
      <w:r w:rsidR="00C75572" w:rsidRPr="00B720F7">
        <w:rPr>
          <w:rFonts w:eastAsia="Times New Roman" w:cs="Times New Roman"/>
        </w:rPr>
        <w:t>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kt</w:t>
      </w:r>
      <w:r w:rsidR="00C75572" w:rsidRPr="00B720F7">
        <w:rPr>
          <w:rFonts w:eastAsia="Times New Roman" w:cs="Times New Roman"/>
        </w:rPr>
        <w:t>u</w:t>
      </w:r>
      <w:r w:rsidRPr="00B720F7">
        <w:rPr>
          <w:rFonts w:eastAsia="Times New Roman" w:cs="Times New Roman"/>
        </w:rPr>
        <w:t>rr</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w:t>
      </w:r>
    </w:p>
    <w:p w14:paraId="28F7B715" w14:textId="77777777" w:rsidR="00A01455" w:rsidRPr="00B720F7" w:rsidRDefault="00A01455" w:rsidP="00D84B28">
      <w:pPr>
        <w:rPr>
          <w:rFonts w:cs="Times New Roman"/>
        </w:rPr>
      </w:pPr>
    </w:p>
    <w:p w14:paraId="42376D5B"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5.2</w:t>
      </w:r>
      <w:r w:rsidRPr="00B720F7">
        <w:rPr>
          <w:rFonts w:eastAsia="Times New Roman" w:cs="Times New Roman"/>
          <w:b/>
          <w:bCs/>
        </w:rPr>
        <w:tab/>
      </w:r>
      <w:r w:rsidR="00C41AFD" w:rsidRPr="00B720F7">
        <w:rPr>
          <w:rFonts w:eastAsia="Times New Roman" w:cs="Times New Roman"/>
          <w:b/>
          <w:bCs/>
        </w:rPr>
        <w:t>P</w:t>
      </w:r>
      <w:r w:rsidRPr="00B720F7">
        <w:rPr>
          <w:rFonts w:eastAsia="Times New Roman" w:cs="Times New Roman"/>
          <w:b/>
          <w:bCs/>
        </w:rPr>
        <w:t>har</w:t>
      </w:r>
      <w:r w:rsidR="00C41AFD" w:rsidRPr="00B720F7">
        <w:rPr>
          <w:rFonts w:eastAsia="Times New Roman" w:cs="Times New Roman"/>
          <w:b/>
          <w:bCs/>
        </w:rPr>
        <w:t>m</w:t>
      </w:r>
      <w:r w:rsidRPr="00B720F7">
        <w:rPr>
          <w:rFonts w:eastAsia="Times New Roman" w:cs="Times New Roman"/>
          <w:b/>
          <w:bCs/>
        </w:rPr>
        <w:t>akok</w:t>
      </w:r>
      <w:r w:rsidR="00C41AFD" w:rsidRPr="00B720F7">
        <w:rPr>
          <w:rFonts w:eastAsia="Times New Roman" w:cs="Times New Roman"/>
          <w:b/>
          <w:bCs/>
        </w:rPr>
        <w:t>i</w:t>
      </w:r>
      <w:r w:rsidRPr="00B720F7">
        <w:rPr>
          <w:rFonts w:eastAsia="Times New Roman" w:cs="Times New Roman"/>
          <w:b/>
          <w:bCs/>
        </w:rPr>
        <w:t>ne</w:t>
      </w:r>
      <w:r w:rsidR="00C41AFD" w:rsidRPr="00B720F7">
        <w:rPr>
          <w:rFonts w:eastAsia="Times New Roman" w:cs="Times New Roman"/>
          <w:b/>
          <w:bCs/>
        </w:rPr>
        <w:t>ti</w:t>
      </w:r>
      <w:r w:rsidRPr="00B720F7">
        <w:rPr>
          <w:rFonts w:eastAsia="Times New Roman" w:cs="Times New Roman"/>
          <w:b/>
          <w:bCs/>
        </w:rPr>
        <w:t>sche</w:t>
      </w:r>
      <w:r w:rsidR="00C41AFD" w:rsidRPr="00B720F7">
        <w:rPr>
          <w:rFonts w:eastAsia="Times New Roman" w:cs="Times New Roman"/>
          <w:b/>
          <w:bCs/>
        </w:rPr>
        <w:t xml:space="preserve"> Ei</w:t>
      </w:r>
      <w:r w:rsidRPr="00B720F7">
        <w:rPr>
          <w:rFonts w:eastAsia="Times New Roman" w:cs="Times New Roman"/>
          <w:b/>
          <w:bCs/>
        </w:rPr>
        <w:t>genscha</w:t>
      </w:r>
      <w:r w:rsidR="00C41AFD" w:rsidRPr="00B720F7">
        <w:rPr>
          <w:rFonts w:eastAsia="Times New Roman" w:cs="Times New Roman"/>
          <w:b/>
          <w:bCs/>
        </w:rPr>
        <w:t>ft</w:t>
      </w:r>
      <w:r w:rsidRPr="00B720F7">
        <w:rPr>
          <w:rFonts w:eastAsia="Times New Roman" w:cs="Times New Roman"/>
          <w:b/>
          <w:bCs/>
        </w:rPr>
        <w:t>en</w:t>
      </w:r>
    </w:p>
    <w:p w14:paraId="636B15E5" w14:textId="77777777" w:rsidR="00992284" w:rsidRPr="00B720F7" w:rsidRDefault="00992284" w:rsidP="00D84B28">
      <w:pPr>
        <w:keepNext/>
        <w:rPr>
          <w:rFonts w:cs="Times New Roman"/>
        </w:rPr>
      </w:pPr>
    </w:p>
    <w:p w14:paraId="1E33EA3B" w14:textId="6E07260B"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V</w:t>
      </w:r>
      <w:r w:rsidR="00C75572" w:rsidRPr="00B720F7">
        <w:rPr>
          <w:rFonts w:eastAsia="Times New Roman" w:cs="Times New Roman"/>
          <w:u w:val="single" w:color="000000"/>
        </w:rPr>
        <w:t>e</w:t>
      </w:r>
      <w:r w:rsidRPr="00B720F7">
        <w:rPr>
          <w:rFonts w:eastAsia="Times New Roman" w:cs="Times New Roman"/>
          <w:u w:val="single" w:color="000000"/>
        </w:rPr>
        <w:t>rt</w:t>
      </w:r>
      <w:r w:rsidR="00C75572" w:rsidRPr="00B720F7">
        <w:rPr>
          <w:rFonts w:eastAsia="Times New Roman" w:cs="Times New Roman"/>
          <w:u w:val="single" w:color="000000"/>
        </w:rPr>
        <w:t>e</w:t>
      </w:r>
      <w:r w:rsidRPr="00B720F7">
        <w:rPr>
          <w:rFonts w:eastAsia="Times New Roman" w:cs="Times New Roman"/>
          <w:u w:val="single" w:color="000000"/>
        </w:rPr>
        <w:t>il</w:t>
      </w:r>
      <w:r w:rsidR="00C75572" w:rsidRPr="00B720F7">
        <w:rPr>
          <w:rFonts w:eastAsia="Times New Roman" w:cs="Times New Roman"/>
          <w:u w:val="single" w:color="000000"/>
        </w:rPr>
        <w:t>ung</w:t>
      </w:r>
    </w:p>
    <w:p w14:paraId="234B5E2C" w14:textId="77777777" w:rsidR="00D74101" w:rsidRPr="00B720F7" w:rsidRDefault="00D74101" w:rsidP="00D84B28">
      <w:pPr>
        <w:keepNext/>
        <w:rPr>
          <w:rFonts w:eastAsia="Times New Roman" w:cs="Times New Roman"/>
        </w:rPr>
      </w:pPr>
    </w:p>
    <w:p w14:paraId="48AD8C76" w14:textId="77777777" w:rsidR="00A01455" w:rsidRPr="00B720F7" w:rsidRDefault="00C41AFD" w:rsidP="00D84B28">
      <w:pPr>
        <w:rPr>
          <w:rFonts w:eastAsia="Times New Roman" w:cs="Times New Roman"/>
        </w:rPr>
      </w:pPr>
      <w:r w:rsidRPr="00B720F7">
        <w:rPr>
          <w:rFonts w:eastAsia="Times New Roman" w:cs="Times New Roman"/>
        </w:rPr>
        <w:t>D</w:t>
      </w:r>
      <w:r w:rsidR="00C75572" w:rsidRPr="00B720F7">
        <w:rPr>
          <w:rFonts w:eastAsia="Times New Roman" w:cs="Times New Roman"/>
        </w:rPr>
        <w:t>as</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il</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s</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en be</w:t>
      </w:r>
      <w:r w:rsidRPr="00B720F7">
        <w:rPr>
          <w:rFonts w:eastAsia="Times New Roman" w:cs="Times New Roman"/>
        </w:rPr>
        <w:t>tr</w:t>
      </w:r>
      <w:r w:rsidR="00C75572" w:rsidRPr="00B720F7">
        <w:rPr>
          <w:rFonts w:eastAsia="Times New Roman" w:cs="Times New Roman"/>
        </w:rPr>
        <w:t>ä</w:t>
      </w:r>
      <w:r w:rsidRPr="00B720F7">
        <w:rPr>
          <w:rFonts w:eastAsia="Times New Roman" w:cs="Times New Roman"/>
        </w:rPr>
        <w:t>g</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tw</w:t>
      </w:r>
      <w:r w:rsidR="00C75572" w:rsidRPr="00B720F7">
        <w:rPr>
          <w:rFonts w:eastAsia="Times New Roman" w:cs="Times New Roman"/>
        </w:rPr>
        <w:t>a</w:t>
      </w:r>
      <w:r w:rsidRPr="00B720F7">
        <w:rPr>
          <w:rFonts w:eastAsia="Times New Roman" w:cs="Times New Roman"/>
        </w:rPr>
        <w:t xml:space="preserve"> </w:t>
      </w:r>
      <w:r w:rsidR="00C75572" w:rsidRPr="00B720F7">
        <w:rPr>
          <w:rFonts w:eastAsia="Times New Roman" w:cs="Times New Roman"/>
        </w:rPr>
        <w:t>1,</w:t>
      </w:r>
      <w:r w:rsidR="00E13911" w:rsidRPr="00B720F7">
        <w:rPr>
          <w:rFonts w:eastAsia="Times New Roman" w:cs="Times New Roman"/>
        </w:rPr>
        <w:t>7 </w:t>
      </w:r>
      <w:r w:rsidRPr="00B720F7">
        <w:rPr>
          <w:rFonts w:eastAsia="Times New Roman" w:cs="Times New Roman"/>
        </w:rPr>
        <w:t>l/kg</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H</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b</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rtsz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v</w:t>
      </w:r>
      <w:r w:rsidR="00C75572" w:rsidRPr="00B720F7">
        <w:rPr>
          <w:rFonts w:eastAsia="Times New Roman" w:cs="Times New Roman"/>
        </w:rPr>
        <w:t xml:space="preserve">on </w:t>
      </w:r>
      <w:r w:rsidR="00C92723" w:rsidRPr="00B720F7">
        <w:rPr>
          <w:rFonts w:eastAsia="Times New Roman" w:cs="Times New Roman"/>
        </w:rPr>
        <w:t>Teriparatid</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tr</w:t>
      </w:r>
      <w:r w:rsidR="00C75572" w:rsidRPr="00B720F7">
        <w:rPr>
          <w:rFonts w:eastAsia="Times New Roman" w:cs="Times New Roman"/>
        </w:rPr>
        <w:t>ä</w:t>
      </w:r>
      <w:r w:rsidRPr="00B720F7">
        <w:rPr>
          <w:rFonts w:eastAsia="Times New Roman" w:cs="Times New Roman"/>
        </w:rPr>
        <w:t>g</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 xml:space="preserve">bei </w:t>
      </w:r>
      <w:r w:rsidRPr="00B720F7">
        <w:rPr>
          <w:rFonts w:eastAsia="Times New Roman" w:cs="Times New Roman"/>
        </w:rPr>
        <w:t>s</w:t>
      </w:r>
      <w:r w:rsidR="00C75572" w:rsidRPr="00B720F7">
        <w:rPr>
          <w:rFonts w:eastAsia="Times New Roman" w:cs="Times New Roman"/>
        </w:rPr>
        <w:t>ub</w:t>
      </w:r>
      <w:r w:rsidRPr="00B720F7">
        <w:rPr>
          <w:rFonts w:eastAsia="Times New Roman" w:cs="Times New Roman"/>
        </w:rPr>
        <w:t>k</w:t>
      </w:r>
      <w:r w:rsidR="00C75572" w:rsidRPr="00B720F7">
        <w:rPr>
          <w:rFonts w:eastAsia="Times New Roman" w:cs="Times New Roman"/>
        </w:rPr>
        <w:t>u</w:t>
      </w:r>
      <w:r w:rsidRPr="00B720F7">
        <w:rPr>
          <w:rFonts w:eastAsia="Times New Roman" w:cs="Times New Roman"/>
        </w:rPr>
        <w:t>t</w:t>
      </w:r>
      <w:r w:rsidR="00C75572" w:rsidRPr="00B720F7">
        <w:rPr>
          <w:rFonts w:eastAsia="Times New Roman" w:cs="Times New Roman"/>
        </w:rPr>
        <w:t>aner</w:t>
      </w:r>
      <w:r w:rsidRPr="00B720F7">
        <w:rPr>
          <w:rFonts w:eastAsia="Times New Roman" w:cs="Times New Roman"/>
        </w:rPr>
        <w:t xml:space="preserve"> A</w:t>
      </w:r>
      <w:r w:rsidR="00C75572" w:rsidRPr="00B720F7">
        <w:rPr>
          <w:rFonts w:eastAsia="Times New Roman" w:cs="Times New Roman"/>
        </w:rPr>
        <w:t>pp</w:t>
      </w:r>
      <w:r w:rsidRPr="00B720F7">
        <w:rPr>
          <w:rFonts w:eastAsia="Times New Roman" w:cs="Times New Roman"/>
        </w:rPr>
        <w:t>lik</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on e</w:t>
      </w:r>
      <w:r w:rsidRPr="00B720F7">
        <w:rPr>
          <w:rFonts w:eastAsia="Times New Roman" w:cs="Times New Roman"/>
        </w:rPr>
        <w:t>tw</w:t>
      </w:r>
      <w:r w:rsidR="00C75572" w:rsidRPr="00B720F7">
        <w:rPr>
          <w:rFonts w:eastAsia="Times New Roman" w:cs="Times New Roman"/>
        </w:rPr>
        <w:t>a</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 xml:space="preserve">unde. </w:t>
      </w:r>
      <w:r w:rsidRPr="00B720F7">
        <w:rPr>
          <w:rFonts w:eastAsia="Times New Roman" w:cs="Times New Roman"/>
        </w:rPr>
        <w:t>Di</w:t>
      </w:r>
      <w:r w:rsidR="00C75572" w:rsidRPr="00B720F7">
        <w:rPr>
          <w:rFonts w:eastAsia="Times New Roman" w:cs="Times New Roman"/>
        </w:rPr>
        <w:t>es</w:t>
      </w:r>
      <w:r w:rsidRPr="00B720F7">
        <w:rPr>
          <w:rFonts w:eastAsia="Times New Roman" w:cs="Times New Roman"/>
        </w:rPr>
        <w:t xml:space="preserve"> </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sp</w:t>
      </w:r>
      <w:r w:rsidRPr="00B720F7">
        <w:rPr>
          <w:rFonts w:eastAsia="Times New Roman" w:cs="Times New Roman"/>
        </w:rPr>
        <w:t>ri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726F61" w:rsidRPr="00B720F7">
        <w:rPr>
          <w:rFonts w:eastAsia="Times New Roman" w:cs="Times New Roman"/>
        </w:rPr>
        <w:t>Re</w:t>
      </w:r>
      <w:r w:rsidR="00C75572" w:rsidRPr="00B720F7">
        <w:rPr>
          <w:rFonts w:eastAsia="Times New Roman" w:cs="Times New Roman"/>
        </w:rPr>
        <w:t>sorp</w:t>
      </w:r>
      <w:r w:rsidRPr="00B720F7">
        <w:rPr>
          <w:rFonts w:eastAsia="Times New Roman" w:cs="Times New Roman"/>
        </w:rPr>
        <w:t>ti</w:t>
      </w:r>
      <w:r w:rsidR="00C75572" w:rsidRPr="00B720F7">
        <w:rPr>
          <w:rFonts w:eastAsia="Times New Roman" w:cs="Times New Roman"/>
        </w:rPr>
        <w:t xml:space="preserve">on an der </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onss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e.</w:t>
      </w:r>
    </w:p>
    <w:p w14:paraId="44F25918" w14:textId="77777777" w:rsidR="00A01455" w:rsidRPr="00B720F7" w:rsidRDefault="00A01455" w:rsidP="00D84B28">
      <w:pPr>
        <w:rPr>
          <w:rFonts w:cs="Times New Roman"/>
        </w:rPr>
      </w:pPr>
    </w:p>
    <w:p w14:paraId="2050B979" w14:textId="569F6367"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Bi</w:t>
      </w:r>
      <w:r w:rsidR="00C75572" w:rsidRPr="00B720F7">
        <w:rPr>
          <w:rFonts w:eastAsia="Times New Roman" w:cs="Times New Roman"/>
          <w:u w:val="single" w:color="000000"/>
        </w:rPr>
        <w:t>o</w:t>
      </w:r>
      <w:r w:rsidRPr="00B720F7">
        <w:rPr>
          <w:rFonts w:eastAsia="Times New Roman" w:cs="Times New Roman"/>
          <w:u w:val="single" w:color="000000"/>
        </w:rPr>
        <w:t>tr</w:t>
      </w:r>
      <w:r w:rsidR="00C75572" w:rsidRPr="00B720F7">
        <w:rPr>
          <w:rFonts w:eastAsia="Times New Roman" w:cs="Times New Roman"/>
          <w:u w:val="single" w:color="000000"/>
        </w:rPr>
        <w:t>an</w:t>
      </w:r>
      <w:r w:rsidRPr="00B720F7">
        <w:rPr>
          <w:rFonts w:eastAsia="Times New Roman" w:cs="Times New Roman"/>
          <w:u w:val="single" w:color="000000"/>
        </w:rPr>
        <w:t>sf</w:t>
      </w:r>
      <w:r w:rsidR="00C75572" w:rsidRPr="00B720F7">
        <w:rPr>
          <w:rFonts w:eastAsia="Times New Roman" w:cs="Times New Roman"/>
          <w:u w:val="single" w:color="000000"/>
        </w:rPr>
        <w:t>o</w:t>
      </w:r>
      <w:r w:rsidRPr="00B720F7">
        <w:rPr>
          <w:rFonts w:eastAsia="Times New Roman" w:cs="Times New Roman"/>
          <w:u w:val="single" w:color="000000"/>
        </w:rPr>
        <w:t>rm</w:t>
      </w:r>
      <w:r w:rsidR="00C75572" w:rsidRPr="00B720F7">
        <w:rPr>
          <w:rFonts w:eastAsia="Times New Roman" w:cs="Times New Roman"/>
          <w:u w:val="single" w:color="000000"/>
        </w:rPr>
        <w:t>a</w:t>
      </w:r>
      <w:r w:rsidRPr="00B720F7">
        <w:rPr>
          <w:rFonts w:eastAsia="Times New Roman" w:cs="Times New Roman"/>
          <w:u w:val="single" w:color="000000"/>
        </w:rPr>
        <w:t>ti</w:t>
      </w:r>
      <w:r w:rsidR="00C75572" w:rsidRPr="00B720F7">
        <w:rPr>
          <w:rFonts w:eastAsia="Times New Roman" w:cs="Times New Roman"/>
          <w:u w:val="single" w:color="000000"/>
        </w:rPr>
        <w:t>on</w:t>
      </w:r>
    </w:p>
    <w:p w14:paraId="3BB55071" w14:textId="77777777" w:rsidR="00D74101" w:rsidRPr="00B720F7" w:rsidRDefault="00D74101" w:rsidP="00D84B28">
      <w:pPr>
        <w:keepNext/>
        <w:rPr>
          <w:rFonts w:eastAsia="Times New Roman" w:cs="Times New Roman"/>
        </w:rPr>
      </w:pPr>
    </w:p>
    <w:p w14:paraId="53E822EF" w14:textId="77777777" w:rsidR="00A01455" w:rsidRPr="00B720F7" w:rsidRDefault="00C75572" w:rsidP="00D84B28">
      <w:pPr>
        <w:rPr>
          <w:rFonts w:eastAsia="Times New Roman" w:cs="Times New Roman"/>
        </w:rPr>
      </w:pPr>
      <w:r w:rsidRPr="00B720F7">
        <w:rPr>
          <w:rFonts w:eastAsia="Times New Roman" w:cs="Times New Roman"/>
        </w:rPr>
        <w:t>S</w:t>
      </w:r>
      <w:r w:rsidR="00C41AFD" w:rsidRPr="00B720F7">
        <w:rPr>
          <w:rFonts w:eastAsia="Times New Roman" w:cs="Times New Roman"/>
        </w:rPr>
        <w:t>t</w:t>
      </w:r>
      <w:r w:rsidRPr="00B720F7">
        <w:rPr>
          <w:rFonts w:eastAsia="Times New Roman" w:cs="Times New Roman"/>
        </w:rPr>
        <w:t>ud</w:t>
      </w:r>
      <w:r w:rsidR="00C41AFD" w:rsidRPr="00B720F7">
        <w:rPr>
          <w:rFonts w:eastAsia="Times New Roman" w:cs="Times New Roman"/>
        </w:rPr>
        <w:t>i</w:t>
      </w:r>
      <w:r w:rsidRPr="00B720F7">
        <w:rPr>
          <w:rFonts w:eastAsia="Times New Roman" w:cs="Times New Roman"/>
        </w:rPr>
        <w:t xml:space="preserve">en </w:t>
      </w:r>
      <w:r w:rsidR="00C41AFD" w:rsidRPr="00B720F7">
        <w:rPr>
          <w:rFonts w:eastAsia="Times New Roman" w:cs="Times New Roman"/>
        </w:rPr>
        <w:t>z</w:t>
      </w:r>
      <w:r w:rsidRPr="00B720F7">
        <w:rPr>
          <w:rFonts w:eastAsia="Times New Roman" w:cs="Times New Roman"/>
        </w:rPr>
        <w:t>ur</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rst</w:t>
      </w:r>
      <w:r w:rsidRPr="00B720F7">
        <w:rPr>
          <w:rFonts w:eastAsia="Times New Roman" w:cs="Times New Roman"/>
        </w:rPr>
        <w:t>o</w:t>
      </w:r>
      <w:r w:rsidR="00C41AFD" w:rsidRPr="00B720F7">
        <w:rPr>
          <w:rFonts w:eastAsia="Times New Roman" w:cs="Times New Roman"/>
        </w:rPr>
        <w:t>ffw</w:t>
      </w:r>
      <w:r w:rsidRPr="00B720F7">
        <w:rPr>
          <w:rFonts w:eastAsia="Times New Roman" w:cs="Times New Roman"/>
        </w:rPr>
        <w:t>ech</w:t>
      </w:r>
      <w:r w:rsidR="00C41AFD" w:rsidRPr="00B720F7">
        <w:rPr>
          <w:rFonts w:eastAsia="Times New Roman" w:cs="Times New Roman"/>
        </w:rPr>
        <w:t>s</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ung</w:t>
      </w:r>
      <w:r w:rsidR="00C41AFD" w:rsidRPr="00B720F7">
        <w:rPr>
          <w:rFonts w:eastAsia="Times New Roman" w:cs="Times New Roman"/>
        </w:rPr>
        <w:t xml:space="preserve"> </w:t>
      </w:r>
      <w:r w:rsidRPr="00B720F7">
        <w:rPr>
          <w:rFonts w:eastAsia="Times New Roman" w:cs="Times New Roman"/>
        </w:rPr>
        <w:t xml:space="preserve">und </w:t>
      </w:r>
      <w:r w:rsidR="00C41AFD" w:rsidRPr="00B720F7">
        <w:rPr>
          <w:rFonts w:eastAsia="Times New Roman" w:cs="Times New Roman"/>
        </w:rPr>
        <w:t>z</w:t>
      </w:r>
      <w:r w:rsidRPr="00B720F7">
        <w:rPr>
          <w:rFonts w:eastAsia="Times New Roman" w:cs="Times New Roman"/>
        </w:rPr>
        <w:t>ur</w:t>
      </w:r>
      <w:r w:rsidR="00C41AFD" w:rsidRPr="00B720F7">
        <w:rPr>
          <w:rFonts w:eastAsia="Times New Roman" w:cs="Times New Roman"/>
        </w:rPr>
        <w:t xml:space="preserve"> A</w:t>
      </w:r>
      <w:r w:rsidRPr="00B720F7">
        <w:rPr>
          <w:rFonts w:eastAsia="Times New Roman" w:cs="Times New Roman"/>
        </w:rPr>
        <w:t>u</w:t>
      </w:r>
      <w:r w:rsidR="00C41AFD" w:rsidRPr="00B720F7">
        <w:rPr>
          <w:rFonts w:eastAsia="Times New Roman" w:cs="Times New Roman"/>
        </w:rPr>
        <w:t>ss</w:t>
      </w:r>
      <w:r w:rsidRPr="00B720F7">
        <w:rPr>
          <w:rFonts w:eastAsia="Times New Roman" w:cs="Times New Roman"/>
        </w:rPr>
        <w:t>che</w:t>
      </w:r>
      <w:r w:rsidR="00C41AFD" w:rsidRPr="00B720F7">
        <w:rPr>
          <w:rFonts w:eastAsia="Times New Roman" w:cs="Times New Roman"/>
        </w:rPr>
        <w:t>i</w:t>
      </w:r>
      <w:r w:rsidRPr="00B720F7">
        <w:rPr>
          <w:rFonts w:eastAsia="Times New Roman" w:cs="Times New Roman"/>
        </w:rPr>
        <w:t>dung</w:t>
      </w:r>
      <w:r w:rsidR="00C41AFD" w:rsidRPr="00B720F7">
        <w:rPr>
          <w:rFonts w:eastAsia="Times New Roman" w:cs="Times New Roman"/>
        </w:rPr>
        <w:t xml:space="preserve"> v</w:t>
      </w:r>
      <w:r w:rsidRPr="00B720F7">
        <w:rPr>
          <w:rFonts w:eastAsia="Times New Roman" w:cs="Times New Roman"/>
        </w:rPr>
        <w:t xml:space="preserve">on </w:t>
      </w:r>
      <w:r w:rsidR="00C92723" w:rsidRPr="00B720F7">
        <w:rPr>
          <w:rFonts w:eastAsia="Times New Roman" w:cs="Times New Roman"/>
        </w:rPr>
        <w:t>Teriparatid</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den 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du</w:t>
      </w:r>
      <w:r w:rsidR="00C41AFD" w:rsidRPr="00B720F7">
        <w:rPr>
          <w:rFonts w:eastAsia="Times New Roman" w:cs="Times New Roman"/>
        </w:rPr>
        <w:t>r</w:t>
      </w:r>
      <w:r w:rsidRPr="00B720F7">
        <w:rPr>
          <w:rFonts w:eastAsia="Times New Roman" w:cs="Times New Roman"/>
        </w:rPr>
        <w:t>ch</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f</w:t>
      </w:r>
      <w:r w:rsidRPr="00B720F7">
        <w:rPr>
          <w:rFonts w:eastAsia="Times New Roman" w:cs="Times New Roman"/>
        </w:rPr>
        <w:t>üh</w:t>
      </w:r>
      <w:r w:rsidR="00C41AFD" w:rsidRPr="00B720F7">
        <w:rPr>
          <w:rFonts w:eastAsia="Times New Roman" w:cs="Times New Roman"/>
        </w:rPr>
        <w:t>rt</w:t>
      </w:r>
      <w:r w:rsidRPr="00B720F7">
        <w:rPr>
          <w:rFonts w:eastAsia="Times New Roman" w:cs="Times New Roman"/>
        </w:rPr>
        <w:t xml:space="preserve">. </w:t>
      </w:r>
      <w:r w:rsidR="00C41AFD" w:rsidRPr="00B720F7">
        <w:rPr>
          <w:rFonts w:eastAsia="Times New Roman" w:cs="Times New Roman"/>
        </w:rPr>
        <w:t>E</w:t>
      </w:r>
      <w:r w:rsidRPr="00B720F7">
        <w:rPr>
          <w:rFonts w:eastAsia="Times New Roman" w:cs="Times New Roman"/>
        </w:rPr>
        <w:t xml:space="preserve">s </w:t>
      </w:r>
      <w:r w:rsidR="00C41AFD" w:rsidRPr="00B720F7">
        <w:rPr>
          <w:rFonts w:eastAsia="Times New Roman" w:cs="Times New Roman"/>
        </w:rPr>
        <w:t>wir</w:t>
      </w:r>
      <w:r w:rsidRPr="00B720F7">
        <w:rPr>
          <w:rFonts w:eastAsia="Times New Roman" w:cs="Times New Roman"/>
        </w:rPr>
        <w:t>d a</w:t>
      </w:r>
      <w:r w:rsidR="00C41AFD" w:rsidRPr="00B720F7">
        <w:rPr>
          <w:rFonts w:eastAsia="Times New Roman" w:cs="Times New Roman"/>
        </w:rPr>
        <w:t>ll</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g</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eno</w:t>
      </w:r>
      <w:r w:rsidR="00C41AFD" w:rsidRPr="00B720F7">
        <w:rPr>
          <w:rFonts w:eastAsia="Times New Roman" w:cs="Times New Roman"/>
        </w:rPr>
        <w:t>mm</w:t>
      </w:r>
      <w:r w:rsidRPr="00B720F7">
        <w:rPr>
          <w:rFonts w:eastAsia="Times New Roman" w:cs="Times New Roman"/>
        </w:rPr>
        <w:t>en, dass</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pe</w:t>
      </w:r>
      <w:r w:rsidR="00C41AFD" w:rsidRPr="00B720F7">
        <w:rPr>
          <w:rFonts w:eastAsia="Times New Roman" w:cs="Times New Roman"/>
        </w:rPr>
        <w:t>ri</w:t>
      </w:r>
      <w:r w:rsidRPr="00B720F7">
        <w:rPr>
          <w:rFonts w:eastAsia="Times New Roman" w:cs="Times New Roman"/>
        </w:rPr>
        <w:t>phe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s</w:t>
      </w:r>
      <w:r w:rsidR="00C41AFD" w:rsidRPr="00B720F7">
        <w:rPr>
          <w:rFonts w:eastAsia="Times New Roman" w:cs="Times New Roman"/>
        </w:rPr>
        <w:t>t</w:t>
      </w:r>
      <w:r w:rsidRPr="00B720F7">
        <w:rPr>
          <w:rFonts w:eastAsia="Times New Roman" w:cs="Times New Roman"/>
        </w:rPr>
        <w:t>o</w:t>
      </w:r>
      <w:r w:rsidR="00C41AFD" w:rsidRPr="00B720F7">
        <w:rPr>
          <w:rFonts w:eastAsia="Times New Roman" w:cs="Times New Roman"/>
        </w:rPr>
        <w:t>ffw</w:t>
      </w:r>
      <w:r w:rsidRPr="00B720F7">
        <w:rPr>
          <w:rFonts w:eastAsia="Times New Roman" w:cs="Times New Roman"/>
        </w:rPr>
        <w:t>ech</w:t>
      </w:r>
      <w:r w:rsidR="00C41AFD" w:rsidRPr="00B720F7">
        <w:rPr>
          <w:rFonts w:eastAsia="Times New Roman" w:cs="Times New Roman"/>
        </w:rPr>
        <w:t>s</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ung</w:t>
      </w:r>
      <w:r w:rsidR="00C41AFD" w:rsidRPr="00B720F7">
        <w:rPr>
          <w:rFonts w:eastAsia="Times New Roman" w:cs="Times New Roman"/>
        </w:rPr>
        <w:t xml:space="preserve"> </w:t>
      </w:r>
      <w:r w:rsidRPr="00B720F7">
        <w:rPr>
          <w:rFonts w:eastAsia="Times New Roman" w:cs="Times New Roman"/>
        </w:rPr>
        <w:t>des</w:t>
      </w:r>
      <w:r w:rsidR="00C41AFD" w:rsidRPr="00B720F7">
        <w:rPr>
          <w:rFonts w:eastAsia="Times New Roman" w:cs="Times New Roman"/>
        </w:rPr>
        <w:t xml:space="preserve"> </w:t>
      </w:r>
      <w:r w:rsidRPr="00B720F7">
        <w:rPr>
          <w:rFonts w:eastAsia="Times New Roman" w:cs="Times New Roman"/>
        </w:rPr>
        <w:t>endo</w:t>
      </w:r>
      <w:r w:rsidR="00C41AFD" w:rsidRPr="00B720F7">
        <w:rPr>
          <w:rFonts w:eastAsia="Times New Roman" w:cs="Times New Roman"/>
        </w:rPr>
        <w:t>g</w:t>
      </w:r>
      <w:r w:rsidRPr="00B720F7">
        <w:rPr>
          <w:rFonts w:eastAsia="Times New Roman" w:cs="Times New Roman"/>
        </w:rPr>
        <w:t>enen Pa</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t</w:t>
      </w:r>
      <w:r w:rsidRPr="00B720F7">
        <w:rPr>
          <w:rFonts w:eastAsia="Times New Roman" w:cs="Times New Roman"/>
        </w:rPr>
        <w:t>ho</w:t>
      </w:r>
      <w:r w:rsidR="00C41AFD" w:rsidRPr="00B720F7">
        <w:rPr>
          <w:rFonts w:eastAsia="Times New Roman" w:cs="Times New Roman"/>
        </w:rPr>
        <w:t>rm</w:t>
      </w:r>
      <w:r w:rsidRPr="00B720F7">
        <w:rPr>
          <w:rFonts w:eastAsia="Times New Roman" w:cs="Times New Roman"/>
        </w:rPr>
        <w:t>ons übe</w:t>
      </w:r>
      <w:r w:rsidR="00C41AFD" w:rsidRPr="00B720F7">
        <w:rPr>
          <w:rFonts w:eastAsia="Times New Roman" w:cs="Times New Roman"/>
        </w:rPr>
        <w:t>rwi</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 xml:space="preserve">end </w:t>
      </w:r>
      <w:r w:rsidR="00C41AFD" w:rsidRPr="00B720F7">
        <w:rPr>
          <w:rFonts w:eastAsia="Times New Roman" w:cs="Times New Roman"/>
        </w:rPr>
        <w:t>i</w:t>
      </w:r>
      <w:r w:rsidRPr="00B720F7">
        <w:rPr>
          <w:rFonts w:eastAsia="Times New Roman" w:cs="Times New Roman"/>
        </w:rPr>
        <w:t xml:space="preserve">n </w:t>
      </w:r>
      <w:r w:rsidR="00C41AFD" w:rsidRPr="00B720F7">
        <w:rPr>
          <w:rFonts w:eastAsia="Times New Roman" w:cs="Times New Roman"/>
        </w:rPr>
        <w:t>L</w:t>
      </w:r>
      <w:r w:rsidRPr="00B720F7">
        <w:rPr>
          <w:rFonts w:eastAsia="Times New Roman" w:cs="Times New Roman"/>
        </w:rPr>
        <w:t>eber</w:t>
      </w:r>
      <w:r w:rsidR="00C41AFD" w:rsidRPr="00B720F7">
        <w:rPr>
          <w:rFonts w:eastAsia="Times New Roman" w:cs="Times New Roman"/>
        </w:rPr>
        <w:t xml:space="preserve"> </w:t>
      </w:r>
      <w:r w:rsidRPr="00B720F7">
        <w:rPr>
          <w:rFonts w:eastAsia="Times New Roman" w:cs="Times New Roman"/>
        </w:rPr>
        <w:t xml:space="preserve">und </w:t>
      </w:r>
      <w:r w:rsidR="00C41AFD" w:rsidRPr="00B720F7">
        <w:rPr>
          <w:rFonts w:eastAsia="Times New Roman" w:cs="Times New Roman"/>
        </w:rPr>
        <w:t>Ni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st</w:t>
      </w:r>
      <w:r w:rsidRPr="00B720F7">
        <w:rPr>
          <w:rFonts w:eastAsia="Times New Roman" w:cs="Times New Roman"/>
        </w:rPr>
        <w:t>a</w:t>
      </w:r>
      <w:r w:rsidR="00C41AFD" w:rsidRPr="00B720F7">
        <w:rPr>
          <w:rFonts w:eastAsia="Times New Roman" w:cs="Times New Roman"/>
        </w:rPr>
        <w:t>ttfi</w:t>
      </w:r>
      <w:r w:rsidRPr="00B720F7">
        <w:rPr>
          <w:rFonts w:eastAsia="Times New Roman" w:cs="Times New Roman"/>
        </w:rPr>
        <w:t>nde</w:t>
      </w:r>
      <w:r w:rsidR="00C41AFD" w:rsidRPr="00B720F7">
        <w:rPr>
          <w:rFonts w:eastAsia="Times New Roman" w:cs="Times New Roman"/>
        </w:rPr>
        <w:t>t</w:t>
      </w:r>
      <w:r w:rsidRPr="00B720F7">
        <w:rPr>
          <w:rFonts w:eastAsia="Times New Roman" w:cs="Times New Roman"/>
        </w:rPr>
        <w:t>.</w:t>
      </w:r>
    </w:p>
    <w:p w14:paraId="0B910BB6" w14:textId="77777777" w:rsidR="00A01455" w:rsidRPr="00B720F7" w:rsidRDefault="00A01455" w:rsidP="00D84B28">
      <w:pPr>
        <w:rPr>
          <w:rFonts w:cs="Times New Roman"/>
        </w:rPr>
      </w:pPr>
    </w:p>
    <w:p w14:paraId="567AF346" w14:textId="37AB93BC"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Elimi</w:t>
      </w:r>
      <w:r w:rsidR="00C75572" w:rsidRPr="00B720F7">
        <w:rPr>
          <w:rFonts w:eastAsia="Times New Roman" w:cs="Times New Roman"/>
          <w:u w:val="single" w:color="000000"/>
        </w:rPr>
        <w:t>na</w:t>
      </w:r>
      <w:r w:rsidRPr="00B720F7">
        <w:rPr>
          <w:rFonts w:eastAsia="Times New Roman" w:cs="Times New Roman"/>
          <w:u w:val="single" w:color="000000"/>
        </w:rPr>
        <w:t>ti</w:t>
      </w:r>
      <w:r w:rsidR="00C75572" w:rsidRPr="00B720F7">
        <w:rPr>
          <w:rFonts w:eastAsia="Times New Roman" w:cs="Times New Roman"/>
          <w:u w:val="single" w:color="000000"/>
        </w:rPr>
        <w:t>on</w:t>
      </w:r>
    </w:p>
    <w:p w14:paraId="4C4F560F" w14:textId="77777777" w:rsidR="00D74101" w:rsidRPr="00B720F7" w:rsidRDefault="00D74101" w:rsidP="00D84B28">
      <w:pPr>
        <w:keepNext/>
        <w:rPr>
          <w:rFonts w:eastAsia="Times New Roman" w:cs="Times New Roman"/>
        </w:rPr>
      </w:pPr>
    </w:p>
    <w:p w14:paraId="45D39A13" w14:textId="77777777" w:rsidR="00A01455" w:rsidRPr="00B720F7" w:rsidRDefault="00C92723" w:rsidP="00D84B28">
      <w:pPr>
        <w:rPr>
          <w:rFonts w:eastAsia="Times New Roman" w:cs="Times New Roman"/>
        </w:rPr>
      </w:pPr>
      <w:r w:rsidRPr="00B720F7">
        <w:rPr>
          <w:rFonts w:eastAsia="Times New Roman" w:cs="Times New Roman"/>
        </w:rPr>
        <w:t>Teriparatid</w:t>
      </w:r>
      <w:r w:rsidR="00C41AFD" w:rsidRPr="00B720F7">
        <w:rPr>
          <w:rFonts w:eastAsia="Times New Roman" w:cs="Times New Roman"/>
        </w:rPr>
        <w:t xml:space="preserve"> wir</w:t>
      </w:r>
      <w:r w:rsidR="00C75572" w:rsidRPr="00B720F7">
        <w:rPr>
          <w:rFonts w:eastAsia="Times New Roman" w:cs="Times New Roman"/>
        </w:rPr>
        <w:t>d über</w:t>
      </w:r>
      <w:r w:rsidR="00C41AFD" w:rsidRPr="00B720F7">
        <w:rPr>
          <w:rFonts w:eastAsia="Times New Roman" w:cs="Times New Roman"/>
        </w:rPr>
        <w:t xml:space="preserve"> </w:t>
      </w:r>
      <w:r w:rsidR="00C75572" w:rsidRPr="00B720F7">
        <w:rPr>
          <w:rFonts w:eastAsia="Times New Roman" w:cs="Times New Roman"/>
        </w:rPr>
        <w:t>hepa</w:t>
      </w:r>
      <w:r w:rsidR="00C41AFD" w:rsidRPr="00B720F7">
        <w:rPr>
          <w:rFonts w:eastAsia="Times New Roman" w:cs="Times New Roman"/>
        </w:rPr>
        <w:t>tis</w:t>
      </w:r>
      <w:r w:rsidR="00C75572" w:rsidRPr="00B720F7">
        <w:rPr>
          <w:rFonts w:eastAsia="Times New Roman" w:cs="Times New Roman"/>
        </w:rPr>
        <w:t>che</w:t>
      </w:r>
      <w:r w:rsidR="00C41AFD" w:rsidRPr="00B720F7">
        <w:rPr>
          <w:rFonts w:eastAsia="Times New Roman" w:cs="Times New Roman"/>
        </w:rPr>
        <w:t xml:space="preserve"> </w:t>
      </w:r>
      <w:r w:rsidR="00C75572" w:rsidRPr="00B720F7">
        <w:rPr>
          <w:rFonts w:eastAsia="Times New Roman" w:cs="Times New Roman"/>
        </w:rPr>
        <w:t>und ex</w:t>
      </w:r>
      <w:r w:rsidR="00C41AFD" w:rsidRPr="00B720F7">
        <w:rPr>
          <w:rFonts w:eastAsia="Times New Roman" w:cs="Times New Roman"/>
        </w:rPr>
        <w:t>tr</w:t>
      </w:r>
      <w:r w:rsidR="00C75572" w:rsidRPr="00B720F7">
        <w:rPr>
          <w:rFonts w:eastAsia="Times New Roman" w:cs="Times New Roman"/>
        </w:rPr>
        <w:t>a</w:t>
      </w:r>
      <w:r w:rsidR="009E50EC" w:rsidRPr="00B720F7">
        <w:rPr>
          <w:rFonts w:eastAsia="Times New Roman" w:cs="Times New Roman"/>
        </w:rPr>
        <w:noBreakHyphen/>
      </w:r>
      <w:r w:rsidR="00C75572" w:rsidRPr="00B720F7">
        <w:rPr>
          <w:rFonts w:eastAsia="Times New Roman" w:cs="Times New Roman"/>
        </w:rPr>
        <w:t>hepa</w:t>
      </w:r>
      <w:r w:rsidR="00C41AFD" w:rsidRPr="00B720F7">
        <w:rPr>
          <w:rFonts w:eastAsia="Times New Roman" w:cs="Times New Roman"/>
        </w:rPr>
        <w:t>ti</w:t>
      </w:r>
      <w:r w:rsidR="00C75572" w:rsidRPr="00B720F7">
        <w:rPr>
          <w:rFonts w:eastAsia="Times New Roman" w:cs="Times New Roman"/>
        </w:rPr>
        <w:t>sche</w:t>
      </w:r>
      <w:r w:rsidR="00C41AFD" w:rsidRPr="00B720F7">
        <w:rPr>
          <w:rFonts w:eastAsia="Times New Roman" w:cs="Times New Roman"/>
        </w:rPr>
        <w:t xml:space="preserve"> Cl</w:t>
      </w:r>
      <w:r w:rsidR="00C75572" w:rsidRPr="00B720F7">
        <w:rPr>
          <w:rFonts w:eastAsia="Times New Roman" w:cs="Times New Roman"/>
        </w:rPr>
        <w:t>ea</w:t>
      </w:r>
      <w:r w:rsidR="00C41AFD" w:rsidRPr="00B720F7">
        <w:rPr>
          <w:rFonts w:eastAsia="Times New Roman" w:cs="Times New Roman"/>
        </w:rPr>
        <w:t>r</w:t>
      </w:r>
      <w:r w:rsidR="00C75572" w:rsidRPr="00B720F7">
        <w:rPr>
          <w:rFonts w:eastAsia="Times New Roman" w:cs="Times New Roman"/>
        </w:rPr>
        <w:t>ance</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limi</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tw</w:t>
      </w:r>
      <w:r w:rsidR="00C75572" w:rsidRPr="00B720F7">
        <w:rPr>
          <w:rFonts w:eastAsia="Times New Roman" w:cs="Times New Roman"/>
        </w:rPr>
        <w:t>a</w:t>
      </w:r>
      <w:r w:rsidR="00C41AFD" w:rsidRPr="00B720F7">
        <w:rPr>
          <w:rFonts w:eastAsia="Times New Roman" w:cs="Times New Roman"/>
        </w:rPr>
        <w:t xml:space="preserve"> </w:t>
      </w:r>
      <w:r w:rsidR="00E13911" w:rsidRPr="00B720F7">
        <w:rPr>
          <w:rFonts w:eastAsia="Times New Roman" w:cs="Times New Roman"/>
        </w:rPr>
        <w:t>62</w:t>
      </w:r>
      <w:r w:rsidR="00C41AFD" w:rsidRPr="00B720F7">
        <w:rPr>
          <w:rFonts w:eastAsia="Times New Roman" w:cs="Times New Roman"/>
        </w:rPr>
        <w:t> l/</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d. bei</w:t>
      </w:r>
      <w:r w:rsidR="00C41AFD" w:rsidRPr="00B720F7">
        <w:rPr>
          <w:rFonts w:eastAsia="Times New Roman" w:cs="Times New Roman"/>
        </w:rPr>
        <w:t xml:space="preserve"> </w:t>
      </w:r>
      <w:r w:rsidR="00C75572" w:rsidRPr="00B720F7">
        <w:rPr>
          <w:rFonts w:eastAsia="Times New Roman" w:cs="Times New Roman"/>
        </w:rPr>
        <w:t>F</w:t>
      </w:r>
      <w:r w:rsidR="00C41AFD" w:rsidRPr="00B720F7">
        <w:rPr>
          <w:rFonts w:eastAsia="Times New Roman" w:cs="Times New Roman"/>
        </w:rPr>
        <w:t>r</w:t>
      </w:r>
      <w:r w:rsidR="00C75572" w:rsidRPr="00B720F7">
        <w:rPr>
          <w:rFonts w:eastAsia="Times New Roman" w:cs="Times New Roman"/>
        </w:rPr>
        <w:t xml:space="preserve">auen und </w:t>
      </w:r>
      <w:r w:rsidR="00E13911" w:rsidRPr="00B720F7">
        <w:rPr>
          <w:rFonts w:eastAsia="Times New Roman" w:cs="Times New Roman"/>
        </w:rPr>
        <w:t>94 </w:t>
      </w:r>
      <w:r w:rsidR="00C41AFD" w:rsidRPr="00B720F7">
        <w:rPr>
          <w:rFonts w:eastAsia="Times New Roman" w:cs="Times New Roman"/>
        </w:rPr>
        <w:t>l/</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d. bei</w:t>
      </w:r>
      <w:r w:rsidR="00C41AFD" w:rsidRPr="00B720F7">
        <w:rPr>
          <w:rFonts w:eastAsia="Times New Roman" w:cs="Times New Roman"/>
        </w:rPr>
        <w:t xml:space="preserve"> M</w:t>
      </w:r>
      <w:r w:rsidR="00C75572" w:rsidRPr="00B720F7">
        <w:rPr>
          <w:rFonts w:eastAsia="Times New Roman" w:cs="Times New Roman"/>
        </w:rPr>
        <w:t>änne</w:t>
      </w:r>
      <w:r w:rsidR="00C41AFD" w:rsidRPr="00B720F7">
        <w:rPr>
          <w:rFonts w:eastAsia="Times New Roman" w:cs="Times New Roman"/>
        </w:rPr>
        <w:t>r</w:t>
      </w:r>
      <w:r w:rsidR="00C75572" w:rsidRPr="00B720F7">
        <w:rPr>
          <w:rFonts w:eastAsia="Times New Roman" w:cs="Times New Roman"/>
        </w:rPr>
        <w:t>n</w:t>
      </w:r>
      <w:r w:rsidR="00C41AFD" w:rsidRPr="00B720F7">
        <w:rPr>
          <w:rFonts w:eastAsia="Times New Roman" w:cs="Times New Roman"/>
        </w:rPr>
        <w:t>)</w:t>
      </w:r>
      <w:r w:rsidR="00C75572" w:rsidRPr="00B720F7">
        <w:rPr>
          <w:rFonts w:eastAsia="Times New Roman" w:cs="Times New Roman"/>
        </w:rPr>
        <w:t>.</w:t>
      </w:r>
    </w:p>
    <w:p w14:paraId="61CA95FB" w14:textId="77777777" w:rsidR="00A01455" w:rsidRPr="00B720F7" w:rsidRDefault="00A01455" w:rsidP="00D84B28">
      <w:pPr>
        <w:rPr>
          <w:rFonts w:cs="Times New Roman"/>
        </w:rPr>
      </w:pPr>
    </w:p>
    <w:p w14:paraId="33E8982C" w14:textId="4179B7A7" w:rsidR="00992284" w:rsidRPr="00B720F7" w:rsidRDefault="00C41AFD" w:rsidP="00D84B28">
      <w:pPr>
        <w:keepNext/>
        <w:rPr>
          <w:rFonts w:eastAsia="Times New Roman" w:cs="Times New Roman"/>
          <w:u w:val="single" w:color="000000"/>
        </w:rPr>
      </w:pPr>
      <w:r w:rsidRPr="00B720F7">
        <w:rPr>
          <w:rFonts w:eastAsia="Times New Roman" w:cs="Times New Roman"/>
          <w:u w:val="single" w:color="000000"/>
        </w:rPr>
        <w:t>Ält</w:t>
      </w:r>
      <w:r w:rsidR="00C75572" w:rsidRPr="00B720F7">
        <w:rPr>
          <w:rFonts w:eastAsia="Times New Roman" w:cs="Times New Roman"/>
          <w:u w:val="single" w:color="000000"/>
        </w:rPr>
        <w:t>e</w:t>
      </w:r>
      <w:r w:rsidRPr="00B720F7">
        <w:rPr>
          <w:rFonts w:eastAsia="Times New Roman" w:cs="Times New Roman"/>
          <w:u w:val="single" w:color="000000"/>
        </w:rPr>
        <w:t>r</w:t>
      </w:r>
      <w:r w:rsidR="00C75572" w:rsidRPr="00B720F7">
        <w:rPr>
          <w:rFonts w:eastAsia="Times New Roman" w:cs="Times New Roman"/>
          <w:u w:val="single" w:color="000000"/>
        </w:rPr>
        <w:t>e Pa</w:t>
      </w:r>
      <w:r w:rsidRPr="00B720F7">
        <w:rPr>
          <w:rFonts w:eastAsia="Times New Roman" w:cs="Times New Roman"/>
          <w:u w:val="single" w:color="000000"/>
        </w:rPr>
        <w:t>ti</w:t>
      </w:r>
      <w:r w:rsidR="00C75572" w:rsidRPr="00B720F7">
        <w:rPr>
          <w:rFonts w:eastAsia="Times New Roman" w:cs="Times New Roman"/>
          <w:u w:val="single" w:color="000000"/>
        </w:rPr>
        <w:t>en</w:t>
      </w:r>
      <w:r w:rsidRPr="00B720F7">
        <w:rPr>
          <w:rFonts w:eastAsia="Times New Roman" w:cs="Times New Roman"/>
          <w:u w:val="single" w:color="000000"/>
        </w:rPr>
        <w:t>t</w:t>
      </w:r>
      <w:r w:rsidR="00C75572" w:rsidRPr="00B720F7">
        <w:rPr>
          <w:rFonts w:eastAsia="Times New Roman" w:cs="Times New Roman"/>
          <w:u w:val="single" w:color="000000"/>
        </w:rPr>
        <w:t>en</w:t>
      </w:r>
    </w:p>
    <w:p w14:paraId="75875D9A" w14:textId="77777777" w:rsidR="00D74101" w:rsidRPr="00B720F7" w:rsidRDefault="00D74101" w:rsidP="00D84B28">
      <w:pPr>
        <w:keepNext/>
        <w:rPr>
          <w:rFonts w:eastAsia="Times New Roman" w:cs="Times New Roman"/>
        </w:rPr>
      </w:pPr>
    </w:p>
    <w:p w14:paraId="7D22AF97" w14:textId="77777777" w:rsidR="00A01455" w:rsidRPr="00B720F7" w:rsidRDefault="00C41AFD" w:rsidP="00D84B28">
      <w:pPr>
        <w:rPr>
          <w:rFonts w:eastAsia="Times New Roman" w:cs="Times New Roman"/>
        </w:rPr>
      </w:pPr>
      <w:r w:rsidRPr="00B720F7">
        <w:rPr>
          <w:rFonts w:eastAsia="Times New Roman" w:cs="Times New Roman"/>
        </w:rPr>
        <w:t>U</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sch</w:t>
      </w:r>
      <w:r w:rsidRPr="00B720F7">
        <w:rPr>
          <w:rFonts w:eastAsia="Times New Roman" w:cs="Times New Roman"/>
        </w:rPr>
        <w:t>i</w:t>
      </w:r>
      <w:r w:rsidR="00C75572" w:rsidRPr="00B720F7">
        <w:rPr>
          <w:rFonts w:eastAsia="Times New Roman" w:cs="Times New Roman"/>
        </w:rPr>
        <w:t>ede</w:t>
      </w:r>
      <w:r w:rsidRPr="00B720F7">
        <w:rPr>
          <w:rFonts w:eastAsia="Times New Roman" w:cs="Times New Roman"/>
        </w:rPr>
        <w:t xml:space="preserve"> i</w:t>
      </w:r>
      <w:r w:rsidR="00C75572" w:rsidRPr="00B720F7">
        <w:rPr>
          <w:rFonts w:eastAsia="Times New Roman" w:cs="Times New Roman"/>
        </w:rPr>
        <w:t>n der</w:t>
      </w:r>
      <w:r w:rsidRPr="00B720F7">
        <w:rPr>
          <w:rFonts w:eastAsia="Times New Roman" w:cs="Times New Roman"/>
        </w:rPr>
        <w:t xml:space="preserve"> </w:t>
      </w:r>
      <w:r w:rsidR="00C75572" w:rsidRPr="00B720F7">
        <w:rPr>
          <w:rFonts w:eastAsia="Times New Roman" w:cs="Times New Roman"/>
        </w:rPr>
        <w:t>Pha</w:t>
      </w:r>
      <w:r w:rsidRPr="00B720F7">
        <w:rPr>
          <w:rFonts w:eastAsia="Times New Roman" w:cs="Times New Roman"/>
        </w:rPr>
        <w:t>rm</w:t>
      </w:r>
      <w:r w:rsidR="00C75572" w:rsidRPr="00B720F7">
        <w:rPr>
          <w:rFonts w:eastAsia="Times New Roman" w:cs="Times New Roman"/>
        </w:rPr>
        <w:t>a</w:t>
      </w:r>
      <w:r w:rsidRPr="00B720F7">
        <w:rPr>
          <w:rFonts w:eastAsia="Times New Roman" w:cs="Times New Roman"/>
        </w:rPr>
        <w:t>k</w:t>
      </w:r>
      <w:r w:rsidR="00C75572" w:rsidRPr="00B720F7">
        <w:rPr>
          <w:rFonts w:eastAsia="Times New Roman" w:cs="Times New Roman"/>
        </w:rPr>
        <w:t>o</w:t>
      </w:r>
      <w:r w:rsidRPr="00B720F7">
        <w:rPr>
          <w:rFonts w:eastAsia="Times New Roman" w:cs="Times New Roman"/>
        </w:rPr>
        <w:t>ki</w:t>
      </w:r>
      <w:r w:rsidR="00C75572" w:rsidRPr="00B720F7">
        <w:rPr>
          <w:rFonts w:eastAsia="Times New Roman" w:cs="Times New Roman"/>
        </w:rPr>
        <w:t>ne</w:t>
      </w:r>
      <w:r w:rsidRPr="00B720F7">
        <w:rPr>
          <w:rFonts w:eastAsia="Times New Roman" w:cs="Times New Roman"/>
        </w:rPr>
        <w:t>ti</w:t>
      </w:r>
      <w:r w:rsidR="00C75572" w:rsidRPr="00B720F7">
        <w:rPr>
          <w:rFonts w:eastAsia="Times New Roman" w:cs="Times New Roman"/>
        </w:rPr>
        <w:t>k</w:t>
      </w:r>
      <w:r w:rsidRPr="00B720F7">
        <w:rPr>
          <w:rFonts w:eastAsia="Times New Roman" w:cs="Times New Roman"/>
        </w:rPr>
        <w:t xml:space="preserve"> v</w:t>
      </w:r>
      <w:r w:rsidR="00C75572" w:rsidRPr="00B720F7">
        <w:rPr>
          <w:rFonts w:eastAsia="Times New Roman" w:cs="Times New Roman"/>
        </w:rPr>
        <w:t xml:space="preserve">on </w:t>
      </w:r>
      <w:r w:rsidR="00D536B6" w:rsidRPr="00B720F7">
        <w:rPr>
          <w:rFonts w:eastAsia="Times New Roman" w:cs="Times New Roman"/>
        </w:rPr>
        <w:t>Teriparatid</w:t>
      </w:r>
      <w:r w:rsidRPr="00B720F7">
        <w:rPr>
          <w:rFonts w:eastAsia="Times New Roman" w:cs="Times New Roman"/>
        </w:rPr>
        <w:t xml:space="preserve"> i</w:t>
      </w:r>
      <w:r w:rsidR="00C75572" w:rsidRPr="00B720F7">
        <w:rPr>
          <w:rFonts w:eastAsia="Times New Roman" w:cs="Times New Roman"/>
        </w:rPr>
        <w:t xml:space="preserve">n </w:t>
      </w:r>
      <w:r w:rsidRPr="00B720F7">
        <w:rPr>
          <w:rFonts w:eastAsia="Times New Roman" w:cs="Times New Roman"/>
        </w:rPr>
        <w:t>A</w:t>
      </w:r>
      <w:r w:rsidR="00C75572" w:rsidRPr="00B720F7">
        <w:rPr>
          <w:rFonts w:eastAsia="Times New Roman" w:cs="Times New Roman"/>
        </w:rPr>
        <w:t>bhän</w:t>
      </w:r>
      <w:r w:rsidRPr="00B720F7">
        <w:rPr>
          <w:rFonts w:eastAsia="Times New Roman" w:cs="Times New Roman"/>
        </w:rPr>
        <w:t>gigk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v</w:t>
      </w:r>
      <w:r w:rsidR="00C75572" w:rsidRPr="00B720F7">
        <w:rPr>
          <w:rFonts w:eastAsia="Times New Roman" w:cs="Times New Roman"/>
        </w:rPr>
        <w:t>om</w:t>
      </w:r>
      <w:r w:rsidRPr="00B720F7">
        <w:rPr>
          <w:rFonts w:eastAsia="Times New Roman" w:cs="Times New Roman"/>
        </w:rPr>
        <w:t xml:space="preserve"> Alt</w:t>
      </w:r>
      <w:r w:rsidR="00C75572" w:rsidRPr="00B720F7">
        <w:rPr>
          <w:rFonts w:eastAsia="Times New Roman" w:cs="Times New Roman"/>
        </w:rPr>
        <w:t>er</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n</w:t>
      </w:r>
      <w:r w:rsidRPr="00B720F7">
        <w:rPr>
          <w:rFonts w:eastAsia="Times New Roman" w:cs="Times New Roman"/>
        </w:rPr>
        <w:t>i</w:t>
      </w:r>
      <w:r w:rsidR="00C75572" w:rsidRPr="00B720F7">
        <w:rPr>
          <w:rFonts w:eastAsia="Times New Roman" w:cs="Times New Roman"/>
        </w:rPr>
        <w:t xml:space="preserve">cht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 xml:space="preserve">unden </w:t>
      </w:r>
      <w:r w:rsidRPr="00B720F7">
        <w:rPr>
          <w:rFonts w:eastAsia="Times New Roman" w:cs="Times New Roman"/>
        </w:rPr>
        <w:t>(</w:t>
      </w:r>
      <w:r w:rsidR="00C75572" w:rsidRPr="00B720F7">
        <w:rPr>
          <w:rFonts w:eastAsia="Times New Roman" w:cs="Times New Roman"/>
        </w:rPr>
        <w:t>Spanne</w:t>
      </w:r>
      <w:r w:rsidRPr="00B720F7">
        <w:rPr>
          <w:rFonts w:eastAsia="Times New Roman" w:cs="Times New Roman"/>
        </w:rPr>
        <w:t xml:space="preserve"> v</w:t>
      </w:r>
      <w:r w:rsidR="00C75572" w:rsidRPr="00B720F7">
        <w:rPr>
          <w:rFonts w:eastAsia="Times New Roman" w:cs="Times New Roman"/>
        </w:rPr>
        <w:t>on 31</w:t>
      </w:r>
      <w:r w:rsidR="00E42EC2" w:rsidRPr="00B720F7">
        <w:rPr>
          <w:rFonts w:eastAsia="Times New Roman" w:cs="Times New Roman"/>
        </w:rPr>
        <w:t> </w:t>
      </w:r>
      <w:r w:rsidR="00FE3B3B" w:rsidRPr="00B720F7">
        <w:rPr>
          <w:rFonts w:eastAsia="Times New Roman" w:cs="Times New Roman"/>
        </w:rPr>
        <w:t xml:space="preserve">bis </w:t>
      </w:r>
      <w:r w:rsidR="00C75572" w:rsidRPr="00B720F7">
        <w:rPr>
          <w:rFonts w:eastAsia="Times New Roman" w:cs="Times New Roman"/>
        </w:rPr>
        <w:t>85</w:t>
      </w:r>
      <w:r w:rsidR="00E42EC2" w:rsidRPr="00B720F7">
        <w:rPr>
          <w:rFonts w:eastAsia="Times New Roman" w:cs="Times New Roman"/>
        </w:rPr>
        <w:t> </w:t>
      </w:r>
      <w:r w:rsidRPr="00B720F7">
        <w:rPr>
          <w:rFonts w:eastAsia="Times New Roman" w:cs="Times New Roman"/>
        </w:rPr>
        <w:t>J</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w:t>
      </w:r>
      <w:r w:rsidR="00C75572" w:rsidRPr="00B720F7">
        <w:rPr>
          <w:rFonts w:eastAsia="Times New Roman" w:cs="Times New Roman"/>
        </w:rPr>
        <w:t xml:space="preserve">. </w:t>
      </w:r>
      <w:r w:rsidRPr="00B720F7">
        <w:rPr>
          <w:rFonts w:eastAsia="Times New Roman" w:cs="Times New Roman"/>
        </w:rPr>
        <w:t>D</w:t>
      </w:r>
      <w:r w:rsidR="00C75572" w:rsidRPr="00B720F7">
        <w:rPr>
          <w:rFonts w:eastAsia="Times New Roman" w:cs="Times New Roman"/>
        </w:rPr>
        <w:t>o</w:t>
      </w:r>
      <w:r w:rsidRPr="00B720F7">
        <w:rPr>
          <w:rFonts w:eastAsia="Times New Roman" w:cs="Times New Roman"/>
        </w:rPr>
        <w:t>sis</w:t>
      </w:r>
      <w:r w:rsidR="00C75572" w:rsidRPr="00B720F7">
        <w:rPr>
          <w:rFonts w:eastAsia="Times New Roman" w:cs="Times New Roman"/>
        </w:rPr>
        <w:t>anpa</w:t>
      </w:r>
      <w:r w:rsidRPr="00B720F7">
        <w:rPr>
          <w:rFonts w:eastAsia="Times New Roman" w:cs="Times New Roman"/>
        </w:rPr>
        <w:t>ss</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 au</w:t>
      </w:r>
      <w:r w:rsidRPr="00B720F7">
        <w:rPr>
          <w:rFonts w:eastAsia="Times New Roman" w:cs="Times New Roman"/>
        </w:rPr>
        <w:t>fgr</w:t>
      </w:r>
      <w:r w:rsidR="00C75572" w:rsidRPr="00B720F7">
        <w:rPr>
          <w:rFonts w:eastAsia="Times New Roman" w:cs="Times New Roman"/>
        </w:rPr>
        <w:t>und des</w:t>
      </w:r>
      <w:r w:rsidRPr="00B720F7">
        <w:rPr>
          <w:rFonts w:eastAsia="Times New Roman" w:cs="Times New Roman"/>
        </w:rPr>
        <w:t xml:space="preserve"> Alt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w:t>
      </w:r>
      <w:r w:rsidRPr="00B720F7">
        <w:rPr>
          <w:rFonts w:eastAsia="Times New Roman" w:cs="Times New Roman"/>
        </w:rPr>
        <w:t xml:space="preserve"> si</w:t>
      </w:r>
      <w:r w:rsidR="00C75572" w:rsidRPr="00B720F7">
        <w:rPr>
          <w:rFonts w:eastAsia="Times New Roman" w:cs="Times New Roman"/>
        </w:rPr>
        <w:t>nd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rf</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rli</w:t>
      </w:r>
      <w:r w:rsidR="00C75572" w:rsidRPr="00B720F7">
        <w:rPr>
          <w:rFonts w:eastAsia="Times New Roman" w:cs="Times New Roman"/>
        </w:rPr>
        <w:t>ch.</w:t>
      </w:r>
    </w:p>
    <w:p w14:paraId="36B72B5E" w14:textId="77777777" w:rsidR="00A01455" w:rsidRPr="00B720F7" w:rsidRDefault="00A01455" w:rsidP="00D84B28">
      <w:pPr>
        <w:rPr>
          <w:rFonts w:cs="Times New Roman"/>
        </w:rPr>
      </w:pPr>
    </w:p>
    <w:p w14:paraId="2C078433"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5.3</w:t>
      </w:r>
      <w:r w:rsidRPr="00B720F7">
        <w:rPr>
          <w:rFonts w:eastAsia="Times New Roman" w:cs="Times New Roman"/>
          <w:b/>
          <w:bCs/>
        </w:rPr>
        <w:tab/>
      </w:r>
      <w:r w:rsidR="00C41AFD" w:rsidRPr="00B720F7">
        <w:rPr>
          <w:rFonts w:eastAsia="Times New Roman" w:cs="Times New Roman"/>
          <w:b/>
          <w:bCs/>
        </w:rPr>
        <w:t>P</w:t>
      </w:r>
      <w:r w:rsidRPr="00B720F7">
        <w:rPr>
          <w:rFonts w:eastAsia="Times New Roman" w:cs="Times New Roman"/>
          <w:b/>
          <w:bCs/>
        </w:rPr>
        <w:t>räk</w:t>
      </w:r>
      <w:r w:rsidR="00C41AFD" w:rsidRPr="00B720F7">
        <w:rPr>
          <w:rFonts w:eastAsia="Times New Roman" w:cs="Times New Roman"/>
          <w:b/>
          <w:bCs/>
        </w:rPr>
        <w:t>li</w:t>
      </w:r>
      <w:r w:rsidRPr="00B720F7">
        <w:rPr>
          <w:rFonts w:eastAsia="Times New Roman" w:cs="Times New Roman"/>
          <w:b/>
          <w:bCs/>
        </w:rPr>
        <w:t>n</w:t>
      </w:r>
      <w:r w:rsidR="00C41AFD" w:rsidRPr="00B720F7">
        <w:rPr>
          <w:rFonts w:eastAsia="Times New Roman" w:cs="Times New Roman"/>
          <w:b/>
          <w:bCs/>
        </w:rPr>
        <w:t>i</w:t>
      </w:r>
      <w:r w:rsidRPr="00B720F7">
        <w:rPr>
          <w:rFonts w:eastAsia="Times New Roman" w:cs="Times New Roman"/>
          <w:b/>
          <w:bCs/>
        </w:rPr>
        <w:t>sche</w:t>
      </w:r>
      <w:r w:rsidR="00C41AFD" w:rsidRPr="00B720F7">
        <w:rPr>
          <w:rFonts w:eastAsia="Times New Roman" w:cs="Times New Roman"/>
          <w:b/>
          <w:bCs/>
        </w:rPr>
        <w:t xml:space="preserve"> D</w:t>
      </w:r>
      <w:r w:rsidRPr="00B720F7">
        <w:rPr>
          <w:rFonts w:eastAsia="Times New Roman" w:cs="Times New Roman"/>
          <w:b/>
          <w:bCs/>
        </w:rPr>
        <w:t>a</w:t>
      </w:r>
      <w:r w:rsidR="00C41AFD" w:rsidRPr="00B720F7">
        <w:rPr>
          <w:rFonts w:eastAsia="Times New Roman" w:cs="Times New Roman"/>
          <w:b/>
          <w:bCs/>
        </w:rPr>
        <w:t>t</w:t>
      </w:r>
      <w:r w:rsidRPr="00B720F7">
        <w:rPr>
          <w:rFonts w:eastAsia="Times New Roman" w:cs="Times New Roman"/>
          <w:b/>
          <w:bCs/>
        </w:rPr>
        <w:t xml:space="preserve">en </w:t>
      </w:r>
      <w:r w:rsidR="00C41AFD" w:rsidRPr="00B720F7">
        <w:rPr>
          <w:rFonts w:eastAsia="Times New Roman" w:cs="Times New Roman"/>
          <w:b/>
          <w:bCs/>
        </w:rPr>
        <w:t>z</w:t>
      </w:r>
      <w:r w:rsidRPr="00B720F7">
        <w:rPr>
          <w:rFonts w:eastAsia="Times New Roman" w:cs="Times New Roman"/>
          <w:b/>
          <w:bCs/>
        </w:rPr>
        <w:t>ur</w:t>
      </w:r>
      <w:r w:rsidR="00C41AFD" w:rsidRPr="00B720F7">
        <w:rPr>
          <w:rFonts w:eastAsia="Times New Roman" w:cs="Times New Roman"/>
          <w:b/>
          <w:bCs/>
        </w:rPr>
        <w:t xml:space="preserve"> </w:t>
      </w:r>
      <w:r w:rsidRPr="00B720F7">
        <w:rPr>
          <w:rFonts w:eastAsia="Times New Roman" w:cs="Times New Roman"/>
          <w:b/>
          <w:bCs/>
        </w:rPr>
        <w:t>S</w:t>
      </w:r>
      <w:r w:rsidR="00C41AFD" w:rsidRPr="00B720F7">
        <w:rPr>
          <w:rFonts w:eastAsia="Times New Roman" w:cs="Times New Roman"/>
          <w:b/>
          <w:bCs/>
        </w:rPr>
        <w:t>i</w:t>
      </w:r>
      <w:r w:rsidRPr="00B720F7">
        <w:rPr>
          <w:rFonts w:eastAsia="Times New Roman" w:cs="Times New Roman"/>
          <w:b/>
          <w:bCs/>
        </w:rPr>
        <w:t>cherhe</w:t>
      </w:r>
      <w:r w:rsidR="00C41AFD" w:rsidRPr="00B720F7">
        <w:rPr>
          <w:rFonts w:eastAsia="Times New Roman" w:cs="Times New Roman"/>
          <w:b/>
          <w:bCs/>
        </w:rPr>
        <w:t>i</w:t>
      </w:r>
      <w:r w:rsidRPr="00B720F7">
        <w:rPr>
          <w:rFonts w:eastAsia="Times New Roman" w:cs="Times New Roman"/>
          <w:b/>
          <w:bCs/>
        </w:rPr>
        <w:t>t</w:t>
      </w:r>
    </w:p>
    <w:p w14:paraId="37676435" w14:textId="77777777" w:rsidR="00992284" w:rsidRPr="00B720F7" w:rsidRDefault="00992284" w:rsidP="00D84B28">
      <w:pPr>
        <w:keepNext/>
        <w:rPr>
          <w:rFonts w:cs="Times New Roman"/>
        </w:rPr>
      </w:pPr>
    </w:p>
    <w:p w14:paraId="147C0A44" w14:textId="46B5785A" w:rsidR="00A01455" w:rsidRPr="00B720F7" w:rsidRDefault="00C41AFD" w:rsidP="00D84B28">
      <w:pPr>
        <w:rPr>
          <w:rFonts w:eastAsia="Times New Roman" w:cs="Times New Roman"/>
        </w:rPr>
      </w:pP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d </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anda</w:t>
      </w:r>
      <w:r w:rsidRPr="00B720F7">
        <w:rPr>
          <w:rFonts w:eastAsia="Times New Roman" w:cs="Times New Roman"/>
        </w:rPr>
        <w:t>rd-T</w:t>
      </w:r>
      <w:r w:rsidR="00C75572" w:rsidRPr="00B720F7">
        <w:rPr>
          <w:rFonts w:eastAsia="Times New Roman" w:cs="Times New Roman"/>
        </w:rPr>
        <w:t>es</w:t>
      </w:r>
      <w:r w:rsidRPr="00B720F7">
        <w:rPr>
          <w:rFonts w:eastAsia="Times New Roman" w:cs="Times New Roman"/>
        </w:rPr>
        <w:t>tr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hen </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g</w:t>
      </w:r>
      <w:r w:rsidR="00C75572" w:rsidRPr="00B720F7">
        <w:rPr>
          <w:rFonts w:eastAsia="Times New Roman" w:cs="Times New Roman"/>
        </w:rPr>
        <w:t>eno</w:t>
      </w:r>
      <w:r w:rsidRPr="00B720F7">
        <w:rPr>
          <w:rFonts w:eastAsia="Times New Roman" w:cs="Times New Roman"/>
        </w:rPr>
        <w:t>t</w:t>
      </w:r>
      <w:r w:rsidR="00C75572" w:rsidRPr="00B720F7">
        <w:rPr>
          <w:rFonts w:eastAsia="Times New Roman" w:cs="Times New Roman"/>
        </w:rPr>
        <w:t>ox</w:t>
      </w:r>
      <w:r w:rsidRPr="00B720F7">
        <w:rPr>
          <w:rFonts w:eastAsia="Times New Roman" w:cs="Times New Roman"/>
        </w:rPr>
        <w:t>i</w:t>
      </w:r>
      <w:r w:rsidR="00C75572" w:rsidRPr="00B720F7">
        <w:rPr>
          <w:rFonts w:eastAsia="Times New Roman" w:cs="Times New Roman"/>
        </w:rPr>
        <w:t>sche</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 </w:t>
      </w:r>
      <w:r w:rsidRPr="00B720F7">
        <w:rPr>
          <w:rFonts w:eastAsia="Times New Roman" w:cs="Times New Roman"/>
        </w:rPr>
        <w:t>E</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o</w:t>
      </w:r>
      <w:r w:rsidRPr="00B720F7">
        <w:rPr>
          <w:rFonts w:eastAsia="Times New Roman" w:cs="Times New Roman"/>
        </w:rPr>
        <w:t>g</w:t>
      </w:r>
      <w:r w:rsidR="00C75572" w:rsidRPr="00B720F7">
        <w:rPr>
          <w:rFonts w:eastAsia="Times New Roman" w:cs="Times New Roman"/>
        </w:rPr>
        <w:t xml:space="preserve">enen </w:t>
      </w:r>
      <w:r w:rsidRPr="00B720F7">
        <w:rPr>
          <w:rFonts w:eastAsia="Times New Roman" w:cs="Times New Roman"/>
        </w:rPr>
        <w:t>Eff</w:t>
      </w:r>
      <w:r w:rsidR="00C75572" w:rsidRPr="00B720F7">
        <w:rPr>
          <w:rFonts w:eastAsia="Times New Roman" w:cs="Times New Roman"/>
        </w:rPr>
        <w:t>e</w:t>
      </w:r>
      <w:r w:rsidRPr="00B720F7">
        <w:rPr>
          <w:rFonts w:eastAsia="Times New Roman" w:cs="Times New Roman"/>
        </w:rPr>
        <w:t>kt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R</w:t>
      </w:r>
      <w:r w:rsidR="00C75572" w:rsidRPr="00B720F7">
        <w:rPr>
          <w:rFonts w:eastAsia="Times New Roman" w:cs="Times New Roman"/>
        </w:rPr>
        <w:t>a</w:t>
      </w:r>
      <w:r w:rsidRPr="00B720F7">
        <w:rPr>
          <w:rFonts w:eastAsia="Times New Roman" w:cs="Times New Roman"/>
        </w:rPr>
        <w:t>tt</w:t>
      </w:r>
      <w:r w:rsidR="00C75572" w:rsidRPr="00B720F7">
        <w:rPr>
          <w:rFonts w:eastAsia="Times New Roman" w:cs="Times New Roman"/>
        </w:rPr>
        <w:t>en, Mäusen oder</w:t>
      </w:r>
      <w:r w:rsidRPr="00B720F7">
        <w:rPr>
          <w:rFonts w:eastAsia="Times New Roman" w:cs="Times New Roman"/>
        </w:rPr>
        <w:t xml:space="preserve"> K</w:t>
      </w:r>
      <w:r w:rsidR="00C75572" w:rsidRPr="00B720F7">
        <w:rPr>
          <w:rFonts w:eastAsia="Times New Roman" w:cs="Times New Roman"/>
        </w:rPr>
        <w:t>an</w:t>
      </w:r>
      <w:r w:rsidRPr="00B720F7">
        <w:rPr>
          <w:rFonts w:eastAsia="Times New Roman" w:cs="Times New Roman"/>
        </w:rPr>
        <w:t>i</w:t>
      </w:r>
      <w:r w:rsidR="00C75572" w:rsidRPr="00B720F7">
        <w:rPr>
          <w:rFonts w:eastAsia="Times New Roman" w:cs="Times New Roman"/>
        </w:rPr>
        <w:t xml:space="preserve">nchen. </w:t>
      </w: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tr</w:t>
      </w:r>
      <w:r w:rsidR="00C75572" w:rsidRPr="00B720F7">
        <w:rPr>
          <w:rFonts w:eastAsia="Times New Roman" w:cs="Times New Roman"/>
        </w:rPr>
        <w:t>äch</w:t>
      </w:r>
      <w:r w:rsidRPr="00B720F7">
        <w:rPr>
          <w:rFonts w:eastAsia="Times New Roman" w:cs="Times New Roman"/>
        </w:rPr>
        <w:t>tig</w:t>
      </w:r>
      <w:r w:rsidR="00C75572" w:rsidRPr="00B720F7">
        <w:rPr>
          <w:rFonts w:eastAsia="Times New Roman" w:cs="Times New Roman"/>
        </w:rPr>
        <w:t xml:space="preserve">en </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tt</w:t>
      </w:r>
      <w:r w:rsidR="00C75572" w:rsidRPr="00B720F7">
        <w:rPr>
          <w:rFonts w:eastAsia="Times New Roman" w:cs="Times New Roman"/>
        </w:rPr>
        <w:t>en und Mäusen,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 xml:space="preserve">che </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r w:rsidR="009E50EC" w:rsidRPr="00B720F7">
        <w:rPr>
          <w:rFonts w:eastAsia="Times New Roman" w:cs="Times New Roman"/>
        </w:rPr>
        <w:noBreakHyphen/>
      </w:r>
      <w:r w:rsidRPr="00B720F7">
        <w:rPr>
          <w:rFonts w:eastAsia="Times New Roman" w:cs="Times New Roman"/>
        </w:rPr>
        <w:t>D</w:t>
      </w:r>
      <w:r w:rsidR="00C75572" w:rsidRPr="00B720F7">
        <w:rPr>
          <w:rFonts w:eastAsia="Times New Roman" w:cs="Times New Roman"/>
        </w:rPr>
        <w:t>o</w:t>
      </w:r>
      <w:r w:rsidRPr="00B720F7">
        <w:rPr>
          <w:rFonts w:eastAsia="Times New Roman" w:cs="Times New Roman"/>
        </w:rPr>
        <w:t>s</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on 30</w:t>
      </w:r>
      <w:r w:rsidR="006207F4" w:rsidRPr="00B720F7">
        <w:rPr>
          <w:rFonts w:eastAsia="Times New Roman" w:cs="Times New Roman"/>
        </w:rPr>
        <w:t>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D536B6" w:rsidRPr="00B720F7">
        <w:rPr>
          <w:rFonts w:eastAsia="Times New Roman" w:cs="Times New Roman"/>
        </w:rPr>
        <w:t>1</w:t>
      </w:r>
      <w:r w:rsidR="00D74101" w:rsidRPr="00B720F7">
        <w:rPr>
          <w:rFonts w:eastAsia="Times New Roman" w:cs="Times New Roman"/>
        </w:rPr>
        <w:t> </w:t>
      </w:r>
      <w:r w:rsidR="00D536B6" w:rsidRPr="00B720F7">
        <w:rPr>
          <w:rFonts w:eastAsia="Times New Roman" w:cs="Times New Roman"/>
        </w:rPr>
        <w:t>000 </w:t>
      </w:r>
      <w:r w:rsidR="00C75572" w:rsidRPr="00B720F7">
        <w:rPr>
          <w:rFonts w:eastAsia="Times New Roman" w:cs="Times New Roman"/>
        </w:rPr>
        <w:t>M</w:t>
      </w:r>
      <w:r w:rsidRPr="00B720F7">
        <w:rPr>
          <w:rFonts w:eastAsia="Times New Roman" w:cs="Times New Roman"/>
        </w:rPr>
        <w:t>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mm/k</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heb</w:t>
      </w:r>
      <w:r w:rsidRPr="00B720F7">
        <w:rPr>
          <w:rFonts w:eastAsia="Times New Roman" w:cs="Times New Roman"/>
        </w:rPr>
        <w:t>li</w:t>
      </w:r>
      <w:r w:rsidR="00C75572" w:rsidRPr="00B720F7">
        <w:rPr>
          <w:rFonts w:eastAsia="Times New Roman" w:cs="Times New Roman"/>
        </w:rPr>
        <w:t xml:space="preserve">chen </w:t>
      </w:r>
      <w:r w:rsidRPr="00B720F7">
        <w:rPr>
          <w:rFonts w:eastAsia="Times New Roman" w:cs="Times New Roman"/>
        </w:rPr>
        <w:t>Eff</w:t>
      </w:r>
      <w:r w:rsidR="00C75572" w:rsidRPr="00B720F7">
        <w:rPr>
          <w:rFonts w:eastAsia="Times New Roman" w:cs="Times New Roman"/>
        </w:rPr>
        <w:t>e</w:t>
      </w:r>
      <w:r w:rsidRPr="00B720F7">
        <w:rPr>
          <w:rFonts w:eastAsia="Times New Roman" w:cs="Times New Roman"/>
        </w:rPr>
        <w:t>kt</w:t>
      </w:r>
      <w:r w:rsidR="00C75572" w:rsidRPr="00B720F7">
        <w:rPr>
          <w:rFonts w:eastAsia="Times New Roman" w:cs="Times New Roman"/>
        </w:rPr>
        <w:t xml:space="preserve">e </w:t>
      </w:r>
      <w:r w:rsidRPr="00B720F7">
        <w:rPr>
          <w:rFonts w:eastAsia="Times New Roman" w:cs="Times New Roman"/>
        </w:rPr>
        <w:t>f</w:t>
      </w:r>
      <w:r w:rsidR="00C75572" w:rsidRPr="00B720F7">
        <w:rPr>
          <w:rFonts w:eastAsia="Times New Roman" w:cs="Times New Roman"/>
        </w:rPr>
        <w:t>es</w:t>
      </w:r>
      <w:r w:rsidRPr="00B720F7">
        <w:rPr>
          <w:rFonts w:eastAsia="Times New Roman" w:cs="Times New Roman"/>
        </w:rPr>
        <w:t>tg</w:t>
      </w:r>
      <w:r w:rsidR="00C75572" w:rsidRPr="00B720F7">
        <w:rPr>
          <w:rFonts w:eastAsia="Times New Roman" w:cs="Times New Roman"/>
        </w:rPr>
        <w:t>es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llt</w:t>
      </w:r>
      <w:r w:rsidR="00C75572" w:rsidRPr="00B720F7">
        <w:rPr>
          <w:rFonts w:eastAsia="Times New Roman" w:cs="Times New Roman"/>
        </w:rPr>
        <w:t xml:space="preserve">. </w:t>
      </w: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tr</w:t>
      </w:r>
      <w:r w:rsidR="00C75572" w:rsidRPr="00B720F7">
        <w:rPr>
          <w:rFonts w:eastAsia="Times New Roman" w:cs="Times New Roman"/>
        </w:rPr>
        <w:t>äch</w:t>
      </w:r>
      <w:r w:rsidRPr="00B720F7">
        <w:rPr>
          <w:rFonts w:eastAsia="Times New Roman" w:cs="Times New Roman"/>
        </w:rPr>
        <w:t>tig</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an</w:t>
      </w:r>
      <w:r w:rsidRPr="00B720F7">
        <w:rPr>
          <w:rFonts w:eastAsia="Times New Roman" w:cs="Times New Roman"/>
        </w:rPr>
        <w:t>i</w:t>
      </w:r>
      <w:r w:rsidR="00C75572" w:rsidRPr="00B720F7">
        <w:rPr>
          <w:rFonts w:eastAsia="Times New Roman" w:cs="Times New Roman"/>
        </w:rPr>
        <w:t>nchen h</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do</w:t>
      </w:r>
      <w:r w:rsidRPr="00B720F7">
        <w:rPr>
          <w:rFonts w:eastAsia="Times New Roman" w:cs="Times New Roman"/>
        </w:rPr>
        <w:t>s</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on 3</w:t>
      </w:r>
      <w:r w:rsidR="006207F4" w:rsidRPr="00B720F7">
        <w:rPr>
          <w:rFonts w:eastAsia="Times New Roman" w:cs="Times New Roman"/>
        </w:rPr>
        <w:t> </w:t>
      </w:r>
      <w:r w:rsidR="00C75572" w:rsidRPr="00B720F7">
        <w:rPr>
          <w:rFonts w:eastAsia="Times New Roman" w:cs="Times New Roman"/>
        </w:rPr>
        <w:t>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D536B6" w:rsidRPr="00B720F7">
        <w:rPr>
          <w:rFonts w:eastAsia="Times New Roman" w:cs="Times New Roman"/>
        </w:rPr>
        <w:t>100 </w:t>
      </w:r>
      <w:r w:rsidRPr="00B720F7">
        <w:rPr>
          <w:rFonts w:eastAsia="Times New Roman" w:cs="Times New Roman"/>
        </w:rPr>
        <w:t>Mikr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 xml:space="preserve">mm/kg </w:t>
      </w:r>
      <w:r w:rsidR="00C75572" w:rsidRPr="00B720F7">
        <w:rPr>
          <w:rFonts w:eastAsia="Times New Roman" w:cs="Times New Roman"/>
        </w:rPr>
        <w:t>behande</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k</w:t>
      </w:r>
      <w:r w:rsidR="00C75572" w:rsidRPr="00B720F7">
        <w:rPr>
          <w:rFonts w:eastAsia="Times New Roman" w:cs="Times New Roman"/>
        </w:rPr>
        <w:t>am</w:t>
      </w:r>
      <w:r w:rsidRPr="00B720F7">
        <w:rPr>
          <w:rFonts w:eastAsia="Times New Roman" w:cs="Times New Roman"/>
        </w:rPr>
        <w:t xml:space="preserve"> </w:t>
      </w:r>
      <w:r w:rsidR="00C75572" w:rsidRPr="00B720F7">
        <w:rPr>
          <w:rFonts w:eastAsia="Times New Roman" w:cs="Times New Roman"/>
        </w:rPr>
        <w:t>es</w:t>
      </w:r>
      <w:r w:rsidRPr="00B720F7">
        <w:rPr>
          <w:rFonts w:eastAsia="Times New Roman" w:cs="Times New Roman"/>
        </w:rPr>
        <w:t xml:space="preserve"> z</w:t>
      </w:r>
      <w:r w:rsidR="00C75572" w:rsidRPr="00B720F7">
        <w:rPr>
          <w:rFonts w:eastAsia="Times New Roman" w:cs="Times New Roman"/>
        </w:rPr>
        <w:t xml:space="preserve">u </w:t>
      </w:r>
      <w:r w:rsidRPr="00B720F7">
        <w:rPr>
          <w:rFonts w:eastAsia="Times New Roman" w:cs="Times New Roman"/>
        </w:rPr>
        <w:t>f</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er</w:t>
      </w:r>
      <w:r w:rsidRPr="00B720F7">
        <w:rPr>
          <w:rFonts w:eastAsia="Times New Roman" w:cs="Times New Roman"/>
        </w:rPr>
        <w:t xml:space="preserve"> R</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p</w:t>
      </w:r>
      <w:r w:rsidRPr="00B720F7">
        <w:rPr>
          <w:rFonts w:eastAsia="Times New Roman" w:cs="Times New Roman"/>
        </w:rPr>
        <w:t>ti</w:t>
      </w:r>
      <w:r w:rsidR="00C75572" w:rsidRPr="00B720F7">
        <w:rPr>
          <w:rFonts w:eastAsia="Times New Roman" w:cs="Times New Roman"/>
        </w:rPr>
        <w:t>on und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rri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en Wu</w:t>
      </w:r>
      <w:r w:rsidRPr="00B720F7">
        <w:rPr>
          <w:rFonts w:eastAsia="Times New Roman" w:cs="Times New Roman"/>
        </w:rPr>
        <w:t>rfgr</w:t>
      </w:r>
      <w:r w:rsidR="00C75572" w:rsidRPr="00B720F7">
        <w:rPr>
          <w:rFonts w:eastAsia="Times New Roman" w:cs="Times New Roman"/>
        </w:rPr>
        <w:t xml:space="preserve">öße. </w:t>
      </w: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K</w:t>
      </w:r>
      <w:r w:rsidR="00C75572" w:rsidRPr="00B720F7">
        <w:rPr>
          <w:rFonts w:eastAsia="Times New Roman" w:cs="Times New Roman"/>
        </w:rPr>
        <w:t>an</w:t>
      </w:r>
      <w:r w:rsidRPr="00B720F7">
        <w:rPr>
          <w:rFonts w:eastAsia="Times New Roman" w:cs="Times New Roman"/>
        </w:rPr>
        <w:t>i</w:t>
      </w:r>
      <w:r w:rsidR="00C75572" w:rsidRPr="00B720F7">
        <w:rPr>
          <w:rFonts w:eastAsia="Times New Roman" w:cs="Times New Roman"/>
        </w:rPr>
        <w:t>nchen au</w:t>
      </w:r>
      <w:r w:rsidRPr="00B720F7">
        <w:rPr>
          <w:rFonts w:eastAsia="Times New Roman" w:cs="Times New Roman"/>
        </w:rPr>
        <w:t>fg</w:t>
      </w:r>
      <w:r w:rsidR="00C75572" w:rsidRPr="00B720F7">
        <w:rPr>
          <w:rFonts w:eastAsia="Times New Roman" w:cs="Times New Roman"/>
        </w:rPr>
        <w:t>e</w:t>
      </w:r>
      <w:r w:rsidRPr="00B720F7">
        <w:rPr>
          <w:rFonts w:eastAsia="Times New Roman" w:cs="Times New Roman"/>
        </w:rPr>
        <w:t>tr</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ene</w:t>
      </w:r>
      <w:r w:rsidRPr="00B720F7">
        <w:rPr>
          <w:rFonts w:eastAsia="Times New Roman" w:cs="Times New Roman"/>
        </w:rPr>
        <w:t xml:space="preserve"> Em</w:t>
      </w:r>
      <w:r w:rsidR="00C75572" w:rsidRPr="00B720F7">
        <w:rPr>
          <w:rFonts w:eastAsia="Times New Roman" w:cs="Times New Roman"/>
        </w:rPr>
        <w:t>b</w:t>
      </w:r>
      <w:r w:rsidRPr="00B720F7">
        <w:rPr>
          <w:rFonts w:eastAsia="Times New Roman" w:cs="Times New Roman"/>
        </w:rPr>
        <w:t>ry</w:t>
      </w:r>
      <w:r w:rsidR="00C75572" w:rsidRPr="00B720F7">
        <w:rPr>
          <w:rFonts w:eastAsia="Times New Roman" w:cs="Times New Roman"/>
        </w:rPr>
        <w:t>o</w:t>
      </w:r>
      <w:r w:rsidRPr="00B720F7">
        <w:rPr>
          <w:rFonts w:eastAsia="Times New Roman" w:cs="Times New Roman"/>
        </w:rPr>
        <w:t>t</w:t>
      </w:r>
      <w:r w:rsidR="00C75572" w:rsidRPr="00B720F7">
        <w:rPr>
          <w:rFonts w:eastAsia="Times New Roman" w:cs="Times New Roman"/>
        </w:rPr>
        <w:t>ox</w:t>
      </w:r>
      <w:r w:rsidRPr="00B720F7">
        <w:rPr>
          <w:rFonts w:eastAsia="Times New Roman" w:cs="Times New Roman"/>
        </w:rPr>
        <w:t>izit</w:t>
      </w:r>
      <w:r w:rsidR="00C75572" w:rsidRPr="00B720F7">
        <w:rPr>
          <w:rFonts w:eastAsia="Times New Roman" w:cs="Times New Roman"/>
        </w:rPr>
        <w:t>ät</w:t>
      </w:r>
      <w:r w:rsidRPr="00B720F7">
        <w:rPr>
          <w:rFonts w:eastAsia="Times New Roman" w:cs="Times New Roman"/>
        </w:rPr>
        <w:t xml:space="preserve"> k</w:t>
      </w:r>
      <w:r w:rsidR="00C75572" w:rsidRPr="00B720F7">
        <w:rPr>
          <w:rFonts w:eastAsia="Times New Roman" w:cs="Times New Roman"/>
        </w:rPr>
        <w:t>önn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an </w:t>
      </w:r>
      <w:r w:rsidR="00925ACE" w:rsidRPr="00B720F7">
        <w:rPr>
          <w:rFonts w:eastAsia="Times New Roman" w:cs="Times New Roman"/>
        </w:rPr>
        <w:t xml:space="preserve">ihrer </w:t>
      </w:r>
      <w:r w:rsidRPr="00B720F7">
        <w:rPr>
          <w:rFonts w:eastAsia="Times New Roman" w:cs="Times New Roman"/>
        </w:rPr>
        <w:t>i</w:t>
      </w:r>
      <w:r w:rsidR="00C75572" w:rsidRPr="00B720F7">
        <w:rPr>
          <w:rFonts w:eastAsia="Times New Roman" w:cs="Times New Roman"/>
        </w:rPr>
        <w:t>m</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rgl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ch </w:t>
      </w:r>
      <w:r w:rsidRPr="00B720F7">
        <w:rPr>
          <w:rFonts w:eastAsia="Times New Roman" w:cs="Times New Roman"/>
        </w:rPr>
        <w:t>z</w:t>
      </w:r>
      <w:r w:rsidR="00C75572" w:rsidRPr="00B720F7">
        <w:rPr>
          <w:rFonts w:eastAsia="Times New Roman" w:cs="Times New Roman"/>
        </w:rPr>
        <w:t xml:space="preserve">u </w:t>
      </w:r>
      <w:r w:rsidRPr="00B720F7">
        <w:rPr>
          <w:rFonts w:eastAsia="Times New Roman" w:cs="Times New Roman"/>
        </w:rPr>
        <w:t>N</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ti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esen</w:t>
      </w:r>
      <w:r w:rsidRPr="00B720F7">
        <w:rPr>
          <w:rFonts w:eastAsia="Times New Roman" w:cs="Times New Roman"/>
        </w:rPr>
        <w:t>tli</w:t>
      </w:r>
      <w:r w:rsidR="00C75572" w:rsidRPr="00B720F7">
        <w:rPr>
          <w:rFonts w:eastAsia="Times New Roman" w:cs="Times New Roman"/>
        </w:rPr>
        <w:t>ch höhe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Em</w:t>
      </w:r>
      <w:r w:rsidR="00C75572" w:rsidRPr="00B720F7">
        <w:rPr>
          <w:rFonts w:eastAsia="Times New Roman" w:cs="Times New Roman"/>
        </w:rPr>
        <w:t>p</w:t>
      </w:r>
      <w:r w:rsidRPr="00B720F7">
        <w:rPr>
          <w:rFonts w:eastAsia="Times New Roman" w:cs="Times New Roman"/>
        </w:rPr>
        <w:t>fi</w:t>
      </w:r>
      <w:r w:rsidR="00C75572" w:rsidRPr="00B720F7">
        <w:rPr>
          <w:rFonts w:eastAsia="Times New Roman" w:cs="Times New Roman"/>
        </w:rPr>
        <w:t>nd</w:t>
      </w:r>
      <w:r w:rsidRPr="00B720F7">
        <w:rPr>
          <w:rFonts w:eastAsia="Times New Roman" w:cs="Times New Roman"/>
        </w:rPr>
        <w:t>li</w:t>
      </w:r>
      <w:r w:rsidR="00C75572" w:rsidRPr="00B720F7">
        <w:rPr>
          <w:rFonts w:eastAsia="Times New Roman" w:cs="Times New Roman"/>
        </w:rPr>
        <w:t>ch</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enüber</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C75572" w:rsidRPr="00B720F7">
        <w:rPr>
          <w:rFonts w:eastAsia="Times New Roman" w:cs="Times New Roman"/>
        </w:rPr>
        <w:t>W</w:t>
      </w:r>
      <w:r w:rsidRPr="00B720F7">
        <w:rPr>
          <w:rFonts w:eastAsia="Times New Roman" w:cs="Times New Roman"/>
        </w:rPr>
        <w:t>irk</w:t>
      </w:r>
      <w:r w:rsidR="00C75572" w:rsidRPr="00B720F7">
        <w:rPr>
          <w:rFonts w:eastAsia="Times New Roman" w:cs="Times New Roman"/>
        </w:rPr>
        <w:t>ung</w:t>
      </w:r>
      <w:r w:rsidRPr="00B720F7">
        <w:rPr>
          <w:rFonts w:eastAsia="Times New Roman" w:cs="Times New Roman"/>
        </w:rPr>
        <w:t xml:space="preserve"> v</w:t>
      </w:r>
      <w:r w:rsidR="00C75572" w:rsidRPr="00B720F7">
        <w:rPr>
          <w:rFonts w:eastAsia="Times New Roman" w:cs="Times New Roman"/>
        </w:rPr>
        <w:t>on P</w:t>
      </w:r>
      <w:r w:rsidRPr="00B720F7">
        <w:rPr>
          <w:rFonts w:eastAsia="Times New Roman" w:cs="Times New Roman"/>
        </w:rPr>
        <w:t>T</w:t>
      </w:r>
      <w:r w:rsidR="00C75572" w:rsidRPr="00B720F7">
        <w:rPr>
          <w:rFonts w:eastAsia="Times New Roman" w:cs="Times New Roman"/>
        </w:rPr>
        <w:t>H</w:t>
      </w:r>
      <w:r w:rsidRPr="00B720F7">
        <w:rPr>
          <w:rFonts w:eastAsia="Times New Roman" w:cs="Times New Roman"/>
        </w:rPr>
        <w:t xml:space="preserve"> </w:t>
      </w:r>
      <w:r w:rsidR="00C75572" w:rsidRPr="00B720F7">
        <w:rPr>
          <w:rFonts w:eastAsia="Times New Roman" w:cs="Times New Roman"/>
        </w:rPr>
        <w:t>auf</w:t>
      </w:r>
      <w:r w:rsidRPr="00B720F7">
        <w:rPr>
          <w:rFonts w:eastAsia="Times New Roman" w:cs="Times New Roman"/>
        </w:rPr>
        <w:t xml:space="preserve"> </w:t>
      </w:r>
      <w:r w:rsidR="00C75572" w:rsidRPr="00B720F7">
        <w:rPr>
          <w:rFonts w:eastAsia="Times New Roman" w:cs="Times New Roman"/>
        </w:rPr>
        <w:t>das</w:t>
      </w:r>
      <w:r w:rsidRPr="00B720F7">
        <w:rPr>
          <w:rFonts w:eastAsia="Times New Roman" w:cs="Times New Roman"/>
        </w:rPr>
        <w:t xml:space="preserve"> i</w:t>
      </w:r>
      <w:r w:rsidR="00C75572" w:rsidRPr="00B720F7">
        <w:rPr>
          <w:rFonts w:eastAsia="Times New Roman" w:cs="Times New Roman"/>
        </w:rPr>
        <w:t>on</w:t>
      </w:r>
      <w:r w:rsidRPr="00B720F7">
        <w:rPr>
          <w:rFonts w:eastAsia="Times New Roman" w:cs="Times New Roman"/>
        </w:rPr>
        <w:t>isi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 xml:space="preserve"> 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um</w:t>
      </w:r>
      <w:r w:rsidRPr="00B720F7">
        <w:rPr>
          <w:rFonts w:eastAsia="Times New Roman" w:cs="Times New Roman"/>
        </w:rPr>
        <w:t xml:space="preserve"> i</w:t>
      </w:r>
      <w:r w:rsidR="00C75572" w:rsidRPr="00B720F7">
        <w:rPr>
          <w:rFonts w:eastAsia="Times New Roman" w:cs="Times New Roman"/>
        </w:rPr>
        <w:t>m</w:t>
      </w:r>
      <w:r w:rsidRPr="00B720F7">
        <w:rPr>
          <w:rFonts w:eastAsia="Times New Roman" w:cs="Times New Roman"/>
        </w:rPr>
        <w:t xml:space="preserve"> Bl</w:t>
      </w:r>
      <w:r w:rsidR="00C75572" w:rsidRPr="00B720F7">
        <w:rPr>
          <w:rFonts w:eastAsia="Times New Roman" w:cs="Times New Roman"/>
        </w:rPr>
        <w:t>ut</w:t>
      </w:r>
      <w:r w:rsidRPr="00B720F7">
        <w:rPr>
          <w:rFonts w:eastAsia="Times New Roman" w:cs="Times New Roman"/>
        </w:rPr>
        <w:t xml:space="preserve"> li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w:t>
      </w:r>
    </w:p>
    <w:p w14:paraId="75A29157" w14:textId="77777777" w:rsidR="00A01455" w:rsidRPr="00B720F7" w:rsidRDefault="00A01455" w:rsidP="00D84B28">
      <w:pPr>
        <w:rPr>
          <w:rFonts w:cs="Times New Roman"/>
        </w:rPr>
      </w:pPr>
    </w:p>
    <w:p w14:paraId="78AEB11C" w14:textId="77777777" w:rsidR="00A01455" w:rsidRPr="00B720F7" w:rsidRDefault="00C41AFD" w:rsidP="00D84B28">
      <w:pPr>
        <w:rPr>
          <w:rFonts w:eastAsia="Times New Roman" w:cs="Times New Roman"/>
        </w:rPr>
      </w:pP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tt</w:t>
      </w:r>
      <w:r w:rsidR="00C75572" w:rsidRPr="00B720F7">
        <w:rPr>
          <w:rFonts w:eastAsia="Times New Roman" w:cs="Times New Roman"/>
        </w:rPr>
        <w:t>en,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f</w:t>
      </w:r>
      <w:r w:rsidR="00C75572" w:rsidRPr="00B720F7">
        <w:rPr>
          <w:rFonts w:eastAsia="Times New Roman" w:cs="Times New Roman"/>
        </w:rPr>
        <w:t>ast</w:t>
      </w:r>
      <w:r w:rsidRPr="00B720F7">
        <w:rPr>
          <w:rFonts w:eastAsia="Times New Roman" w:cs="Times New Roman"/>
        </w:rPr>
        <w:t xml:space="preserve"> </w:t>
      </w:r>
      <w:r w:rsidR="00C75572" w:rsidRPr="00B720F7">
        <w:rPr>
          <w:rFonts w:eastAsia="Times New Roman" w:cs="Times New Roman"/>
        </w:rPr>
        <w:t>über</w:t>
      </w:r>
      <w:r w:rsidRPr="00B720F7">
        <w:rPr>
          <w:rFonts w:eastAsia="Times New Roman" w:cs="Times New Roman"/>
        </w:rPr>
        <w:t xml:space="preserve"> i</w:t>
      </w:r>
      <w:r w:rsidR="00C75572" w:rsidRPr="00B720F7">
        <w:rPr>
          <w:rFonts w:eastAsia="Times New Roman" w:cs="Times New Roman"/>
        </w:rPr>
        <w:t>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g</w:t>
      </w:r>
      <w:r w:rsidR="00C75572" w:rsidRPr="00B720F7">
        <w:rPr>
          <w:rFonts w:eastAsia="Times New Roman" w:cs="Times New Roman"/>
        </w:rPr>
        <w:t>esa</w:t>
      </w:r>
      <w:r w:rsidRPr="00B720F7">
        <w:rPr>
          <w:rFonts w:eastAsia="Times New Roman" w:cs="Times New Roman"/>
        </w:rPr>
        <w:t>mt</w:t>
      </w:r>
      <w:r w:rsidR="00C75572" w:rsidRPr="00B720F7">
        <w:rPr>
          <w:rFonts w:eastAsia="Times New Roman" w:cs="Times New Roman"/>
        </w:rPr>
        <w:t>e</w:t>
      </w:r>
      <w:r w:rsidRPr="00B720F7">
        <w:rPr>
          <w:rFonts w:eastAsia="Times New Roman" w:cs="Times New Roman"/>
        </w:rPr>
        <w:t xml:space="preserve"> L</w:t>
      </w:r>
      <w:r w:rsidR="00C75572" w:rsidRPr="00B720F7">
        <w:rPr>
          <w:rFonts w:eastAsia="Times New Roman" w:cs="Times New Roman"/>
        </w:rPr>
        <w:t>ebens</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 xml:space="preserve">chen </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onen behande</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en do</w:t>
      </w:r>
      <w:r w:rsidRPr="00B720F7">
        <w:rPr>
          <w:rFonts w:eastAsia="Times New Roman" w:cs="Times New Roman"/>
        </w:rPr>
        <w:t>sis</w:t>
      </w:r>
      <w:r w:rsidR="00C75572" w:rsidRPr="00B720F7">
        <w:rPr>
          <w:rFonts w:eastAsia="Times New Roman" w:cs="Times New Roman"/>
        </w:rPr>
        <w:t>abhän</w:t>
      </w:r>
      <w:r w:rsidRPr="00B720F7">
        <w:rPr>
          <w:rFonts w:eastAsia="Times New Roman" w:cs="Times New Roman"/>
        </w:rPr>
        <w:t>gi</w:t>
      </w:r>
      <w:r w:rsidR="00C75572" w:rsidRPr="00B720F7">
        <w:rPr>
          <w:rFonts w:eastAsia="Times New Roman" w:cs="Times New Roman"/>
        </w:rPr>
        <w:t>g</w:t>
      </w:r>
      <w:r w:rsidRPr="00B720F7">
        <w:rPr>
          <w:rFonts w:eastAsia="Times New Roman" w:cs="Times New Roman"/>
        </w:rPr>
        <w:t xml:space="preserve"> </w:t>
      </w:r>
      <w:r w:rsidR="00C75572" w:rsidRPr="00B720F7">
        <w:rPr>
          <w:rFonts w:eastAsia="Times New Roman" w:cs="Times New Roman"/>
        </w:rPr>
        <w:t>und höch</w:t>
      </w:r>
      <w:r w:rsidRPr="00B720F7">
        <w:rPr>
          <w:rFonts w:eastAsia="Times New Roman" w:cs="Times New Roman"/>
        </w:rPr>
        <w:t>stw</w:t>
      </w:r>
      <w:r w:rsidR="00C75572" w:rsidRPr="00B720F7">
        <w:rPr>
          <w:rFonts w:eastAsia="Times New Roman" w:cs="Times New Roman"/>
        </w:rPr>
        <w:t>ah</w:t>
      </w:r>
      <w:r w:rsidRPr="00B720F7">
        <w:rPr>
          <w:rFonts w:eastAsia="Times New Roman" w:cs="Times New Roman"/>
        </w:rPr>
        <w:t>rs</w:t>
      </w:r>
      <w:r w:rsidR="00C75572" w:rsidRPr="00B720F7">
        <w:rPr>
          <w:rFonts w:eastAsia="Times New Roman" w:cs="Times New Roman"/>
        </w:rPr>
        <w:t>che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li</w:t>
      </w:r>
      <w:r w:rsidR="00C75572" w:rsidRPr="00B720F7">
        <w:rPr>
          <w:rFonts w:eastAsia="Times New Roman" w:cs="Times New Roman"/>
        </w:rPr>
        <w:t>ch au</w:t>
      </w:r>
      <w:r w:rsidRPr="00B720F7">
        <w:rPr>
          <w:rFonts w:eastAsia="Times New Roman" w:cs="Times New Roman"/>
        </w:rPr>
        <w:t>fgr</w:t>
      </w:r>
      <w:r w:rsidR="00C75572" w:rsidRPr="00B720F7">
        <w:rPr>
          <w:rFonts w:eastAsia="Times New Roman" w:cs="Times New Roman"/>
        </w:rPr>
        <w:t>und e</w:t>
      </w:r>
      <w:r w:rsidRPr="00B720F7">
        <w:rPr>
          <w:rFonts w:eastAsia="Times New Roman" w:cs="Times New Roman"/>
        </w:rPr>
        <w:t>i</w:t>
      </w:r>
      <w:r w:rsidR="00C75572" w:rsidRPr="00B720F7">
        <w:rPr>
          <w:rFonts w:eastAsia="Times New Roman" w:cs="Times New Roman"/>
        </w:rPr>
        <w:t>nes</w:t>
      </w:r>
      <w:r w:rsidRPr="00B720F7">
        <w:rPr>
          <w:rFonts w:eastAsia="Times New Roman" w:cs="Times New Roman"/>
        </w:rPr>
        <w:t xml:space="preserve"> </w:t>
      </w:r>
      <w:r w:rsidR="00C75572" w:rsidRPr="00B720F7">
        <w:rPr>
          <w:rFonts w:eastAsia="Times New Roman" w:cs="Times New Roman"/>
        </w:rPr>
        <w:t>ep</w:t>
      </w:r>
      <w:r w:rsidRPr="00B720F7">
        <w:rPr>
          <w:rFonts w:eastAsia="Times New Roman" w:cs="Times New Roman"/>
        </w:rPr>
        <w:t>ig</w:t>
      </w:r>
      <w:r w:rsidR="00C75572" w:rsidRPr="00B720F7">
        <w:rPr>
          <w:rFonts w:eastAsia="Times New Roman" w:cs="Times New Roman"/>
        </w:rPr>
        <w:t>ene</w:t>
      </w:r>
      <w:r w:rsidRPr="00B720F7">
        <w:rPr>
          <w:rFonts w:eastAsia="Times New Roman" w:cs="Times New Roman"/>
        </w:rPr>
        <w:t>ti</w:t>
      </w:r>
      <w:r w:rsidR="00C75572" w:rsidRPr="00B720F7">
        <w:rPr>
          <w:rFonts w:eastAsia="Times New Roman" w:cs="Times New Roman"/>
        </w:rPr>
        <w:t>schen Mechan</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m</w:t>
      </w:r>
      <w:r w:rsidR="00C75572" w:rsidRPr="00B720F7">
        <w:rPr>
          <w:rFonts w:eastAsia="Times New Roman" w:cs="Times New Roman"/>
        </w:rPr>
        <w:t>us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 übe</w:t>
      </w:r>
      <w:r w:rsidRPr="00B720F7">
        <w:rPr>
          <w:rFonts w:eastAsia="Times New Roman" w:cs="Times New Roman"/>
        </w:rPr>
        <w:t>rst</w:t>
      </w:r>
      <w:r w:rsidR="00C75572" w:rsidRPr="00B720F7">
        <w:rPr>
          <w:rFonts w:eastAsia="Times New Roman" w:cs="Times New Roman"/>
        </w:rPr>
        <w:t>e</w:t>
      </w:r>
      <w:r w:rsidRPr="00B720F7">
        <w:rPr>
          <w:rFonts w:eastAsia="Times New Roman" w:cs="Times New Roman"/>
        </w:rPr>
        <w:t>ig</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 xml:space="preserve"> K</w:t>
      </w:r>
      <w:r w:rsidR="00C75572" w:rsidRPr="00B720F7">
        <w:rPr>
          <w:rFonts w:eastAsia="Times New Roman" w:cs="Times New Roman"/>
        </w:rPr>
        <w:t>nochenb</w:t>
      </w:r>
      <w:r w:rsidRPr="00B720F7">
        <w:rPr>
          <w:rFonts w:eastAsia="Times New Roman" w:cs="Times New Roman"/>
        </w:rPr>
        <w:t>il</w:t>
      </w:r>
      <w:r w:rsidR="00C75572" w:rsidRPr="00B720F7">
        <w:rPr>
          <w:rFonts w:eastAsia="Times New Roman" w:cs="Times New Roman"/>
        </w:rPr>
        <w:t>dung</w:t>
      </w:r>
      <w:r w:rsidRPr="00B720F7">
        <w:rPr>
          <w:rFonts w:eastAsia="Times New Roman" w:cs="Times New Roman"/>
        </w:rPr>
        <w:t xml:space="preserve"> </w:t>
      </w:r>
      <w:r w:rsidR="00C75572" w:rsidRPr="00B720F7">
        <w:rPr>
          <w:rFonts w:eastAsia="Times New Roman" w:cs="Times New Roman"/>
        </w:rPr>
        <w:t>und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höh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zi</w:t>
      </w:r>
      <w:r w:rsidR="00C75572" w:rsidRPr="00B720F7">
        <w:rPr>
          <w:rFonts w:eastAsia="Times New Roman" w:cs="Times New Roman"/>
        </w:rPr>
        <w:t>denz</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Ost</w:t>
      </w:r>
      <w:r w:rsidR="00C75572" w:rsidRPr="00B720F7">
        <w:rPr>
          <w:rFonts w:eastAsia="Times New Roman" w:cs="Times New Roman"/>
        </w:rPr>
        <w:t>eo</w:t>
      </w:r>
      <w:r w:rsidRPr="00B720F7">
        <w:rPr>
          <w:rFonts w:eastAsia="Times New Roman" w:cs="Times New Roman"/>
        </w:rPr>
        <w:t>s</w:t>
      </w:r>
      <w:r w:rsidR="00C75572" w:rsidRPr="00B720F7">
        <w:rPr>
          <w:rFonts w:eastAsia="Times New Roman" w:cs="Times New Roman"/>
        </w:rPr>
        <w:t>a</w:t>
      </w:r>
      <w:r w:rsidRPr="00B720F7">
        <w:rPr>
          <w:rFonts w:eastAsia="Times New Roman" w:cs="Times New Roman"/>
        </w:rPr>
        <w:t>rk</w:t>
      </w:r>
      <w:r w:rsidR="00C75572" w:rsidRPr="00B720F7">
        <w:rPr>
          <w:rFonts w:eastAsia="Times New Roman" w:cs="Times New Roman"/>
        </w:rPr>
        <w:t>o</w:t>
      </w:r>
      <w:r w:rsidRPr="00B720F7">
        <w:rPr>
          <w:rFonts w:eastAsia="Times New Roman" w:cs="Times New Roman"/>
        </w:rPr>
        <w:t>m</w:t>
      </w:r>
      <w:r w:rsidR="00C75572" w:rsidRPr="00B720F7">
        <w:rPr>
          <w:rFonts w:eastAsia="Times New Roman" w:cs="Times New Roman"/>
        </w:rPr>
        <w:t xml:space="preserve">en. </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 e</w:t>
      </w:r>
      <w:r w:rsidRPr="00B720F7">
        <w:rPr>
          <w:rFonts w:eastAsia="Times New Roman" w:cs="Times New Roman"/>
        </w:rPr>
        <w:t>r</w:t>
      </w:r>
      <w:r w:rsidR="00C75572" w:rsidRPr="00B720F7">
        <w:rPr>
          <w:rFonts w:eastAsia="Times New Roman" w:cs="Times New Roman"/>
        </w:rPr>
        <w:t>höh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bei </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tt</w:t>
      </w:r>
      <w:r w:rsidR="00C75572" w:rsidRPr="00B720F7">
        <w:rPr>
          <w:rFonts w:eastAsia="Times New Roman" w:cs="Times New Roman"/>
        </w:rPr>
        <w:t>en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zi</w:t>
      </w:r>
      <w:r w:rsidR="00C75572" w:rsidRPr="00B720F7">
        <w:rPr>
          <w:rFonts w:eastAsia="Times New Roman" w:cs="Times New Roman"/>
        </w:rPr>
        <w:t>denz</w:t>
      </w:r>
      <w:r w:rsidRPr="00B720F7">
        <w:rPr>
          <w:rFonts w:eastAsia="Times New Roman" w:cs="Times New Roman"/>
        </w:rPr>
        <w:t xml:space="preserve"> </w:t>
      </w:r>
      <w:r w:rsidR="00C75572" w:rsidRPr="00B720F7">
        <w:rPr>
          <w:rFonts w:eastAsia="Times New Roman" w:cs="Times New Roman"/>
        </w:rPr>
        <w:t>ande</w:t>
      </w:r>
      <w:r w:rsidRPr="00B720F7">
        <w:rPr>
          <w:rFonts w:eastAsia="Times New Roman" w:cs="Times New Roman"/>
        </w:rPr>
        <w:t>r</w:t>
      </w:r>
      <w:r w:rsidR="00C75572" w:rsidRPr="00B720F7">
        <w:rPr>
          <w:rFonts w:eastAsia="Times New Roman" w:cs="Times New Roman"/>
        </w:rPr>
        <w:t>er</w:t>
      </w:r>
      <w:r w:rsidRPr="00B720F7">
        <w:rPr>
          <w:rFonts w:eastAsia="Times New Roman" w:cs="Times New Roman"/>
        </w:rPr>
        <w:t xml:space="preserve"> T</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o</w:t>
      </w:r>
      <w:r w:rsidRPr="00B720F7">
        <w:rPr>
          <w:rFonts w:eastAsia="Times New Roman" w:cs="Times New Roman"/>
        </w:rPr>
        <w:t>r-</w:t>
      </w:r>
      <w:r w:rsidR="00410812" w:rsidRPr="00B720F7">
        <w:rPr>
          <w:rFonts w:eastAsia="Times New Roman" w:cs="Times New Roman"/>
        </w:rPr>
        <w:t>Arten</w:t>
      </w:r>
      <w:r w:rsidR="00C75572" w:rsidRPr="00B720F7">
        <w:rPr>
          <w:rFonts w:eastAsia="Times New Roman" w:cs="Times New Roman"/>
        </w:rPr>
        <w:t xml:space="preserve">. </w:t>
      </w:r>
      <w:r w:rsidRPr="00B720F7">
        <w:rPr>
          <w:rFonts w:eastAsia="Times New Roman" w:cs="Times New Roman"/>
        </w:rPr>
        <w:t>A</w:t>
      </w:r>
      <w:r w:rsidR="00C75572" w:rsidRPr="00B720F7">
        <w:rPr>
          <w:rFonts w:eastAsia="Times New Roman" w:cs="Times New Roman"/>
        </w:rPr>
        <w:t>u</w:t>
      </w:r>
      <w:r w:rsidRPr="00B720F7">
        <w:rPr>
          <w:rFonts w:eastAsia="Times New Roman" w:cs="Times New Roman"/>
        </w:rPr>
        <w:t>fgr</w:t>
      </w:r>
      <w:r w:rsidR="00C75572" w:rsidRPr="00B720F7">
        <w:rPr>
          <w:rFonts w:eastAsia="Times New Roman" w:cs="Times New Roman"/>
        </w:rPr>
        <w:t>und der</w:t>
      </w:r>
      <w:r w:rsidRPr="00B720F7">
        <w:rPr>
          <w:rFonts w:eastAsia="Times New Roman" w:cs="Times New Roman"/>
        </w:rPr>
        <w:t xml:space="preserve"> U</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rs</w:t>
      </w:r>
      <w:r w:rsidR="00C75572" w:rsidRPr="00B720F7">
        <w:rPr>
          <w:rFonts w:eastAsia="Times New Roman" w:cs="Times New Roman"/>
        </w:rPr>
        <w:t>ch</w:t>
      </w:r>
      <w:r w:rsidRPr="00B720F7">
        <w:rPr>
          <w:rFonts w:eastAsia="Times New Roman" w:cs="Times New Roman"/>
        </w:rPr>
        <w:t>i</w:t>
      </w:r>
      <w:r w:rsidR="00C75572" w:rsidRPr="00B720F7">
        <w:rPr>
          <w:rFonts w:eastAsia="Times New Roman" w:cs="Times New Roman"/>
        </w:rPr>
        <w:t>ede</w:t>
      </w:r>
      <w:r w:rsidRPr="00B720F7">
        <w:rPr>
          <w:rFonts w:eastAsia="Times New Roman" w:cs="Times New Roman"/>
        </w:rPr>
        <w:t xml:space="preserve"> i</w:t>
      </w:r>
      <w:r w:rsidR="00C75572" w:rsidRPr="00B720F7">
        <w:rPr>
          <w:rFonts w:eastAsia="Times New Roman" w:cs="Times New Roman"/>
        </w:rPr>
        <w:t xml:space="preserve">n der </w:t>
      </w:r>
      <w:r w:rsidRPr="00B720F7">
        <w:rPr>
          <w:rFonts w:eastAsia="Times New Roman" w:cs="Times New Roman"/>
        </w:rPr>
        <w:t>K</w:t>
      </w:r>
      <w:r w:rsidR="00C75572" w:rsidRPr="00B720F7">
        <w:rPr>
          <w:rFonts w:eastAsia="Times New Roman" w:cs="Times New Roman"/>
        </w:rPr>
        <w:t>nochenph</w:t>
      </w:r>
      <w:r w:rsidRPr="00B720F7">
        <w:rPr>
          <w:rFonts w:eastAsia="Times New Roman" w:cs="Times New Roman"/>
        </w:rPr>
        <w:t>ysi</w:t>
      </w:r>
      <w:r w:rsidR="00C75572" w:rsidRPr="00B720F7">
        <w:rPr>
          <w:rFonts w:eastAsia="Times New Roman" w:cs="Times New Roman"/>
        </w:rPr>
        <w:t>o</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gi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R</w:t>
      </w:r>
      <w:r w:rsidR="00C75572" w:rsidRPr="00B720F7">
        <w:rPr>
          <w:rFonts w:eastAsia="Times New Roman" w:cs="Times New Roman"/>
        </w:rPr>
        <w:t>a</w:t>
      </w:r>
      <w:r w:rsidRPr="00B720F7">
        <w:rPr>
          <w:rFonts w:eastAsia="Times New Roman" w:cs="Times New Roman"/>
        </w:rPr>
        <w:t>tt</w:t>
      </w:r>
      <w:r w:rsidR="00C75572" w:rsidRPr="00B720F7">
        <w:rPr>
          <w:rFonts w:eastAsia="Times New Roman" w:cs="Times New Roman"/>
        </w:rPr>
        <w:t xml:space="preserve">en und </w:t>
      </w:r>
      <w:r w:rsidRPr="00B720F7">
        <w:rPr>
          <w:rFonts w:eastAsia="Times New Roman" w:cs="Times New Roman"/>
        </w:rPr>
        <w:t>M</w:t>
      </w:r>
      <w:r w:rsidR="00C75572" w:rsidRPr="00B720F7">
        <w:rPr>
          <w:rFonts w:eastAsia="Times New Roman" w:cs="Times New Roman"/>
        </w:rPr>
        <w:t>en</w:t>
      </w:r>
      <w:r w:rsidRPr="00B720F7">
        <w:rPr>
          <w:rFonts w:eastAsia="Times New Roman" w:cs="Times New Roman"/>
        </w:rPr>
        <w:t>s</w:t>
      </w:r>
      <w:r w:rsidR="00C75572" w:rsidRPr="00B720F7">
        <w:rPr>
          <w:rFonts w:eastAsia="Times New Roman" w:cs="Times New Roman"/>
        </w:rPr>
        <w:t xml:space="preserve">chen </w:t>
      </w:r>
      <w:r w:rsidRPr="00B720F7">
        <w:rPr>
          <w:rFonts w:eastAsia="Times New Roman" w:cs="Times New Roman"/>
        </w:rPr>
        <w:t>is</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kli</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sche</w:t>
      </w:r>
      <w:r w:rsidRPr="00B720F7">
        <w:rPr>
          <w:rFonts w:eastAsia="Times New Roman" w:cs="Times New Roman"/>
        </w:rPr>
        <w:t xml:space="preserve"> R</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v</w:t>
      </w:r>
      <w:r w:rsidR="00C75572" w:rsidRPr="00B720F7">
        <w:rPr>
          <w:rFonts w:eastAsia="Times New Roman" w:cs="Times New Roman"/>
        </w:rPr>
        <w:t>anz</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eser</w:t>
      </w:r>
      <w:r w:rsidRPr="00B720F7">
        <w:rPr>
          <w:rFonts w:eastAsia="Times New Roman" w:cs="Times New Roman"/>
        </w:rPr>
        <w:t xml:space="preserve"> B</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 xml:space="preserve">unde </w:t>
      </w:r>
      <w:r w:rsidRPr="00B720F7">
        <w:rPr>
          <w:rFonts w:eastAsia="Times New Roman" w:cs="Times New Roman"/>
        </w:rPr>
        <w:lastRenderedPageBreak/>
        <w:t>w</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sche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li</w:t>
      </w:r>
      <w:r w:rsidR="00C75572" w:rsidRPr="00B720F7">
        <w:rPr>
          <w:rFonts w:eastAsia="Times New Roman" w:cs="Times New Roman"/>
        </w:rPr>
        <w:t xml:space="preserve">ch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 xml:space="preserve">. </w:t>
      </w:r>
      <w:r w:rsidRPr="00B720F7">
        <w:rPr>
          <w:rFonts w:eastAsia="Times New Roman" w:cs="Times New Roman"/>
        </w:rPr>
        <w:t>B</w:t>
      </w:r>
      <w:r w:rsidR="00C75572" w:rsidRPr="00B720F7">
        <w:rPr>
          <w:rFonts w:eastAsia="Times New Roman" w:cs="Times New Roman"/>
        </w:rPr>
        <w:t>ei</w:t>
      </w:r>
      <w:r w:rsidRPr="00B720F7">
        <w:rPr>
          <w:rFonts w:eastAsia="Times New Roman" w:cs="Times New Roman"/>
        </w:rPr>
        <w:t xml:space="preserve"> </w:t>
      </w:r>
      <w:r w:rsidR="00C75572" w:rsidRPr="00B720F7">
        <w:rPr>
          <w:rFonts w:eastAsia="Times New Roman" w:cs="Times New Roman"/>
        </w:rPr>
        <w:t>o</w:t>
      </w:r>
      <w:r w:rsidRPr="00B720F7">
        <w:rPr>
          <w:rFonts w:eastAsia="Times New Roman" w:cs="Times New Roman"/>
        </w:rPr>
        <w:t>v</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k</w:t>
      </w:r>
      <w:r w:rsidR="00C75572" w:rsidRPr="00B720F7">
        <w:rPr>
          <w:rFonts w:eastAsia="Times New Roman" w:cs="Times New Roman"/>
        </w:rPr>
        <w:t>to</w:t>
      </w:r>
      <w:r w:rsidRPr="00B720F7">
        <w:rPr>
          <w:rFonts w:eastAsia="Times New Roman" w:cs="Times New Roman"/>
        </w:rPr>
        <w:t>mi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 xml:space="preserve">en </w:t>
      </w:r>
      <w:r w:rsidRPr="00B720F7">
        <w:rPr>
          <w:rFonts w:eastAsia="Times New Roman" w:cs="Times New Roman"/>
        </w:rPr>
        <w:t>Aff</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w</w:t>
      </w:r>
      <w:r w:rsidR="00C75572" w:rsidRPr="00B720F7">
        <w:rPr>
          <w:rFonts w:eastAsia="Times New Roman" w:cs="Times New Roman"/>
        </w:rPr>
        <w:t>eder</w:t>
      </w:r>
      <w:r w:rsidRPr="00B720F7">
        <w:rPr>
          <w:rFonts w:eastAsia="Times New Roman" w:cs="Times New Roman"/>
        </w:rPr>
        <w:t xml:space="preserve"> </w:t>
      </w:r>
      <w:r w:rsidR="00C75572" w:rsidRPr="00B720F7">
        <w:rPr>
          <w:rFonts w:eastAsia="Times New Roman" w:cs="Times New Roman"/>
        </w:rPr>
        <w:t>nach 18</w:t>
      </w:r>
      <w:r w:rsidR="009E50EC"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 xml:space="preserve">ung noch </w:t>
      </w:r>
      <w:r w:rsidRPr="00B720F7">
        <w:rPr>
          <w:rFonts w:eastAsia="Times New Roman" w:cs="Times New Roman"/>
        </w:rPr>
        <w:t>w</w:t>
      </w:r>
      <w:r w:rsidR="00C75572" w:rsidRPr="00B720F7">
        <w:rPr>
          <w:rFonts w:eastAsia="Times New Roman" w:cs="Times New Roman"/>
        </w:rPr>
        <w:t>äh</w:t>
      </w:r>
      <w:r w:rsidRPr="00B720F7">
        <w:rPr>
          <w:rFonts w:eastAsia="Times New Roman" w:cs="Times New Roman"/>
        </w:rPr>
        <w:t>r</w:t>
      </w:r>
      <w:r w:rsidR="00C75572" w:rsidRPr="00B720F7">
        <w:rPr>
          <w:rFonts w:eastAsia="Times New Roman" w:cs="Times New Roman"/>
        </w:rPr>
        <w:t>end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w:t>
      </w:r>
      <w:r w:rsidR="00C75572" w:rsidRPr="00B720F7">
        <w:rPr>
          <w:rFonts w:eastAsia="Times New Roman" w:cs="Times New Roman"/>
        </w:rPr>
        <w:t>3</w:t>
      </w:r>
      <w:r w:rsidR="009E50EC" w:rsidRPr="00B720F7">
        <w:rPr>
          <w:rFonts w:eastAsia="Times New Roman" w:cs="Times New Roman"/>
        </w:rPr>
        <w:noBreakHyphen/>
      </w:r>
      <w:r w:rsidRPr="00B720F7">
        <w:rPr>
          <w:rFonts w:eastAsia="Times New Roman" w:cs="Times New Roman"/>
        </w:rPr>
        <w:t>j</w:t>
      </w:r>
      <w:r w:rsidR="00C75572" w:rsidRPr="00B720F7">
        <w:rPr>
          <w:rFonts w:eastAsia="Times New Roman" w:cs="Times New Roman"/>
        </w:rPr>
        <w:t>äh</w:t>
      </w:r>
      <w:r w:rsidRPr="00B720F7">
        <w:rPr>
          <w:rFonts w:eastAsia="Times New Roman" w:cs="Times New Roman"/>
        </w:rPr>
        <w:t>rig</w:t>
      </w:r>
      <w:r w:rsidR="00C75572" w:rsidRPr="00B720F7">
        <w:rPr>
          <w:rFonts w:eastAsia="Times New Roman" w:cs="Times New Roman"/>
        </w:rPr>
        <w:t xml:space="preserve">en </w:t>
      </w:r>
      <w:r w:rsidRPr="00B720F7">
        <w:rPr>
          <w:rFonts w:eastAsia="Times New Roman" w:cs="Times New Roman"/>
        </w:rPr>
        <w:t>B</w:t>
      </w:r>
      <w:r w:rsidR="00C75572" w:rsidRPr="00B720F7">
        <w:rPr>
          <w:rFonts w:eastAsia="Times New Roman" w:cs="Times New Roman"/>
        </w:rPr>
        <w:t>eobach</w:t>
      </w:r>
      <w:r w:rsidRPr="00B720F7">
        <w:rPr>
          <w:rFonts w:eastAsia="Times New Roman" w:cs="Times New Roman"/>
        </w:rPr>
        <w:t>t</w:t>
      </w:r>
      <w:r w:rsidR="00C75572" w:rsidRPr="00B720F7">
        <w:rPr>
          <w:rFonts w:eastAsia="Times New Roman" w:cs="Times New Roman"/>
        </w:rPr>
        <w:t>un</w:t>
      </w:r>
      <w:r w:rsidRPr="00B720F7">
        <w:rPr>
          <w:rFonts w:eastAsia="Times New Roman" w:cs="Times New Roman"/>
        </w:rPr>
        <w:t>gs</w:t>
      </w:r>
      <w:r w:rsidR="00C75572" w:rsidRPr="00B720F7">
        <w:rPr>
          <w:rFonts w:eastAsia="Times New Roman" w:cs="Times New Roman"/>
        </w:rPr>
        <w:t>pha</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nach </w:t>
      </w:r>
      <w:r w:rsidRPr="00B720F7">
        <w:rPr>
          <w:rFonts w:eastAsia="Times New Roman" w:cs="Times New Roman"/>
        </w:rPr>
        <w:t>E</w:t>
      </w:r>
      <w:r w:rsidR="00C75572" w:rsidRPr="00B720F7">
        <w:rPr>
          <w:rFonts w:eastAsia="Times New Roman" w:cs="Times New Roman"/>
        </w:rPr>
        <w:t>nde</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K</w:t>
      </w:r>
      <w:r w:rsidR="00C75572" w:rsidRPr="00B720F7">
        <w:rPr>
          <w:rFonts w:eastAsia="Times New Roman" w:cs="Times New Roman"/>
        </w:rPr>
        <w:t>nochen</w:t>
      </w:r>
      <w:r w:rsidRPr="00B720F7">
        <w:rPr>
          <w:rFonts w:eastAsia="Times New Roman" w:cs="Times New Roman"/>
        </w:rPr>
        <w:t>t</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e</w:t>
      </w:r>
      <w:r w:rsidR="001C0BE5" w:rsidRPr="00B720F7">
        <w:rPr>
          <w:rFonts w:eastAsia="Times New Roman" w:cs="Times New Roman"/>
        </w:rPr>
        <w:t>n</w:t>
      </w:r>
      <w:r w:rsidR="00C75572" w:rsidRPr="00B720F7">
        <w:rPr>
          <w:rFonts w:eastAsia="Times New Roman" w:cs="Times New Roman"/>
        </w:rPr>
        <w:t xml:space="preserve">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 xml:space="preserve">unden. </w:t>
      </w:r>
      <w:r w:rsidRPr="00B720F7">
        <w:rPr>
          <w:rFonts w:eastAsia="Times New Roman" w:cs="Times New Roman"/>
        </w:rPr>
        <w:t>A</w:t>
      </w:r>
      <w:r w:rsidR="00C75572" w:rsidRPr="00B720F7">
        <w:rPr>
          <w:rFonts w:eastAsia="Times New Roman" w:cs="Times New Roman"/>
        </w:rPr>
        <w:t xml:space="preserve">uch </w:t>
      </w:r>
      <w:r w:rsidRPr="00B720F7">
        <w:rPr>
          <w:rFonts w:eastAsia="Times New Roman" w:cs="Times New Roman"/>
        </w:rPr>
        <w:t>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w</w:t>
      </w:r>
      <w:r w:rsidR="00C75572" w:rsidRPr="00B720F7">
        <w:rPr>
          <w:rFonts w:eastAsia="Times New Roman" w:cs="Times New Roman"/>
        </w:rPr>
        <w:t>eder</w:t>
      </w:r>
      <w:r w:rsidRPr="00B720F7">
        <w:rPr>
          <w:rFonts w:eastAsia="Times New Roman" w:cs="Times New Roman"/>
        </w:rPr>
        <w:t xml:space="preserve"> i</w:t>
      </w:r>
      <w:r w:rsidR="00C75572" w:rsidRPr="00B720F7">
        <w:rPr>
          <w:rFonts w:eastAsia="Times New Roman" w:cs="Times New Roman"/>
        </w:rPr>
        <w:t xml:space="preserve">n </w:t>
      </w:r>
      <w:r w:rsidRPr="00B720F7">
        <w:rPr>
          <w:rFonts w:eastAsia="Times New Roman" w:cs="Times New Roman"/>
        </w:rPr>
        <w:t>kli</w:t>
      </w:r>
      <w:r w:rsidR="00C75572" w:rsidRPr="00B720F7">
        <w:rPr>
          <w:rFonts w:eastAsia="Times New Roman" w:cs="Times New Roman"/>
        </w:rPr>
        <w:t>n</w:t>
      </w:r>
      <w:r w:rsidRPr="00B720F7">
        <w:rPr>
          <w:rFonts w:eastAsia="Times New Roman" w:cs="Times New Roman"/>
        </w:rPr>
        <w:t>is</w:t>
      </w:r>
      <w:r w:rsidR="00C75572" w:rsidRPr="00B720F7">
        <w:rPr>
          <w:rFonts w:eastAsia="Times New Roman" w:cs="Times New Roman"/>
        </w:rPr>
        <w:t>chen 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noch </w:t>
      </w:r>
      <w:r w:rsidRPr="00B720F7">
        <w:rPr>
          <w:rFonts w:eastAsia="Times New Roman" w:cs="Times New Roman"/>
        </w:rPr>
        <w:t>w</w:t>
      </w:r>
      <w:r w:rsidR="00C75572" w:rsidRPr="00B720F7">
        <w:rPr>
          <w:rFonts w:eastAsia="Times New Roman" w:cs="Times New Roman"/>
        </w:rPr>
        <w:t>äh</w:t>
      </w:r>
      <w:r w:rsidRPr="00B720F7">
        <w:rPr>
          <w:rFonts w:eastAsia="Times New Roman" w:cs="Times New Roman"/>
        </w:rPr>
        <w:t>r</w:t>
      </w:r>
      <w:r w:rsidR="00C75572" w:rsidRPr="00B720F7">
        <w:rPr>
          <w:rFonts w:eastAsia="Times New Roman" w:cs="Times New Roman"/>
        </w:rPr>
        <w:t>end der</w:t>
      </w:r>
      <w:r w:rsidRPr="00B720F7">
        <w:rPr>
          <w:rFonts w:eastAsia="Times New Roman" w:cs="Times New Roman"/>
        </w:rPr>
        <w:t xml:space="preserve"> </w:t>
      </w:r>
      <w:r w:rsidR="00C75572" w:rsidRPr="00B720F7">
        <w:rPr>
          <w:rFonts w:eastAsia="Times New Roman" w:cs="Times New Roman"/>
        </w:rPr>
        <w:t>po</w:t>
      </w:r>
      <w:r w:rsidRPr="00B720F7">
        <w:rPr>
          <w:rFonts w:eastAsia="Times New Roman" w:cs="Times New Roman"/>
        </w:rPr>
        <w:t>st</w:t>
      </w:r>
      <w:r w:rsidR="00732968" w:rsidRPr="00B720F7">
        <w:rPr>
          <w:rFonts w:eastAsia="Times New Roman" w:cs="Times New Roman"/>
        </w:rPr>
        <w:noBreakHyphen/>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apeu</w:t>
      </w:r>
      <w:r w:rsidRPr="00B720F7">
        <w:rPr>
          <w:rFonts w:eastAsia="Times New Roman" w:cs="Times New Roman"/>
        </w:rPr>
        <w:t>ti</w:t>
      </w:r>
      <w:r w:rsidR="00C75572" w:rsidRPr="00B720F7">
        <w:rPr>
          <w:rFonts w:eastAsia="Times New Roman" w:cs="Times New Roman"/>
        </w:rPr>
        <w:t xml:space="preserve">schen </w:t>
      </w:r>
      <w:r w:rsidRPr="00B720F7">
        <w:rPr>
          <w:rFonts w:eastAsia="Times New Roman" w:cs="Times New Roman"/>
        </w:rPr>
        <w:t>B</w:t>
      </w:r>
      <w:r w:rsidR="00C75572" w:rsidRPr="00B720F7">
        <w:rPr>
          <w:rFonts w:eastAsia="Times New Roman" w:cs="Times New Roman"/>
        </w:rPr>
        <w:t>eobach</w:t>
      </w:r>
      <w:r w:rsidRPr="00B720F7">
        <w:rPr>
          <w:rFonts w:eastAsia="Times New Roman" w:cs="Times New Roman"/>
        </w:rPr>
        <w:t>t</w:t>
      </w:r>
      <w:r w:rsidR="00C75572" w:rsidRPr="00B720F7">
        <w:rPr>
          <w:rFonts w:eastAsia="Times New Roman" w:cs="Times New Roman"/>
        </w:rPr>
        <w:t>un</w:t>
      </w:r>
      <w:r w:rsidRPr="00B720F7">
        <w:rPr>
          <w:rFonts w:eastAsia="Times New Roman" w:cs="Times New Roman"/>
        </w:rPr>
        <w:t>gsst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Ost</w:t>
      </w:r>
      <w:r w:rsidR="00C75572" w:rsidRPr="00B720F7">
        <w:rPr>
          <w:rFonts w:eastAsia="Times New Roman" w:cs="Times New Roman"/>
        </w:rPr>
        <w:t>eosa</w:t>
      </w:r>
      <w:r w:rsidRPr="00B720F7">
        <w:rPr>
          <w:rFonts w:eastAsia="Times New Roman" w:cs="Times New Roman"/>
        </w:rPr>
        <w:t>rk</w:t>
      </w:r>
      <w:r w:rsidR="00C75572" w:rsidRPr="00B720F7">
        <w:rPr>
          <w:rFonts w:eastAsia="Times New Roman" w:cs="Times New Roman"/>
        </w:rPr>
        <w:t>o</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beobach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w:t>
      </w:r>
    </w:p>
    <w:p w14:paraId="60CD7EC6" w14:textId="77777777" w:rsidR="00A01455" w:rsidRPr="00B720F7" w:rsidRDefault="00A01455" w:rsidP="00D84B28">
      <w:pPr>
        <w:rPr>
          <w:rFonts w:cs="Times New Roman"/>
        </w:rPr>
      </w:pPr>
    </w:p>
    <w:p w14:paraId="468558A8" w14:textId="77777777" w:rsidR="00A01455" w:rsidRPr="00B720F7" w:rsidRDefault="00C41AFD" w:rsidP="00D84B28">
      <w:pPr>
        <w:rPr>
          <w:rFonts w:eastAsia="Times New Roman" w:cs="Times New Roman"/>
        </w:rPr>
      </w:pPr>
      <w:r w:rsidRPr="00B720F7">
        <w:rPr>
          <w:rFonts w:eastAsia="Times New Roman" w:cs="Times New Roman"/>
        </w:rPr>
        <w:t>Ti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 xml:space="preserve">en haben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igt</w:t>
      </w:r>
      <w:r w:rsidR="00C75572" w:rsidRPr="00B720F7">
        <w:rPr>
          <w:rFonts w:eastAsia="Times New Roman" w:cs="Times New Roman"/>
        </w:rPr>
        <w:t>, dass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 s</w:t>
      </w:r>
      <w:r w:rsidRPr="00B720F7">
        <w:rPr>
          <w:rFonts w:eastAsia="Times New Roman" w:cs="Times New Roman"/>
        </w:rPr>
        <w:t>t</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k</w:t>
      </w:r>
      <w:r w:rsidRPr="00B720F7">
        <w:rPr>
          <w:rFonts w:eastAsia="Times New Roman" w:cs="Times New Roman"/>
        </w:rPr>
        <w:t xml:space="preserve"> r</w:t>
      </w:r>
      <w:r w:rsidR="00C75572" w:rsidRPr="00B720F7">
        <w:rPr>
          <w:rFonts w:eastAsia="Times New Roman" w:cs="Times New Roman"/>
        </w:rPr>
        <w:t>edu</w:t>
      </w:r>
      <w:r w:rsidRPr="00B720F7">
        <w:rPr>
          <w:rFonts w:eastAsia="Times New Roman" w:cs="Times New Roman"/>
        </w:rPr>
        <w:t>zi</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hepa</w:t>
      </w:r>
      <w:r w:rsidRPr="00B720F7">
        <w:rPr>
          <w:rFonts w:eastAsia="Times New Roman" w:cs="Times New Roman"/>
        </w:rPr>
        <w:t>ti</w:t>
      </w:r>
      <w:r w:rsidR="00C75572" w:rsidRPr="00B720F7">
        <w:rPr>
          <w:rFonts w:eastAsia="Times New Roman" w:cs="Times New Roman"/>
        </w:rPr>
        <w:t>scher</w:t>
      </w:r>
      <w:r w:rsidRPr="00B720F7">
        <w:rPr>
          <w:rFonts w:eastAsia="Times New Roman" w:cs="Times New Roman"/>
        </w:rPr>
        <w:t xml:space="preserve"> Bl</w:t>
      </w:r>
      <w:r w:rsidR="00C75572" w:rsidRPr="00B720F7">
        <w:rPr>
          <w:rFonts w:eastAsia="Times New Roman" w:cs="Times New Roman"/>
        </w:rPr>
        <w:t>u</w:t>
      </w:r>
      <w:r w:rsidRPr="00B720F7">
        <w:rPr>
          <w:rFonts w:eastAsia="Times New Roman" w:cs="Times New Roman"/>
        </w:rPr>
        <w:t>tfl</w:t>
      </w:r>
      <w:r w:rsidR="00C75572" w:rsidRPr="00B720F7">
        <w:rPr>
          <w:rFonts w:eastAsia="Times New Roman" w:cs="Times New Roman"/>
        </w:rPr>
        <w:t>uss</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f</w:t>
      </w:r>
      <w:r w:rsidR="00C75572" w:rsidRPr="00B720F7">
        <w:rPr>
          <w:rFonts w:eastAsia="Times New Roman" w:cs="Times New Roman"/>
        </w:rPr>
        <w:t>uhr</w:t>
      </w:r>
      <w:r w:rsidRPr="00B720F7">
        <w:rPr>
          <w:rFonts w:eastAsia="Times New Roman" w:cs="Times New Roman"/>
        </w:rPr>
        <w:t xml:space="preserve"> v</w:t>
      </w:r>
      <w:r w:rsidR="00C75572" w:rsidRPr="00B720F7">
        <w:rPr>
          <w:rFonts w:eastAsia="Times New Roman" w:cs="Times New Roman"/>
        </w:rPr>
        <w:t>on P</w:t>
      </w:r>
      <w:r w:rsidRPr="00B720F7">
        <w:rPr>
          <w:rFonts w:eastAsia="Times New Roman" w:cs="Times New Roman"/>
        </w:rPr>
        <w:t>T</w:t>
      </w:r>
      <w:r w:rsidR="00C75572" w:rsidRPr="00B720F7">
        <w:rPr>
          <w:rFonts w:eastAsia="Times New Roman" w:cs="Times New Roman"/>
        </w:rPr>
        <w:t>H</w:t>
      </w:r>
      <w:r w:rsidRPr="00B720F7">
        <w:rPr>
          <w:rFonts w:eastAsia="Times New Roman" w:cs="Times New Roman"/>
        </w:rPr>
        <w:t xml:space="preserve"> i</w:t>
      </w:r>
      <w:r w:rsidR="00C75572" w:rsidRPr="00B720F7">
        <w:rPr>
          <w:rFonts w:eastAsia="Times New Roman" w:cs="Times New Roman"/>
        </w:rPr>
        <w:t xml:space="preserve">n das </w:t>
      </w:r>
      <w:r w:rsidRPr="00B720F7">
        <w:rPr>
          <w:rFonts w:eastAsia="Times New Roman" w:cs="Times New Roman"/>
        </w:rPr>
        <w:t>H</w:t>
      </w:r>
      <w:r w:rsidR="00C75572" w:rsidRPr="00B720F7">
        <w:rPr>
          <w:rFonts w:eastAsia="Times New Roman" w:cs="Times New Roman"/>
        </w:rPr>
        <w:t>aup</w:t>
      </w:r>
      <w:r w:rsidRPr="00B720F7">
        <w:rPr>
          <w:rFonts w:eastAsia="Times New Roman" w:cs="Times New Roman"/>
        </w:rPr>
        <w:t>t</w:t>
      </w:r>
      <w:r w:rsidR="00C75572" w:rsidRPr="00B720F7">
        <w:rPr>
          <w:rFonts w:eastAsia="Times New Roman" w:cs="Times New Roman"/>
        </w:rPr>
        <w:t>abbau</w:t>
      </w:r>
      <w:r w:rsidRPr="00B720F7">
        <w:rPr>
          <w:rFonts w:eastAsia="Times New Roman" w:cs="Times New Roman"/>
        </w:rPr>
        <w:t>syst</w:t>
      </w:r>
      <w:r w:rsidR="00C75572" w:rsidRPr="00B720F7">
        <w:rPr>
          <w:rFonts w:eastAsia="Times New Roman" w:cs="Times New Roman"/>
        </w:rPr>
        <w:t>em</w:t>
      </w:r>
      <w:r w:rsidRPr="00B720F7">
        <w:rPr>
          <w:rFonts w:eastAsia="Times New Roman" w:cs="Times New Roman"/>
        </w:rPr>
        <w:t xml:space="preserve"> (K</w:t>
      </w:r>
      <w:r w:rsidR="00C75572" w:rsidRPr="00B720F7">
        <w:rPr>
          <w:rFonts w:eastAsia="Times New Roman" w:cs="Times New Roman"/>
        </w:rPr>
        <w:t>up</w:t>
      </w:r>
      <w:r w:rsidRPr="00B720F7">
        <w:rPr>
          <w:rFonts w:eastAsia="Times New Roman" w:cs="Times New Roman"/>
        </w:rPr>
        <w:t>ff</w:t>
      </w:r>
      <w:r w:rsidR="00C75572" w:rsidRPr="00B720F7">
        <w:rPr>
          <w:rFonts w:eastAsia="Times New Roman" w:cs="Times New Roman"/>
        </w:rPr>
        <w:t>e</w:t>
      </w:r>
      <w:r w:rsidRPr="00B720F7">
        <w:rPr>
          <w:rFonts w:eastAsia="Times New Roman" w:cs="Times New Roman"/>
        </w:rPr>
        <w:t>r</w:t>
      </w:r>
      <w:r w:rsidR="009E50EC" w:rsidRPr="00B720F7">
        <w:rPr>
          <w:rFonts w:eastAsia="Times New Roman" w:cs="Times New Roman"/>
        </w:rPr>
        <w:noBreakHyphen/>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en)</w:t>
      </w:r>
      <w:r w:rsidRPr="00B720F7">
        <w:rPr>
          <w:rFonts w:eastAsia="Times New Roman" w:cs="Times New Roman"/>
        </w:rPr>
        <w:t xml:space="preserve"> </w:t>
      </w:r>
      <w:r w:rsidR="00C75572" w:rsidRPr="00B720F7">
        <w:rPr>
          <w:rFonts w:eastAsia="Times New Roman" w:cs="Times New Roman"/>
        </w:rPr>
        <w:t>und de</w:t>
      </w:r>
      <w:r w:rsidRPr="00B720F7">
        <w:rPr>
          <w:rFonts w:eastAsia="Times New Roman" w:cs="Times New Roman"/>
        </w:rPr>
        <w:t>m</w:t>
      </w:r>
      <w:r w:rsidR="00C75572" w:rsidRPr="00B720F7">
        <w:rPr>
          <w:rFonts w:eastAsia="Times New Roman" w:cs="Times New Roman"/>
        </w:rPr>
        <w:t>en</w:t>
      </w:r>
      <w:r w:rsidRPr="00B720F7">
        <w:rPr>
          <w:rFonts w:eastAsia="Times New Roman" w:cs="Times New Roman"/>
        </w:rPr>
        <w:t>ts</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echend auch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Cl</w:t>
      </w:r>
      <w:r w:rsidR="00C75572" w:rsidRPr="00B720F7">
        <w:rPr>
          <w:rFonts w:eastAsia="Times New Roman" w:cs="Times New Roman"/>
        </w:rPr>
        <w:t>ea</w:t>
      </w:r>
      <w:r w:rsidRPr="00B720F7">
        <w:rPr>
          <w:rFonts w:eastAsia="Times New Roman" w:cs="Times New Roman"/>
        </w:rPr>
        <w:t>r</w:t>
      </w:r>
      <w:r w:rsidR="00C75572" w:rsidRPr="00B720F7">
        <w:rPr>
          <w:rFonts w:eastAsia="Times New Roman" w:cs="Times New Roman"/>
        </w:rPr>
        <w:t>ance</w:t>
      </w:r>
      <w:r w:rsidRPr="00B720F7">
        <w:rPr>
          <w:rFonts w:eastAsia="Times New Roman" w:cs="Times New Roman"/>
        </w:rPr>
        <w:t xml:space="preserve"> v</w:t>
      </w:r>
      <w:r w:rsidR="00C75572" w:rsidRPr="00B720F7">
        <w:rPr>
          <w:rFonts w:eastAsia="Times New Roman" w:cs="Times New Roman"/>
        </w:rPr>
        <w:t>on P</w:t>
      </w:r>
      <w:r w:rsidRPr="00B720F7">
        <w:rPr>
          <w:rFonts w:eastAsia="Times New Roman" w:cs="Times New Roman"/>
        </w:rPr>
        <w:t>T</w:t>
      </w:r>
      <w:r w:rsidR="00C75572" w:rsidRPr="00B720F7">
        <w:rPr>
          <w:rFonts w:eastAsia="Times New Roman" w:cs="Times New Roman"/>
        </w:rPr>
        <w:t>H</w:t>
      </w:r>
      <w:r w:rsidRPr="00B720F7">
        <w:rPr>
          <w:rFonts w:eastAsia="Times New Roman" w:cs="Times New Roman"/>
        </w:rPr>
        <w:t xml:space="preserve"> (</w:t>
      </w:r>
      <w:r w:rsidR="00C75572" w:rsidRPr="00B720F7">
        <w:rPr>
          <w:rFonts w:eastAsia="Times New Roman" w:cs="Times New Roman"/>
        </w:rPr>
        <w:t>1</w:t>
      </w:r>
      <w:r w:rsidRPr="00B720F7">
        <w:rPr>
          <w:rFonts w:eastAsia="Times New Roman" w:cs="Times New Roman"/>
        </w:rPr>
        <w:t>–</w:t>
      </w:r>
      <w:r w:rsidR="00C75572" w:rsidRPr="00B720F7">
        <w:rPr>
          <w:rFonts w:eastAsia="Times New Roman" w:cs="Times New Roman"/>
        </w:rPr>
        <w:t xml:space="preserve">84)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rmi</w:t>
      </w:r>
      <w:r w:rsidR="00C75572" w:rsidRPr="00B720F7">
        <w:rPr>
          <w:rFonts w:eastAsia="Times New Roman" w:cs="Times New Roman"/>
        </w:rPr>
        <w:t>nde</w:t>
      </w:r>
      <w:r w:rsidRPr="00B720F7">
        <w:rPr>
          <w:rFonts w:eastAsia="Times New Roman" w:cs="Times New Roman"/>
        </w:rPr>
        <w:t>rt</w:t>
      </w:r>
      <w:r w:rsidR="00C75572" w:rsidRPr="00B720F7">
        <w:rPr>
          <w:rFonts w:eastAsia="Times New Roman" w:cs="Times New Roman"/>
        </w:rPr>
        <w:t>.</w:t>
      </w:r>
    </w:p>
    <w:p w14:paraId="04A70000" w14:textId="77777777" w:rsidR="00A01455" w:rsidRPr="00B720F7" w:rsidRDefault="00A01455" w:rsidP="00D84B28">
      <w:pPr>
        <w:rPr>
          <w:rFonts w:cs="Times New Roman"/>
        </w:rPr>
      </w:pPr>
    </w:p>
    <w:p w14:paraId="15B7A0BF" w14:textId="77777777" w:rsidR="00A01455" w:rsidRPr="00B720F7" w:rsidRDefault="00A01455" w:rsidP="00D84B28">
      <w:pPr>
        <w:rPr>
          <w:rFonts w:cs="Times New Roman"/>
        </w:rPr>
      </w:pPr>
    </w:p>
    <w:p w14:paraId="409E8153"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w:t>
      </w:r>
      <w:r w:rsidRPr="00B720F7">
        <w:rPr>
          <w:rFonts w:eastAsia="Times New Roman" w:cs="Times New Roman"/>
          <w:b/>
          <w:bCs/>
        </w:rPr>
        <w:tab/>
      </w:r>
      <w:r w:rsidR="00C41AFD" w:rsidRPr="00B720F7">
        <w:rPr>
          <w:rFonts w:eastAsia="Times New Roman" w:cs="Times New Roman"/>
          <w:b/>
          <w:bCs/>
        </w:rPr>
        <w:t>PHAR</w:t>
      </w:r>
      <w:r w:rsidRPr="00B720F7">
        <w:rPr>
          <w:rFonts w:eastAsia="Times New Roman" w:cs="Times New Roman"/>
          <w:b/>
          <w:bCs/>
        </w:rPr>
        <w:t>M</w:t>
      </w:r>
      <w:r w:rsidR="00C41AFD" w:rsidRPr="00B720F7">
        <w:rPr>
          <w:rFonts w:eastAsia="Times New Roman" w:cs="Times New Roman"/>
          <w:b/>
          <w:bCs/>
        </w:rPr>
        <w:t>AZEUTI</w:t>
      </w:r>
      <w:r w:rsidRPr="00B720F7">
        <w:rPr>
          <w:rFonts w:eastAsia="Times New Roman" w:cs="Times New Roman"/>
          <w:b/>
          <w:bCs/>
        </w:rPr>
        <w:t>S</w:t>
      </w:r>
      <w:r w:rsidR="00C41AFD" w:rsidRPr="00B720F7">
        <w:rPr>
          <w:rFonts w:eastAsia="Times New Roman" w:cs="Times New Roman"/>
          <w:b/>
          <w:bCs/>
        </w:rPr>
        <w:t>CH</w:t>
      </w:r>
      <w:r w:rsidRPr="00B720F7">
        <w:rPr>
          <w:rFonts w:eastAsia="Times New Roman" w:cs="Times New Roman"/>
          <w:b/>
          <w:bCs/>
        </w:rPr>
        <w:t>E</w:t>
      </w:r>
      <w:r w:rsidR="00C41AFD" w:rsidRPr="00B720F7">
        <w:rPr>
          <w:rFonts w:eastAsia="Times New Roman" w:cs="Times New Roman"/>
          <w:b/>
          <w:bCs/>
        </w:rPr>
        <w:t xml:space="preserve"> ANGABE</w:t>
      </w:r>
      <w:r w:rsidRPr="00B720F7">
        <w:rPr>
          <w:rFonts w:eastAsia="Times New Roman" w:cs="Times New Roman"/>
          <w:b/>
          <w:bCs/>
        </w:rPr>
        <w:t>N</w:t>
      </w:r>
    </w:p>
    <w:p w14:paraId="1BD42100" w14:textId="77777777" w:rsidR="00992284" w:rsidRPr="00B720F7" w:rsidRDefault="00992284" w:rsidP="00D84B28">
      <w:pPr>
        <w:keepNext/>
        <w:rPr>
          <w:rFonts w:cs="Times New Roman"/>
        </w:rPr>
      </w:pPr>
    </w:p>
    <w:p w14:paraId="3402BA4B"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6.1</w:t>
      </w:r>
      <w:r w:rsidRPr="00B720F7">
        <w:rPr>
          <w:rFonts w:eastAsia="Times New Roman" w:cs="Times New Roman"/>
          <w:b/>
          <w:bCs/>
        </w:rPr>
        <w:tab/>
      </w:r>
      <w:r w:rsidR="00C41AFD" w:rsidRPr="00B720F7">
        <w:rPr>
          <w:rFonts w:eastAsia="Times New Roman" w:cs="Times New Roman"/>
          <w:b/>
          <w:bCs/>
        </w:rPr>
        <w:t>Li</w:t>
      </w:r>
      <w:r w:rsidRPr="00B720F7">
        <w:rPr>
          <w:rFonts w:eastAsia="Times New Roman" w:cs="Times New Roman"/>
          <w:b/>
          <w:bCs/>
        </w:rPr>
        <w:t>s</w:t>
      </w:r>
      <w:r w:rsidR="00C41AFD" w:rsidRPr="00B720F7">
        <w:rPr>
          <w:rFonts w:eastAsia="Times New Roman" w:cs="Times New Roman"/>
          <w:b/>
          <w:bCs/>
        </w:rPr>
        <w:t>t</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der</w:t>
      </w:r>
      <w:r w:rsidR="00C41AFD" w:rsidRPr="00B720F7">
        <w:rPr>
          <w:rFonts w:eastAsia="Times New Roman" w:cs="Times New Roman"/>
          <w:b/>
          <w:bCs/>
        </w:rPr>
        <w:t xml:space="preserve"> </w:t>
      </w:r>
      <w:r w:rsidRPr="00B720F7">
        <w:rPr>
          <w:rFonts w:eastAsia="Times New Roman" w:cs="Times New Roman"/>
          <w:b/>
          <w:bCs/>
        </w:rPr>
        <w:t>sons</w:t>
      </w:r>
      <w:r w:rsidR="00C41AFD" w:rsidRPr="00B720F7">
        <w:rPr>
          <w:rFonts w:eastAsia="Times New Roman" w:cs="Times New Roman"/>
          <w:b/>
          <w:bCs/>
        </w:rPr>
        <w:t>ti</w:t>
      </w:r>
      <w:r w:rsidRPr="00B720F7">
        <w:rPr>
          <w:rFonts w:eastAsia="Times New Roman" w:cs="Times New Roman"/>
          <w:b/>
          <w:bCs/>
        </w:rPr>
        <w:t xml:space="preserve">gen </w:t>
      </w:r>
      <w:r w:rsidR="00C41AFD" w:rsidRPr="00B720F7">
        <w:rPr>
          <w:rFonts w:eastAsia="Times New Roman" w:cs="Times New Roman"/>
          <w:b/>
          <w:bCs/>
        </w:rPr>
        <w:t>B</w:t>
      </w:r>
      <w:r w:rsidRPr="00B720F7">
        <w:rPr>
          <w:rFonts w:eastAsia="Times New Roman" w:cs="Times New Roman"/>
          <w:b/>
          <w:bCs/>
        </w:rPr>
        <w:t>es</w:t>
      </w:r>
      <w:r w:rsidR="00C41AFD" w:rsidRPr="00B720F7">
        <w:rPr>
          <w:rFonts w:eastAsia="Times New Roman" w:cs="Times New Roman"/>
          <w:b/>
          <w:bCs/>
        </w:rPr>
        <w:t>t</w:t>
      </w:r>
      <w:r w:rsidRPr="00B720F7">
        <w:rPr>
          <w:rFonts w:eastAsia="Times New Roman" w:cs="Times New Roman"/>
          <w:b/>
          <w:bCs/>
        </w:rPr>
        <w:t>and</w:t>
      </w:r>
      <w:r w:rsidR="00C41AFD" w:rsidRPr="00B720F7">
        <w:rPr>
          <w:rFonts w:eastAsia="Times New Roman" w:cs="Times New Roman"/>
          <w:b/>
          <w:bCs/>
        </w:rPr>
        <w:t>t</w:t>
      </w:r>
      <w:r w:rsidRPr="00B720F7">
        <w:rPr>
          <w:rFonts w:eastAsia="Times New Roman" w:cs="Times New Roman"/>
          <w:b/>
          <w:bCs/>
        </w:rPr>
        <w:t>e</w:t>
      </w:r>
      <w:r w:rsidR="00C41AFD" w:rsidRPr="00B720F7">
        <w:rPr>
          <w:rFonts w:eastAsia="Times New Roman" w:cs="Times New Roman"/>
          <w:b/>
          <w:bCs/>
        </w:rPr>
        <w:t>il</w:t>
      </w:r>
      <w:r w:rsidRPr="00B720F7">
        <w:rPr>
          <w:rFonts w:eastAsia="Times New Roman" w:cs="Times New Roman"/>
          <w:b/>
          <w:bCs/>
        </w:rPr>
        <w:t>e</w:t>
      </w:r>
    </w:p>
    <w:p w14:paraId="67B1990C" w14:textId="77777777" w:rsidR="00992284" w:rsidRPr="00B720F7" w:rsidRDefault="00992284" w:rsidP="00D84B28">
      <w:pPr>
        <w:keepNext/>
        <w:rPr>
          <w:rFonts w:cs="Times New Roman"/>
        </w:rPr>
      </w:pPr>
    </w:p>
    <w:p w14:paraId="23495E58" w14:textId="1BF7A647" w:rsidR="00D536B6" w:rsidRPr="00B720F7" w:rsidRDefault="00D85163" w:rsidP="00D84B28">
      <w:pPr>
        <w:rPr>
          <w:rFonts w:eastAsia="Times New Roman" w:cs="Times New Roman"/>
        </w:rPr>
      </w:pPr>
      <w:r w:rsidRPr="00B720F7">
        <w:rPr>
          <w:rFonts w:eastAsia="Times New Roman" w:cs="Times New Roman"/>
        </w:rPr>
        <w:t>Essigsäure</w:t>
      </w:r>
      <w:r w:rsidR="00063EA7" w:rsidRPr="00B720F7">
        <w:rPr>
          <w:rFonts w:eastAsia="Times New Roman" w:cs="Times New Roman"/>
        </w:rPr>
        <w:t> </w:t>
      </w:r>
      <w:r w:rsidRPr="00B720F7">
        <w:rPr>
          <w:rFonts w:eastAsia="Times New Roman" w:cs="Times New Roman"/>
        </w:rPr>
        <w:t>9</w:t>
      </w:r>
      <w:r w:rsidR="00E0089B" w:rsidRPr="00B720F7">
        <w:rPr>
          <w:rFonts w:eastAsia="Times New Roman" w:cs="Times New Roman"/>
        </w:rPr>
        <w:t>9</w:t>
      </w:r>
      <w:r w:rsidR="00D74101" w:rsidRPr="00B720F7">
        <w:rPr>
          <w:rFonts w:eastAsia="Times New Roman" w:cs="Times New Roman"/>
        </w:rPr>
        <w:t> </w:t>
      </w:r>
      <w:r w:rsidRPr="00B720F7">
        <w:rPr>
          <w:rFonts w:eastAsia="Times New Roman" w:cs="Times New Roman"/>
        </w:rPr>
        <w:t>%</w:t>
      </w:r>
    </w:p>
    <w:p w14:paraId="50B5088B" w14:textId="77777777" w:rsidR="00A01455" w:rsidRPr="00B720F7" w:rsidRDefault="00C41AFD" w:rsidP="00D84B28">
      <w:pPr>
        <w:rPr>
          <w:rFonts w:eastAsia="Times New Roman" w:cs="Times New Roman"/>
        </w:rPr>
      </w:pPr>
      <w:r w:rsidRPr="00B720F7">
        <w:rPr>
          <w:rFonts w:eastAsia="Times New Roman" w:cs="Times New Roman"/>
        </w:rPr>
        <w:t>M</w:t>
      </w:r>
      <w:r w:rsidR="00C75572" w:rsidRPr="00B720F7">
        <w:rPr>
          <w:rFonts w:eastAsia="Times New Roman" w:cs="Times New Roman"/>
        </w:rPr>
        <w:t>ann</w:t>
      </w:r>
      <w:r w:rsidRPr="00B720F7">
        <w:rPr>
          <w:rFonts w:eastAsia="Times New Roman" w:cs="Times New Roman"/>
        </w:rPr>
        <w:t>it</w:t>
      </w:r>
      <w:r w:rsidR="00C75572" w:rsidRPr="00B720F7">
        <w:rPr>
          <w:rFonts w:eastAsia="Times New Roman" w:cs="Times New Roman"/>
        </w:rPr>
        <w:t>ol</w:t>
      </w:r>
    </w:p>
    <w:p w14:paraId="4C15ADA3" w14:textId="77777777" w:rsidR="00A01455" w:rsidRPr="00B720F7" w:rsidRDefault="00C75572" w:rsidP="00D84B28">
      <w:pPr>
        <w:rPr>
          <w:rFonts w:eastAsia="Times New Roman" w:cs="Times New Roman"/>
        </w:rPr>
      </w:pPr>
      <w:r w:rsidRPr="00B720F7">
        <w:rPr>
          <w:rFonts w:eastAsia="Times New Roman" w:cs="Times New Roman"/>
        </w:rPr>
        <w:t>Me</w:t>
      </w:r>
      <w:r w:rsidR="00C41AFD" w:rsidRPr="00B720F7">
        <w:rPr>
          <w:rFonts w:eastAsia="Times New Roman" w:cs="Times New Roman"/>
        </w:rPr>
        <w:t>t</w:t>
      </w:r>
      <w:r w:rsidRPr="00B720F7">
        <w:rPr>
          <w:rFonts w:eastAsia="Times New Roman" w:cs="Times New Roman"/>
        </w:rPr>
        <w:t>ac</w:t>
      </w:r>
      <w:r w:rsidR="00C41AFD" w:rsidRPr="00B720F7">
        <w:rPr>
          <w:rFonts w:eastAsia="Times New Roman" w:cs="Times New Roman"/>
        </w:rPr>
        <w:t>r</w:t>
      </w:r>
      <w:r w:rsidRPr="00B720F7">
        <w:rPr>
          <w:rFonts w:eastAsia="Times New Roman" w:cs="Times New Roman"/>
        </w:rPr>
        <w:t>esol</w:t>
      </w:r>
    </w:p>
    <w:p w14:paraId="76B32AB1" w14:textId="77777777" w:rsidR="00D536B6" w:rsidRPr="00B720F7" w:rsidRDefault="00D536B6" w:rsidP="00D84B28">
      <w:pPr>
        <w:rPr>
          <w:rFonts w:eastAsia="Times New Roman" w:cs="Times New Roman"/>
        </w:rPr>
      </w:pPr>
      <w:r w:rsidRPr="00B720F7">
        <w:rPr>
          <w:rFonts w:eastAsia="Times New Roman" w:cs="Times New Roman"/>
        </w:rPr>
        <w:t>Natriumacetat</w:t>
      </w:r>
      <w:r w:rsidR="009E50EC" w:rsidRPr="00B720F7">
        <w:rPr>
          <w:rFonts w:eastAsia="Times New Roman" w:cs="Times New Roman"/>
        </w:rPr>
        <w:noBreakHyphen/>
      </w:r>
      <w:r w:rsidRPr="00B720F7">
        <w:rPr>
          <w:rFonts w:eastAsia="Times New Roman" w:cs="Times New Roman"/>
        </w:rPr>
        <w:t>Trihydrat</w:t>
      </w:r>
    </w:p>
    <w:p w14:paraId="5279B865" w14:textId="77777777" w:rsidR="006207F4" w:rsidRPr="00B720F7" w:rsidRDefault="00C75572" w:rsidP="00D84B28">
      <w:pPr>
        <w:rPr>
          <w:rFonts w:eastAsia="Times New Roman" w:cs="Times New Roman"/>
        </w:rPr>
      </w:pPr>
      <w:r w:rsidRPr="00B720F7">
        <w:rPr>
          <w:rFonts w:eastAsia="Times New Roman" w:cs="Times New Roman"/>
        </w:rPr>
        <w:t>Sa</w:t>
      </w:r>
      <w:r w:rsidR="00C41AFD" w:rsidRPr="00B720F7">
        <w:rPr>
          <w:rFonts w:eastAsia="Times New Roman" w:cs="Times New Roman"/>
        </w:rPr>
        <w:t>lz</w:t>
      </w:r>
      <w:r w:rsidRPr="00B720F7">
        <w:rPr>
          <w:rFonts w:eastAsia="Times New Roman" w:cs="Times New Roman"/>
        </w:rPr>
        <w:t>säu</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(z</w:t>
      </w:r>
      <w:r w:rsidRPr="00B720F7">
        <w:rPr>
          <w:rFonts w:eastAsia="Times New Roman" w:cs="Times New Roman"/>
        </w:rPr>
        <w:t>ur</w:t>
      </w:r>
      <w:r w:rsidR="00C41AFD" w:rsidRPr="00B720F7">
        <w:rPr>
          <w:rFonts w:eastAsia="Times New Roman" w:cs="Times New Roman"/>
        </w:rPr>
        <w:t xml:space="preserve"> </w:t>
      </w:r>
      <w:r w:rsidRPr="00B720F7">
        <w:rPr>
          <w:rFonts w:eastAsia="Times New Roman" w:cs="Times New Roman"/>
        </w:rPr>
        <w:t>p</w:t>
      </w:r>
      <w:r w:rsidR="00C41AFD" w:rsidRPr="00B720F7">
        <w:rPr>
          <w:rFonts w:eastAsia="Times New Roman" w:cs="Times New Roman"/>
        </w:rPr>
        <w:t>H</w:t>
      </w:r>
      <w:r w:rsidR="009E50EC" w:rsidRPr="00B720F7">
        <w:rPr>
          <w:rFonts w:eastAsia="Times New Roman" w:cs="Times New Roman"/>
        </w:rPr>
        <w:noBreakHyphen/>
      </w:r>
      <w:r w:rsidR="0070094E" w:rsidRPr="00B720F7">
        <w:rPr>
          <w:rFonts w:eastAsia="Times New Roman" w:cs="Times New Roman"/>
        </w:rPr>
        <w:t>We</w:t>
      </w:r>
      <w:r w:rsidR="00C41AFD" w:rsidRPr="00B720F7">
        <w:rPr>
          <w:rFonts w:eastAsia="Times New Roman" w:cs="Times New Roman"/>
        </w:rPr>
        <w:t>r</w:t>
      </w:r>
      <w:r w:rsidR="0070094E" w:rsidRPr="00B720F7">
        <w:rPr>
          <w:rFonts w:eastAsia="Times New Roman" w:cs="Times New Roman"/>
        </w:rPr>
        <w:t>t</w:t>
      </w:r>
      <w:r w:rsidR="009E50EC" w:rsidRPr="00B720F7">
        <w:rPr>
          <w:rFonts w:eastAsia="Times New Roman" w:cs="Times New Roman"/>
        </w:rPr>
        <w:noBreakHyphen/>
      </w:r>
      <w:r w:rsidR="00C41AFD" w:rsidRPr="00B720F7">
        <w:rPr>
          <w:rFonts w:eastAsia="Times New Roman" w:cs="Times New Roman"/>
        </w:rPr>
        <w:t>Ei</w:t>
      </w:r>
      <w:r w:rsidRPr="00B720F7">
        <w:rPr>
          <w:rFonts w:eastAsia="Times New Roman" w:cs="Times New Roman"/>
        </w:rPr>
        <w:t>n</w:t>
      </w:r>
      <w:r w:rsidR="00C41AFD" w:rsidRPr="00B720F7">
        <w:rPr>
          <w:rFonts w:eastAsia="Times New Roman" w:cs="Times New Roman"/>
        </w:rPr>
        <w:t>st</w:t>
      </w:r>
      <w:r w:rsidRPr="00B720F7">
        <w:rPr>
          <w:rFonts w:eastAsia="Times New Roman" w:cs="Times New Roman"/>
        </w:rPr>
        <w:t>e</w:t>
      </w:r>
      <w:r w:rsidR="00C41AFD" w:rsidRPr="00B720F7">
        <w:rPr>
          <w:rFonts w:eastAsia="Times New Roman" w:cs="Times New Roman"/>
        </w:rPr>
        <w:t>ll</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w:t>
      </w:r>
    </w:p>
    <w:p w14:paraId="22A3CA58" w14:textId="77777777" w:rsidR="006207F4" w:rsidRPr="00B720F7" w:rsidRDefault="00C41AFD" w:rsidP="00D84B28">
      <w:pPr>
        <w:rPr>
          <w:rFonts w:eastAsia="Times New Roman" w:cs="Times New Roman"/>
        </w:rPr>
      </w:pPr>
      <w:r w:rsidRPr="00B720F7">
        <w:rPr>
          <w:rFonts w:eastAsia="Times New Roman" w:cs="Times New Roman"/>
        </w:rPr>
        <w:t>N</w:t>
      </w:r>
      <w:r w:rsidR="00C75572" w:rsidRPr="00B720F7">
        <w:rPr>
          <w:rFonts w:eastAsia="Times New Roman" w:cs="Times New Roman"/>
        </w:rPr>
        <w:t>a</w:t>
      </w:r>
      <w:r w:rsidRPr="00B720F7">
        <w:rPr>
          <w:rFonts w:eastAsia="Times New Roman" w:cs="Times New Roman"/>
        </w:rPr>
        <w:t>tri</w:t>
      </w:r>
      <w:r w:rsidR="00C75572" w:rsidRPr="00B720F7">
        <w:rPr>
          <w:rFonts w:eastAsia="Times New Roman" w:cs="Times New Roman"/>
        </w:rPr>
        <w:t>u</w:t>
      </w:r>
      <w:r w:rsidRPr="00B720F7">
        <w:rPr>
          <w:rFonts w:eastAsia="Times New Roman" w:cs="Times New Roman"/>
        </w:rPr>
        <w:t>m</w:t>
      </w:r>
      <w:r w:rsidR="00C75572" w:rsidRPr="00B720F7">
        <w:rPr>
          <w:rFonts w:eastAsia="Times New Roman" w:cs="Times New Roman"/>
        </w:rPr>
        <w:t>h</w:t>
      </w:r>
      <w:r w:rsidRPr="00B720F7">
        <w:rPr>
          <w:rFonts w:eastAsia="Times New Roman" w:cs="Times New Roman"/>
        </w:rPr>
        <w:t>y</w:t>
      </w:r>
      <w:r w:rsidR="00C75572" w:rsidRPr="00B720F7">
        <w:rPr>
          <w:rFonts w:eastAsia="Times New Roman" w:cs="Times New Roman"/>
        </w:rPr>
        <w:t>d</w:t>
      </w:r>
      <w:r w:rsidRPr="00B720F7">
        <w:rPr>
          <w:rFonts w:eastAsia="Times New Roman" w:cs="Times New Roman"/>
        </w:rPr>
        <w:t>r</w:t>
      </w:r>
      <w:r w:rsidR="00C75572" w:rsidRPr="00B720F7">
        <w:rPr>
          <w:rFonts w:eastAsia="Times New Roman" w:cs="Times New Roman"/>
        </w:rPr>
        <w:t>ox</w:t>
      </w:r>
      <w:r w:rsidRPr="00B720F7">
        <w:rPr>
          <w:rFonts w:eastAsia="Times New Roman" w:cs="Times New Roman"/>
        </w:rPr>
        <w:t>i</w:t>
      </w:r>
      <w:r w:rsidR="00C75572" w:rsidRPr="00B720F7">
        <w:rPr>
          <w:rFonts w:eastAsia="Times New Roman" w:cs="Times New Roman"/>
        </w:rPr>
        <w:t xml:space="preserve">d </w:t>
      </w:r>
      <w:r w:rsidRPr="00B720F7">
        <w:rPr>
          <w:rFonts w:eastAsia="Times New Roman" w:cs="Times New Roman"/>
        </w:rPr>
        <w:t>(z</w:t>
      </w:r>
      <w:r w:rsidR="00C75572" w:rsidRPr="00B720F7">
        <w:rPr>
          <w:rFonts w:eastAsia="Times New Roman" w:cs="Times New Roman"/>
        </w:rPr>
        <w:t>ur</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H</w:t>
      </w:r>
      <w:r w:rsidR="009E50EC" w:rsidRPr="00B720F7">
        <w:rPr>
          <w:rFonts w:eastAsia="Times New Roman" w:cs="Times New Roman"/>
        </w:rPr>
        <w:noBreakHyphen/>
      </w:r>
      <w:r w:rsidR="0070094E" w:rsidRPr="00B720F7">
        <w:rPr>
          <w:rFonts w:eastAsia="Times New Roman" w:cs="Times New Roman"/>
        </w:rPr>
        <w:t>We</w:t>
      </w:r>
      <w:r w:rsidRPr="00B720F7">
        <w:rPr>
          <w:rFonts w:eastAsia="Times New Roman" w:cs="Times New Roman"/>
        </w:rPr>
        <w:t>r</w:t>
      </w:r>
      <w:r w:rsidR="0070094E" w:rsidRPr="00B720F7">
        <w:rPr>
          <w:rFonts w:eastAsia="Times New Roman" w:cs="Times New Roman"/>
        </w:rPr>
        <w:t>t</w:t>
      </w:r>
      <w:r w:rsidR="009E50EC" w:rsidRPr="00B720F7">
        <w:rPr>
          <w:rFonts w:eastAsia="Times New Roman" w:cs="Times New Roman"/>
        </w:rPr>
        <w:noBreakHyphen/>
      </w:r>
      <w:r w:rsidRPr="00B720F7">
        <w:rPr>
          <w:rFonts w:eastAsia="Times New Roman" w:cs="Times New Roman"/>
        </w:rPr>
        <w:t>Ei</w:t>
      </w:r>
      <w:r w:rsidR="00C75572" w:rsidRPr="00B720F7">
        <w:rPr>
          <w:rFonts w:eastAsia="Times New Roman" w:cs="Times New Roman"/>
        </w:rPr>
        <w:t>n</w:t>
      </w:r>
      <w:r w:rsidRPr="00B720F7">
        <w:rPr>
          <w:rFonts w:eastAsia="Times New Roman" w:cs="Times New Roman"/>
        </w:rPr>
        <w:t>st</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w:t>
      </w:r>
    </w:p>
    <w:p w14:paraId="009648AC" w14:textId="77777777" w:rsidR="00A01455" w:rsidRPr="00B720F7" w:rsidRDefault="00C75572" w:rsidP="00D84B28">
      <w:pPr>
        <w:rPr>
          <w:rFonts w:eastAsia="Times New Roman" w:cs="Times New Roman"/>
        </w:rPr>
      </w:pPr>
      <w:r w:rsidRPr="00B720F7">
        <w:rPr>
          <w:rFonts w:eastAsia="Times New Roman" w:cs="Times New Roman"/>
        </w:rPr>
        <w:t>Wasser</w:t>
      </w:r>
      <w:r w:rsidR="00C41AFD" w:rsidRPr="00B720F7">
        <w:rPr>
          <w:rFonts w:eastAsia="Times New Roman" w:cs="Times New Roman"/>
        </w:rPr>
        <w:t xml:space="preserve"> f</w:t>
      </w:r>
      <w:r w:rsidRPr="00B720F7">
        <w:rPr>
          <w:rFonts w:eastAsia="Times New Roman" w:cs="Times New Roman"/>
        </w:rPr>
        <w:t>ür</w:t>
      </w:r>
      <w:r w:rsidR="00C41AFD" w:rsidRPr="00B720F7">
        <w:rPr>
          <w:rFonts w:eastAsia="Times New Roman" w:cs="Times New Roman"/>
        </w:rPr>
        <w:t xml:space="preserve"> I</w:t>
      </w:r>
      <w:r w:rsidRPr="00B720F7">
        <w:rPr>
          <w:rFonts w:eastAsia="Times New Roman" w:cs="Times New Roman"/>
        </w:rPr>
        <w:t>n</w:t>
      </w:r>
      <w:r w:rsidR="00C41AFD" w:rsidRPr="00B720F7">
        <w:rPr>
          <w:rFonts w:eastAsia="Times New Roman" w:cs="Times New Roman"/>
        </w:rPr>
        <w:t>j</w:t>
      </w:r>
      <w:r w:rsidRPr="00B720F7">
        <w:rPr>
          <w:rFonts w:eastAsia="Times New Roman" w:cs="Times New Roman"/>
        </w:rPr>
        <w:t>e</w:t>
      </w:r>
      <w:r w:rsidR="00C41AFD" w:rsidRPr="00B720F7">
        <w:rPr>
          <w:rFonts w:eastAsia="Times New Roman" w:cs="Times New Roman"/>
        </w:rPr>
        <w:t>kti</w:t>
      </w:r>
      <w:r w:rsidRPr="00B720F7">
        <w:rPr>
          <w:rFonts w:eastAsia="Times New Roman" w:cs="Times New Roman"/>
        </w:rPr>
        <w:t>ons</w:t>
      </w:r>
      <w:r w:rsidR="00C41AFD" w:rsidRPr="00B720F7">
        <w:rPr>
          <w:rFonts w:eastAsia="Times New Roman" w:cs="Times New Roman"/>
        </w:rPr>
        <w:t>zw</w:t>
      </w:r>
      <w:r w:rsidRPr="00B720F7">
        <w:rPr>
          <w:rFonts w:eastAsia="Times New Roman" w:cs="Times New Roman"/>
        </w:rPr>
        <w:t>ec</w:t>
      </w:r>
      <w:r w:rsidR="00C41AFD" w:rsidRPr="00B720F7">
        <w:rPr>
          <w:rFonts w:eastAsia="Times New Roman" w:cs="Times New Roman"/>
        </w:rPr>
        <w:t>k</w:t>
      </w:r>
      <w:r w:rsidRPr="00B720F7">
        <w:rPr>
          <w:rFonts w:eastAsia="Times New Roman" w:cs="Times New Roman"/>
        </w:rPr>
        <w:t>e</w:t>
      </w:r>
    </w:p>
    <w:p w14:paraId="206E9287" w14:textId="77777777" w:rsidR="001E44B7" w:rsidRPr="00B720F7" w:rsidRDefault="001E44B7" w:rsidP="00D84B28">
      <w:pPr>
        <w:rPr>
          <w:rFonts w:eastAsia="Times New Roman" w:cs="Times New Roman"/>
          <w:b/>
          <w:bCs/>
        </w:rPr>
      </w:pPr>
    </w:p>
    <w:p w14:paraId="4CF806AE"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6.2</w:t>
      </w:r>
      <w:r w:rsidRPr="00B720F7">
        <w:rPr>
          <w:rFonts w:eastAsia="Times New Roman" w:cs="Times New Roman"/>
          <w:b/>
          <w:bCs/>
        </w:rPr>
        <w:tab/>
      </w:r>
      <w:r w:rsidR="00C41AFD" w:rsidRPr="00B720F7">
        <w:rPr>
          <w:rFonts w:eastAsia="Times New Roman" w:cs="Times New Roman"/>
          <w:b/>
          <w:bCs/>
        </w:rPr>
        <w:t>I</w:t>
      </w:r>
      <w:r w:rsidRPr="00B720F7">
        <w:rPr>
          <w:rFonts w:eastAsia="Times New Roman" w:cs="Times New Roman"/>
          <w:b/>
          <w:bCs/>
        </w:rPr>
        <w:t>nko</w:t>
      </w:r>
      <w:r w:rsidR="00C41AFD" w:rsidRPr="00B720F7">
        <w:rPr>
          <w:rFonts w:eastAsia="Times New Roman" w:cs="Times New Roman"/>
          <w:b/>
          <w:bCs/>
        </w:rPr>
        <w:t>m</w:t>
      </w:r>
      <w:r w:rsidRPr="00B720F7">
        <w:rPr>
          <w:rFonts w:eastAsia="Times New Roman" w:cs="Times New Roman"/>
          <w:b/>
          <w:bCs/>
        </w:rPr>
        <w:t>pa</w:t>
      </w:r>
      <w:r w:rsidR="00C41AFD" w:rsidRPr="00B720F7">
        <w:rPr>
          <w:rFonts w:eastAsia="Times New Roman" w:cs="Times New Roman"/>
          <w:b/>
          <w:bCs/>
        </w:rPr>
        <w:t>ti</w:t>
      </w:r>
      <w:r w:rsidRPr="00B720F7">
        <w:rPr>
          <w:rFonts w:eastAsia="Times New Roman" w:cs="Times New Roman"/>
          <w:b/>
          <w:bCs/>
        </w:rPr>
        <w:t>b</w:t>
      </w:r>
      <w:r w:rsidR="00C41AFD" w:rsidRPr="00B720F7">
        <w:rPr>
          <w:rFonts w:eastAsia="Times New Roman" w:cs="Times New Roman"/>
          <w:b/>
          <w:bCs/>
        </w:rPr>
        <w:t>ilit</w:t>
      </w:r>
      <w:r w:rsidRPr="00B720F7">
        <w:rPr>
          <w:rFonts w:eastAsia="Times New Roman" w:cs="Times New Roman"/>
          <w:b/>
          <w:bCs/>
        </w:rPr>
        <w:t>ä</w:t>
      </w:r>
      <w:r w:rsidR="00C41AFD" w:rsidRPr="00B720F7">
        <w:rPr>
          <w:rFonts w:eastAsia="Times New Roman" w:cs="Times New Roman"/>
          <w:b/>
          <w:bCs/>
        </w:rPr>
        <w:t>t</w:t>
      </w:r>
      <w:r w:rsidRPr="00B720F7">
        <w:rPr>
          <w:rFonts w:eastAsia="Times New Roman" w:cs="Times New Roman"/>
          <w:b/>
          <w:bCs/>
        </w:rPr>
        <w:t>en</w:t>
      </w:r>
    </w:p>
    <w:p w14:paraId="62252B0C" w14:textId="77777777" w:rsidR="00992284" w:rsidRPr="00B720F7" w:rsidRDefault="00992284" w:rsidP="00D84B28">
      <w:pPr>
        <w:keepNext/>
        <w:rPr>
          <w:rFonts w:cs="Times New Roman"/>
        </w:rPr>
      </w:pPr>
    </w:p>
    <w:p w14:paraId="46F147D2" w14:textId="77777777" w:rsidR="00A01455" w:rsidRPr="00B720F7" w:rsidRDefault="00C41AFD" w:rsidP="00D84B28">
      <w:pPr>
        <w:rPr>
          <w:rFonts w:eastAsia="Times New Roman" w:cs="Times New Roman"/>
        </w:rPr>
      </w:pPr>
      <w:r w:rsidRPr="00B720F7">
        <w:rPr>
          <w:rFonts w:eastAsia="Times New Roman" w:cs="Times New Roman"/>
        </w:rPr>
        <w:t>D</w:t>
      </w:r>
      <w:r w:rsidR="00C75572" w:rsidRPr="00B720F7">
        <w:rPr>
          <w:rFonts w:eastAsia="Times New Roman" w:cs="Times New Roman"/>
        </w:rPr>
        <w:t>a</w:t>
      </w:r>
      <w:r w:rsidRPr="00B720F7">
        <w:rPr>
          <w:rFonts w:eastAsia="Times New Roman" w:cs="Times New Roman"/>
        </w:rPr>
        <w:t xml:space="preserve"> 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K</w:t>
      </w:r>
      <w:r w:rsidR="00C75572" w:rsidRPr="00B720F7">
        <w:rPr>
          <w:rFonts w:eastAsia="Times New Roman" w:cs="Times New Roman"/>
        </w:rPr>
        <w:t>o</w:t>
      </w:r>
      <w:r w:rsidRPr="00B720F7">
        <w:rPr>
          <w:rFonts w:eastAsia="Times New Roman" w:cs="Times New Roman"/>
        </w:rPr>
        <w:t>m</w:t>
      </w:r>
      <w:r w:rsidR="00C75572" w:rsidRPr="00B720F7">
        <w:rPr>
          <w:rFonts w:eastAsia="Times New Roman" w:cs="Times New Roman"/>
        </w:rPr>
        <w:t>pa</w:t>
      </w:r>
      <w:r w:rsidRPr="00B720F7">
        <w:rPr>
          <w:rFonts w:eastAsia="Times New Roman" w:cs="Times New Roman"/>
        </w:rPr>
        <w:t>ti</w:t>
      </w:r>
      <w:r w:rsidR="00C75572" w:rsidRPr="00B720F7">
        <w:rPr>
          <w:rFonts w:eastAsia="Times New Roman" w:cs="Times New Roman"/>
        </w:rPr>
        <w:t>b</w:t>
      </w:r>
      <w:r w:rsidRPr="00B720F7">
        <w:rPr>
          <w:rFonts w:eastAsia="Times New Roman" w:cs="Times New Roman"/>
        </w:rPr>
        <w:t>ilit</w:t>
      </w:r>
      <w:r w:rsidR="00C75572" w:rsidRPr="00B720F7">
        <w:rPr>
          <w:rFonts w:eastAsia="Times New Roman" w:cs="Times New Roman"/>
        </w:rPr>
        <w:t>ä</w:t>
      </w:r>
      <w:r w:rsidRPr="00B720F7">
        <w:rPr>
          <w:rFonts w:eastAsia="Times New Roman" w:cs="Times New Roman"/>
        </w:rPr>
        <w:t>ts</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ud</w:t>
      </w:r>
      <w:r w:rsidRPr="00B720F7">
        <w:rPr>
          <w:rFonts w:eastAsia="Times New Roman" w:cs="Times New Roman"/>
        </w:rPr>
        <w:t>i</w:t>
      </w:r>
      <w:r w:rsidR="00C75572" w:rsidRPr="00B720F7">
        <w:rPr>
          <w:rFonts w:eastAsia="Times New Roman" w:cs="Times New Roman"/>
        </w:rPr>
        <w:t>en du</w:t>
      </w:r>
      <w:r w:rsidRPr="00B720F7">
        <w:rPr>
          <w:rFonts w:eastAsia="Times New Roman" w:cs="Times New Roman"/>
        </w:rPr>
        <w:t>r</w:t>
      </w:r>
      <w:r w:rsidR="00C75572" w:rsidRPr="00B720F7">
        <w:rPr>
          <w:rFonts w:eastAsia="Times New Roman" w:cs="Times New Roman"/>
        </w:rPr>
        <w:t>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üh</w:t>
      </w:r>
      <w:r w:rsidRPr="00B720F7">
        <w:rPr>
          <w:rFonts w:eastAsia="Times New Roman" w:cs="Times New Roman"/>
        </w:rPr>
        <w:t>r</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den, da</w:t>
      </w:r>
      <w:r w:rsidRPr="00B720F7">
        <w:rPr>
          <w:rFonts w:eastAsia="Times New Roman" w:cs="Times New Roman"/>
        </w:rPr>
        <w:t>r</w:t>
      </w:r>
      <w:r w:rsidR="00C75572" w:rsidRPr="00B720F7">
        <w:rPr>
          <w:rFonts w:eastAsia="Times New Roman" w:cs="Times New Roman"/>
        </w:rPr>
        <w:t>f</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ande</w:t>
      </w:r>
      <w:r w:rsidRPr="00B720F7">
        <w:rPr>
          <w:rFonts w:eastAsia="Times New Roman" w:cs="Times New Roman"/>
        </w:rPr>
        <w:t>r</w:t>
      </w:r>
      <w:r w:rsidR="00C75572" w:rsidRPr="00B720F7">
        <w:rPr>
          <w:rFonts w:eastAsia="Times New Roman" w:cs="Times New Roman"/>
        </w:rPr>
        <w:t>en</w:t>
      </w:r>
      <w:r w:rsidR="001E44B7" w:rsidRPr="00B720F7">
        <w:rPr>
          <w:rFonts w:eastAsia="Times New Roman" w:cs="Times New Roman"/>
        </w:rPr>
        <w:t xml:space="preserve"> </w:t>
      </w:r>
      <w:r w:rsidRPr="00B720F7">
        <w:rPr>
          <w:rFonts w:eastAsia="Times New Roman" w:cs="Times New Roman"/>
        </w:rPr>
        <w:t>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 xml:space="preserve">n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mi</w:t>
      </w:r>
      <w:r w:rsidR="00C75572" w:rsidRPr="00B720F7">
        <w:rPr>
          <w:rFonts w:eastAsia="Times New Roman" w:cs="Times New Roman"/>
        </w:rPr>
        <w:t>scht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315D22AD" w14:textId="77777777" w:rsidR="00A01455" w:rsidRPr="00B720F7" w:rsidRDefault="00A01455" w:rsidP="00D84B28">
      <w:pPr>
        <w:rPr>
          <w:rFonts w:cs="Times New Roman"/>
        </w:rPr>
      </w:pPr>
    </w:p>
    <w:p w14:paraId="5D080317"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6.3</w:t>
      </w:r>
      <w:r w:rsidRPr="00B720F7">
        <w:rPr>
          <w:rFonts w:eastAsia="Times New Roman" w:cs="Times New Roman"/>
          <w:b/>
          <w:bCs/>
        </w:rPr>
        <w:tab/>
      </w:r>
      <w:r w:rsidR="00C41AFD" w:rsidRPr="00B720F7">
        <w:rPr>
          <w:rFonts w:eastAsia="Times New Roman" w:cs="Times New Roman"/>
          <w:b/>
          <w:bCs/>
        </w:rPr>
        <w:t>D</w:t>
      </w:r>
      <w:r w:rsidRPr="00B720F7">
        <w:rPr>
          <w:rFonts w:eastAsia="Times New Roman" w:cs="Times New Roman"/>
          <w:b/>
          <w:bCs/>
        </w:rPr>
        <w:t>auer</w:t>
      </w:r>
      <w:r w:rsidR="00C41AFD" w:rsidRPr="00B720F7">
        <w:rPr>
          <w:rFonts w:eastAsia="Times New Roman" w:cs="Times New Roman"/>
          <w:b/>
          <w:bCs/>
        </w:rPr>
        <w:t xml:space="preserve"> </w:t>
      </w:r>
      <w:r w:rsidRPr="00B720F7">
        <w:rPr>
          <w:rFonts w:eastAsia="Times New Roman" w:cs="Times New Roman"/>
          <w:b/>
          <w:bCs/>
        </w:rPr>
        <w:t>der</w:t>
      </w:r>
      <w:r w:rsidR="00C41AFD" w:rsidRPr="00B720F7">
        <w:rPr>
          <w:rFonts w:eastAsia="Times New Roman" w:cs="Times New Roman"/>
          <w:b/>
          <w:bCs/>
        </w:rPr>
        <w:t xml:space="preserve"> H</w:t>
      </w:r>
      <w:r w:rsidRPr="00B720F7">
        <w:rPr>
          <w:rFonts w:eastAsia="Times New Roman" w:cs="Times New Roman"/>
          <w:b/>
          <w:bCs/>
        </w:rPr>
        <w:t>a</w:t>
      </w:r>
      <w:r w:rsidR="00C41AFD" w:rsidRPr="00B720F7">
        <w:rPr>
          <w:rFonts w:eastAsia="Times New Roman" w:cs="Times New Roman"/>
          <w:b/>
          <w:bCs/>
        </w:rPr>
        <w:t>lt</w:t>
      </w:r>
      <w:r w:rsidRPr="00B720F7">
        <w:rPr>
          <w:rFonts w:eastAsia="Times New Roman" w:cs="Times New Roman"/>
          <w:b/>
          <w:bCs/>
        </w:rPr>
        <w:t>barke</w:t>
      </w:r>
      <w:r w:rsidR="00C41AFD" w:rsidRPr="00B720F7">
        <w:rPr>
          <w:rFonts w:eastAsia="Times New Roman" w:cs="Times New Roman"/>
          <w:b/>
          <w:bCs/>
        </w:rPr>
        <w:t>i</w:t>
      </w:r>
      <w:r w:rsidRPr="00B720F7">
        <w:rPr>
          <w:rFonts w:eastAsia="Times New Roman" w:cs="Times New Roman"/>
          <w:b/>
          <w:bCs/>
        </w:rPr>
        <w:t>t</w:t>
      </w:r>
    </w:p>
    <w:p w14:paraId="176B64B2" w14:textId="77777777" w:rsidR="00992284" w:rsidRPr="00B720F7" w:rsidRDefault="00992284" w:rsidP="00D84B28">
      <w:pPr>
        <w:keepNext/>
        <w:rPr>
          <w:rFonts w:cs="Times New Roman"/>
        </w:rPr>
      </w:pPr>
    </w:p>
    <w:p w14:paraId="0E02C441" w14:textId="77777777" w:rsidR="00A01455" w:rsidRPr="00B720F7" w:rsidRDefault="00C75572" w:rsidP="00D84B28">
      <w:pPr>
        <w:rPr>
          <w:rFonts w:eastAsia="Times New Roman" w:cs="Times New Roman"/>
        </w:rPr>
      </w:pPr>
      <w:r w:rsidRPr="00B720F7">
        <w:rPr>
          <w:rFonts w:eastAsia="Times New Roman" w:cs="Times New Roman"/>
        </w:rPr>
        <w:t>2</w:t>
      </w:r>
      <w:r w:rsidR="006207F4" w:rsidRPr="00B720F7">
        <w:rPr>
          <w:rFonts w:eastAsia="Times New Roman" w:cs="Times New Roman"/>
        </w:rPr>
        <w:t> </w:t>
      </w:r>
      <w:r w:rsidR="00C41AFD" w:rsidRPr="00B720F7">
        <w:rPr>
          <w:rFonts w:eastAsia="Times New Roman" w:cs="Times New Roman"/>
        </w:rPr>
        <w:t>J</w:t>
      </w:r>
      <w:r w:rsidRPr="00B720F7">
        <w:rPr>
          <w:rFonts w:eastAsia="Times New Roman" w:cs="Times New Roman"/>
        </w:rPr>
        <w:t>ah</w:t>
      </w:r>
      <w:r w:rsidR="00C41AFD" w:rsidRPr="00B720F7">
        <w:rPr>
          <w:rFonts w:eastAsia="Times New Roman" w:cs="Times New Roman"/>
        </w:rPr>
        <w:t>r</w:t>
      </w:r>
      <w:r w:rsidRPr="00B720F7">
        <w:rPr>
          <w:rFonts w:eastAsia="Times New Roman" w:cs="Times New Roman"/>
        </w:rPr>
        <w:t>e</w:t>
      </w:r>
    </w:p>
    <w:p w14:paraId="1B2F9EF3" w14:textId="77777777" w:rsidR="00A01455" w:rsidRPr="00B720F7" w:rsidRDefault="00A01455" w:rsidP="00D84B28">
      <w:pPr>
        <w:rPr>
          <w:rFonts w:cs="Times New Roman"/>
        </w:rPr>
      </w:pPr>
    </w:p>
    <w:p w14:paraId="0CF17FA3" w14:textId="77777777" w:rsidR="003A55F8" w:rsidRPr="00B720F7" w:rsidRDefault="00C41AFD" w:rsidP="00D84B28">
      <w:pPr>
        <w:rPr>
          <w:rFonts w:eastAsia="Times New Roman" w:cs="Times New Roman"/>
        </w:rPr>
      </w:pPr>
      <w:r w:rsidRPr="00B720F7">
        <w:rPr>
          <w:rFonts w:eastAsia="Times New Roman" w:cs="Times New Roman"/>
        </w:rPr>
        <w:t>Die c</w:t>
      </w:r>
      <w:r w:rsidR="00CB514C" w:rsidRPr="00B720F7">
        <w:rPr>
          <w:rFonts w:eastAsia="Times New Roman" w:cs="Times New Roman"/>
        </w:rPr>
        <w:t>he</w:t>
      </w:r>
      <w:r w:rsidRPr="00B720F7">
        <w:rPr>
          <w:rFonts w:eastAsia="Times New Roman" w:cs="Times New Roman"/>
        </w:rPr>
        <w:t>mis</w:t>
      </w:r>
      <w:r w:rsidR="00CB514C" w:rsidRPr="00B720F7">
        <w:rPr>
          <w:rFonts w:eastAsia="Times New Roman" w:cs="Times New Roman"/>
        </w:rPr>
        <w:t xml:space="preserve">che </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ab</w:t>
      </w:r>
      <w:r w:rsidRPr="00B720F7">
        <w:rPr>
          <w:rFonts w:eastAsia="Times New Roman" w:cs="Times New Roman"/>
        </w:rPr>
        <w:t>ilit</w:t>
      </w:r>
      <w:r w:rsidR="00C75572" w:rsidRPr="00B720F7">
        <w:rPr>
          <w:rFonts w:eastAsia="Times New Roman" w:cs="Times New Roman"/>
        </w:rPr>
        <w:t>ät</w:t>
      </w:r>
      <w:r w:rsidRPr="00B720F7">
        <w:rPr>
          <w:rFonts w:eastAsia="Times New Roman" w:cs="Times New Roman"/>
        </w:rPr>
        <w:t xml:space="preserve"> w</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de bei</w:t>
      </w:r>
      <w:r w:rsidRPr="00B720F7">
        <w:rPr>
          <w:rFonts w:eastAsia="Times New Roman" w:cs="Times New Roman"/>
        </w:rPr>
        <w:t xml:space="preserve"> L</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bei</w:t>
      </w:r>
      <w:r w:rsidRPr="00B720F7">
        <w:rPr>
          <w:rFonts w:eastAsia="Times New Roman" w:cs="Times New Roman"/>
        </w:rPr>
        <w:t xml:space="preserve"> </w:t>
      </w:r>
      <w:r w:rsidR="00C75572" w:rsidRPr="00B720F7">
        <w:rPr>
          <w:rFonts w:eastAsia="Times New Roman" w:cs="Times New Roman"/>
        </w:rPr>
        <w:t>2</w:t>
      </w:r>
      <w:r w:rsidR="00916D80" w:rsidRPr="00B720F7">
        <w:rPr>
          <w:rFonts w:eastAsia="Times New Roman" w:cs="Times New Roman"/>
        </w:rPr>
        <w:t xml:space="preserve"> </w:t>
      </w:r>
      <w:r w:rsidRPr="00B720F7">
        <w:rPr>
          <w:rFonts w:eastAsia="Times New Roman" w:cs="Times New Roman"/>
        </w:rPr>
        <w:t>–</w:t>
      </w:r>
      <w:r w:rsidR="00916D80" w:rsidRPr="00B720F7">
        <w:rPr>
          <w:rFonts w:eastAsia="Times New Roman" w:cs="Times New Roman"/>
        </w:rPr>
        <w:t xml:space="preserve"> </w:t>
      </w:r>
      <w:r w:rsidR="00C75572" w:rsidRPr="00B720F7">
        <w:rPr>
          <w:rFonts w:eastAsia="Times New Roman" w:cs="Times New Roman"/>
        </w:rPr>
        <w:t>8</w:t>
      </w:r>
      <w:r w:rsidR="006207F4" w:rsidRPr="00B720F7">
        <w:rPr>
          <w:rFonts w:eastAsia="Times New Roman" w:cs="Times New Roman"/>
        </w:rPr>
        <w:t> </w:t>
      </w:r>
      <w:r w:rsidRPr="00B720F7">
        <w:rPr>
          <w:rFonts w:eastAsia="Times New Roman" w:cs="Times New Roman"/>
        </w:rPr>
        <w:t>°</w:t>
      </w:r>
      <w:r w:rsidR="00C75572" w:rsidRPr="00B720F7">
        <w:rPr>
          <w:rFonts w:eastAsia="Times New Roman" w:cs="Times New Roman"/>
        </w:rPr>
        <w:t>C</w:t>
      </w:r>
      <w:r w:rsidRPr="00B720F7">
        <w:rPr>
          <w:rFonts w:eastAsia="Times New Roman" w:cs="Times New Roman"/>
        </w:rPr>
        <w:t xml:space="preserve"> </w:t>
      </w:r>
      <w:r w:rsidR="00C75572" w:rsidRPr="00B720F7">
        <w:rPr>
          <w:rFonts w:eastAsia="Times New Roman" w:cs="Times New Roman"/>
        </w:rPr>
        <w:t>über</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nen </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itr</w:t>
      </w:r>
      <w:r w:rsidR="00C75572" w:rsidRPr="00B720F7">
        <w:rPr>
          <w:rFonts w:eastAsia="Times New Roman" w:cs="Times New Roman"/>
        </w:rPr>
        <w:t>aum</w:t>
      </w:r>
      <w:r w:rsidRPr="00B720F7">
        <w:rPr>
          <w:rFonts w:eastAsia="Times New Roman" w:cs="Times New Roman"/>
        </w:rPr>
        <w:t xml:space="preserve"> v</w:t>
      </w:r>
      <w:r w:rsidR="00C75572" w:rsidRPr="00B720F7">
        <w:rPr>
          <w:rFonts w:eastAsia="Times New Roman" w:cs="Times New Roman"/>
        </w:rPr>
        <w:t>on 28</w:t>
      </w:r>
      <w:r w:rsidR="006207F4" w:rsidRPr="00B720F7">
        <w:rPr>
          <w:rFonts w:eastAsia="Times New Roman" w:cs="Times New Roman"/>
        </w:rPr>
        <w:t> </w:t>
      </w:r>
      <w:r w:rsidRPr="00B720F7">
        <w:rPr>
          <w:rFonts w:eastAsia="Times New Roman" w:cs="Times New Roman"/>
        </w:rPr>
        <w:t>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 xml:space="preserve">en nach </w:t>
      </w:r>
      <w:r w:rsidR="00D85163" w:rsidRPr="00B720F7">
        <w:rPr>
          <w:rFonts w:eastAsia="Times New Roman" w:cs="Times New Roman"/>
        </w:rPr>
        <w:t>A</w:t>
      </w:r>
      <w:r w:rsidR="00C75572" w:rsidRPr="00B720F7">
        <w:rPr>
          <w:rFonts w:eastAsia="Times New Roman" w:cs="Times New Roman"/>
        </w:rPr>
        <w:t>nb</w:t>
      </w:r>
      <w:r w:rsidRPr="00B720F7">
        <w:rPr>
          <w:rFonts w:eastAsia="Times New Roman" w:cs="Times New Roman"/>
        </w:rPr>
        <w:t>r</w:t>
      </w:r>
      <w:r w:rsidR="00C75572" w:rsidRPr="00B720F7">
        <w:rPr>
          <w:rFonts w:eastAsia="Times New Roman" w:cs="Times New Roman"/>
        </w:rPr>
        <w:t xml:space="preserve">uch </w:t>
      </w:r>
      <w:r w:rsidR="00366C99" w:rsidRPr="00B720F7">
        <w:rPr>
          <w:rFonts w:eastAsia="Times New Roman" w:cs="Times New Roman"/>
        </w:rPr>
        <w:t xml:space="preserve">der Patrone </w:t>
      </w:r>
      <w:r w:rsidR="00C75572" w:rsidRPr="00B720F7">
        <w:rPr>
          <w:rFonts w:eastAsia="Times New Roman" w:cs="Times New Roman"/>
        </w:rPr>
        <w:t>nach</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 xml:space="preserve">en. </w:t>
      </w:r>
    </w:p>
    <w:p w14:paraId="27BA3BE6" w14:textId="77777777" w:rsidR="003A55F8" w:rsidRPr="00B720F7" w:rsidRDefault="00C75572" w:rsidP="00D84B28">
      <w:pPr>
        <w:rPr>
          <w:rFonts w:eastAsia="Times New Roman" w:cs="Times New Roman"/>
        </w:rPr>
      </w:pPr>
      <w:r w:rsidRPr="00B720F7">
        <w:rPr>
          <w:rFonts w:eastAsia="Times New Roman" w:cs="Times New Roman"/>
        </w:rPr>
        <w:t>So</w:t>
      </w:r>
      <w:r w:rsidR="00C41AFD" w:rsidRPr="00B720F7">
        <w:rPr>
          <w:rFonts w:eastAsia="Times New Roman" w:cs="Times New Roman"/>
        </w:rPr>
        <w:t>mi</w:t>
      </w:r>
      <w:r w:rsidRPr="00B720F7">
        <w:rPr>
          <w:rFonts w:eastAsia="Times New Roman" w:cs="Times New Roman"/>
        </w:rPr>
        <w:t>t</w:t>
      </w:r>
      <w:r w:rsidR="00C41AFD" w:rsidRPr="00B720F7">
        <w:rPr>
          <w:rFonts w:eastAsia="Times New Roman" w:cs="Times New Roman"/>
        </w:rPr>
        <w:t xml:space="preserve"> k</w:t>
      </w:r>
      <w:r w:rsidRPr="00B720F7">
        <w:rPr>
          <w:rFonts w:eastAsia="Times New Roman" w:cs="Times New Roman"/>
        </w:rPr>
        <w:t>ann das</w:t>
      </w:r>
      <w:r w:rsidR="00C41AFD" w:rsidRPr="00B720F7">
        <w:rPr>
          <w:rFonts w:eastAsia="Times New Roman" w:cs="Times New Roman"/>
        </w:rPr>
        <w:t xml:space="preserve"> </w:t>
      </w:r>
      <w:r w:rsidR="00D85163" w:rsidRPr="00B720F7">
        <w:rPr>
          <w:rFonts w:eastAsia="Times New Roman" w:cs="Times New Roman"/>
        </w:rPr>
        <w:t xml:space="preserve">Arzneimittel </w:t>
      </w:r>
      <w:r w:rsidR="003A55F8" w:rsidRPr="00B720F7">
        <w:rPr>
          <w:rFonts w:eastAsia="Times New Roman" w:cs="Times New Roman"/>
        </w:rPr>
        <w:t>aus mikrobiologischer Sicht</w:t>
      </w:r>
      <w:r w:rsidR="00C41AFD" w:rsidRPr="00B720F7">
        <w:rPr>
          <w:rFonts w:eastAsia="Times New Roman" w:cs="Times New Roman"/>
        </w:rPr>
        <w:t xml:space="preserve"> </w:t>
      </w:r>
      <w:r w:rsidRPr="00B720F7">
        <w:rPr>
          <w:rFonts w:eastAsia="Times New Roman" w:cs="Times New Roman"/>
        </w:rPr>
        <w:t xml:space="preserve">nach </w:t>
      </w:r>
      <w:r w:rsidR="00C41AFD" w:rsidRPr="00B720F7">
        <w:rPr>
          <w:rFonts w:eastAsia="Times New Roman" w:cs="Times New Roman"/>
        </w:rPr>
        <w:t>A</w:t>
      </w:r>
      <w:r w:rsidRPr="00B720F7">
        <w:rPr>
          <w:rFonts w:eastAsia="Times New Roman" w:cs="Times New Roman"/>
        </w:rPr>
        <w:t>nb</w:t>
      </w:r>
      <w:r w:rsidR="00C41AFD" w:rsidRPr="00B720F7">
        <w:rPr>
          <w:rFonts w:eastAsia="Times New Roman" w:cs="Times New Roman"/>
        </w:rPr>
        <w:t>r</w:t>
      </w:r>
      <w:r w:rsidRPr="00B720F7">
        <w:rPr>
          <w:rFonts w:eastAsia="Times New Roman" w:cs="Times New Roman"/>
        </w:rPr>
        <w:t xml:space="preserve">uch </w:t>
      </w:r>
      <w:r w:rsidR="009E3198" w:rsidRPr="00B720F7">
        <w:rPr>
          <w:rFonts w:eastAsia="Times New Roman" w:cs="Times New Roman"/>
        </w:rPr>
        <w:t xml:space="preserve">innerhalb der Dauer der Haltbarkeit </w:t>
      </w:r>
      <w:r w:rsidR="00C41AFD" w:rsidRPr="00B720F7">
        <w:rPr>
          <w:rFonts w:eastAsia="Times New Roman" w:cs="Times New Roman"/>
        </w:rPr>
        <w:t>f</w:t>
      </w:r>
      <w:r w:rsidRPr="00B720F7">
        <w:rPr>
          <w:rFonts w:eastAsia="Times New Roman" w:cs="Times New Roman"/>
        </w:rPr>
        <w:t xml:space="preserve">ür </w:t>
      </w:r>
      <w:r w:rsidR="00C41AFD" w:rsidRPr="00B720F7">
        <w:rPr>
          <w:rFonts w:eastAsia="Times New Roman" w:cs="Times New Roman"/>
        </w:rPr>
        <w:t>m</w:t>
      </w:r>
      <w:r w:rsidRPr="00B720F7">
        <w:rPr>
          <w:rFonts w:eastAsia="Times New Roman" w:cs="Times New Roman"/>
        </w:rPr>
        <w:t>ax</w:t>
      </w:r>
      <w:r w:rsidR="00C41AFD" w:rsidRPr="00B720F7">
        <w:rPr>
          <w:rFonts w:eastAsia="Times New Roman" w:cs="Times New Roman"/>
        </w:rPr>
        <w:t>im</w:t>
      </w:r>
      <w:r w:rsidRPr="00B720F7">
        <w:rPr>
          <w:rFonts w:eastAsia="Times New Roman" w:cs="Times New Roman"/>
        </w:rPr>
        <w:t>al</w:t>
      </w:r>
      <w:r w:rsidR="00C41AFD" w:rsidRPr="00B720F7">
        <w:rPr>
          <w:rFonts w:eastAsia="Times New Roman" w:cs="Times New Roman"/>
        </w:rPr>
        <w:t xml:space="preserve"> </w:t>
      </w:r>
      <w:r w:rsidRPr="00B720F7">
        <w:rPr>
          <w:rFonts w:eastAsia="Times New Roman" w:cs="Times New Roman"/>
        </w:rPr>
        <w:t>28</w:t>
      </w:r>
      <w:r w:rsidR="006207F4" w:rsidRPr="00B720F7">
        <w:rPr>
          <w:rFonts w:eastAsia="Times New Roman" w:cs="Times New Roman"/>
        </w:rPr>
        <w:t> </w:t>
      </w:r>
      <w:r w:rsidR="00C41AFD" w:rsidRPr="00B720F7">
        <w:rPr>
          <w:rFonts w:eastAsia="Times New Roman" w:cs="Times New Roman"/>
        </w:rPr>
        <w:t>T</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bei</w:t>
      </w:r>
      <w:r w:rsidR="00C41AFD" w:rsidRPr="00B720F7">
        <w:rPr>
          <w:rFonts w:eastAsia="Times New Roman" w:cs="Times New Roman"/>
        </w:rPr>
        <w:t xml:space="preserve"> </w:t>
      </w:r>
      <w:r w:rsidR="003A55F8" w:rsidRPr="00B720F7">
        <w:rPr>
          <w:rFonts w:eastAsia="Times New Roman" w:cs="Times New Roman"/>
        </w:rPr>
        <w:t>2 </w:t>
      </w:r>
      <w:r w:rsidR="00C41AFD" w:rsidRPr="00B720F7">
        <w:rPr>
          <w:rFonts w:eastAsia="Times New Roman" w:cs="Times New Roman"/>
        </w:rPr>
        <w:t>°</w:t>
      </w:r>
      <w:r w:rsidRPr="00B720F7">
        <w:rPr>
          <w:rFonts w:eastAsia="Times New Roman" w:cs="Times New Roman"/>
        </w:rPr>
        <w:t>C</w:t>
      </w:r>
      <w:r w:rsidR="00C41AFD" w:rsidRPr="00B720F7">
        <w:rPr>
          <w:rFonts w:eastAsia="Times New Roman" w:cs="Times New Roman"/>
        </w:rPr>
        <w:t xml:space="preserve"> </w:t>
      </w:r>
      <w:r w:rsidRPr="00B720F7">
        <w:rPr>
          <w:rFonts w:eastAsia="Times New Roman" w:cs="Times New Roman"/>
        </w:rPr>
        <w:t>b</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w:t>
      </w:r>
      <w:r w:rsidR="003A55F8" w:rsidRPr="00B720F7">
        <w:rPr>
          <w:rFonts w:eastAsia="Times New Roman" w:cs="Times New Roman"/>
        </w:rPr>
        <w:t>8 </w:t>
      </w:r>
      <w:r w:rsidR="00C41AFD" w:rsidRPr="00B720F7">
        <w:rPr>
          <w:rFonts w:eastAsia="Times New Roman" w:cs="Times New Roman"/>
        </w:rPr>
        <w:t>°</w:t>
      </w:r>
      <w:r w:rsidRPr="00B720F7">
        <w:rPr>
          <w:rFonts w:eastAsia="Times New Roman" w:cs="Times New Roman"/>
        </w:rPr>
        <w:t>C</w:t>
      </w:r>
      <w:r w:rsidR="00C41AFD" w:rsidRPr="00B720F7">
        <w:rPr>
          <w:rFonts w:eastAsia="Times New Roman" w:cs="Times New Roman"/>
        </w:rPr>
        <w:t xml:space="preserve"> g</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t</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den</w:t>
      </w:r>
      <w:r w:rsidR="003A55F8" w:rsidRPr="00B720F7">
        <w:rPr>
          <w:rFonts w:eastAsia="Times New Roman" w:cs="Times New Roman"/>
        </w:rPr>
        <w:t>.</w:t>
      </w:r>
    </w:p>
    <w:p w14:paraId="2E98BC6D" w14:textId="77777777" w:rsidR="00A01455" w:rsidRPr="00B720F7" w:rsidRDefault="00C41AFD" w:rsidP="00D84B28">
      <w:pPr>
        <w:rPr>
          <w:rFonts w:eastAsia="Times New Roman" w:cs="Times New Roman"/>
        </w:rPr>
      </w:pPr>
      <w:r w:rsidRPr="00B720F7">
        <w:rPr>
          <w:rFonts w:eastAsia="Times New Roman" w:cs="Times New Roman"/>
        </w:rPr>
        <w:t>A</w:t>
      </w:r>
      <w:r w:rsidR="00C75572" w:rsidRPr="00B720F7">
        <w:rPr>
          <w:rFonts w:eastAsia="Times New Roman" w:cs="Times New Roman"/>
        </w:rPr>
        <w:t>nde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L</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w:t>
      </w:r>
      <w:r w:rsidR="00C03A53" w:rsidRPr="00B720F7">
        <w:rPr>
          <w:rFonts w:eastAsia="Times New Roman" w:cs="Times New Roman"/>
        </w:rPr>
        <w:t>ungs</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 xml:space="preserve">en und </w:t>
      </w:r>
      <w:r w:rsidR="00063EA7" w:rsidRPr="00B720F7">
        <w:rPr>
          <w:rFonts w:eastAsia="Times New Roman" w:cs="Times New Roman"/>
        </w:rPr>
        <w:noBreakHyphen/>
      </w:r>
      <w:r w:rsidR="00C75572" w:rsidRPr="00B720F7">
        <w:rPr>
          <w:rFonts w:eastAsia="Times New Roman" w:cs="Times New Roman"/>
        </w:rPr>
        <w:t>bed</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äh</w:t>
      </w:r>
      <w:r w:rsidRPr="00B720F7">
        <w:rPr>
          <w:rFonts w:eastAsia="Times New Roman" w:cs="Times New Roman"/>
        </w:rPr>
        <w:t>r</w:t>
      </w:r>
      <w:r w:rsidR="00C75572" w:rsidRPr="00B720F7">
        <w:rPr>
          <w:rFonts w:eastAsia="Times New Roman" w:cs="Times New Roman"/>
        </w:rPr>
        <w:t>end des</w:t>
      </w:r>
      <w:r w:rsidRPr="00B720F7">
        <w:rPr>
          <w:rFonts w:eastAsia="Times New Roman" w:cs="Times New Roman"/>
        </w:rPr>
        <w:t xml:space="preserve"> G</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auchs</w:t>
      </w:r>
      <w:r w:rsidRPr="00B720F7">
        <w:rPr>
          <w:rFonts w:eastAsia="Times New Roman" w:cs="Times New Roman"/>
        </w:rPr>
        <w:t xml:space="preserve"> li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n der</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an</w:t>
      </w:r>
      <w:r w:rsidRPr="00B720F7">
        <w:rPr>
          <w:rFonts w:eastAsia="Times New Roman" w:cs="Times New Roman"/>
        </w:rPr>
        <w:t>tw</w:t>
      </w:r>
      <w:r w:rsidR="00C75572" w:rsidRPr="00B720F7">
        <w:rPr>
          <w:rFonts w:eastAsia="Times New Roman" w:cs="Times New Roman"/>
        </w:rPr>
        <w:t>o</w:t>
      </w:r>
      <w:r w:rsidRPr="00B720F7">
        <w:rPr>
          <w:rFonts w:eastAsia="Times New Roman" w:cs="Times New Roman"/>
        </w:rPr>
        <w:t>rt</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B</w:t>
      </w:r>
      <w:r w:rsidR="00C75572" w:rsidRPr="00B720F7">
        <w:rPr>
          <w:rFonts w:eastAsia="Times New Roman" w:cs="Times New Roman"/>
        </w:rPr>
        <w:t>enu</w:t>
      </w:r>
      <w:r w:rsidRPr="00B720F7">
        <w:rPr>
          <w:rFonts w:eastAsia="Times New Roman" w:cs="Times New Roman"/>
        </w:rPr>
        <w:t>tz</w:t>
      </w:r>
      <w:r w:rsidR="00C75572" w:rsidRPr="00B720F7">
        <w:rPr>
          <w:rFonts w:eastAsia="Times New Roman" w:cs="Times New Roman"/>
        </w:rPr>
        <w:t>e</w:t>
      </w:r>
      <w:r w:rsidRPr="00B720F7">
        <w:rPr>
          <w:rFonts w:eastAsia="Times New Roman" w:cs="Times New Roman"/>
        </w:rPr>
        <w:t>rs</w:t>
      </w:r>
      <w:r w:rsidR="00C75572" w:rsidRPr="00B720F7">
        <w:rPr>
          <w:rFonts w:eastAsia="Times New Roman" w:cs="Times New Roman"/>
        </w:rPr>
        <w:t>.</w:t>
      </w:r>
    </w:p>
    <w:p w14:paraId="34815B38" w14:textId="77777777" w:rsidR="00A01455" w:rsidRPr="00B720F7" w:rsidRDefault="00A01455" w:rsidP="00D84B28">
      <w:pPr>
        <w:rPr>
          <w:rFonts w:cs="Times New Roman"/>
        </w:rPr>
      </w:pPr>
    </w:p>
    <w:p w14:paraId="619540F8"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6.4</w:t>
      </w:r>
      <w:r w:rsidRPr="00B720F7">
        <w:rPr>
          <w:rFonts w:eastAsia="Times New Roman" w:cs="Times New Roman"/>
          <w:b/>
          <w:bCs/>
        </w:rPr>
        <w:tab/>
      </w:r>
      <w:r w:rsidR="00C41AFD" w:rsidRPr="00B720F7">
        <w:rPr>
          <w:rFonts w:eastAsia="Times New Roman" w:cs="Times New Roman"/>
          <w:b/>
          <w:bCs/>
        </w:rPr>
        <w:t>B</w:t>
      </w:r>
      <w:r w:rsidRPr="00B720F7">
        <w:rPr>
          <w:rFonts w:eastAsia="Times New Roman" w:cs="Times New Roman"/>
          <w:b/>
          <w:bCs/>
        </w:rPr>
        <w:t>e</w:t>
      </w:r>
      <w:r w:rsidR="00C41AFD" w:rsidRPr="00B720F7">
        <w:rPr>
          <w:rFonts w:eastAsia="Times New Roman" w:cs="Times New Roman"/>
          <w:b/>
          <w:bCs/>
        </w:rPr>
        <w:t>s</w:t>
      </w:r>
      <w:r w:rsidRPr="00B720F7">
        <w:rPr>
          <w:rFonts w:eastAsia="Times New Roman" w:cs="Times New Roman"/>
          <w:b/>
          <w:bCs/>
        </w:rPr>
        <w:t>ondere</w:t>
      </w:r>
      <w:r w:rsidR="00C41AFD" w:rsidRPr="00B720F7">
        <w:rPr>
          <w:rFonts w:eastAsia="Times New Roman" w:cs="Times New Roman"/>
          <w:b/>
          <w:bCs/>
        </w:rPr>
        <w:t xml:space="preserve"> V</w:t>
      </w:r>
      <w:r w:rsidRPr="00B720F7">
        <w:rPr>
          <w:rFonts w:eastAsia="Times New Roman" w:cs="Times New Roman"/>
          <w:b/>
          <w:bCs/>
        </w:rPr>
        <w:t>or</w:t>
      </w:r>
      <w:r w:rsidR="00C41AFD" w:rsidRPr="00B720F7">
        <w:rPr>
          <w:rFonts w:eastAsia="Times New Roman" w:cs="Times New Roman"/>
          <w:b/>
          <w:bCs/>
        </w:rPr>
        <w:t>si</w:t>
      </w:r>
      <w:r w:rsidRPr="00B720F7">
        <w:rPr>
          <w:rFonts w:eastAsia="Times New Roman" w:cs="Times New Roman"/>
          <w:b/>
          <w:bCs/>
        </w:rPr>
        <w:t>ch</w:t>
      </w:r>
      <w:r w:rsidR="00C41AFD" w:rsidRPr="00B720F7">
        <w:rPr>
          <w:rFonts w:eastAsia="Times New Roman" w:cs="Times New Roman"/>
          <w:b/>
          <w:bCs/>
        </w:rPr>
        <w:t>tsm</w:t>
      </w:r>
      <w:r w:rsidRPr="00B720F7">
        <w:rPr>
          <w:rFonts w:eastAsia="Times New Roman" w:cs="Times New Roman"/>
          <w:b/>
          <w:bCs/>
        </w:rPr>
        <w:t>aßnah</w:t>
      </w:r>
      <w:r w:rsidR="00C41AFD" w:rsidRPr="00B720F7">
        <w:rPr>
          <w:rFonts w:eastAsia="Times New Roman" w:cs="Times New Roman"/>
          <w:b/>
          <w:bCs/>
        </w:rPr>
        <w:t>m</w:t>
      </w:r>
      <w:r w:rsidRPr="00B720F7">
        <w:rPr>
          <w:rFonts w:eastAsia="Times New Roman" w:cs="Times New Roman"/>
          <w:b/>
          <w:bCs/>
        </w:rPr>
        <w:t xml:space="preserve">en </w:t>
      </w:r>
      <w:r w:rsidR="00C41AFD" w:rsidRPr="00B720F7">
        <w:rPr>
          <w:rFonts w:eastAsia="Times New Roman" w:cs="Times New Roman"/>
          <w:b/>
          <w:bCs/>
        </w:rPr>
        <w:t>f</w:t>
      </w:r>
      <w:r w:rsidRPr="00B720F7">
        <w:rPr>
          <w:rFonts w:eastAsia="Times New Roman" w:cs="Times New Roman"/>
          <w:b/>
          <w:bCs/>
        </w:rPr>
        <w:t>ür</w:t>
      </w:r>
      <w:r w:rsidR="00C41AFD" w:rsidRPr="00B720F7">
        <w:rPr>
          <w:rFonts w:eastAsia="Times New Roman" w:cs="Times New Roman"/>
          <w:b/>
          <w:bCs/>
        </w:rPr>
        <w:t xml:space="preserve"> </w:t>
      </w:r>
      <w:r w:rsidRPr="00B720F7">
        <w:rPr>
          <w:rFonts w:eastAsia="Times New Roman" w:cs="Times New Roman"/>
          <w:b/>
          <w:bCs/>
        </w:rPr>
        <w:t>d</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A</w:t>
      </w:r>
      <w:r w:rsidRPr="00B720F7">
        <w:rPr>
          <w:rFonts w:eastAsia="Times New Roman" w:cs="Times New Roman"/>
          <w:b/>
          <w:bCs/>
        </w:rPr>
        <w:t>u</w:t>
      </w:r>
      <w:r w:rsidR="00C41AFD" w:rsidRPr="00B720F7">
        <w:rPr>
          <w:rFonts w:eastAsia="Times New Roman" w:cs="Times New Roman"/>
          <w:b/>
          <w:bCs/>
        </w:rPr>
        <w:t>f</w:t>
      </w:r>
      <w:r w:rsidRPr="00B720F7">
        <w:rPr>
          <w:rFonts w:eastAsia="Times New Roman" w:cs="Times New Roman"/>
          <w:b/>
          <w:bCs/>
        </w:rPr>
        <w:t>be</w:t>
      </w:r>
      <w:r w:rsidR="00C41AFD" w:rsidRPr="00B720F7">
        <w:rPr>
          <w:rFonts w:eastAsia="Times New Roman" w:cs="Times New Roman"/>
          <w:b/>
          <w:bCs/>
        </w:rPr>
        <w:t>w</w:t>
      </w:r>
      <w:r w:rsidRPr="00B720F7">
        <w:rPr>
          <w:rFonts w:eastAsia="Times New Roman" w:cs="Times New Roman"/>
          <w:b/>
          <w:bCs/>
        </w:rPr>
        <w:t>ahrung</w:t>
      </w:r>
    </w:p>
    <w:p w14:paraId="35EA4AD4" w14:textId="77777777" w:rsidR="00992284" w:rsidRPr="00B720F7" w:rsidRDefault="00992284" w:rsidP="00D84B28">
      <w:pPr>
        <w:keepNext/>
        <w:rPr>
          <w:rFonts w:cs="Times New Roman"/>
        </w:rPr>
      </w:pPr>
    </w:p>
    <w:p w14:paraId="78456D98" w14:textId="104E9714" w:rsidR="00852F4B" w:rsidRPr="00B720F7" w:rsidRDefault="00FF725C" w:rsidP="00D84B28">
      <w:pPr>
        <w:rPr>
          <w:rFonts w:eastAsia="Times New Roman" w:cs="Times New Roman"/>
        </w:rPr>
      </w:pPr>
      <w:r w:rsidRPr="00B720F7">
        <w:rPr>
          <w:rFonts w:eastAsia="Times New Roman" w:cs="Times New Roman"/>
        </w:rPr>
        <w:t>I</w:t>
      </w:r>
      <w:r w:rsidR="00C75572" w:rsidRPr="00B720F7">
        <w:rPr>
          <w:rFonts w:eastAsia="Times New Roman" w:cs="Times New Roman"/>
        </w:rPr>
        <w:t>m</w:t>
      </w:r>
      <w:r w:rsidR="00C41AFD" w:rsidRPr="00B720F7">
        <w:rPr>
          <w:rFonts w:eastAsia="Times New Roman" w:cs="Times New Roman"/>
        </w:rPr>
        <w:t xml:space="preserve"> K</w:t>
      </w:r>
      <w:r w:rsidR="00C75572" w:rsidRPr="00B720F7">
        <w:rPr>
          <w:rFonts w:eastAsia="Times New Roman" w:cs="Times New Roman"/>
        </w:rPr>
        <w:t>üh</w:t>
      </w:r>
      <w:r w:rsidR="00C41AFD" w:rsidRPr="00B720F7">
        <w:rPr>
          <w:rFonts w:eastAsia="Times New Roman" w:cs="Times New Roman"/>
        </w:rPr>
        <w:t>ls</w:t>
      </w:r>
      <w:r w:rsidR="00C75572" w:rsidRPr="00B720F7">
        <w:rPr>
          <w:rFonts w:eastAsia="Times New Roman" w:cs="Times New Roman"/>
        </w:rPr>
        <w:t>ch</w:t>
      </w:r>
      <w:r w:rsidR="00C41AFD" w:rsidRPr="00B720F7">
        <w:rPr>
          <w:rFonts w:eastAsia="Times New Roman" w:cs="Times New Roman"/>
        </w:rPr>
        <w:t>r</w:t>
      </w:r>
      <w:r w:rsidR="00C75572" w:rsidRPr="00B720F7">
        <w:rPr>
          <w:rFonts w:eastAsia="Times New Roman" w:cs="Times New Roman"/>
        </w:rPr>
        <w:t>ank</w:t>
      </w:r>
      <w:r w:rsidR="00C41AFD" w:rsidRPr="00B720F7">
        <w:rPr>
          <w:rFonts w:eastAsia="Times New Roman" w:cs="Times New Roman"/>
        </w:rPr>
        <w:t xml:space="preserve"> l</w:t>
      </w:r>
      <w:r w:rsidR="00C75572" w:rsidRPr="00B720F7">
        <w:rPr>
          <w:rFonts w:eastAsia="Times New Roman" w:cs="Times New Roman"/>
        </w:rPr>
        <w:t>a</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n </w:t>
      </w:r>
      <w:r w:rsidR="00C41AFD" w:rsidRPr="00B720F7">
        <w:rPr>
          <w:rFonts w:eastAsia="Times New Roman" w:cs="Times New Roman"/>
        </w:rPr>
        <w:t>(</w:t>
      </w:r>
      <w:r w:rsidR="00A3074B" w:rsidRPr="00B720F7">
        <w:rPr>
          <w:rFonts w:eastAsia="Times New Roman" w:cs="Times New Roman"/>
        </w:rPr>
        <w:t>2</w:t>
      </w:r>
      <w:r w:rsidR="003654C1" w:rsidRPr="00B720F7">
        <w:rPr>
          <w:rFonts w:eastAsia="Times New Roman" w:cs="Times New Roman"/>
        </w:rPr>
        <w:t> °</w:t>
      </w:r>
      <w:r w:rsidR="00C75572" w:rsidRPr="00B720F7">
        <w:rPr>
          <w:rFonts w:eastAsia="Times New Roman" w:cs="Times New Roman"/>
        </w:rPr>
        <w:t>C</w:t>
      </w:r>
      <w:r w:rsidR="00916D80" w:rsidRPr="00B720F7">
        <w:rPr>
          <w:rFonts w:eastAsia="Times New Roman" w:cs="Times New Roman"/>
        </w:rPr>
        <w:t xml:space="preserve"> </w:t>
      </w:r>
      <w:r w:rsidR="00C75572" w:rsidRPr="00B720F7">
        <w:rPr>
          <w:rFonts w:eastAsia="Times New Roman" w:cs="Times New Roman"/>
        </w:rPr>
        <w:t>–</w:t>
      </w:r>
      <w:r w:rsidR="00916D80" w:rsidRPr="00B720F7">
        <w:rPr>
          <w:rFonts w:eastAsia="Times New Roman" w:cs="Times New Roman"/>
        </w:rPr>
        <w:t xml:space="preserve"> </w:t>
      </w:r>
      <w:r w:rsidR="00A3074B" w:rsidRPr="00B720F7">
        <w:rPr>
          <w:rFonts w:eastAsia="Times New Roman" w:cs="Times New Roman"/>
        </w:rPr>
        <w:t>8</w:t>
      </w:r>
      <w:r w:rsidR="003654C1" w:rsidRPr="00B720F7">
        <w:rPr>
          <w:rFonts w:eastAsia="Times New Roman" w:cs="Times New Roman"/>
        </w:rPr>
        <w:t> °</w:t>
      </w:r>
      <w:r w:rsidR="00C41AFD" w:rsidRPr="00B720F7">
        <w:rPr>
          <w:rFonts w:eastAsia="Times New Roman" w:cs="Times New Roman"/>
        </w:rPr>
        <w:t>C)</w:t>
      </w:r>
      <w:r w:rsidR="00C75572" w:rsidRPr="00B720F7">
        <w:rPr>
          <w:rFonts w:eastAsia="Times New Roman" w:cs="Times New Roman"/>
        </w:rPr>
        <w:t xml:space="preserve">. </w:t>
      </w:r>
    </w:p>
    <w:p w14:paraId="1A8A6478" w14:textId="77777777" w:rsidR="00916D80" w:rsidRPr="00B720F7" w:rsidRDefault="00916D80" w:rsidP="00D84B28">
      <w:pPr>
        <w:rPr>
          <w:rFonts w:eastAsia="Times New Roman" w:cs="Times New Roman"/>
        </w:rPr>
      </w:pPr>
      <w:r w:rsidRPr="00B720F7">
        <w:rPr>
          <w:rFonts w:eastAsia="Times New Roman" w:cs="Times New Roman"/>
        </w:rPr>
        <w:t xml:space="preserve">Nach dem Einsetzen der Patrone in den </w:t>
      </w:r>
      <w:r w:rsidR="00675CAA" w:rsidRPr="00B720F7">
        <w:rPr>
          <w:rFonts w:eastAsia="Times New Roman" w:cs="Times New Roman"/>
        </w:rPr>
        <w:t xml:space="preserve">Pen </w:t>
      </w:r>
      <w:r w:rsidRPr="00B720F7">
        <w:rPr>
          <w:rFonts w:eastAsia="Times New Roman" w:cs="Times New Roman"/>
        </w:rPr>
        <w:t xml:space="preserve">muss der mit der Patrone befüllte </w:t>
      </w:r>
      <w:r w:rsidR="00675CAA" w:rsidRPr="00B720F7">
        <w:rPr>
          <w:rFonts w:eastAsia="Times New Roman" w:cs="Times New Roman"/>
        </w:rPr>
        <w:t xml:space="preserve">Pen </w:t>
      </w:r>
      <w:r w:rsidRPr="00B720F7">
        <w:rPr>
          <w:rFonts w:eastAsia="Times New Roman" w:cs="Times New Roman"/>
        </w:rPr>
        <w:t xml:space="preserve">nach Gebrauch </w:t>
      </w:r>
      <w:r w:rsidR="002E3FB5" w:rsidRPr="00B720F7">
        <w:rPr>
          <w:rFonts w:eastAsia="Times New Roman" w:cs="Times New Roman"/>
        </w:rPr>
        <w:t xml:space="preserve">sofort </w:t>
      </w:r>
      <w:r w:rsidRPr="00B720F7">
        <w:rPr>
          <w:rFonts w:eastAsia="Times New Roman" w:cs="Times New Roman"/>
        </w:rPr>
        <w:t xml:space="preserve">wieder in den Kühlschrank zurückgelegt werden. </w:t>
      </w:r>
    </w:p>
    <w:p w14:paraId="4A3D19FF" w14:textId="77777777" w:rsidR="00916D80" w:rsidRPr="00B720F7" w:rsidRDefault="00916D80" w:rsidP="00D84B28">
      <w:pPr>
        <w:rPr>
          <w:rFonts w:eastAsia="Times New Roman" w:cs="Times New Roman"/>
        </w:rPr>
      </w:pPr>
    </w:p>
    <w:p w14:paraId="251B33A4" w14:textId="77777777" w:rsidR="00852F4B" w:rsidRPr="00B720F7" w:rsidRDefault="00852F4B" w:rsidP="00D84B28">
      <w:pPr>
        <w:rPr>
          <w:rFonts w:eastAsia="Times New Roman" w:cs="Times New Roman"/>
        </w:rPr>
      </w:pPr>
      <w:r w:rsidRPr="00B720F7">
        <w:rPr>
          <w:rFonts w:eastAsia="Times New Roman" w:cs="Times New Roman"/>
        </w:rPr>
        <w:t>Nicht einfrieren. Patrone im Umkarton aufbewahren</w:t>
      </w:r>
      <w:r w:rsidR="0011340D" w:rsidRPr="00B720F7">
        <w:rPr>
          <w:rFonts w:eastAsia="Times New Roman" w:cs="Times New Roman"/>
        </w:rPr>
        <w:t>, um den Inhalt vor Licht zu schützen</w:t>
      </w:r>
      <w:r w:rsidRPr="00B720F7">
        <w:rPr>
          <w:rFonts w:eastAsia="Times New Roman" w:cs="Times New Roman"/>
        </w:rPr>
        <w:t>.</w:t>
      </w:r>
    </w:p>
    <w:p w14:paraId="1F98D28D" w14:textId="77777777" w:rsidR="00852F4B" w:rsidRPr="00B720F7" w:rsidRDefault="00852F4B" w:rsidP="00D84B28">
      <w:pPr>
        <w:rPr>
          <w:rFonts w:eastAsia="Times New Roman" w:cs="Times New Roman"/>
        </w:rPr>
      </w:pPr>
    </w:p>
    <w:p w14:paraId="44D23900" w14:textId="77777777" w:rsidR="00A01455" w:rsidRPr="00B720F7" w:rsidRDefault="00C41AFD" w:rsidP="00D84B28">
      <w:pPr>
        <w:rPr>
          <w:rFonts w:eastAsia="Times New Roman" w:cs="Times New Roman"/>
        </w:rPr>
      </w:pPr>
      <w:r w:rsidRPr="00B720F7">
        <w:rPr>
          <w:rFonts w:eastAsia="Times New Roman" w:cs="Times New Roman"/>
        </w:rPr>
        <w:t>D</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w:t>
      </w:r>
      <w:r w:rsidR="00C75572" w:rsidRPr="00B720F7">
        <w:rPr>
          <w:rFonts w:eastAsia="Times New Roman" w:cs="Times New Roman"/>
        </w:rPr>
        <w:t>or</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au</w:t>
      </w:r>
      <w:r w:rsidRPr="00B720F7">
        <w:rPr>
          <w:rFonts w:eastAsia="Times New Roman" w:cs="Times New Roman"/>
        </w:rPr>
        <w:t>fg</w:t>
      </w:r>
      <w:r w:rsidR="00C75572" w:rsidRPr="00B720F7">
        <w:rPr>
          <w:rFonts w:eastAsia="Times New Roman" w:cs="Times New Roman"/>
        </w:rPr>
        <w:t>ese</w:t>
      </w:r>
      <w:r w:rsidRPr="00B720F7">
        <w:rPr>
          <w:rFonts w:eastAsia="Times New Roman" w:cs="Times New Roman"/>
        </w:rPr>
        <w:t>tzt</w:t>
      </w:r>
      <w:r w:rsidR="00C75572" w:rsidRPr="00B720F7">
        <w:rPr>
          <w:rFonts w:eastAsia="Times New Roman" w:cs="Times New Roman"/>
        </w:rPr>
        <w:t>er</w:t>
      </w:r>
      <w:r w:rsidRPr="00B720F7">
        <w:rPr>
          <w:rFonts w:eastAsia="Times New Roman" w:cs="Times New Roman"/>
        </w:rPr>
        <w:t xml:space="preserve"> N</w:t>
      </w:r>
      <w:r w:rsidR="00C75572" w:rsidRPr="00B720F7">
        <w:rPr>
          <w:rFonts w:eastAsia="Times New Roman" w:cs="Times New Roman"/>
        </w:rPr>
        <w:t>adel</w:t>
      </w:r>
      <w:r w:rsidRPr="00B720F7">
        <w:rPr>
          <w:rFonts w:eastAsia="Times New Roman" w:cs="Times New Roman"/>
        </w:rPr>
        <w:t xml:space="preserve"> l</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w:t>
      </w:r>
      <w:r w:rsidR="00852F4B" w:rsidRPr="00B720F7">
        <w:rPr>
          <w:rFonts w:eastAsia="Times New Roman" w:cs="Times New Roman"/>
        </w:rPr>
        <w:t xml:space="preserve"> Patrone nach dem ersten Gebrauch nicht wieder aus dem </w:t>
      </w:r>
      <w:r w:rsidR="002E3FB5" w:rsidRPr="00B720F7">
        <w:rPr>
          <w:rFonts w:eastAsia="Times New Roman" w:cs="Times New Roman"/>
        </w:rPr>
        <w:t xml:space="preserve">Pen </w:t>
      </w:r>
      <w:r w:rsidR="00852F4B" w:rsidRPr="00B720F7">
        <w:rPr>
          <w:rFonts w:eastAsia="Times New Roman" w:cs="Times New Roman"/>
        </w:rPr>
        <w:t>entfernen.</w:t>
      </w:r>
    </w:p>
    <w:p w14:paraId="4FE17D4E" w14:textId="77777777" w:rsidR="00852F4B" w:rsidRPr="00B720F7" w:rsidRDefault="00852F4B" w:rsidP="00D84B28">
      <w:pPr>
        <w:rPr>
          <w:rFonts w:eastAsia="Times New Roman" w:cs="Times New Roman"/>
        </w:rPr>
      </w:pPr>
    </w:p>
    <w:p w14:paraId="1890FE0B" w14:textId="77777777" w:rsidR="00852F4B" w:rsidRPr="00B720F7" w:rsidRDefault="00852F4B" w:rsidP="00D84B28">
      <w:pPr>
        <w:rPr>
          <w:rFonts w:eastAsia="Times New Roman" w:cs="Times New Roman"/>
        </w:rPr>
      </w:pPr>
      <w:r w:rsidRPr="00B720F7">
        <w:rPr>
          <w:rFonts w:eastAsia="Times New Roman" w:cs="Times New Roman"/>
        </w:rPr>
        <w:t xml:space="preserve">Aufbewahrungsbedingungen nach </w:t>
      </w:r>
      <w:r w:rsidR="009E3198" w:rsidRPr="00B720F7">
        <w:rPr>
          <w:rFonts w:eastAsia="Times New Roman" w:cs="Times New Roman"/>
        </w:rPr>
        <w:t>A</w:t>
      </w:r>
      <w:r w:rsidR="00E13911" w:rsidRPr="00B720F7">
        <w:rPr>
          <w:rFonts w:eastAsia="Times New Roman" w:cs="Times New Roman"/>
        </w:rPr>
        <w:t>nbruch</w:t>
      </w:r>
      <w:r w:rsidRPr="00B720F7">
        <w:rPr>
          <w:rFonts w:eastAsia="Times New Roman" w:cs="Times New Roman"/>
        </w:rPr>
        <w:t xml:space="preserve"> des Arzneimittels, siehe Abschnitt</w:t>
      </w:r>
      <w:r w:rsidR="006207F4" w:rsidRPr="00B720F7">
        <w:rPr>
          <w:rFonts w:eastAsia="Times New Roman" w:cs="Times New Roman"/>
        </w:rPr>
        <w:t> </w:t>
      </w:r>
      <w:r w:rsidRPr="00B720F7">
        <w:rPr>
          <w:rFonts w:eastAsia="Times New Roman" w:cs="Times New Roman"/>
        </w:rPr>
        <w:t>6.3.</w:t>
      </w:r>
    </w:p>
    <w:p w14:paraId="0D6EA445" w14:textId="77777777" w:rsidR="00A01455" w:rsidRPr="00B720F7" w:rsidRDefault="00A01455" w:rsidP="00D84B28">
      <w:pPr>
        <w:rPr>
          <w:rFonts w:cs="Times New Roman"/>
        </w:rPr>
      </w:pPr>
    </w:p>
    <w:p w14:paraId="68A0AE5A"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6.5</w:t>
      </w:r>
      <w:r w:rsidRPr="00B720F7">
        <w:rPr>
          <w:rFonts w:eastAsia="Times New Roman" w:cs="Times New Roman"/>
          <w:b/>
          <w:bCs/>
        </w:rPr>
        <w:tab/>
      </w:r>
      <w:r w:rsidR="00C41AFD" w:rsidRPr="00B720F7">
        <w:rPr>
          <w:rFonts w:eastAsia="Times New Roman" w:cs="Times New Roman"/>
          <w:b/>
          <w:bCs/>
        </w:rPr>
        <w:t>A</w:t>
      </w:r>
      <w:r w:rsidRPr="00B720F7">
        <w:rPr>
          <w:rFonts w:eastAsia="Times New Roman" w:cs="Times New Roman"/>
          <w:b/>
          <w:bCs/>
        </w:rPr>
        <w:t>rt</w:t>
      </w:r>
      <w:r w:rsidR="00C41AFD" w:rsidRPr="00B720F7">
        <w:rPr>
          <w:rFonts w:eastAsia="Times New Roman" w:cs="Times New Roman"/>
          <w:b/>
          <w:bCs/>
        </w:rPr>
        <w:t xml:space="preserve"> </w:t>
      </w:r>
      <w:r w:rsidRPr="00B720F7">
        <w:rPr>
          <w:rFonts w:eastAsia="Times New Roman" w:cs="Times New Roman"/>
          <w:b/>
          <w:bCs/>
        </w:rPr>
        <w:t xml:space="preserve">und </w:t>
      </w:r>
      <w:r w:rsidR="00C41AFD" w:rsidRPr="00B720F7">
        <w:rPr>
          <w:rFonts w:eastAsia="Times New Roman" w:cs="Times New Roman"/>
          <w:b/>
          <w:bCs/>
        </w:rPr>
        <w:t>I</w:t>
      </w:r>
      <w:r w:rsidRPr="00B720F7">
        <w:rPr>
          <w:rFonts w:eastAsia="Times New Roman" w:cs="Times New Roman"/>
          <w:b/>
          <w:bCs/>
        </w:rPr>
        <w:t>nha</w:t>
      </w:r>
      <w:r w:rsidR="00C41AFD" w:rsidRPr="00B720F7">
        <w:rPr>
          <w:rFonts w:eastAsia="Times New Roman" w:cs="Times New Roman"/>
          <w:b/>
          <w:bCs/>
        </w:rPr>
        <w:t>l</w:t>
      </w:r>
      <w:r w:rsidRPr="00B720F7">
        <w:rPr>
          <w:rFonts w:eastAsia="Times New Roman" w:cs="Times New Roman"/>
          <w:b/>
          <w:bCs/>
        </w:rPr>
        <w:t>t</w:t>
      </w:r>
      <w:r w:rsidR="00C41AFD" w:rsidRPr="00B720F7">
        <w:rPr>
          <w:rFonts w:eastAsia="Times New Roman" w:cs="Times New Roman"/>
          <w:b/>
          <w:bCs/>
        </w:rPr>
        <w:t xml:space="preserve"> </w:t>
      </w:r>
      <w:r w:rsidRPr="00B720F7">
        <w:rPr>
          <w:rFonts w:eastAsia="Times New Roman" w:cs="Times New Roman"/>
          <w:b/>
          <w:bCs/>
        </w:rPr>
        <w:t>des</w:t>
      </w:r>
      <w:r w:rsidR="00C41AFD" w:rsidRPr="00B720F7">
        <w:rPr>
          <w:rFonts w:eastAsia="Times New Roman" w:cs="Times New Roman"/>
          <w:b/>
          <w:bCs/>
        </w:rPr>
        <w:t xml:space="preserve"> B</w:t>
      </w:r>
      <w:r w:rsidRPr="00B720F7">
        <w:rPr>
          <w:rFonts w:eastAsia="Times New Roman" w:cs="Times New Roman"/>
          <w:b/>
          <w:bCs/>
        </w:rPr>
        <w:t>ehä</w:t>
      </w:r>
      <w:r w:rsidR="00C41AFD" w:rsidRPr="00B720F7">
        <w:rPr>
          <w:rFonts w:eastAsia="Times New Roman" w:cs="Times New Roman"/>
          <w:b/>
          <w:bCs/>
        </w:rPr>
        <w:t>lt</w:t>
      </w:r>
      <w:r w:rsidRPr="00B720F7">
        <w:rPr>
          <w:rFonts w:eastAsia="Times New Roman" w:cs="Times New Roman"/>
          <w:b/>
          <w:bCs/>
        </w:rPr>
        <w:t>n</w:t>
      </w:r>
      <w:r w:rsidR="00C41AFD" w:rsidRPr="00B720F7">
        <w:rPr>
          <w:rFonts w:eastAsia="Times New Roman" w:cs="Times New Roman"/>
          <w:b/>
          <w:bCs/>
        </w:rPr>
        <w:t>iss</w:t>
      </w:r>
      <w:r w:rsidRPr="00B720F7">
        <w:rPr>
          <w:rFonts w:eastAsia="Times New Roman" w:cs="Times New Roman"/>
          <w:b/>
          <w:bCs/>
        </w:rPr>
        <w:t>es</w:t>
      </w:r>
    </w:p>
    <w:p w14:paraId="774D90E1" w14:textId="77777777" w:rsidR="00992284" w:rsidRPr="00B720F7" w:rsidRDefault="00992284" w:rsidP="00D84B28">
      <w:pPr>
        <w:keepNext/>
        <w:rPr>
          <w:rFonts w:cs="Times New Roman"/>
        </w:rPr>
      </w:pPr>
    </w:p>
    <w:p w14:paraId="75BBEDF0" w14:textId="310E6028" w:rsidR="00992284" w:rsidRPr="00B720F7" w:rsidRDefault="00A3074B" w:rsidP="00D84B28">
      <w:pPr>
        <w:rPr>
          <w:rFonts w:eastAsia="Times New Roman" w:cs="Times New Roman"/>
        </w:rPr>
      </w:pPr>
      <w:r w:rsidRPr="00B720F7">
        <w:rPr>
          <w:rFonts w:eastAsia="Times New Roman" w:cs="Times New Roman"/>
        </w:rPr>
        <w:t>3</w:t>
      </w:r>
      <w:r w:rsidR="00F26042" w:rsidRPr="00B720F7">
        <w:rPr>
          <w:rFonts w:eastAsia="Times New Roman" w:cs="Times New Roman"/>
        </w:rPr>
        <w:noBreakHyphen/>
      </w:r>
      <w:r w:rsidR="00C41AFD" w:rsidRPr="00B720F7">
        <w:rPr>
          <w:rFonts w:eastAsia="Times New Roman" w:cs="Times New Roman"/>
        </w:rPr>
        <w:t>m</w:t>
      </w:r>
      <w:r w:rsidR="00C75572" w:rsidRPr="00B720F7">
        <w:rPr>
          <w:rFonts w:eastAsia="Times New Roman" w:cs="Times New Roman"/>
        </w:rPr>
        <w:t>l</w:t>
      </w:r>
      <w:r w:rsidR="00F26042" w:rsidRPr="00B720F7">
        <w:rPr>
          <w:rFonts w:eastAsia="Times New Roman" w:cs="Times New Roman"/>
        </w:rPr>
        <w:noBreakHyphen/>
      </w:r>
      <w:r w:rsidR="00C75572" w:rsidRPr="00B720F7">
        <w:rPr>
          <w:rFonts w:eastAsia="Times New Roman" w:cs="Times New Roman"/>
        </w:rPr>
        <w:t>Pa</w:t>
      </w:r>
      <w:r w:rsidR="00C41AFD" w:rsidRPr="00B720F7">
        <w:rPr>
          <w:rFonts w:eastAsia="Times New Roman" w:cs="Times New Roman"/>
        </w:rPr>
        <w:t>tr</w:t>
      </w:r>
      <w:r w:rsidR="00C75572" w:rsidRPr="00B720F7">
        <w:rPr>
          <w:rFonts w:eastAsia="Times New Roman" w:cs="Times New Roman"/>
        </w:rPr>
        <w:t>one</w:t>
      </w:r>
      <w:r w:rsidR="00C41AFD" w:rsidRPr="00B720F7">
        <w:rPr>
          <w:rFonts w:eastAsia="Times New Roman" w:cs="Times New Roman"/>
        </w:rPr>
        <w:t xml:space="preserve"> (silik</w:t>
      </w:r>
      <w:r w:rsidR="00C75572" w:rsidRPr="00B720F7">
        <w:rPr>
          <w:rFonts w:eastAsia="Times New Roman" w:cs="Times New Roman"/>
        </w:rPr>
        <w:t>on</w:t>
      </w:r>
      <w:r w:rsidR="00C41AFD" w:rsidRPr="00B720F7">
        <w:rPr>
          <w:rFonts w:eastAsia="Times New Roman" w:cs="Times New Roman"/>
        </w:rPr>
        <w:t>isi</w:t>
      </w:r>
      <w:r w:rsidR="00C75572" w:rsidRPr="00B720F7">
        <w:rPr>
          <w:rFonts w:eastAsia="Times New Roman" w:cs="Times New Roman"/>
        </w:rPr>
        <w:t>e</w:t>
      </w:r>
      <w:r w:rsidR="00C41AFD" w:rsidRPr="00B720F7">
        <w:rPr>
          <w:rFonts w:eastAsia="Times New Roman" w:cs="Times New Roman"/>
        </w:rPr>
        <w:t>rt</w:t>
      </w:r>
      <w:r w:rsidR="00C75572" w:rsidRPr="00B720F7">
        <w:rPr>
          <w:rFonts w:eastAsia="Times New Roman" w:cs="Times New Roman"/>
        </w:rPr>
        <w:t>es</w:t>
      </w:r>
      <w:r w:rsidR="00C41AFD" w:rsidRPr="00B720F7">
        <w:rPr>
          <w:rFonts w:eastAsia="Times New Roman" w:cs="Times New Roman"/>
        </w:rPr>
        <w:t xml:space="preserve"> Ty</w:t>
      </w:r>
      <w:r w:rsidR="00C75572" w:rsidRPr="00B720F7">
        <w:rPr>
          <w:rFonts w:eastAsia="Times New Roman" w:cs="Times New Roman"/>
        </w:rPr>
        <w:t>p</w:t>
      </w:r>
      <w:r w:rsidR="006207F4" w:rsidRPr="00B720F7">
        <w:rPr>
          <w:rFonts w:eastAsia="Times New Roman" w:cs="Times New Roman"/>
        </w:rPr>
        <w:t> </w:t>
      </w:r>
      <w:r w:rsidR="00C75572" w:rsidRPr="00B720F7">
        <w:rPr>
          <w:rFonts w:eastAsia="Times New Roman" w:cs="Times New Roman"/>
        </w:rPr>
        <w:t>I</w:t>
      </w:r>
      <w:r w:rsidR="00C41AFD" w:rsidRPr="00B720F7">
        <w:rPr>
          <w:rFonts w:eastAsia="Times New Roman" w:cs="Times New Roman"/>
        </w:rPr>
        <w:t xml:space="preserve"> Gl</w:t>
      </w:r>
      <w:r w:rsidR="00C75572" w:rsidRPr="00B720F7">
        <w:rPr>
          <w:rFonts w:eastAsia="Times New Roman" w:cs="Times New Roman"/>
        </w:rPr>
        <w:t>a</w:t>
      </w:r>
      <w:r w:rsidR="00C41AFD" w:rsidRPr="00B720F7">
        <w:rPr>
          <w:rFonts w:eastAsia="Times New Roman" w:cs="Times New Roman"/>
        </w:rPr>
        <w:t>s</w:t>
      </w:r>
      <w:r w:rsidR="00C75572" w:rsidRPr="00B720F7">
        <w:rPr>
          <w:rFonts w:eastAsia="Times New Roman" w:cs="Times New Roman"/>
        </w:rPr>
        <w:t>)</w:t>
      </w:r>
      <w:r w:rsidR="00C41AFD" w:rsidRPr="00B720F7">
        <w:rPr>
          <w:rFonts w:eastAsia="Times New Roman" w:cs="Times New Roman"/>
        </w:rPr>
        <w:t xml:space="preserve"> mi</w:t>
      </w:r>
      <w:r w:rsidR="00C75572"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Kolbens</w:t>
      </w:r>
      <w:r w:rsidR="00C41AFD" w:rsidRPr="00B720F7">
        <w:rPr>
          <w:rFonts w:eastAsia="Times New Roman" w:cs="Times New Roman"/>
        </w:rPr>
        <w:t>t</w:t>
      </w:r>
      <w:r w:rsidR="00C75572" w:rsidRPr="00B720F7">
        <w:rPr>
          <w:rFonts w:eastAsia="Times New Roman" w:cs="Times New Roman"/>
        </w:rPr>
        <w:t>op</w:t>
      </w:r>
      <w:r w:rsidR="00C41AFD" w:rsidRPr="00B720F7">
        <w:rPr>
          <w:rFonts w:eastAsia="Times New Roman" w:cs="Times New Roman"/>
        </w:rPr>
        <w:t>f</w:t>
      </w:r>
      <w:r w:rsidR="00C75572" w:rsidRPr="00B720F7">
        <w:rPr>
          <w:rFonts w:eastAsia="Times New Roman" w:cs="Times New Roman"/>
        </w:rPr>
        <w:t>en</w:t>
      </w:r>
      <w:r w:rsidRPr="00B720F7">
        <w:rPr>
          <w:rFonts w:eastAsia="Times New Roman" w:cs="Times New Roman"/>
        </w:rPr>
        <w:t xml:space="preserve"> und</w:t>
      </w:r>
      <w:r w:rsidR="00C75572" w:rsidRPr="00B720F7">
        <w:rPr>
          <w:rFonts w:eastAsia="Times New Roman" w:cs="Times New Roman"/>
        </w:rPr>
        <w:t xml:space="preserve"> </w:t>
      </w:r>
      <w:r w:rsidR="006B31BA" w:rsidRPr="00B720F7">
        <w:rPr>
          <w:rFonts w:eastAsia="Times New Roman" w:cs="Times New Roman"/>
        </w:rPr>
        <w:t xml:space="preserve">Versiegelungsscheibe </w:t>
      </w:r>
      <w:r w:rsidR="00C41AFD" w:rsidRPr="00B720F7">
        <w:rPr>
          <w:rFonts w:eastAsia="Times New Roman" w:cs="Times New Roman"/>
        </w:rPr>
        <w:t>(Aluminiumscheibe mit Gummibelag)</w:t>
      </w:r>
      <w:r w:rsidR="005C6F1D" w:rsidRPr="00B720F7">
        <w:rPr>
          <w:rFonts w:eastAsia="Times New Roman" w:cs="Times New Roman"/>
        </w:rPr>
        <w:t>,</w:t>
      </w:r>
      <w:r w:rsidRPr="00B720F7">
        <w:rPr>
          <w:rFonts w:eastAsia="Times New Roman" w:cs="Times New Roman"/>
        </w:rPr>
        <w:t xml:space="preserve"> </w:t>
      </w:r>
      <w:r w:rsidR="005C6F1D" w:rsidRPr="00B720F7">
        <w:rPr>
          <w:rFonts w:eastAsia="Times New Roman" w:cs="Times New Roman"/>
        </w:rPr>
        <w:t>v</w:t>
      </w:r>
      <w:r w:rsidRPr="00B720F7">
        <w:rPr>
          <w:rFonts w:eastAsia="Times New Roman" w:cs="Times New Roman"/>
        </w:rPr>
        <w:t>erpackt in Plastik</w:t>
      </w:r>
      <w:r w:rsidR="005C6F1D" w:rsidRPr="00B720F7">
        <w:rPr>
          <w:rFonts w:eastAsia="Times New Roman" w:cs="Times New Roman"/>
        </w:rPr>
        <w:t>schale</w:t>
      </w:r>
      <w:r w:rsidRPr="00B720F7">
        <w:rPr>
          <w:rFonts w:eastAsia="Times New Roman" w:cs="Times New Roman"/>
        </w:rPr>
        <w:t xml:space="preserve"> mit </w:t>
      </w:r>
      <w:r w:rsidR="005C6F1D" w:rsidRPr="00B720F7">
        <w:rPr>
          <w:rFonts w:eastAsia="Times New Roman" w:cs="Times New Roman"/>
        </w:rPr>
        <w:t>Deckfolie</w:t>
      </w:r>
      <w:r w:rsidRPr="00B720F7">
        <w:rPr>
          <w:rFonts w:eastAsia="Times New Roman" w:cs="Times New Roman"/>
        </w:rPr>
        <w:t xml:space="preserve"> und Umkarton.</w:t>
      </w:r>
    </w:p>
    <w:p w14:paraId="45A40719" w14:textId="77777777" w:rsidR="006207F4" w:rsidRPr="00B720F7" w:rsidRDefault="006207F4" w:rsidP="00D84B28">
      <w:pPr>
        <w:rPr>
          <w:rFonts w:cs="Times New Roman"/>
        </w:rPr>
      </w:pPr>
    </w:p>
    <w:p w14:paraId="40B12E1D" w14:textId="77777777" w:rsidR="005C6F1D" w:rsidRPr="00B720F7" w:rsidRDefault="00A3074B" w:rsidP="00D84B28">
      <w:pPr>
        <w:rPr>
          <w:rFonts w:cs="Times New Roman"/>
        </w:rPr>
      </w:pPr>
      <w:r w:rsidRPr="00B720F7">
        <w:rPr>
          <w:rFonts w:cs="Times New Roman"/>
        </w:rPr>
        <w:lastRenderedPageBreak/>
        <w:t>Jede Patrone enthält 2,4 ml Lösung ent</w:t>
      </w:r>
      <w:r w:rsidR="005C6F1D" w:rsidRPr="00B720F7">
        <w:rPr>
          <w:rFonts w:cs="Times New Roman"/>
        </w:rPr>
        <w:t>sp</w:t>
      </w:r>
      <w:r w:rsidRPr="00B720F7">
        <w:rPr>
          <w:rFonts w:cs="Times New Roman"/>
        </w:rPr>
        <w:t>rechend 28</w:t>
      </w:r>
      <w:r w:rsidR="006207F4" w:rsidRPr="00B720F7">
        <w:rPr>
          <w:rFonts w:cs="Times New Roman"/>
        </w:rPr>
        <w:t> </w:t>
      </w:r>
      <w:r w:rsidRPr="00B720F7">
        <w:rPr>
          <w:rFonts w:cs="Times New Roman"/>
        </w:rPr>
        <w:t>Dosen von jeweils 20 Mikrogramm (pro 80 Mikroliter).</w:t>
      </w:r>
    </w:p>
    <w:p w14:paraId="5241D3B9" w14:textId="77777777" w:rsidR="0092658C" w:rsidRPr="00B720F7" w:rsidRDefault="0092658C" w:rsidP="00D84B28">
      <w:pPr>
        <w:rPr>
          <w:rFonts w:eastAsia="Times New Roman" w:cs="Times New Roman"/>
        </w:rPr>
      </w:pPr>
    </w:p>
    <w:p w14:paraId="6842D4D1" w14:textId="7AD82CF6" w:rsidR="000D379F" w:rsidRPr="00B720F7" w:rsidRDefault="00A3074B" w:rsidP="00D84B28">
      <w:pPr>
        <w:rPr>
          <w:rFonts w:eastAsia="Times New Roman" w:cs="Times New Roman"/>
        </w:rPr>
      </w:pPr>
      <w:r w:rsidRPr="00B720F7">
        <w:rPr>
          <w:rFonts w:eastAsia="Times New Roman" w:cs="Times New Roman"/>
        </w:rPr>
        <w:t xml:space="preserve">Packungsgrößen: </w:t>
      </w:r>
    </w:p>
    <w:p w14:paraId="69C1EAC9" w14:textId="623F12CD" w:rsidR="00992284" w:rsidRPr="00B720F7" w:rsidRDefault="000D379F" w:rsidP="00D84B28">
      <w:pPr>
        <w:rPr>
          <w:rFonts w:eastAsia="Times New Roman" w:cs="Times New Roman"/>
        </w:rPr>
      </w:pPr>
      <w:r w:rsidRPr="00B720F7">
        <w:rPr>
          <w:rFonts w:eastAsia="Times New Roman" w:cs="Times New Roman"/>
        </w:rPr>
        <w:t xml:space="preserve">Movymia </w:t>
      </w:r>
      <w:r w:rsidR="00A3074B" w:rsidRPr="00B720F7">
        <w:rPr>
          <w:rFonts w:eastAsia="Times New Roman" w:cs="Times New Roman"/>
        </w:rPr>
        <w:t>1</w:t>
      </w:r>
      <w:r w:rsidR="006207F4" w:rsidRPr="00B720F7">
        <w:rPr>
          <w:rFonts w:eastAsia="Times New Roman" w:cs="Times New Roman"/>
        </w:rPr>
        <w:t> </w:t>
      </w:r>
      <w:r w:rsidR="0092658C" w:rsidRPr="00B720F7">
        <w:rPr>
          <w:rFonts w:eastAsia="Times New Roman" w:cs="Times New Roman"/>
        </w:rPr>
        <w:t xml:space="preserve">Patrone </w:t>
      </w:r>
      <w:r w:rsidR="00A3074B" w:rsidRPr="00B720F7">
        <w:rPr>
          <w:rFonts w:eastAsia="Times New Roman" w:cs="Times New Roman"/>
        </w:rPr>
        <w:t>oder 3</w:t>
      </w:r>
      <w:r w:rsidR="006207F4" w:rsidRPr="00B720F7">
        <w:rPr>
          <w:rFonts w:eastAsia="Times New Roman" w:cs="Times New Roman"/>
        </w:rPr>
        <w:t> </w:t>
      </w:r>
      <w:r w:rsidR="00A3074B" w:rsidRPr="00B720F7">
        <w:rPr>
          <w:rFonts w:eastAsia="Times New Roman" w:cs="Times New Roman"/>
        </w:rPr>
        <w:t>Patronen.</w:t>
      </w:r>
    </w:p>
    <w:p w14:paraId="4F59008D" w14:textId="77777777" w:rsidR="00A01455" w:rsidRPr="00B720F7" w:rsidRDefault="00A01455" w:rsidP="00D84B28">
      <w:pPr>
        <w:rPr>
          <w:rFonts w:cs="Times New Roman"/>
        </w:rPr>
      </w:pPr>
    </w:p>
    <w:p w14:paraId="247711C4" w14:textId="278B8013" w:rsidR="000D379F" w:rsidRPr="00B720F7" w:rsidRDefault="000D379F" w:rsidP="00D84B28">
      <w:pPr>
        <w:rPr>
          <w:rFonts w:cs="Times New Roman"/>
        </w:rPr>
      </w:pPr>
      <w:r w:rsidRPr="00B720F7">
        <w:rPr>
          <w:rFonts w:cs="Times New Roman"/>
        </w:rPr>
        <w:t xml:space="preserve">Movymia </w:t>
      </w:r>
      <w:r w:rsidR="00B611A2" w:rsidRPr="00B720F7">
        <w:rPr>
          <w:rFonts w:cs="Times New Roman"/>
        </w:rPr>
        <w:t>Packung mit Patrone und Pen</w:t>
      </w:r>
      <w:r w:rsidRPr="00B720F7">
        <w:rPr>
          <w:rFonts w:cs="Times New Roman"/>
        </w:rPr>
        <w:t>:</w:t>
      </w:r>
    </w:p>
    <w:p w14:paraId="06F15F4D" w14:textId="63BE538B" w:rsidR="000D379F" w:rsidRPr="00B720F7" w:rsidRDefault="000D379F" w:rsidP="00D84B28">
      <w:pPr>
        <w:rPr>
          <w:rFonts w:cs="Times New Roman"/>
        </w:rPr>
      </w:pPr>
      <w:r w:rsidRPr="00B720F7">
        <w:rPr>
          <w:rFonts w:cs="Times New Roman"/>
        </w:rPr>
        <w:t xml:space="preserve">1 </w:t>
      </w:r>
      <w:r w:rsidR="0092658C" w:rsidRPr="00B720F7">
        <w:rPr>
          <w:rFonts w:cs="Times New Roman"/>
        </w:rPr>
        <w:t xml:space="preserve">innerer </w:t>
      </w:r>
      <w:r w:rsidRPr="00B720F7">
        <w:rPr>
          <w:rFonts w:cs="Times New Roman"/>
        </w:rPr>
        <w:t xml:space="preserve">Umkarton mit </w:t>
      </w:r>
      <w:r w:rsidR="000C2EDE" w:rsidRPr="00B720F7">
        <w:rPr>
          <w:rFonts w:cs="Times New Roman"/>
        </w:rPr>
        <w:t xml:space="preserve">Movymia </w:t>
      </w:r>
      <w:r w:rsidRPr="00B720F7">
        <w:rPr>
          <w:rFonts w:cs="Times New Roman"/>
        </w:rPr>
        <w:t xml:space="preserve">Patrone </w:t>
      </w:r>
      <w:r w:rsidR="009F67F2" w:rsidRPr="00B720F7">
        <w:rPr>
          <w:rFonts w:cs="Times New Roman"/>
        </w:rPr>
        <w:t xml:space="preserve">(enthält 1 Patrone) </w:t>
      </w:r>
      <w:r w:rsidRPr="00B720F7">
        <w:rPr>
          <w:rFonts w:cs="Times New Roman"/>
        </w:rPr>
        <w:t>und 1</w:t>
      </w:r>
      <w:r w:rsidR="00A95687" w:rsidRPr="00B720F7">
        <w:rPr>
          <w:rFonts w:cs="Times New Roman"/>
        </w:rPr>
        <w:t xml:space="preserve"> </w:t>
      </w:r>
      <w:r w:rsidR="0092658C" w:rsidRPr="00B720F7">
        <w:rPr>
          <w:rFonts w:cs="Times New Roman"/>
        </w:rPr>
        <w:t xml:space="preserve">innerer </w:t>
      </w:r>
      <w:r w:rsidR="00A95687" w:rsidRPr="00B720F7">
        <w:rPr>
          <w:rFonts w:cs="Times New Roman"/>
        </w:rPr>
        <w:t xml:space="preserve">Umkarton mit </w:t>
      </w:r>
      <w:r w:rsidR="000C2EDE" w:rsidRPr="00B720F7">
        <w:rPr>
          <w:rFonts w:cs="Times New Roman"/>
        </w:rPr>
        <w:t>Movymia</w:t>
      </w:r>
      <w:r w:rsidRPr="00B720F7">
        <w:rPr>
          <w:rFonts w:cs="Times New Roman"/>
        </w:rPr>
        <w:t xml:space="preserve"> Pen</w:t>
      </w:r>
      <w:r w:rsidR="009F67F2" w:rsidRPr="00B720F7">
        <w:rPr>
          <w:rFonts w:cs="Times New Roman"/>
        </w:rPr>
        <w:t xml:space="preserve"> (enthält 1 Pen)</w:t>
      </w:r>
      <w:r w:rsidRPr="00B720F7">
        <w:rPr>
          <w:rFonts w:cs="Times New Roman"/>
        </w:rPr>
        <w:t>.</w:t>
      </w:r>
    </w:p>
    <w:p w14:paraId="74E1D14E" w14:textId="77777777" w:rsidR="000D379F" w:rsidRPr="00B720F7" w:rsidRDefault="000D379F" w:rsidP="00D84B28">
      <w:pPr>
        <w:rPr>
          <w:rFonts w:cs="Times New Roman"/>
        </w:rPr>
      </w:pPr>
    </w:p>
    <w:p w14:paraId="1627905B" w14:textId="77777777" w:rsidR="00A01455" w:rsidRPr="00B720F7" w:rsidRDefault="00C41AFD" w:rsidP="00D84B28">
      <w:pPr>
        <w:rPr>
          <w:rFonts w:eastAsia="Times New Roman" w:cs="Times New Roman"/>
        </w:rPr>
      </w:pPr>
      <w:r w:rsidRPr="00B720F7">
        <w:rPr>
          <w:rFonts w:eastAsia="Times New Roman" w:cs="Times New Roman"/>
        </w:rPr>
        <w:t>E</w:t>
      </w:r>
      <w:r w:rsidR="00C75572" w:rsidRPr="00B720F7">
        <w:rPr>
          <w:rFonts w:eastAsia="Times New Roman" w:cs="Times New Roman"/>
        </w:rPr>
        <w:t>s</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w:t>
      </w:r>
      <w:r w:rsidRPr="00B720F7">
        <w:rPr>
          <w:rFonts w:eastAsia="Times New Roman" w:cs="Times New Roman"/>
        </w:rPr>
        <w:t>m</w:t>
      </w:r>
      <w:r w:rsidR="00C75572" w:rsidRPr="00B720F7">
        <w:rPr>
          <w:rFonts w:eastAsia="Times New Roman" w:cs="Times New Roman"/>
        </w:rPr>
        <w:t>ö</w:t>
      </w:r>
      <w:r w:rsidRPr="00B720F7">
        <w:rPr>
          <w:rFonts w:eastAsia="Times New Roman" w:cs="Times New Roman"/>
        </w:rPr>
        <w:t>gli</w:t>
      </w:r>
      <w:r w:rsidR="00C75572" w:rsidRPr="00B720F7">
        <w:rPr>
          <w:rFonts w:eastAsia="Times New Roman" w:cs="Times New Roman"/>
        </w:rPr>
        <w:t>che</w:t>
      </w:r>
      <w:r w:rsidRPr="00B720F7">
        <w:rPr>
          <w:rFonts w:eastAsia="Times New Roman" w:cs="Times New Roman"/>
        </w:rPr>
        <w:t>rw</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se</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Pac</w:t>
      </w:r>
      <w:r w:rsidRPr="00B720F7">
        <w:rPr>
          <w:rFonts w:eastAsia="Times New Roman" w:cs="Times New Roman"/>
        </w:rPr>
        <w:t>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s</w:t>
      </w:r>
      <w:r w:rsidRPr="00B720F7">
        <w:rPr>
          <w:rFonts w:eastAsia="Times New Roman" w:cs="Times New Roman"/>
        </w:rPr>
        <w:t>gr</w:t>
      </w:r>
      <w:r w:rsidR="00C75572" w:rsidRPr="00B720F7">
        <w:rPr>
          <w:rFonts w:eastAsia="Times New Roman" w:cs="Times New Roman"/>
        </w:rPr>
        <w:t xml:space="preserve">ößen </w:t>
      </w:r>
      <w:r w:rsidRPr="00B720F7">
        <w:rPr>
          <w:rFonts w:eastAsia="Times New Roman" w:cs="Times New Roman"/>
        </w:rPr>
        <w:t>i</w:t>
      </w:r>
      <w:r w:rsidR="00C75572" w:rsidRPr="00B720F7">
        <w:rPr>
          <w:rFonts w:eastAsia="Times New Roman" w:cs="Times New Roman"/>
        </w:rPr>
        <w:t xml:space="preserve">n den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rk</w:t>
      </w:r>
      <w:r w:rsidR="00C75572" w:rsidRPr="00B720F7">
        <w:rPr>
          <w:rFonts w:eastAsia="Times New Roman" w:cs="Times New Roman"/>
        </w:rPr>
        <w:t>ehr</w:t>
      </w:r>
      <w:r w:rsidRPr="00B720F7">
        <w:rPr>
          <w:rFonts w:eastAsia="Times New Roman" w:cs="Times New Roman"/>
        </w:rPr>
        <w:t xml:space="preserve"> g</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ach</w:t>
      </w:r>
      <w:r w:rsidRPr="00B720F7">
        <w:rPr>
          <w:rFonts w:eastAsia="Times New Roman" w:cs="Times New Roman"/>
        </w:rPr>
        <w:t>t</w:t>
      </w:r>
      <w:r w:rsidR="00C75572" w:rsidRPr="00B720F7">
        <w:rPr>
          <w:rFonts w:eastAsia="Times New Roman" w:cs="Times New Roman"/>
        </w:rPr>
        <w:t>.</w:t>
      </w:r>
    </w:p>
    <w:p w14:paraId="06D99FA5" w14:textId="77777777" w:rsidR="00A01455" w:rsidRPr="00B720F7" w:rsidRDefault="00A01455" w:rsidP="00D84B28">
      <w:pPr>
        <w:rPr>
          <w:rFonts w:cs="Times New Roman"/>
        </w:rPr>
      </w:pPr>
    </w:p>
    <w:p w14:paraId="65CE3356"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6.6</w:t>
      </w:r>
      <w:r w:rsidRPr="00B720F7">
        <w:rPr>
          <w:rFonts w:eastAsia="Times New Roman" w:cs="Times New Roman"/>
          <w:b/>
          <w:bCs/>
        </w:rPr>
        <w:tab/>
      </w:r>
      <w:r w:rsidR="00C41AFD" w:rsidRPr="00B720F7">
        <w:rPr>
          <w:rFonts w:eastAsia="Times New Roman" w:cs="Times New Roman"/>
          <w:b/>
          <w:bCs/>
        </w:rPr>
        <w:t>B</w:t>
      </w:r>
      <w:r w:rsidRPr="00B720F7">
        <w:rPr>
          <w:rFonts w:eastAsia="Times New Roman" w:cs="Times New Roman"/>
          <w:b/>
          <w:bCs/>
        </w:rPr>
        <w:t>esondere</w:t>
      </w:r>
      <w:r w:rsidR="00C41AFD" w:rsidRPr="00B720F7">
        <w:rPr>
          <w:rFonts w:eastAsia="Times New Roman" w:cs="Times New Roman"/>
          <w:b/>
          <w:bCs/>
        </w:rPr>
        <w:t xml:space="preserve"> V</w:t>
      </w:r>
      <w:r w:rsidRPr="00B720F7">
        <w:rPr>
          <w:rFonts w:eastAsia="Times New Roman" w:cs="Times New Roman"/>
          <w:b/>
          <w:bCs/>
        </w:rPr>
        <w:t>ors</w:t>
      </w:r>
      <w:r w:rsidR="00C41AFD" w:rsidRPr="00B720F7">
        <w:rPr>
          <w:rFonts w:eastAsia="Times New Roman" w:cs="Times New Roman"/>
          <w:b/>
          <w:bCs/>
        </w:rPr>
        <w:t>i</w:t>
      </w:r>
      <w:r w:rsidRPr="00B720F7">
        <w:rPr>
          <w:rFonts w:eastAsia="Times New Roman" w:cs="Times New Roman"/>
          <w:b/>
          <w:bCs/>
        </w:rPr>
        <w:t>ch</w:t>
      </w:r>
      <w:r w:rsidR="00C41AFD" w:rsidRPr="00B720F7">
        <w:rPr>
          <w:rFonts w:eastAsia="Times New Roman" w:cs="Times New Roman"/>
          <w:b/>
          <w:bCs/>
        </w:rPr>
        <w:t>t</w:t>
      </w:r>
      <w:r w:rsidRPr="00B720F7">
        <w:rPr>
          <w:rFonts w:eastAsia="Times New Roman" w:cs="Times New Roman"/>
          <w:b/>
          <w:bCs/>
        </w:rPr>
        <w:t>s</w:t>
      </w:r>
      <w:r w:rsidR="00C41AFD" w:rsidRPr="00B720F7">
        <w:rPr>
          <w:rFonts w:eastAsia="Times New Roman" w:cs="Times New Roman"/>
          <w:b/>
          <w:bCs/>
        </w:rPr>
        <w:t>m</w:t>
      </w:r>
      <w:r w:rsidRPr="00B720F7">
        <w:rPr>
          <w:rFonts w:eastAsia="Times New Roman" w:cs="Times New Roman"/>
          <w:b/>
          <w:bCs/>
        </w:rPr>
        <w:t>aß</w:t>
      </w:r>
      <w:r w:rsidR="00C41AFD" w:rsidRPr="00B720F7">
        <w:rPr>
          <w:rFonts w:eastAsia="Times New Roman" w:cs="Times New Roman"/>
          <w:b/>
          <w:bCs/>
        </w:rPr>
        <w:t>n</w:t>
      </w:r>
      <w:r w:rsidRPr="00B720F7">
        <w:rPr>
          <w:rFonts w:eastAsia="Times New Roman" w:cs="Times New Roman"/>
          <w:b/>
          <w:bCs/>
        </w:rPr>
        <w:t>ah</w:t>
      </w:r>
      <w:r w:rsidR="00C41AFD" w:rsidRPr="00B720F7">
        <w:rPr>
          <w:rFonts w:eastAsia="Times New Roman" w:cs="Times New Roman"/>
          <w:b/>
          <w:bCs/>
        </w:rPr>
        <w:t>m</w:t>
      </w:r>
      <w:r w:rsidRPr="00B720F7">
        <w:rPr>
          <w:rFonts w:eastAsia="Times New Roman" w:cs="Times New Roman"/>
          <w:b/>
          <w:bCs/>
        </w:rPr>
        <w:t xml:space="preserve">en </w:t>
      </w:r>
      <w:r w:rsidR="00C41AFD" w:rsidRPr="00B720F7">
        <w:rPr>
          <w:rFonts w:eastAsia="Times New Roman" w:cs="Times New Roman"/>
          <w:b/>
          <w:bCs/>
        </w:rPr>
        <w:t>f</w:t>
      </w:r>
      <w:r w:rsidRPr="00B720F7">
        <w:rPr>
          <w:rFonts w:eastAsia="Times New Roman" w:cs="Times New Roman"/>
          <w:b/>
          <w:bCs/>
        </w:rPr>
        <w:t>ür</w:t>
      </w:r>
      <w:r w:rsidR="00C41AFD" w:rsidRPr="00B720F7">
        <w:rPr>
          <w:rFonts w:eastAsia="Times New Roman" w:cs="Times New Roman"/>
          <w:b/>
          <w:bCs/>
        </w:rPr>
        <w:t xml:space="preserve"> </w:t>
      </w:r>
      <w:r w:rsidRPr="00B720F7">
        <w:rPr>
          <w:rFonts w:eastAsia="Times New Roman" w:cs="Times New Roman"/>
          <w:b/>
          <w:bCs/>
        </w:rPr>
        <w:t>d</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B</w:t>
      </w:r>
      <w:r w:rsidRPr="00B720F7">
        <w:rPr>
          <w:rFonts w:eastAsia="Times New Roman" w:cs="Times New Roman"/>
          <w:b/>
          <w:bCs/>
        </w:rPr>
        <w:t>ese</w:t>
      </w:r>
      <w:r w:rsidR="00C41AFD" w:rsidRPr="00B720F7">
        <w:rPr>
          <w:rFonts w:eastAsia="Times New Roman" w:cs="Times New Roman"/>
          <w:b/>
          <w:bCs/>
        </w:rPr>
        <w:t>iti</w:t>
      </w:r>
      <w:r w:rsidRPr="00B720F7">
        <w:rPr>
          <w:rFonts w:eastAsia="Times New Roman" w:cs="Times New Roman"/>
          <w:b/>
          <w:bCs/>
        </w:rPr>
        <w:t>gung und sons</w:t>
      </w:r>
      <w:r w:rsidR="00C41AFD" w:rsidRPr="00B720F7">
        <w:rPr>
          <w:rFonts w:eastAsia="Times New Roman" w:cs="Times New Roman"/>
          <w:b/>
          <w:bCs/>
        </w:rPr>
        <w:t>ti</w:t>
      </w:r>
      <w:r w:rsidRPr="00B720F7">
        <w:rPr>
          <w:rFonts w:eastAsia="Times New Roman" w:cs="Times New Roman"/>
          <w:b/>
          <w:bCs/>
        </w:rPr>
        <w:t>ge</w:t>
      </w:r>
      <w:r w:rsidR="00C41AFD" w:rsidRPr="00B720F7">
        <w:rPr>
          <w:rFonts w:eastAsia="Times New Roman" w:cs="Times New Roman"/>
          <w:b/>
          <w:bCs/>
        </w:rPr>
        <w:t xml:space="preserve"> Hi</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w:t>
      </w:r>
      <w:r w:rsidR="00C41AFD" w:rsidRPr="00B720F7">
        <w:rPr>
          <w:rFonts w:eastAsia="Times New Roman" w:cs="Times New Roman"/>
          <w:b/>
          <w:bCs/>
        </w:rPr>
        <w:t>i</w:t>
      </w:r>
      <w:r w:rsidRPr="00B720F7">
        <w:rPr>
          <w:rFonts w:eastAsia="Times New Roman" w:cs="Times New Roman"/>
          <w:b/>
          <w:bCs/>
        </w:rPr>
        <w:t>se</w:t>
      </w:r>
      <w:r w:rsidR="00C41AFD" w:rsidRPr="00B720F7">
        <w:rPr>
          <w:rFonts w:eastAsia="Times New Roman" w:cs="Times New Roman"/>
          <w:b/>
          <w:bCs/>
        </w:rPr>
        <w:t xml:space="preserve"> z</w:t>
      </w:r>
      <w:r w:rsidRPr="00B720F7">
        <w:rPr>
          <w:rFonts w:eastAsia="Times New Roman" w:cs="Times New Roman"/>
          <w:b/>
          <w:bCs/>
        </w:rPr>
        <w:t>ur</w:t>
      </w:r>
      <w:r w:rsidR="003803BA" w:rsidRPr="00B720F7">
        <w:rPr>
          <w:rFonts w:eastAsia="Times New Roman" w:cs="Times New Roman"/>
          <w:b/>
          <w:bCs/>
        </w:rPr>
        <w:t xml:space="preserve"> </w:t>
      </w:r>
      <w:r w:rsidR="00C41AFD" w:rsidRPr="00B720F7">
        <w:rPr>
          <w:rFonts w:eastAsia="Times New Roman" w:cs="Times New Roman"/>
          <w:b/>
          <w:bCs/>
        </w:rPr>
        <w:t>H</w:t>
      </w:r>
      <w:r w:rsidRPr="00B720F7">
        <w:rPr>
          <w:rFonts w:eastAsia="Times New Roman" w:cs="Times New Roman"/>
          <w:b/>
          <w:bCs/>
        </w:rPr>
        <w:t>andhabung</w:t>
      </w:r>
    </w:p>
    <w:p w14:paraId="32946580" w14:textId="77777777" w:rsidR="00992284" w:rsidRPr="00B720F7" w:rsidRDefault="00992284" w:rsidP="00D84B28">
      <w:pPr>
        <w:keepNext/>
        <w:rPr>
          <w:rFonts w:cs="Times New Roman"/>
        </w:rPr>
      </w:pPr>
    </w:p>
    <w:p w14:paraId="74FB7951" w14:textId="11B4093F" w:rsidR="0092658C" w:rsidRPr="00B720F7" w:rsidRDefault="0092658C" w:rsidP="00D84B28">
      <w:pPr>
        <w:rPr>
          <w:rFonts w:eastAsia="Times New Roman" w:cs="Times New Roman"/>
        </w:rPr>
      </w:pPr>
      <w:r w:rsidRPr="00B720F7">
        <w:rPr>
          <w:rFonts w:eastAsia="Times New Roman" w:cs="Times New Roman"/>
        </w:rPr>
        <w:t xml:space="preserve">Die </w:t>
      </w:r>
      <w:r w:rsidR="002E0451" w:rsidRPr="00B720F7">
        <w:rPr>
          <w:rFonts w:eastAsia="Times New Roman" w:cs="Times New Roman"/>
        </w:rPr>
        <w:t>Movymia</w:t>
      </w:r>
      <w:r w:rsidRPr="00B720F7">
        <w:rPr>
          <w:rFonts w:eastAsia="Times New Roman" w:cs="Times New Roman"/>
        </w:rPr>
        <w:t xml:space="preserve"> Injektionslösung wird in einer Patrone bereitgestellt. </w:t>
      </w:r>
      <w:r w:rsidR="002E0451" w:rsidRPr="00B720F7">
        <w:rPr>
          <w:rFonts w:eastAsia="Times New Roman" w:cs="Times New Roman"/>
        </w:rPr>
        <w:t>Movymia</w:t>
      </w:r>
      <w:r w:rsidRPr="00B720F7">
        <w:rPr>
          <w:rFonts w:eastAsia="Times New Roman" w:cs="Times New Roman"/>
        </w:rPr>
        <w:t xml:space="preserve"> Patronen dürfen ausschließlich mit dem Mehrweg Mehrdosen Injektor </w:t>
      </w:r>
      <w:r w:rsidR="002E0451" w:rsidRPr="00B720F7">
        <w:rPr>
          <w:rFonts w:eastAsia="Times New Roman" w:cs="Times New Roman"/>
        </w:rPr>
        <w:t>Movymia</w:t>
      </w:r>
      <w:r w:rsidRPr="00B720F7">
        <w:rPr>
          <w:rFonts w:eastAsia="Times New Roman" w:cs="Times New Roman"/>
        </w:rPr>
        <w:t xml:space="preserve"> Pen verwendet werden. </w:t>
      </w:r>
      <w:r w:rsidR="002E0451" w:rsidRPr="00B720F7">
        <w:rPr>
          <w:rFonts w:eastAsia="Times New Roman" w:cs="Times New Roman"/>
        </w:rPr>
        <w:t>Movymia</w:t>
      </w:r>
      <w:r w:rsidRPr="00B720F7">
        <w:rPr>
          <w:rFonts w:eastAsia="Times New Roman" w:cs="Times New Roman"/>
        </w:rPr>
        <w:t xml:space="preserve"> Patronen dürfen mit keinem anderen Pen verwendet werden. Der Pen und die Injektionsnadeln sind diesem Arzneimittel nicht beigefügt. Für den Therapiebeginn sollte die Packung mit Patrone und Pen verwendet werden, die einen Umkarton mit einer </w:t>
      </w:r>
      <w:r w:rsidR="002E0451" w:rsidRPr="00B720F7">
        <w:rPr>
          <w:rFonts w:eastAsia="Times New Roman" w:cs="Times New Roman"/>
        </w:rPr>
        <w:t>Movymia</w:t>
      </w:r>
      <w:r w:rsidRPr="00B720F7">
        <w:rPr>
          <w:rFonts w:eastAsia="Times New Roman" w:cs="Times New Roman"/>
        </w:rPr>
        <w:t xml:space="preserve"> Patrone und einen Umkarton mit einem </w:t>
      </w:r>
      <w:r w:rsidR="002E0451" w:rsidRPr="00B720F7">
        <w:rPr>
          <w:rFonts w:eastAsia="Times New Roman" w:cs="Times New Roman"/>
        </w:rPr>
        <w:t>Movymia</w:t>
      </w:r>
      <w:r w:rsidRPr="00B720F7">
        <w:rPr>
          <w:rFonts w:eastAsia="Times New Roman" w:cs="Times New Roman"/>
        </w:rPr>
        <w:t xml:space="preserve"> Pen enthält.</w:t>
      </w:r>
    </w:p>
    <w:p w14:paraId="32C65D0B" w14:textId="77777777" w:rsidR="0092658C" w:rsidRPr="00B720F7" w:rsidRDefault="0092658C" w:rsidP="00D84B28">
      <w:pPr>
        <w:rPr>
          <w:rFonts w:eastAsia="Times New Roman" w:cs="Times New Roman"/>
        </w:rPr>
      </w:pPr>
    </w:p>
    <w:p w14:paraId="71A4FD47" w14:textId="1F4DB9DA" w:rsidR="00897E8D" w:rsidRPr="00B720F7" w:rsidRDefault="00C41AFD" w:rsidP="00D84B28">
      <w:pPr>
        <w:rPr>
          <w:rFonts w:eastAsia="Times New Roman" w:cs="Times New Roman"/>
        </w:rPr>
      </w:pPr>
      <w:r w:rsidRPr="00B720F7">
        <w:rPr>
          <w:rFonts w:eastAsia="Times New Roman" w:cs="Times New Roman"/>
        </w:rPr>
        <w:t>J</w:t>
      </w:r>
      <w:r w:rsidR="00C75572" w:rsidRPr="00B720F7">
        <w:rPr>
          <w:rFonts w:eastAsia="Times New Roman" w:cs="Times New Roman"/>
        </w:rPr>
        <w:t>ede</w:t>
      </w:r>
      <w:r w:rsidR="005C1536" w:rsidRPr="00B720F7">
        <w:rPr>
          <w:rFonts w:eastAsia="Times New Roman" w:cs="Times New Roman"/>
        </w:rPr>
        <w:t xml:space="preserve"> Patrone und jeder</w:t>
      </w:r>
      <w:r w:rsidRPr="00B720F7">
        <w:rPr>
          <w:rFonts w:eastAsia="Times New Roman" w:cs="Times New Roman"/>
        </w:rPr>
        <w:t xml:space="preserve"> </w:t>
      </w:r>
      <w:r w:rsidR="00366FCB" w:rsidRPr="00B720F7">
        <w:rPr>
          <w:rFonts w:eastAsia="Times New Roman" w:cs="Times New Roman"/>
        </w:rPr>
        <w:t xml:space="preserve">Pen </w:t>
      </w:r>
      <w:r w:rsidR="005C1536" w:rsidRPr="00B720F7">
        <w:rPr>
          <w:rFonts w:eastAsia="Times New Roman" w:cs="Times New Roman"/>
        </w:rPr>
        <w:t>dürfen</w:t>
      </w:r>
      <w:r w:rsidRPr="00B720F7">
        <w:rPr>
          <w:rFonts w:eastAsia="Times New Roman" w:cs="Times New Roman"/>
        </w:rPr>
        <w:t xml:space="preserve"> </w:t>
      </w:r>
      <w:r w:rsidR="00C75572" w:rsidRPr="00B720F7">
        <w:rPr>
          <w:rFonts w:eastAsia="Times New Roman" w:cs="Times New Roman"/>
        </w:rPr>
        <w:t>nur</w:t>
      </w:r>
      <w:r w:rsidRPr="00B720F7">
        <w:rPr>
          <w:rFonts w:eastAsia="Times New Roman" w:cs="Times New Roman"/>
        </w:rPr>
        <w:t xml:space="preserve"> v</w:t>
      </w:r>
      <w:r w:rsidR="00C75572" w:rsidRPr="00B720F7">
        <w:rPr>
          <w:rFonts w:eastAsia="Times New Roman" w:cs="Times New Roman"/>
        </w:rPr>
        <w:t>on e</w:t>
      </w:r>
      <w:r w:rsidRPr="00B720F7">
        <w:rPr>
          <w:rFonts w:eastAsia="Times New Roman" w:cs="Times New Roman"/>
        </w:rPr>
        <w:t>i</w:t>
      </w:r>
      <w:r w:rsidR="00C75572" w:rsidRPr="00B720F7">
        <w:rPr>
          <w:rFonts w:eastAsia="Times New Roman" w:cs="Times New Roman"/>
        </w:rPr>
        <w:t>nem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w:t>
      </w:r>
      <w:r w:rsidR="00C75572" w:rsidRPr="00B720F7">
        <w:rPr>
          <w:rFonts w:eastAsia="Times New Roman" w:cs="Times New Roman"/>
        </w:rPr>
        <w:t>endet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w:t>
      </w:r>
      <w:r w:rsidR="005C1536" w:rsidRPr="00B720F7">
        <w:rPr>
          <w:rFonts w:eastAsia="Times New Roman" w:cs="Times New Roman"/>
        </w:rPr>
        <w:t xml:space="preserve">Der </w:t>
      </w:r>
      <w:r w:rsidR="00366FCB" w:rsidRPr="00B720F7">
        <w:rPr>
          <w:rFonts w:eastAsia="Times New Roman" w:cs="Times New Roman"/>
        </w:rPr>
        <w:t xml:space="preserve">Pen </w:t>
      </w:r>
      <w:r w:rsidR="005C1536" w:rsidRPr="00B720F7">
        <w:rPr>
          <w:rFonts w:eastAsia="Times New Roman" w:cs="Times New Roman"/>
        </w:rPr>
        <w:t xml:space="preserve">kann mit </w:t>
      </w:r>
      <w:r w:rsidR="0092658C" w:rsidRPr="00B720F7">
        <w:rPr>
          <w:rFonts w:eastAsia="Times New Roman" w:cs="Times New Roman"/>
        </w:rPr>
        <w:t>Injektionsnadeln einer Stärke zwischen 29 G und 31 G (0,25 – 0,33 mm Durchmesser) und einer Länge zwischen 5 mm und 12,7 mm verwendet werden, die gemäß dem ISO-Standard für Pen-Nadeln ausschließlich für die subkutane Injektion entwickelt wurden.</w:t>
      </w:r>
    </w:p>
    <w:p w14:paraId="3D7D905B" w14:textId="77777777" w:rsidR="00897E8D" w:rsidRPr="00B720F7" w:rsidRDefault="00897E8D" w:rsidP="00D84B28">
      <w:pPr>
        <w:rPr>
          <w:rFonts w:eastAsia="Times New Roman" w:cs="Times New Roman"/>
        </w:rPr>
      </w:pPr>
    </w:p>
    <w:p w14:paraId="55D8FD99" w14:textId="6C2A19AF" w:rsidR="005C1536" w:rsidRPr="00B720F7" w:rsidRDefault="00C75572" w:rsidP="00D84B28">
      <w:pPr>
        <w:rPr>
          <w:rFonts w:eastAsia="Times New Roman" w:cs="Times New Roman"/>
        </w:rPr>
      </w:pPr>
      <w:r w:rsidRPr="00B720F7">
        <w:rPr>
          <w:rFonts w:eastAsia="Times New Roman" w:cs="Times New Roman"/>
        </w:rPr>
        <w:t>Für</w:t>
      </w:r>
      <w:r w:rsidR="00C41AFD" w:rsidRPr="00B720F7">
        <w:rPr>
          <w:rFonts w:eastAsia="Times New Roman" w:cs="Times New Roman"/>
        </w:rPr>
        <w:t xml:space="preserve"> j</w:t>
      </w:r>
      <w:r w:rsidRPr="00B720F7">
        <w:rPr>
          <w:rFonts w:eastAsia="Times New Roman" w:cs="Times New Roman"/>
        </w:rPr>
        <w:t>ede</w:t>
      </w:r>
      <w:r w:rsidR="00C41AFD" w:rsidRPr="00B720F7">
        <w:rPr>
          <w:rFonts w:eastAsia="Times New Roman" w:cs="Times New Roman"/>
        </w:rPr>
        <w:t xml:space="preserve"> I</w:t>
      </w:r>
      <w:r w:rsidRPr="00B720F7">
        <w:rPr>
          <w:rFonts w:eastAsia="Times New Roman" w:cs="Times New Roman"/>
        </w:rPr>
        <w:t>n</w:t>
      </w:r>
      <w:r w:rsidR="00C41AFD" w:rsidRPr="00B720F7">
        <w:rPr>
          <w:rFonts w:eastAsia="Times New Roman" w:cs="Times New Roman"/>
        </w:rPr>
        <w:t>j</w:t>
      </w:r>
      <w:r w:rsidRPr="00B720F7">
        <w:rPr>
          <w:rFonts w:eastAsia="Times New Roman" w:cs="Times New Roman"/>
        </w:rPr>
        <w:t>e</w:t>
      </w:r>
      <w:r w:rsidR="00C41AFD" w:rsidRPr="00B720F7">
        <w:rPr>
          <w:rFonts w:eastAsia="Times New Roman" w:cs="Times New Roman"/>
        </w:rPr>
        <w:t>kti</w:t>
      </w:r>
      <w:r w:rsidRPr="00B720F7">
        <w:rPr>
          <w:rFonts w:eastAsia="Times New Roman" w:cs="Times New Roman"/>
        </w:rPr>
        <w:t xml:space="preserve">on </w:t>
      </w:r>
      <w:r w:rsidR="00C41AFD" w:rsidRPr="00B720F7">
        <w:rPr>
          <w:rFonts w:eastAsia="Times New Roman" w:cs="Times New Roman"/>
        </w:rPr>
        <w:t>m</w:t>
      </w:r>
      <w:r w:rsidRPr="00B720F7">
        <w:rPr>
          <w:rFonts w:eastAsia="Times New Roman" w:cs="Times New Roman"/>
        </w:rPr>
        <w:t>uss</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w:t>
      </w:r>
      <w:r w:rsidRPr="00B720F7">
        <w:rPr>
          <w:rFonts w:eastAsia="Times New Roman" w:cs="Times New Roman"/>
        </w:rPr>
        <w:t>neue, s</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ril</w:t>
      </w:r>
      <w:r w:rsidRPr="00B720F7">
        <w:rPr>
          <w:rFonts w:eastAsia="Times New Roman" w:cs="Times New Roman"/>
        </w:rPr>
        <w:t>e</w:t>
      </w:r>
      <w:r w:rsidR="00C41AFD" w:rsidRPr="00B720F7">
        <w:rPr>
          <w:rFonts w:eastAsia="Times New Roman" w:cs="Times New Roman"/>
        </w:rPr>
        <w:t xml:space="preserve"> Injektionsn</w:t>
      </w:r>
      <w:r w:rsidR="005C1536" w:rsidRPr="00B720F7">
        <w:rPr>
          <w:rFonts w:eastAsia="Times New Roman" w:cs="Times New Roman"/>
        </w:rPr>
        <w:t>adel</w:t>
      </w:r>
      <w:r w:rsidR="00C41AFD" w:rsidRPr="00B720F7">
        <w:rPr>
          <w:rFonts w:eastAsia="Times New Roman" w:cs="Times New Roman"/>
        </w:rPr>
        <w:t xml:space="preserve"> </w:t>
      </w:r>
      <w:r w:rsidRPr="00B720F7">
        <w:rPr>
          <w:rFonts w:eastAsia="Times New Roman" w:cs="Times New Roman"/>
        </w:rPr>
        <w:t>benu</w:t>
      </w:r>
      <w:r w:rsidR="00C41AFD" w:rsidRPr="00B720F7">
        <w:rPr>
          <w:rFonts w:eastAsia="Times New Roman" w:cs="Times New Roman"/>
        </w:rPr>
        <w:t>tz</w:t>
      </w:r>
      <w:r w:rsidRPr="00B720F7">
        <w:rPr>
          <w:rFonts w:eastAsia="Times New Roman" w:cs="Times New Roman"/>
        </w:rPr>
        <w:t>t</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den. </w:t>
      </w:r>
    </w:p>
    <w:p w14:paraId="0085B273" w14:textId="77777777" w:rsidR="005C1536" w:rsidRPr="00B720F7" w:rsidRDefault="005C1536" w:rsidP="00D84B28">
      <w:pPr>
        <w:rPr>
          <w:rFonts w:eastAsia="Times New Roman" w:cs="Times New Roman"/>
        </w:rPr>
      </w:pPr>
    </w:p>
    <w:p w14:paraId="241BA46B" w14:textId="77777777" w:rsidR="005C1536" w:rsidRPr="00B720F7" w:rsidRDefault="00C41AFD" w:rsidP="00D84B28">
      <w:pPr>
        <w:rPr>
          <w:rFonts w:eastAsia="Times New Roman" w:cs="Times New Roman"/>
        </w:rPr>
      </w:pPr>
      <w:r w:rsidRPr="00B720F7">
        <w:rPr>
          <w:rFonts w:eastAsia="Times New Roman" w:cs="Times New Roman"/>
        </w:rPr>
        <w:t xml:space="preserve">Bevor eine Patrone in den </w:t>
      </w:r>
      <w:r w:rsidR="00C46408" w:rsidRPr="00B720F7">
        <w:rPr>
          <w:rFonts w:eastAsia="Times New Roman" w:cs="Times New Roman"/>
        </w:rPr>
        <w:t>Movymia Pen</w:t>
      </w:r>
      <w:r w:rsidRPr="00B720F7">
        <w:rPr>
          <w:rFonts w:eastAsia="Times New Roman" w:cs="Times New Roman"/>
        </w:rPr>
        <w:t xml:space="preserve"> eingesetzt wird, ist stets das Verfalldatum auf dem Patronenetikett zu prüfen. Um Medikationsfehler zu vermeiden ist sicherzustellen, dass bei</w:t>
      </w:r>
      <w:r w:rsidR="00B35B96" w:rsidRPr="00B720F7">
        <w:rPr>
          <w:rFonts w:eastAsia="Times New Roman" w:cs="Times New Roman"/>
        </w:rPr>
        <w:t xml:space="preserve"> der ersten Anwendung</w:t>
      </w:r>
      <w:r w:rsidRPr="00B720F7">
        <w:rPr>
          <w:rFonts w:eastAsia="Times New Roman" w:cs="Times New Roman"/>
        </w:rPr>
        <w:t xml:space="preserve"> einer neuen Patrone noch mindestens 28</w:t>
      </w:r>
      <w:r w:rsidR="006207F4" w:rsidRPr="00B720F7">
        <w:rPr>
          <w:rFonts w:eastAsia="Times New Roman" w:cs="Times New Roman"/>
        </w:rPr>
        <w:t> </w:t>
      </w:r>
      <w:r w:rsidRPr="00B720F7">
        <w:rPr>
          <w:rFonts w:eastAsia="Times New Roman" w:cs="Times New Roman"/>
        </w:rPr>
        <w:t>Tage bis zu</w:t>
      </w:r>
      <w:r w:rsidR="00102470" w:rsidRPr="00B720F7">
        <w:rPr>
          <w:rFonts w:eastAsia="Times New Roman" w:cs="Times New Roman"/>
        </w:rPr>
        <w:t xml:space="preserve"> ihre</w:t>
      </w:r>
      <w:r w:rsidRPr="00B720F7">
        <w:rPr>
          <w:rFonts w:eastAsia="Times New Roman" w:cs="Times New Roman"/>
        </w:rPr>
        <w:t>m Verfalldatum verbleiben.</w:t>
      </w:r>
    </w:p>
    <w:p w14:paraId="32054994" w14:textId="77777777" w:rsidR="0092658C" w:rsidRPr="00B720F7" w:rsidRDefault="0092658C" w:rsidP="00D84B28">
      <w:pPr>
        <w:rPr>
          <w:rFonts w:eastAsia="Times New Roman" w:cs="Times New Roman"/>
        </w:rPr>
      </w:pPr>
    </w:p>
    <w:p w14:paraId="537F7104" w14:textId="3947A3DF" w:rsidR="005C1536" w:rsidRPr="00B720F7" w:rsidRDefault="0092658C" w:rsidP="00D84B28">
      <w:pPr>
        <w:rPr>
          <w:rFonts w:eastAsia="Times New Roman" w:cs="Times New Roman"/>
        </w:rPr>
      </w:pPr>
      <w:r w:rsidRPr="00B720F7">
        <w:rPr>
          <w:rFonts w:eastAsia="Times New Roman" w:cs="Times New Roman"/>
        </w:rPr>
        <w:t xml:space="preserve">Das Datum der ersten Injektion aus einer Patrone ist auch auf dem Umkarton von </w:t>
      </w:r>
      <w:r w:rsidR="002E0451" w:rsidRPr="00B720F7">
        <w:rPr>
          <w:rFonts w:eastAsia="Times New Roman" w:cs="Times New Roman"/>
        </w:rPr>
        <w:t>Movymia</w:t>
      </w:r>
      <w:r w:rsidRPr="00B720F7">
        <w:rPr>
          <w:rFonts w:eastAsia="Times New Roman" w:cs="Times New Roman"/>
        </w:rPr>
        <w:t xml:space="preserve"> zu vermerken (siehe freigelassene Stelle auf dem Umkarton nach: {Erster Gebrauch:}).</w:t>
      </w:r>
    </w:p>
    <w:p w14:paraId="7BCEA3AF" w14:textId="77777777" w:rsidR="0092658C" w:rsidRPr="00B720F7" w:rsidRDefault="0092658C" w:rsidP="00D84B28">
      <w:pPr>
        <w:rPr>
          <w:rFonts w:eastAsia="Times New Roman" w:cs="Times New Roman"/>
        </w:rPr>
      </w:pPr>
    </w:p>
    <w:p w14:paraId="5B1F8B1E" w14:textId="77777777" w:rsidR="00A90E0D" w:rsidRPr="00B720F7" w:rsidRDefault="00C41AFD" w:rsidP="00D84B28">
      <w:pPr>
        <w:rPr>
          <w:rFonts w:eastAsia="Times New Roman" w:cs="Times New Roman"/>
        </w:rPr>
      </w:pPr>
      <w:r w:rsidRPr="00B720F7">
        <w:rPr>
          <w:rFonts w:eastAsia="Times New Roman" w:cs="Times New Roman"/>
        </w:rPr>
        <w:t xml:space="preserve">Vor dem erstmaligen Gebrauch des Injektors muss der Patient die </w:t>
      </w:r>
      <w:r w:rsidR="00B35B96" w:rsidRPr="00B720F7">
        <w:rPr>
          <w:rFonts w:eastAsia="Times New Roman" w:cs="Times New Roman"/>
        </w:rPr>
        <w:t xml:space="preserve">dem Pen </w:t>
      </w:r>
      <w:r w:rsidRPr="00B720F7">
        <w:rPr>
          <w:rFonts w:eastAsia="Times New Roman" w:cs="Times New Roman"/>
        </w:rPr>
        <w:t>beigefügte B</w:t>
      </w:r>
      <w:r w:rsidR="00A90E0D" w:rsidRPr="00B720F7">
        <w:rPr>
          <w:rFonts w:eastAsia="Times New Roman" w:cs="Times New Roman"/>
        </w:rPr>
        <w:t>ed</w:t>
      </w:r>
      <w:r w:rsidRPr="00B720F7">
        <w:rPr>
          <w:rFonts w:eastAsia="Times New Roman" w:cs="Times New Roman"/>
        </w:rPr>
        <w:t>i</w:t>
      </w:r>
      <w:r w:rsidR="00A90E0D" w:rsidRPr="00B720F7">
        <w:rPr>
          <w:rFonts w:eastAsia="Times New Roman" w:cs="Times New Roman"/>
        </w:rPr>
        <w:t>enun</w:t>
      </w:r>
      <w:r w:rsidRPr="00B720F7">
        <w:rPr>
          <w:rFonts w:eastAsia="Times New Roman" w:cs="Times New Roman"/>
        </w:rPr>
        <w:t>gs</w:t>
      </w:r>
      <w:r w:rsidR="00A90E0D" w:rsidRPr="00B720F7">
        <w:rPr>
          <w:rFonts w:eastAsia="Times New Roman" w:cs="Times New Roman"/>
        </w:rPr>
        <w:t>an</w:t>
      </w:r>
      <w:r w:rsidRPr="00B720F7">
        <w:rPr>
          <w:rFonts w:eastAsia="Times New Roman" w:cs="Times New Roman"/>
        </w:rPr>
        <w:t>l</w:t>
      </w:r>
      <w:r w:rsidR="00A90E0D" w:rsidRPr="00B720F7">
        <w:rPr>
          <w:rFonts w:eastAsia="Times New Roman" w:cs="Times New Roman"/>
        </w:rPr>
        <w:t>e</w:t>
      </w:r>
      <w:r w:rsidRPr="00B720F7">
        <w:rPr>
          <w:rFonts w:eastAsia="Times New Roman" w:cs="Times New Roman"/>
        </w:rPr>
        <w:t>it</w:t>
      </w:r>
      <w:r w:rsidR="00A90E0D" w:rsidRPr="00B720F7">
        <w:rPr>
          <w:rFonts w:eastAsia="Times New Roman" w:cs="Times New Roman"/>
        </w:rPr>
        <w:t>un</w:t>
      </w:r>
      <w:r w:rsidRPr="00B720F7">
        <w:rPr>
          <w:rFonts w:eastAsia="Times New Roman" w:cs="Times New Roman"/>
        </w:rPr>
        <w:t xml:space="preserve">g des </w:t>
      </w:r>
      <w:r w:rsidR="001D6654" w:rsidRPr="00B720F7">
        <w:rPr>
          <w:rFonts w:eastAsia="Times New Roman" w:cs="Times New Roman"/>
        </w:rPr>
        <w:t xml:space="preserve">Pens </w:t>
      </w:r>
      <w:r w:rsidRPr="00B720F7">
        <w:rPr>
          <w:rFonts w:eastAsia="Times New Roman" w:cs="Times New Roman"/>
        </w:rPr>
        <w:t>gelesen und verstanden haben.</w:t>
      </w:r>
    </w:p>
    <w:p w14:paraId="6428EC31" w14:textId="77777777" w:rsidR="00A90E0D" w:rsidRPr="00B720F7" w:rsidRDefault="00A90E0D" w:rsidP="00D84B28">
      <w:pPr>
        <w:rPr>
          <w:rFonts w:eastAsia="Times New Roman" w:cs="Times New Roman"/>
        </w:rPr>
      </w:pPr>
    </w:p>
    <w:p w14:paraId="10F9FC07" w14:textId="77777777" w:rsidR="00A01455" w:rsidRPr="00B720F7" w:rsidRDefault="00C41AFD" w:rsidP="00D84B28">
      <w:pPr>
        <w:rPr>
          <w:rFonts w:eastAsia="Times New Roman" w:cs="Times New Roman"/>
        </w:rPr>
      </w:pPr>
      <w:r w:rsidRPr="00B720F7">
        <w:rPr>
          <w:rFonts w:eastAsia="Times New Roman" w:cs="Times New Roman"/>
        </w:rPr>
        <w:t>N</w:t>
      </w:r>
      <w:r w:rsidR="00C75572" w:rsidRPr="00B720F7">
        <w:rPr>
          <w:rFonts w:eastAsia="Times New Roman" w:cs="Times New Roman"/>
        </w:rPr>
        <w:t xml:space="preserve">ach </w:t>
      </w:r>
      <w:r w:rsidRPr="00B720F7">
        <w:rPr>
          <w:rFonts w:eastAsia="Times New Roman" w:cs="Times New Roman"/>
        </w:rPr>
        <w:t>j</w:t>
      </w:r>
      <w:r w:rsidR="00C75572" w:rsidRPr="00B720F7">
        <w:rPr>
          <w:rFonts w:eastAsia="Times New Roman" w:cs="Times New Roman"/>
        </w:rPr>
        <w:t>eder</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m</w:t>
      </w:r>
      <w:r w:rsidR="00C75572" w:rsidRPr="00B720F7">
        <w:rPr>
          <w:rFonts w:eastAsia="Times New Roman" w:cs="Times New Roman"/>
        </w:rPr>
        <w:t>uss</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w:t>
      </w:r>
      <w:r w:rsidR="00810C04" w:rsidRPr="00B720F7">
        <w:rPr>
          <w:rFonts w:eastAsia="Times New Roman" w:cs="Times New Roman"/>
        </w:rPr>
        <w:t xml:space="preserve">Pen </w:t>
      </w:r>
      <w:r w:rsidRPr="00B720F7">
        <w:rPr>
          <w:rFonts w:eastAsia="Times New Roman" w:cs="Times New Roman"/>
        </w:rPr>
        <w:t>wi</w:t>
      </w:r>
      <w:r w:rsidR="00C75572" w:rsidRPr="00B720F7">
        <w:rPr>
          <w:rFonts w:eastAsia="Times New Roman" w:cs="Times New Roman"/>
        </w:rPr>
        <w:t>eder</w:t>
      </w:r>
      <w:r w:rsidRPr="00B720F7">
        <w:rPr>
          <w:rFonts w:eastAsia="Times New Roman" w:cs="Times New Roman"/>
        </w:rPr>
        <w:t xml:space="preserve"> i</w:t>
      </w:r>
      <w:r w:rsidR="00C75572" w:rsidRPr="00B720F7">
        <w:rPr>
          <w:rFonts w:eastAsia="Times New Roman" w:cs="Times New Roman"/>
        </w:rPr>
        <w:t xml:space="preserve">n den </w:t>
      </w:r>
      <w:r w:rsidRPr="00B720F7">
        <w:rPr>
          <w:rFonts w:eastAsia="Times New Roman" w:cs="Times New Roman"/>
        </w:rPr>
        <w:t>K</w:t>
      </w:r>
      <w:r w:rsidR="00C75572" w:rsidRPr="00B720F7">
        <w:rPr>
          <w:rFonts w:eastAsia="Times New Roman" w:cs="Times New Roman"/>
        </w:rPr>
        <w:t>üh</w:t>
      </w:r>
      <w:r w:rsidRPr="00B720F7">
        <w:rPr>
          <w:rFonts w:eastAsia="Times New Roman" w:cs="Times New Roman"/>
        </w:rPr>
        <w:t>ls</w:t>
      </w:r>
      <w:r w:rsidR="00C75572" w:rsidRPr="00B720F7">
        <w:rPr>
          <w:rFonts w:eastAsia="Times New Roman" w:cs="Times New Roman"/>
        </w:rPr>
        <w:t>ch</w:t>
      </w:r>
      <w:r w:rsidRPr="00B720F7">
        <w:rPr>
          <w:rFonts w:eastAsia="Times New Roman" w:cs="Times New Roman"/>
        </w:rPr>
        <w:t>r</w:t>
      </w:r>
      <w:r w:rsidR="00C75572" w:rsidRPr="00B720F7">
        <w:rPr>
          <w:rFonts w:eastAsia="Times New Roman" w:cs="Times New Roman"/>
        </w:rPr>
        <w:t xml:space="preserve">ank </w:t>
      </w:r>
      <w:r w:rsidRPr="00B720F7">
        <w:rPr>
          <w:rFonts w:eastAsia="Times New Roman" w:cs="Times New Roman"/>
        </w:rPr>
        <w:t>z</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üc</w:t>
      </w:r>
      <w:r w:rsidRPr="00B720F7">
        <w:rPr>
          <w:rFonts w:eastAsia="Times New Roman" w:cs="Times New Roman"/>
        </w:rPr>
        <w:t>kg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r w:rsidR="00A90E0D" w:rsidRPr="00B720F7">
        <w:rPr>
          <w:rFonts w:eastAsia="Times New Roman" w:cs="Times New Roman"/>
        </w:rPr>
        <w:t xml:space="preserve"> Die Patrone darf nach dem ersten Gebrauch und während der 28</w:t>
      </w:r>
      <w:r w:rsidR="00F26042" w:rsidRPr="00B720F7">
        <w:rPr>
          <w:rFonts w:eastAsia="Times New Roman" w:cs="Times New Roman"/>
        </w:rPr>
        <w:noBreakHyphen/>
      </w:r>
      <w:r w:rsidR="00A90E0D" w:rsidRPr="00B720F7">
        <w:rPr>
          <w:rFonts w:eastAsia="Times New Roman" w:cs="Times New Roman"/>
        </w:rPr>
        <w:t xml:space="preserve">tägigen Anwendungszeit nicht wieder aus dem </w:t>
      </w:r>
      <w:r w:rsidR="00810C04" w:rsidRPr="00B720F7">
        <w:rPr>
          <w:rFonts w:eastAsia="Times New Roman" w:cs="Times New Roman"/>
        </w:rPr>
        <w:t xml:space="preserve">Pen </w:t>
      </w:r>
      <w:r w:rsidR="00A90E0D" w:rsidRPr="00B720F7">
        <w:rPr>
          <w:rFonts w:eastAsia="Times New Roman" w:cs="Times New Roman"/>
        </w:rPr>
        <w:t>entfernt werden.</w:t>
      </w:r>
    </w:p>
    <w:p w14:paraId="1FF32900" w14:textId="77777777" w:rsidR="0092658C" w:rsidRPr="00B720F7" w:rsidRDefault="0092658C" w:rsidP="00D84B28">
      <w:pPr>
        <w:rPr>
          <w:rFonts w:eastAsia="Times New Roman" w:cs="Times New Roman"/>
        </w:rPr>
      </w:pPr>
    </w:p>
    <w:p w14:paraId="728E5C1D" w14:textId="63DC92A8" w:rsidR="0092658C" w:rsidRPr="00B720F7" w:rsidRDefault="0092658C" w:rsidP="00D84B28">
      <w:pPr>
        <w:rPr>
          <w:rFonts w:eastAsia="Times New Roman" w:cs="Times New Roman"/>
        </w:rPr>
      </w:pPr>
      <w:r w:rsidRPr="00B720F7">
        <w:rPr>
          <w:rFonts w:eastAsia="Times New Roman" w:cs="Times New Roman"/>
        </w:rPr>
        <w:t>Jede Patrone muss 28 Tage nach ihrem ersten Gebrauch ordnungsgemäß entsorgt werden, auch wenn sie noch nicht völlig leer ist.</w:t>
      </w:r>
    </w:p>
    <w:p w14:paraId="3D0F9821" w14:textId="77777777" w:rsidR="0092658C" w:rsidRPr="00B720F7" w:rsidRDefault="0092658C" w:rsidP="00D84B28">
      <w:pPr>
        <w:rPr>
          <w:rFonts w:eastAsia="Times New Roman" w:cs="Times New Roman"/>
        </w:rPr>
      </w:pPr>
    </w:p>
    <w:p w14:paraId="6146656B" w14:textId="0C59B11B" w:rsidR="003803BA" w:rsidRPr="00B720F7" w:rsidRDefault="0092658C" w:rsidP="00D84B28">
      <w:pPr>
        <w:rPr>
          <w:rFonts w:eastAsia="Times New Roman" w:cs="Times New Roman"/>
        </w:rPr>
      </w:pPr>
      <w:r w:rsidRPr="00B720F7">
        <w:rPr>
          <w:rFonts w:eastAsia="Times New Roman" w:cs="Times New Roman"/>
        </w:rPr>
        <w:t xml:space="preserve">Die </w:t>
      </w:r>
      <w:r w:rsidR="0023790B" w:rsidRPr="00B720F7">
        <w:rPr>
          <w:rFonts w:eastAsia="Times New Roman" w:cs="Times New Roman"/>
        </w:rPr>
        <w:t>Movymia</w:t>
      </w:r>
      <w:r w:rsidR="00A90E0D" w:rsidRPr="00B720F7">
        <w:rPr>
          <w:rFonts w:eastAsia="Times New Roman" w:cs="Times New Roman"/>
        </w:rPr>
        <w:t xml:space="preserve"> </w:t>
      </w:r>
      <w:r w:rsidRPr="00B720F7">
        <w:rPr>
          <w:rFonts w:eastAsia="Times New Roman" w:cs="Times New Roman"/>
        </w:rPr>
        <w:t xml:space="preserve">Injektionslösung </w:t>
      </w:r>
      <w:r w:rsidR="00A90E0D" w:rsidRPr="00B720F7">
        <w:rPr>
          <w:rFonts w:eastAsia="Times New Roman" w:cs="Times New Roman"/>
        </w:rPr>
        <w:t>darf nicht in eine Spritze umgefüllt werden.</w:t>
      </w:r>
    </w:p>
    <w:p w14:paraId="72DBAE55" w14:textId="77777777" w:rsidR="0092658C" w:rsidRPr="00B720F7" w:rsidRDefault="0092658C" w:rsidP="00D84B28">
      <w:pPr>
        <w:rPr>
          <w:rFonts w:eastAsia="Times New Roman" w:cs="Times New Roman"/>
        </w:rPr>
      </w:pPr>
    </w:p>
    <w:p w14:paraId="64ADA1A5" w14:textId="5CB3A55C" w:rsidR="00A90E0D" w:rsidRPr="00B720F7" w:rsidRDefault="00A90E0D" w:rsidP="00D84B28">
      <w:pPr>
        <w:rPr>
          <w:rFonts w:eastAsia="Times New Roman" w:cs="Times New Roman"/>
        </w:rPr>
      </w:pPr>
      <w:r w:rsidRPr="00B720F7">
        <w:rPr>
          <w:rFonts w:eastAsia="Times New Roman" w:cs="Times New Roman"/>
        </w:rPr>
        <w:t>Leere Patronen dürfen nicht wieder befüllt werden.</w:t>
      </w:r>
    </w:p>
    <w:p w14:paraId="741F26BB" w14:textId="77777777" w:rsidR="00A90E0D" w:rsidRPr="00B720F7" w:rsidRDefault="00A90E0D" w:rsidP="00D84B28">
      <w:pPr>
        <w:rPr>
          <w:rFonts w:eastAsia="Times New Roman" w:cs="Times New Roman"/>
        </w:rPr>
      </w:pPr>
    </w:p>
    <w:p w14:paraId="6A1DD46F" w14:textId="77777777" w:rsidR="00253037"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da</w:t>
      </w:r>
      <w:r w:rsidR="00C41AFD" w:rsidRPr="00B720F7">
        <w:rPr>
          <w:rFonts w:eastAsia="Times New Roman" w:cs="Times New Roman"/>
        </w:rPr>
        <w:t>r</w:t>
      </w:r>
      <w:r w:rsidR="00C75572" w:rsidRPr="00B720F7">
        <w:rPr>
          <w:rFonts w:eastAsia="Times New Roman" w:cs="Times New Roman"/>
        </w:rPr>
        <w:t>f</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rw</w:t>
      </w:r>
      <w:r w:rsidR="00C75572"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den, </w:t>
      </w:r>
      <w:r w:rsidR="00C41AFD" w:rsidRPr="00B720F7">
        <w:rPr>
          <w:rFonts w:eastAsia="Times New Roman" w:cs="Times New Roman"/>
        </w:rPr>
        <w:t>f</w:t>
      </w:r>
      <w:r w:rsidR="00C75572" w:rsidRPr="00B720F7">
        <w:rPr>
          <w:rFonts w:eastAsia="Times New Roman" w:cs="Times New Roman"/>
        </w:rPr>
        <w:t>a</w:t>
      </w:r>
      <w:r w:rsidR="00C41AFD" w:rsidRPr="00B720F7">
        <w:rPr>
          <w:rFonts w:eastAsia="Times New Roman" w:cs="Times New Roman"/>
        </w:rPr>
        <w:t>ll</w:t>
      </w:r>
      <w:r w:rsidR="00C75572" w:rsidRPr="00B720F7">
        <w:rPr>
          <w:rFonts w:eastAsia="Times New Roman" w:cs="Times New Roman"/>
        </w:rPr>
        <w:t>s</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ung</w:t>
      </w:r>
      <w:r w:rsidR="00C41AFD" w:rsidRPr="00B720F7">
        <w:rPr>
          <w:rFonts w:eastAsia="Times New Roman" w:cs="Times New Roman"/>
        </w:rPr>
        <w:t xml:space="preserve"> tr</w:t>
      </w:r>
      <w:r w:rsidR="00C75572" w:rsidRPr="00B720F7">
        <w:rPr>
          <w:rFonts w:eastAsia="Times New Roman" w:cs="Times New Roman"/>
        </w:rPr>
        <w:t>üb oder</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rf</w:t>
      </w:r>
      <w:r w:rsidR="00C75572" w:rsidRPr="00B720F7">
        <w:rPr>
          <w:rFonts w:eastAsia="Times New Roman" w:cs="Times New Roman"/>
        </w:rPr>
        <w:t>ä</w:t>
      </w:r>
      <w:r w:rsidR="00C41AFD" w:rsidRPr="00B720F7">
        <w:rPr>
          <w:rFonts w:eastAsia="Times New Roman" w:cs="Times New Roman"/>
        </w:rPr>
        <w:t>r</w:t>
      </w:r>
      <w:r w:rsidR="00C75572" w:rsidRPr="00B720F7">
        <w:rPr>
          <w:rFonts w:eastAsia="Times New Roman" w:cs="Times New Roman"/>
        </w:rPr>
        <w:t>bt</w:t>
      </w:r>
      <w:r w:rsidR="00C41AFD" w:rsidRPr="00B720F7">
        <w:rPr>
          <w:rFonts w:eastAsia="Times New Roman" w:cs="Times New Roman"/>
        </w:rPr>
        <w:t xml:space="preserve"> is</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sichtbare </w:t>
      </w:r>
      <w:r w:rsidR="00C75572" w:rsidRPr="00B720F7">
        <w:rPr>
          <w:rFonts w:eastAsia="Times New Roman" w:cs="Times New Roman"/>
        </w:rPr>
        <w:t>Pa</w:t>
      </w:r>
      <w:r w:rsidR="00C41AFD" w:rsidRPr="00B720F7">
        <w:rPr>
          <w:rFonts w:eastAsia="Times New Roman" w:cs="Times New Roman"/>
        </w:rPr>
        <w:t>rtik</w:t>
      </w:r>
      <w:r w:rsidR="00C75572" w:rsidRPr="00B720F7">
        <w:rPr>
          <w:rFonts w:eastAsia="Times New Roman" w:cs="Times New Roman"/>
        </w:rPr>
        <w:t>el</w:t>
      </w:r>
      <w:r w:rsidR="00C41AFD" w:rsidRPr="00B720F7">
        <w:rPr>
          <w:rFonts w:eastAsia="Times New Roman" w:cs="Times New Roman"/>
        </w:rPr>
        <w:t xml:space="preserve"> </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hä</w:t>
      </w:r>
      <w:r w:rsidR="00C41AFD" w:rsidRPr="00B720F7">
        <w:rPr>
          <w:rFonts w:eastAsia="Times New Roman" w:cs="Times New Roman"/>
        </w:rPr>
        <w:t>lt</w:t>
      </w:r>
      <w:r w:rsidR="00C75572" w:rsidRPr="00B720F7">
        <w:rPr>
          <w:rFonts w:eastAsia="Times New Roman" w:cs="Times New Roman"/>
        </w:rPr>
        <w:t xml:space="preserve">. </w:t>
      </w:r>
    </w:p>
    <w:p w14:paraId="156B93F2" w14:textId="77777777" w:rsidR="006207F4" w:rsidRPr="00B720F7" w:rsidRDefault="006207F4" w:rsidP="00D84B28">
      <w:pPr>
        <w:rPr>
          <w:rFonts w:eastAsia="Times New Roman" w:cs="Times New Roman"/>
        </w:rPr>
      </w:pPr>
    </w:p>
    <w:p w14:paraId="5B177AC9" w14:textId="77777777" w:rsidR="00A01455" w:rsidRPr="00B720F7" w:rsidRDefault="00C41AFD" w:rsidP="00D84B28">
      <w:pPr>
        <w:rPr>
          <w:rFonts w:eastAsia="Times New Roman" w:cs="Times New Roman"/>
        </w:rPr>
      </w:pPr>
      <w:r w:rsidRPr="00B720F7">
        <w:rPr>
          <w:rFonts w:eastAsia="Times New Roman" w:cs="Times New Roman"/>
        </w:rPr>
        <w:t>Ni</w:t>
      </w:r>
      <w:r w:rsidR="00C75572" w:rsidRPr="00B720F7">
        <w:rPr>
          <w:rFonts w:eastAsia="Times New Roman" w:cs="Times New Roman"/>
        </w:rPr>
        <w:t>cht</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w:t>
      </w:r>
      <w:r w:rsidR="00C75572" w:rsidRPr="00B720F7">
        <w:rPr>
          <w:rFonts w:eastAsia="Times New Roman" w:cs="Times New Roman"/>
        </w:rPr>
        <w:t>ende</w:t>
      </w:r>
      <w:r w:rsidRPr="00B720F7">
        <w:rPr>
          <w:rFonts w:eastAsia="Times New Roman" w:cs="Times New Roman"/>
        </w:rPr>
        <w:t>t</w:t>
      </w:r>
      <w:r w:rsidR="00C75572" w:rsidRPr="00B720F7">
        <w:rPr>
          <w:rFonts w:eastAsia="Times New Roman" w:cs="Times New Roman"/>
        </w:rPr>
        <w:t>es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f</w:t>
      </w:r>
      <w:r w:rsidR="00C75572" w:rsidRPr="00B720F7">
        <w:rPr>
          <w:rFonts w:eastAsia="Times New Roman" w:cs="Times New Roman"/>
        </w:rPr>
        <w:t>a</w:t>
      </w:r>
      <w:r w:rsidRPr="00B720F7">
        <w:rPr>
          <w:rFonts w:eastAsia="Times New Roman" w:cs="Times New Roman"/>
        </w:rPr>
        <w:t>llm</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al</w:t>
      </w:r>
      <w:r w:rsidRPr="00B720F7">
        <w:rPr>
          <w:rFonts w:eastAsia="Times New Roman" w:cs="Times New Roman"/>
        </w:rPr>
        <w:t xml:space="preserve"> i</w:t>
      </w:r>
      <w:r w:rsidR="00C75572" w:rsidRPr="00B720F7">
        <w:rPr>
          <w:rFonts w:eastAsia="Times New Roman" w:cs="Times New Roman"/>
        </w:rPr>
        <w:t>st</w:t>
      </w:r>
      <w:r w:rsidRPr="00B720F7">
        <w:rPr>
          <w:rFonts w:eastAsia="Times New Roman" w:cs="Times New Roman"/>
        </w:rPr>
        <w:t xml:space="preserve"> </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sp</w:t>
      </w:r>
      <w:r w:rsidRPr="00B720F7">
        <w:rPr>
          <w:rFonts w:eastAsia="Times New Roman" w:cs="Times New Roman"/>
        </w:rPr>
        <w:t>r</w:t>
      </w:r>
      <w:r w:rsidR="00C75572" w:rsidRPr="00B720F7">
        <w:rPr>
          <w:rFonts w:eastAsia="Times New Roman" w:cs="Times New Roman"/>
        </w:rPr>
        <w:t>echend den na</w:t>
      </w:r>
      <w:r w:rsidRPr="00B720F7">
        <w:rPr>
          <w:rFonts w:eastAsia="Times New Roman" w:cs="Times New Roman"/>
        </w:rPr>
        <w:t>ti</w:t>
      </w:r>
      <w:r w:rsidR="00C75572" w:rsidRPr="00B720F7">
        <w:rPr>
          <w:rFonts w:eastAsia="Times New Roman" w:cs="Times New Roman"/>
        </w:rPr>
        <w:t>ona</w:t>
      </w:r>
      <w:r w:rsidRPr="00B720F7">
        <w:rPr>
          <w:rFonts w:eastAsia="Times New Roman" w:cs="Times New Roman"/>
        </w:rPr>
        <w:t>l</w:t>
      </w:r>
      <w:r w:rsidR="00C75572" w:rsidRPr="00B720F7">
        <w:rPr>
          <w:rFonts w:eastAsia="Times New Roman" w:cs="Times New Roman"/>
        </w:rPr>
        <w:t xml:space="preserve">en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f</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de</w:t>
      </w:r>
      <w:r w:rsidRPr="00B720F7">
        <w:rPr>
          <w:rFonts w:eastAsia="Times New Roman" w:cs="Times New Roman"/>
        </w:rPr>
        <w:t>r</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w:t>
      </w:r>
      <w:r w:rsidR="001E44B7" w:rsidRPr="00B720F7">
        <w:rPr>
          <w:rFonts w:eastAsia="Times New Roman" w:cs="Times New Roman"/>
        </w:rPr>
        <w:t xml:space="preserve"> </w:t>
      </w:r>
      <w:r w:rsidRPr="00B720F7">
        <w:rPr>
          <w:rFonts w:eastAsia="Times New Roman" w:cs="Times New Roman"/>
          <w:position w:val="1"/>
        </w:rPr>
        <w:t>z</w:t>
      </w:r>
      <w:r w:rsidR="00C75572" w:rsidRPr="00B720F7">
        <w:rPr>
          <w:rFonts w:eastAsia="Times New Roman" w:cs="Times New Roman"/>
          <w:position w:val="1"/>
        </w:rPr>
        <w:t>u bese</w:t>
      </w:r>
      <w:r w:rsidRPr="00B720F7">
        <w:rPr>
          <w:rFonts w:eastAsia="Times New Roman" w:cs="Times New Roman"/>
          <w:position w:val="1"/>
        </w:rPr>
        <w:t>itig</w:t>
      </w:r>
      <w:r w:rsidR="00C75572" w:rsidRPr="00B720F7">
        <w:rPr>
          <w:rFonts w:eastAsia="Times New Roman" w:cs="Times New Roman"/>
          <w:position w:val="1"/>
        </w:rPr>
        <w:t>en.</w:t>
      </w:r>
    </w:p>
    <w:p w14:paraId="2ECE62FD" w14:textId="77777777" w:rsidR="00A01455" w:rsidRPr="00B720F7" w:rsidRDefault="00A01455" w:rsidP="00D84B28">
      <w:pPr>
        <w:rPr>
          <w:rFonts w:cs="Times New Roman"/>
        </w:rPr>
      </w:pPr>
    </w:p>
    <w:p w14:paraId="3EB841F4" w14:textId="77777777" w:rsidR="00A01455" w:rsidRPr="00B720F7" w:rsidRDefault="00A01455" w:rsidP="00D84B28">
      <w:pPr>
        <w:rPr>
          <w:rFonts w:cs="Times New Roman"/>
        </w:rPr>
      </w:pPr>
    </w:p>
    <w:p w14:paraId="3DC6F067"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lastRenderedPageBreak/>
        <w:t>7.</w:t>
      </w:r>
      <w:r w:rsidRPr="00B720F7">
        <w:rPr>
          <w:rFonts w:eastAsia="Times New Roman" w:cs="Times New Roman"/>
          <w:b/>
          <w:bCs/>
        </w:rPr>
        <w:tab/>
      </w:r>
      <w:r w:rsidR="00C41AFD" w:rsidRPr="00B720F7">
        <w:rPr>
          <w:rFonts w:eastAsia="Times New Roman" w:cs="Times New Roman"/>
          <w:b/>
          <w:bCs/>
        </w:rPr>
        <w:t>INHABE</w:t>
      </w:r>
      <w:r w:rsidRPr="00B720F7">
        <w:rPr>
          <w:rFonts w:eastAsia="Times New Roman" w:cs="Times New Roman"/>
          <w:b/>
          <w:bCs/>
        </w:rPr>
        <w:t>R</w:t>
      </w:r>
      <w:r w:rsidR="00C41AFD" w:rsidRPr="00B720F7">
        <w:rPr>
          <w:rFonts w:eastAsia="Times New Roman" w:cs="Times New Roman"/>
          <w:b/>
          <w:bCs/>
        </w:rPr>
        <w:t xml:space="preserve"> DE</w:t>
      </w:r>
      <w:r w:rsidRPr="00B720F7">
        <w:rPr>
          <w:rFonts w:eastAsia="Times New Roman" w:cs="Times New Roman"/>
          <w:b/>
          <w:bCs/>
        </w:rPr>
        <w:t>R</w:t>
      </w:r>
      <w:r w:rsidR="00C41AFD" w:rsidRPr="00B720F7">
        <w:rPr>
          <w:rFonts w:eastAsia="Times New Roman" w:cs="Times New Roman"/>
          <w:b/>
          <w:bCs/>
        </w:rPr>
        <w:t xml:space="preserve"> ZULA</w:t>
      </w:r>
      <w:r w:rsidRPr="00B720F7">
        <w:rPr>
          <w:rFonts w:eastAsia="Times New Roman" w:cs="Times New Roman"/>
          <w:b/>
          <w:bCs/>
        </w:rPr>
        <w:t>SS</w:t>
      </w:r>
      <w:r w:rsidR="00C41AFD" w:rsidRPr="00B720F7">
        <w:rPr>
          <w:rFonts w:eastAsia="Times New Roman" w:cs="Times New Roman"/>
          <w:b/>
          <w:bCs/>
        </w:rPr>
        <w:t>UNG</w:t>
      </w:r>
    </w:p>
    <w:p w14:paraId="14017331" w14:textId="77777777" w:rsidR="00992284" w:rsidRPr="00B720F7" w:rsidRDefault="00992284" w:rsidP="00D84B28">
      <w:pPr>
        <w:keepNext/>
        <w:rPr>
          <w:rFonts w:cs="Times New Roman"/>
        </w:rPr>
      </w:pPr>
    </w:p>
    <w:p w14:paraId="16ACD520" w14:textId="77777777" w:rsidR="00B67139" w:rsidRPr="00B720F7" w:rsidRDefault="00B67139" w:rsidP="00D84B28">
      <w:pPr>
        <w:pStyle w:val="Default"/>
        <w:suppressAutoHyphens/>
        <w:rPr>
          <w:color w:val="auto"/>
          <w:sz w:val="22"/>
          <w:szCs w:val="22"/>
          <w:lang w:val="de-DE" w:eastAsia="en-US"/>
        </w:rPr>
      </w:pPr>
      <w:r w:rsidRPr="00B720F7">
        <w:rPr>
          <w:color w:val="auto"/>
          <w:sz w:val="22"/>
          <w:szCs w:val="22"/>
          <w:lang w:val="de-DE" w:eastAsia="en-US"/>
        </w:rPr>
        <w:t>STADA Arzneimittel AG</w:t>
      </w:r>
    </w:p>
    <w:p w14:paraId="7F78FA8C" w14:textId="77777777" w:rsidR="00B67139" w:rsidRPr="00B720F7" w:rsidRDefault="00B67139" w:rsidP="00D84B28">
      <w:pPr>
        <w:pStyle w:val="Default"/>
        <w:suppressAutoHyphens/>
        <w:rPr>
          <w:color w:val="auto"/>
          <w:sz w:val="22"/>
          <w:szCs w:val="22"/>
          <w:lang w:val="de-DE" w:eastAsia="en-US"/>
        </w:rPr>
      </w:pPr>
      <w:r w:rsidRPr="00B720F7">
        <w:rPr>
          <w:color w:val="auto"/>
          <w:sz w:val="22"/>
          <w:szCs w:val="22"/>
          <w:lang w:val="de-DE" w:eastAsia="en-US"/>
        </w:rPr>
        <w:t>Stadastrasse 2-18</w:t>
      </w:r>
    </w:p>
    <w:p w14:paraId="5F30C977" w14:textId="77777777" w:rsidR="00B67139" w:rsidRPr="00B720F7" w:rsidRDefault="00B67139" w:rsidP="00D84B28">
      <w:pPr>
        <w:pStyle w:val="Default"/>
        <w:suppressAutoHyphens/>
        <w:rPr>
          <w:color w:val="auto"/>
          <w:sz w:val="22"/>
          <w:szCs w:val="22"/>
          <w:lang w:val="de-DE" w:eastAsia="en-US"/>
        </w:rPr>
      </w:pPr>
      <w:r w:rsidRPr="00B720F7">
        <w:rPr>
          <w:color w:val="auto"/>
          <w:sz w:val="22"/>
          <w:szCs w:val="22"/>
          <w:lang w:val="de-DE" w:eastAsia="en-US"/>
        </w:rPr>
        <w:t>61118 Bad Vilbel</w:t>
      </w:r>
    </w:p>
    <w:p w14:paraId="6DADB6C4" w14:textId="77777777" w:rsidR="00B67139" w:rsidRPr="00B720F7" w:rsidRDefault="00C57AC6" w:rsidP="00D84B28">
      <w:pPr>
        <w:pStyle w:val="Default"/>
        <w:rPr>
          <w:rStyle w:val="shorttext"/>
          <w:color w:val="222222"/>
          <w:sz w:val="22"/>
          <w:szCs w:val="22"/>
          <w:lang w:val="de-DE"/>
        </w:rPr>
      </w:pPr>
      <w:r w:rsidRPr="00B720F7">
        <w:rPr>
          <w:rStyle w:val="shorttext"/>
          <w:color w:val="222222"/>
          <w:sz w:val="22"/>
          <w:szCs w:val="22"/>
          <w:lang w:val="de-DE"/>
        </w:rPr>
        <w:t>Deutschland</w:t>
      </w:r>
    </w:p>
    <w:p w14:paraId="3C49638E" w14:textId="77777777" w:rsidR="001E44B7" w:rsidRPr="00B720F7" w:rsidRDefault="001E44B7" w:rsidP="00D84B28">
      <w:pPr>
        <w:rPr>
          <w:rFonts w:eastAsia="Times New Roman" w:cs="Times New Roman"/>
        </w:rPr>
      </w:pPr>
    </w:p>
    <w:p w14:paraId="667D1D38" w14:textId="77777777" w:rsidR="006207F4" w:rsidRPr="00B720F7" w:rsidRDefault="006207F4" w:rsidP="00D84B28">
      <w:pPr>
        <w:rPr>
          <w:rFonts w:eastAsia="Times New Roman" w:cs="Times New Roman"/>
        </w:rPr>
      </w:pPr>
    </w:p>
    <w:p w14:paraId="68D6D6FE"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8.</w:t>
      </w:r>
      <w:r w:rsidRPr="00B720F7">
        <w:rPr>
          <w:rFonts w:eastAsia="Times New Roman" w:cs="Times New Roman"/>
          <w:b/>
          <w:bCs/>
        </w:rPr>
        <w:tab/>
      </w:r>
      <w:r w:rsidR="00C41AFD" w:rsidRPr="00B720F7">
        <w:rPr>
          <w:rFonts w:eastAsia="Times New Roman" w:cs="Times New Roman"/>
          <w:b/>
          <w:bCs/>
        </w:rPr>
        <w:t>ZULA</w:t>
      </w:r>
      <w:r w:rsidRPr="00B720F7">
        <w:rPr>
          <w:rFonts w:eastAsia="Times New Roman" w:cs="Times New Roman"/>
          <w:b/>
          <w:bCs/>
        </w:rPr>
        <w:t>SS</w:t>
      </w:r>
      <w:r w:rsidR="00C41AFD" w:rsidRPr="00B720F7">
        <w:rPr>
          <w:rFonts w:eastAsia="Times New Roman" w:cs="Times New Roman"/>
          <w:b/>
          <w:bCs/>
        </w:rPr>
        <w:t>UNG</w:t>
      </w:r>
      <w:r w:rsidRPr="00B720F7">
        <w:rPr>
          <w:rFonts w:eastAsia="Times New Roman" w:cs="Times New Roman"/>
          <w:b/>
          <w:bCs/>
        </w:rPr>
        <w:t>S</w:t>
      </w:r>
      <w:r w:rsidR="00C41AFD" w:rsidRPr="00B720F7">
        <w:rPr>
          <w:rFonts w:eastAsia="Times New Roman" w:cs="Times New Roman"/>
          <w:b/>
          <w:bCs/>
        </w:rPr>
        <w:t>NU</w:t>
      </w:r>
      <w:r w:rsidRPr="00B720F7">
        <w:rPr>
          <w:rFonts w:eastAsia="Times New Roman" w:cs="Times New Roman"/>
          <w:b/>
          <w:bCs/>
        </w:rPr>
        <w:t>MM</w:t>
      </w:r>
      <w:r w:rsidR="00C41AFD" w:rsidRPr="00B720F7">
        <w:rPr>
          <w:rFonts w:eastAsia="Times New Roman" w:cs="Times New Roman"/>
          <w:b/>
          <w:bCs/>
        </w:rPr>
        <w:t>ERN</w:t>
      </w:r>
    </w:p>
    <w:p w14:paraId="1502AC76" w14:textId="77777777" w:rsidR="00992284" w:rsidRPr="00B720F7" w:rsidRDefault="00992284" w:rsidP="00D84B28">
      <w:pPr>
        <w:keepNext/>
        <w:rPr>
          <w:rFonts w:cs="Times New Roman"/>
        </w:rPr>
      </w:pPr>
    </w:p>
    <w:p w14:paraId="229EEAB5" w14:textId="77777777" w:rsidR="008321B7" w:rsidRPr="00B720F7" w:rsidRDefault="008321B7" w:rsidP="00D84B28">
      <w:pPr>
        <w:rPr>
          <w:rFonts w:cs="Times New Roman"/>
        </w:rPr>
      </w:pPr>
      <w:r w:rsidRPr="00B720F7">
        <w:rPr>
          <w:rFonts w:cs="Times New Roman"/>
        </w:rPr>
        <w:t xml:space="preserve">EU/1/16/1161/001 </w:t>
      </w:r>
      <w:r w:rsidRPr="00B720F7">
        <w:rPr>
          <w:rFonts w:cs="Times New Roman"/>
          <w:highlight w:val="lightGray"/>
        </w:rPr>
        <w:t>[1 Patrone]</w:t>
      </w:r>
    </w:p>
    <w:p w14:paraId="459EF24D" w14:textId="77777777" w:rsidR="008321B7" w:rsidRPr="00B720F7" w:rsidRDefault="008321B7" w:rsidP="00D84B28">
      <w:pPr>
        <w:rPr>
          <w:rFonts w:cs="Times New Roman"/>
        </w:rPr>
      </w:pPr>
      <w:r w:rsidRPr="00B720F7">
        <w:rPr>
          <w:rFonts w:cs="Times New Roman"/>
        </w:rPr>
        <w:t xml:space="preserve">EU/1/16/1161/002 </w:t>
      </w:r>
      <w:r w:rsidRPr="00B720F7">
        <w:rPr>
          <w:rFonts w:cs="Times New Roman"/>
          <w:highlight w:val="lightGray"/>
        </w:rPr>
        <w:t>[3 Patronen]</w:t>
      </w:r>
    </w:p>
    <w:p w14:paraId="5A84A9EC" w14:textId="68A0D827" w:rsidR="00677960" w:rsidRPr="00B720F7" w:rsidRDefault="00677960" w:rsidP="00D84B28">
      <w:pPr>
        <w:rPr>
          <w:rFonts w:cs="Times New Roman"/>
        </w:rPr>
      </w:pPr>
      <w:r w:rsidRPr="00B720F7">
        <w:rPr>
          <w:rFonts w:cs="Times New Roman"/>
        </w:rPr>
        <w:t xml:space="preserve">EU/1/16/1161/003 </w:t>
      </w:r>
      <w:r w:rsidRPr="00B720F7">
        <w:rPr>
          <w:rFonts w:cs="Times New Roman"/>
          <w:highlight w:val="lightGray"/>
        </w:rPr>
        <w:t>[</w:t>
      </w:r>
      <w:r w:rsidR="00C43C8F" w:rsidRPr="00B720F7">
        <w:rPr>
          <w:rFonts w:cs="Times New Roman"/>
          <w:highlight w:val="lightGray"/>
        </w:rPr>
        <w:t>Packung mit Patrone und Pen</w:t>
      </w:r>
      <w:r w:rsidRPr="00B720F7">
        <w:rPr>
          <w:rFonts w:cs="Times New Roman"/>
          <w:highlight w:val="lightGray"/>
        </w:rPr>
        <w:t>]</w:t>
      </w:r>
    </w:p>
    <w:p w14:paraId="7DC257EC" w14:textId="77777777" w:rsidR="00A01455" w:rsidRPr="00B720F7" w:rsidRDefault="00A01455" w:rsidP="00D84B28">
      <w:pPr>
        <w:rPr>
          <w:rFonts w:cs="Times New Roman"/>
        </w:rPr>
      </w:pPr>
    </w:p>
    <w:p w14:paraId="23B404C7" w14:textId="77777777" w:rsidR="006207F4" w:rsidRPr="00B720F7" w:rsidRDefault="006207F4" w:rsidP="00D84B28">
      <w:pPr>
        <w:rPr>
          <w:rFonts w:cs="Times New Roman"/>
        </w:rPr>
      </w:pPr>
    </w:p>
    <w:p w14:paraId="4C280C80"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9.</w:t>
      </w:r>
      <w:r w:rsidRPr="00B720F7">
        <w:rPr>
          <w:rFonts w:eastAsia="Times New Roman" w:cs="Times New Roman"/>
          <w:b/>
          <w:bCs/>
        </w:rPr>
        <w:tab/>
      </w:r>
      <w:r w:rsidR="00C41AFD" w:rsidRPr="00B720F7">
        <w:rPr>
          <w:rFonts w:eastAsia="Times New Roman" w:cs="Times New Roman"/>
          <w:b/>
          <w:bCs/>
        </w:rPr>
        <w:t>DATU</w:t>
      </w:r>
      <w:r w:rsidRPr="00B720F7">
        <w:rPr>
          <w:rFonts w:eastAsia="Times New Roman" w:cs="Times New Roman"/>
          <w:b/>
          <w:bCs/>
        </w:rPr>
        <w:t>M</w:t>
      </w:r>
      <w:r w:rsidR="00C41AFD" w:rsidRPr="00B720F7">
        <w:rPr>
          <w:rFonts w:eastAsia="Times New Roman" w:cs="Times New Roman"/>
          <w:b/>
          <w:bCs/>
        </w:rPr>
        <w:t xml:space="preserve"> DE</w:t>
      </w:r>
      <w:r w:rsidRPr="00B720F7">
        <w:rPr>
          <w:rFonts w:eastAsia="Times New Roman" w:cs="Times New Roman"/>
          <w:b/>
          <w:bCs/>
        </w:rPr>
        <w:t>R</w:t>
      </w:r>
      <w:r w:rsidR="00C41AFD" w:rsidRPr="00B720F7">
        <w:rPr>
          <w:rFonts w:eastAsia="Times New Roman" w:cs="Times New Roman"/>
          <w:b/>
          <w:bCs/>
        </w:rPr>
        <w:t xml:space="preserve"> ERTEILUN</w:t>
      </w:r>
      <w:r w:rsidRPr="00B720F7">
        <w:rPr>
          <w:rFonts w:eastAsia="Times New Roman" w:cs="Times New Roman"/>
          <w:b/>
          <w:bCs/>
        </w:rPr>
        <w:t>G</w:t>
      </w:r>
      <w:r w:rsidR="00C41AFD" w:rsidRPr="00B720F7">
        <w:rPr>
          <w:rFonts w:eastAsia="Times New Roman" w:cs="Times New Roman"/>
          <w:b/>
          <w:bCs/>
        </w:rPr>
        <w:t xml:space="preserve"> DE</w:t>
      </w:r>
      <w:r w:rsidRPr="00B720F7">
        <w:rPr>
          <w:rFonts w:eastAsia="Times New Roman" w:cs="Times New Roman"/>
          <w:b/>
          <w:bCs/>
        </w:rPr>
        <w:t>R</w:t>
      </w:r>
      <w:r w:rsidR="00C41AFD" w:rsidRPr="00B720F7">
        <w:rPr>
          <w:rFonts w:eastAsia="Times New Roman" w:cs="Times New Roman"/>
          <w:b/>
          <w:bCs/>
        </w:rPr>
        <w:t xml:space="preserve"> ZULA</w:t>
      </w:r>
      <w:r w:rsidRPr="00B720F7">
        <w:rPr>
          <w:rFonts w:eastAsia="Times New Roman" w:cs="Times New Roman"/>
          <w:b/>
          <w:bCs/>
        </w:rPr>
        <w:t>SS</w:t>
      </w:r>
      <w:r w:rsidR="00C41AFD" w:rsidRPr="00B720F7">
        <w:rPr>
          <w:rFonts w:eastAsia="Times New Roman" w:cs="Times New Roman"/>
          <w:b/>
          <w:bCs/>
        </w:rPr>
        <w:t>UNG/VERLÄNGERUN</w:t>
      </w:r>
      <w:r w:rsidRPr="00B720F7">
        <w:rPr>
          <w:rFonts w:eastAsia="Times New Roman" w:cs="Times New Roman"/>
          <w:b/>
          <w:bCs/>
        </w:rPr>
        <w:t>G</w:t>
      </w:r>
      <w:r w:rsidR="00C41AFD" w:rsidRPr="00B720F7">
        <w:rPr>
          <w:rFonts w:eastAsia="Times New Roman" w:cs="Times New Roman"/>
          <w:b/>
          <w:bCs/>
        </w:rPr>
        <w:t xml:space="preserve"> DE</w:t>
      </w:r>
      <w:r w:rsidRPr="00B720F7">
        <w:rPr>
          <w:rFonts w:eastAsia="Times New Roman" w:cs="Times New Roman"/>
          <w:b/>
          <w:bCs/>
        </w:rPr>
        <w:t>R</w:t>
      </w:r>
      <w:r w:rsidR="00C41AFD" w:rsidRPr="00B720F7">
        <w:rPr>
          <w:rFonts w:eastAsia="Times New Roman" w:cs="Times New Roman"/>
          <w:b/>
          <w:bCs/>
        </w:rPr>
        <w:t xml:space="preserve"> ZULA</w:t>
      </w:r>
      <w:r w:rsidRPr="00B720F7">
        <w:rPr>
          <w:rFonts w:eastAsia="Times New Roman" w:cs="Times New Roman"/>
          <w:b/>
          <w:bCs/>
        </w:rPr>
        <w:t>SS</w:t>
      </w:r>
      <w:r w:rsidR="00C41AFD" w:rsidRPr="00B720F7">
        <w:rPr>
          <w:rFonts w:eastAsia="Times New Roman" w:cs="Times New Roman"/>
          <w:b/>
          <w:bCs/>
        </w:rPr>
        <w:t>UNG</w:t>
      </w:r>
    </w:p>
    <w:p w14:paraId="37746BE8" w14:textId="77777777" w:rsidR="00992284" w:rsidRPr="00B720F7" w:rsidRDefault="00992284" w:rsidP="00D84B28">
      <w:pPr>
        <w:keepNext/>
        <w:rPr>
          <w:rFonts w:cs="Times New Roman"/>
        </w:rPr>
      </w:pPr>
    </w:p>
    <w:p w14:paraId="085C8238" w14:textId="77777777" w:rsidR="00A01455" w:rsidRPr="00B720F7" w:rsidRDefault="00C41AFD" w:rsidP="00D84B28">
      <w:pPr>
        <w:rPr>
          <w:rFonts w:eastAsia="Times New Roman" w:cs="Times New Roman"/>
        </w:rPr>
      </w:pPr>
      <w:r w:rsidRPr="00B720F7">
        <w:rPr>
          <w:rFonts w:eastAsia="Times New Roman" w:cs="Times New Roman"/>
        </w:rPr>
        <w:t>D</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Ert</w:t>
      </w:r>
      <w:r w:rsidR="00C75572" w:rsidRPr="00B720F7">
        <w:rPr>
          <w:rFonts w:eastAsia="Times New Roman" w:cs="Times New Roman"/>
        </w:rPr>
        <w:t>e</w:t>
      </w:r>
      <w:r w:rsidRPr="00B720F7">
        <w:rPr>
          <w:rFonts w:eastAsia="Times New Roman" w:cs="Times New Roman"/>
        </w:rPr>
        <w:t>il</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Z</w:t>
      </w:r>
      <w:r w:rsidR="00C75572" w:rsidRPr="00B720F7">
        <w:rPr>
          <w:rFonts w:eastAsia="Times New Roman" w:cs="Times New Roman"/>
        </w:rPr>
        <w:t>u</w:t>
      </w:r>
      <w:r w:rsidRPr="00B720F7">
        <w:rPr>
          <w:rFonts w:eastAsia="Times New Roman" w:cs="Times New Roman"/>
        </w:rPr>
        <w:t>l</w:t>
      </w:r>
      <w:r w:rsidR="00C75572" w:rsidRPr="00B720F7">
        <w:rPr>
          <w:rFonts w:eastAsia="Times New Roman" w:cs="Times New Roman"/>
        </w:rPr>
        <w:t>a</w:t>
      </w:r>
      <w:r w:rsidRPr="00B720F7">
        <w:rPr>
          <w:rFonts w:eastAsia="Times New Roman" w:cs="Times New Roman"/>
        </w:rPr>
        <w:t>ss</w:t>
      </w:r>
      <w:r w:rsidR="00C75572" w:rsidRPr="00B720F7">
        <w:rPr>
          <w:rFonts w:eastAsia="Times New Roman" w:cs="Times New Roman"/>
        </w:rPr>
        <w:t>un</w:t>
      </w:r>
      <w:r w:rsidRPr="00B720F7">
        <w:rPr>
          <w:rFonts w:eastAsia="Times New Roman" w:cs="Times New Roman"/>
        </w:rPr>
        <w:t xml:space="preserve">g: </w:t>
      </w:r>
      <w:r w:rsidR="00D8079F" w:rsidRPr="00B720F7">
        <w:rPr>
          <w:rFonts w:eastAsia="Times New Roman" w:cs="Times New Roman"/>
        </w:rPr>
        <w:t>11. Januar 2017</w:t>
      </w:r>
    </w:p>
    <w:p w14:paraId="5FFC5723" w14:textId="3A86E58C" w:rsidR="00A01455" w:rsidRPr="00B720F7" w:rsidRDefault="0092658C" w:rsidP="00D84B28">
      <w:pPr>
        <w:rPr>
          <w:rFonts w:cs="Times New Roman"/>
        </w:rPr>
      </w:pPr>
      <w:r w:rsidRPr="00B720F7">
        <w:rPr>
          <w:rFonts w:cs="Times New Roman"/>
        </w:rPr>
        <w:t>Datum der letzten Verlängerung der Zulassung:</w:t>
      </w:r>
      <w:r w:rsidR="002D64B5" w:rsidRPr="00B720F7">
        <w:rPr>
          <w:rFonts w:cs="Times New Roman"/>
        </w:rPr>
        <w:t xml:space="preserve"> </w:t>
      </w:r>
      <w:r w:rsidR="007B4250" w:rsidRPr="00B720F7">
        <w:rPr>
          <w:rFonts w:cs="Times New Roman"/>
        </w:rPr>
        <w:t>16. September 2021</w:t>
      </w:r>
    </w:p>
    <w:p w14:paraId="7BBD5A38" w14:textId="77777777" w:rsidR="0092658C" w:rsidRPr="00B720F7" w:rsidRDefault="0092658C" w:rsidP="00D84B28">
      <w:pPr>
        <w:rPr>
          <w:rFonts w:cs="Times New Roman"/>
        </w:rPr>
      </w:pPr>
    </w:p>
    <w:p w14:paraId="6EA7CDC7" w14:textId="77777777" w:rsidR="00A01455" w:rsidRPr="00B720F7" w:rsidRDefault="00A01455" w:rsidP="00D84B28">
      <w:pPr>
        <w:rPr>
          <w:rFonts w:cs="Times New Roman"/>
        </w:rPr>
      </w:pPr>
    </w:p>
    <w:p w14:paraId="368E32FF"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10.</w:t>
      </w:r>
      <w:r w:rsidRPr="00B720F7">
        <w:rPr>
          <w:rFonts w:eastAsia="Times New Roman" w:cs="Times New Roman"/>
          <w:b/>
          <w:bCs/>
        </w:rPr>
        <w:tab/>
        <w:t>S</w:t>
      </w:r>
      <w:r w:rsidR="00C41AFD" w:rsidRPr="00B720F7">
        <w:rPr>
          <w:rFonts w:eastAsia="Times New Roman" w:cs="Times New Roman"/>
          <w:b/>
          <w:bCs/>
        </w:rPr>
        <w:t>TAN</w:t>
      </w:r>
      <w:r w:rsidRPr="00B720F7">
        <w:rPr>
          <w:rFonts w:eastAsia="Times New Roman" w:cs="Times New Roman"/>
          <w:b/>
          <w:bCs/>
        </w:rPr>
        <w:t>D</w:t>
      </w:r>
      <w:r w:rsidR="00C41AFD" w:rsidRPr="00B720F7">
        <w:rPr>
          <w:rFonts w:eastAsia="Times New Roman" w:cs="Times New Roman"/>
          <w:b/>
          <w:bCs/>
        </w:rPr>
        <w:t xml:space="preserve"> DE</w:t>
      </w:r>
      <w:r w:rsidRPr="00B720F7">
        <w:rPr>
          <w:rFonts w:eastAsia="Times New Roman" w:cs="Times New Roman"/>
          <w:b/>
          <w:bCs/>
        </w:rPr>
        <w:t>R</w:t>
      </w:r>
      <w:r w:rsidR="00C41AFD" w:rsidRPr="00B720F7">
        <w:rPr>
          <w:rFonts w:eastAsia="Times New Roman" w:cs="Times New Roman"/>
          <w:b/>
          <w:bCs/>
        </w:rPr>
        <w:t xml:space="preserve"> INFOR</w:t>
      </w:r>
      <w:r w:rsidRPr="00B720F7">
        <w:rPr>
          <w:rFonts w:eastAsia="Times New Roman" w:cs="Times New Roman"/>
          <w:b/>
          <w:bCs/>
        </w:rPr>
        <w:t>M</w:t>
      </w:r>
      <w:r w:rsidR="00C41AFD" w:rsidRPr="00B720F7">
        <w:rPr>
          <w:rFonts w:eastAsia="Times New Roman" w:cs="Times New Roman"/>
          <w:b/>
          <w:bCs/>
        </w:rPr>
        <w:t>ATIO</w:t>
      </w:r>
      <w:r w:rsidRPr="00B720F7">
        <w:rPr>
          <w:rFonts w:eastAsia="Times New Roman" w:cs="Times New Roman"/>
          <w:b/>
          <w:bCs/>
        </w:rPr>
        <w:t>N</w:t>
      </w:r>
    </w:p>
    <w:p w14:paraId="0847231A" w14:textId="77777777" w:rsidR="00C83989" w:rsidRPr="00B720F7" w:rsidRDefault="00C83989" w:rsidP="00D84B28">
      <w:pPr>
        <w:keepNext/>
        <w:rPr>
          <w:rFonts w:cs="Times New Roman"/>
        </w:rPr>
      </w:pPr>
    </w:p>
    <w:p w14:paraId="2C1A5458" w14:textId="6B39EC9A" w:rsidR="00A01455" w:rsidRPr="00B720F7" w:rsidRDefault="00C41AFD" w:rsidP="00D84B28">
      <w:pPr>
        <w:rPr>
          <w:rFonts w:eastAsia="Times New Roman" w:cs="Times New Roman"/>
        </w:rPr>
      </w:pPr>
      <w:r w:rsidRPr="00B720F7">
        <w:rPr>
          <w:rFonts w:eastAsia="Times New Roman" w:cs="Times New Roman"/>
        </w:rPr>
        <w:t>A</w:t>
      </w:r>
      <w:r w:rsidR="00C75572" w:rsidRPr="00B720F7">
        <w:rPr>
          <w:rFonts w:eastAsia="Times New Roman" w:cs="Times New Roman"/>
        </w:rPr>
        <w:t>u</w:t>
      </w:r>
      <w:r w:rsidRPr="00B720F7">
        <w:rPr>
          <w:rFonts w:eastAsia="Times New Roman" w:cs="Times New Roman"/>
        </w:rPr>
        <w:t>sf</w:t>
      </w:r>
      <w:r w:rsidR="00C75572" w:rsidRPr="00B720F7">
        <w:rPr>
          <w:rFonts w:eastAsia="Times New Roman" w:cs="Times New Roman"/>
        </w:rPr>
        <w:t>üh</w:t>
      </w:r>
      <w:r w:rsidRPr="00B720F7">
        <w:rPr>
          <w:rFonts w:eastAsia="Times New Roman" w:cs="Times New Roman"/>
        </w:rPr>
        <w:t>rli</w:t>
      </w:r>
      <w:r w:rsidR="00C75572" w:rsidRPr="00B720F7">
        <w:rPr>
          <w:rFonts w:eastAsia="Times New Roman" w:cs="Times New Roman"/>
        </w:rPr>
        <w:t>che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f</w:t>
      </w:r>
      <w:r w:rsidR="00C75572" w:rsidRPr="00B720F7">
        <w:rPr>
          <w:rFonts w:eastAsia="Times New Roman" w:cs="Times New Roman"/>
        </w:rPr>
        <w:t>o</w:t>
      </w:r>
      <w:r w:rsidRPr="00B720F7">
        <w:rPr>
          <w:rFonts w:eastAsia="Times New Roman" w:cs="Times New Roman"/>
        </w:rPr>
        <w:t>rm</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onen </w:t>
      </w:r>
      <w:r w:rsidRPr="00B720F7">
        <w:rPr>
          <w:rFonts w:eastAsia="Times New Roman" w:cs="Times New Roman"/>
        </w:rPr>
        <w:t>z</w:t>
      </w:r>
      <w:r w:rsidR="00C75572" w:rsidRPr="00B720F7">
        <w:rPr>
          <w:rFonts w:eastAsia="Times New Roman" w:cs="Times New Roman"/>
        </w:rPr>
        <w:t>u d</w:t>
      </w:r>
      <w:r w:rsidRPr="00B720F7">
        <w:rPr>
          <w:rFonts w:eastAsia="Times New Roman" w:cs="Times New Roman"/>
        </w:rPr>
        <w:t>i</w:t>
      </w:r>
      <w:r w:rsidR="00C75572" w:rsidRPr="00B720F7">
        <w:rPr>
          <w:rFonts w:eastAsia="Times New Roman" w:cs="Times New Roman"/>
        </w:rPr>
        <w:t>esem</w:t>
      </w:r>
      <w:r w:rsidRPr="00B720F7">
        <w:rPr>
          <w:rFonts w:eastAsia="Times New Roman" w:cs="Times New Roman"/>
        </w:rPr>
        <w:t xml:space="preserve"> </w:t>
      </w:r>
      <w:r w:rsidR="00F510E3" w:rsidRPr="00B720F7">
        <w:rPr>
          <w:rFonts w:eastAsia="Times New Roman" w:cs="Times New Roman"/>
        </w:rPr>
        <w:t xml:space="preserve">Arzneimittel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nd auf</w:t>
      </w:r>
      <w:r w:rsidRPr="00B720F7">
        <w:rPr>
          <w:rFonts w:eastAsia="Times New Roman" w:cs="Times New Roman"/>
        </w:rPr>
        <w:t xml:space="preserve"> </w:t>
      </w:r>
      <w:r w:rsidR="00C75572" w:rsidRPr="00B720F7">
        <w:rPr>
          <w:rFonts w:eastAsia="Times New Roman" w:cs="Times New Roman"/>
        </w:rPr>
        <w:t xml:space="preserve">den </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ne</w:t>
      </w:r>
      <w:r w:rsidRPr="00B720F7">
        <w:rPr>
          <w:rFonts w:eastAsia="Times New Roman" w:cs="Times New Roman"/>
        </w:rPr>
        <w:t>t</w:t>
      </w:r>
      <w:r w:rsidR="00C75572" w:rsidRPr="00B720F7">
        <w:rPr>
          <w:rFonts w:eastAsia="Times New Roman" w:cs="Times New Roman"/>
        </w:rPr>
        <w:t>se</w:t>
      </w:r>
      <w:r w:rsidRPr="00B720F7">
        <w:rPr>
          <w:rFonts w:eastAsia="Times New Roman" w:cs="Times New Roman"/>
        </w:rPr>
        <w:t>it</w:t>
      </w:r>
      <w:r w:rsidR="00C75572" w:rsidRPr="00B720F7">
        <w:rPr>
          <w:rFonts w:eastAsia="Times New Roman" w:cs="Times New Roman"/>
        </w:rPr>
        <w:t>en der</w:t>
      </w:r>
      <w:r w:rsidRPr="00B720F7">
        <w:rPr>
          <w:rFonts w:eastAsia="Times New Roman" w:cs="Times New Roman"/>
        </w:rPr>
        <w:t xml:space="preserve"> E</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opä</w:t>
      </w:r>
      <w:r w:rsidRPr="00B720F7">
        <w:rPr>
          <w:rFonts w:eastAsia="Times New Roman" w:cs="Times New Roman"/>
        </w:rPr>
        <w:t>is</w:t>
      </w:r>
      <w:r w:rsidR="00C75572" w:rsidRPr="00B720F7">
        <w:rPr>
          <w:rFonts w:eastAsia="Times New Roman" w:cs="Times New Roman"/>
        </w:rPr>
        <w:t>chen</w:t>
      </w:r>
      <w:r w:rsidR="001E44B7" w:rsidRPr="00B720F7">
        <w:rPr>
          <w:rFonts w:eastAsia="Times New Roman" w:cs="Times New Roman"/>
        </w:rPr>
        <w:t xml:space="preserve"> </w:t>
      </w:r>
      <w:r w:rsidRPr="00B720F7">
        <w:rPr>
          <w:rFonts w:eastAsia="Times New Roman" w:cs="Times New Roman"/>
        </w:rPr>
        <w:t>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w:t>
      </w:r>
      <w:r w:rsidRPr="00B720F7">
        <w:rPr>
          <w:rFonts w:eastAsia="Times New Roman" w:cs="Times New Roman"/>
        </w:rPr>
        <w:t>l-Ag</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ur</w:t>
      </w:r>
      <w:r w:rsidR="001A5198" w:rsidRPr="00B720F7">
        <w:rPr>
          <w:rFonts w:eastAsia="Times New Roman" w:cs="Times New Roman"/>
        </w:rPr>
        <w:t xml:space="preserve"> </w:t>
      </w:r>
      <w:ins w:id="12" w:author="JJ" w:date="2025-04-02T10:46:00Z">
        <w:r w:rsidR="0081443E" w:rsidRPr="00B720F7">
          <w:rPr>
            <w:rFonts w:eastAsia="Times New Roman" w:cs="Times New Roman"/>
          </w:rPr>
          <w:fldChar w:fldCharType="begin"/>
        </w:r>
        <w:r w:rsidR="0081443E" w:rsidRPr="00B720F7">
          <w:rPr>
            <w:rFonts w:eastAsia="Times New Roman" w:cs="Times New Roman"/>
          </w:rPr>
          <w:instrText>HYPERLINK "</w:instrText>
        </w:r>
      </w:ins>
      <w:r w:rsidR="0081443E" w:rsidRPr="00B720F7">
        <w:rPr>
          <w:rPrChange w:id="13" w:author="JJ" w:date="2025-04-02T10:46:00Z">
            <w:rPr>
              <w:rStyle w:val="Hyperlink"/>
              <w:rFonts w:eastAsia="Times New Roman" w:cs="Times New Roman"/>
            </w:rPr>
          </w:rPrChange>
        </w:rPr>
        <w:instrText>http</w:instrText>
      </w:r>
      <w:ins w:id="14" w:author="JJ" w:date="2025-04-02T10:46:00Z">
        <w:r w:rsidR="0081443E" w:rsidRPr="00B720F7">
          <w:rPr>
            <w:rPrChange w:id="15" w:author="JJ" w:date="2025-04-02T10:46:00Z">
              <w:rPr>
                <w:rStyle w:val="Hyperlink"/>
                <w:rFonts w:eastAsia="Times New Roman" w:cs="Times New Roman"/>
              </w:rPr>
            </w:rPrChange>
          </w:rPr>
          <w:instrText>s</w:instrText>
        </w:r>
      </w:ins>
      <w:r w:rsidR="0081443E" w:rsidRPr="00B720F7">
        <w:rPr>
          <w:rPrChange w:id="16" w:author="JJ" w:date="2025-04-02T10:46:00Z">
            <w:rPr>
              <w:rStyle w:val="Hyperlink"/>
              <w:rFonts w:eastAsia="Times New Roman" w:cs="Times New Roman"/>
            </w:rPr>
          </w:rPrChange>
        </w:rPr>
        <w:instrText>://www.ema.europa.eu</w:instrText>
      </w:r>
      <w:ins w:id="17" w:author="JJ" w:date="2025-04-02T10:46:00Z">
        <w:r w:rsidR="0081443E" w:rsidRPr="00B720F7">
          <w:rPr>
            <w:rFonts w:eastAsia="Times New Roman" w:cs="Times New Roman"/>
          </w:rPr>
          <w:instrText>"</w:instrText>
        </w:r>
        <w:r w:rsidR="0081443E" w:rsidRPr="00B720F7">
          <w:rPr>
            <w:rFonts w:eastAsia="Times New Roman" w:cs="Times New Roman"/>
          </w:rPr>
        </w:r>
        <w:r w:rsidR="0081443E" w:rsidRPr="00B720F7">
          <w:rPr>
            <w:rFonts w:eastAsia="Times New Roman" w:cs="Times New Roman"/>
          </w:rPr>
          <w:fldChar w:fldCharType="separate"/>
        </w:r>
      </w:ins>
      <w:r w:rsidR="0081443E" w:rsidRPr="00B720F7">
        <w:rPr>
          <w:rStyle w:val="Hyperlink"/>
          <w:rFonts w:eastAsia="Times New Roman" w:cs="Times New Roman"/>
        </w:rPr>
        <w:t>http</w:t>
      </w:r>
      <w:ins w:id="18" w:author="JJ" w:date="2025-04-02T10:46:00Z">
        <w:r w:rsidR="0081443E" w:rsidRPr="00B720F7">
          <w:rPr>
            <w:rStyle w:val="Hyperlink"/>
            <w:rFonts w:eastAsia="Times New Roman" w:cs="Times New Roman"/>
          </w:rPr>
          <w:t>s</w:t>
        </w:r>
      </w:ins>
      <w:r w:rsidR="0081443E" w:rsidRPr="00B720F7">
        <w:rPr>
          <w:rStyle w:val="Hyperlink"/>
          <w:rFonts w:eastAsia="Times New Roman" w:cs="Times New Roman"/>
        </w:rPr>
        <w:t>://www.ema.europa.eu</w:t>
      </w:r>
      <w:ins w:id="19" w:author="JJ" w:date="2025-04-02T10:46:00Z">
        <w:r w:rsidR="0081443E" w:rsidRPr="00B720F7">
          <w:rPr>
            <w:rFonts w:eastAsia="Times New Roman" w:cs="Times New Roman"/>
          </w:rPr>
          <w:fldChar w:fldCharType="end"/>
        </w:r>
      </w:ins>
      <w:r w:rsidR="00244D53" w:rsidRPr="00B720F7">
        <w:t xml:space="preserve"> </w:t>
      </w:r>
      <w:r w:rsidRPr="00B720F7">
        <w:rPr>
          <w:rFonts w:eastAsia="Times New Roman" w:cs="Times New Roman"/>
          <w:color w:val="000000"/>
        </w:rPr>
        <w:t>v</w:t>
      </w:r>
      <w:r w:rsidR="00C75572" w:rsidRPr="00B720F7">
        <w:rPr>
          <w:rFonts w:eastAsia="Times New Roman" w:cs="Times New Roman"/>
          <w:color w:val="000000"/>
        </w:rPr>
        <w:t>e</w:t>
      </w:r>
      <w:r w:rsidRPr="00B720F7">
        <w:rPr>
          <w:rFonts w:eastAsia="Times New Roman" w:cs="Times New Roman"/>
          <w:color w:val="000000"/>
        </w:rPr>
        <w:t>rf</w:t>
      </w:r>
      <w:r w:rsidR="00C75572" w:rsidRPr="00B720F7">
        <w:rPr>
          <w:rFonts w:eastAsia="Times New Roman" w:cs="Times New Roman"/>
          <w:color w:val="000000"/>
        </w:rPr>
        <w:t>ü</w:t>
      </w:r>
      <w:r w:rsidRPr="00B720F7">
        <w:rPr>
          <w:rFonts w:eastAsia="Times New Roman" w:cs="Times New Roman"/>
          <w:color w:val="000000"/>
        </w:rPr>
        <w:t>g</w:t>
      </w:r>
      <w:r w:rsidR="00C75572" w:rsidRPr="00B720F7">
        <w:rPr>
          <w:rFonts w:eastAsia="Times New Roman" w:cs="Times New Roman"/>
          <w:color w:val="000000"/>
        </w:rPr>
        <w:t>ba</w:t>
      </w:r>
      <w:r w:rsidRPr="00B720F7">
        <w:rPr>
          <w:rFonts w:eastAsia="Times New Roman" w:cs="Times New Roman"/>
          <w:color w:val="000000"/>
        </w:rPr>
        <w:t>r.</w:t>
      </w:r>
    </w:p>
    <w:p w14:paraId="09227AC8" w14:textId="77777777" w:rsidR="00A01455" w:rsidRPr="00B720F7" w:rsidRDefault="008321B7" w:rsidP="00D84B28">
      <w:pPr>
        <w:rPr>
          <w:rFonts w:cs="Times New Roman"/>
        </w:rPr>
      </w:pPr>
      <w:r w:rsidRPr="00B720F7">
        <w:rPr>
          <w:rFonts w:eastAsia="Times New Roman" w:cs="Times New Roman"/>
        </w:rPr>
        <w:br w:type="page"/>
      </w:r>
    </w:p>
    <w:p w14:paraId="0ACCF0B9" w14:textId="77777777" w:rsidR="008321B7" w:rsidRPr="00B720F7" w:rsidRDefault="008321B7" w:rsidP="00D84B28">
      <w:pPr>
        <w:rPr>
          <w:rFonts w:eastAsia="Times New Roman" w:cs="Times New Roman"/>
          <w:lang w:eastAsia="de-DE" w:bidi="de-DE"/>
        </w:rPr>
      </w:pPr>
    </w:p>
    <w:p w14:paraId="733BA72C" w14:textId="77777777" w:rsidR="008321B7" w:rsidRPr="00B720F7" w:rsidRDefault="008321B7" w:rsidP="00D84B28">
      <w:pPr>
        <w:rPr>
          <w:rFonts w:eastAsia="Times New Roman" w:cs="Times New Roman"/>
          <w:szCs w:val="20"/>
          <w:lang w:eastAsia="de-DE" w:bidi="de-DE"/>
        </w:rPr>
      </w:pPr>
    </w:p>
    <w:p w14:paraId="52892524" w14:textId="77777777" w:rsidR="008321B7" w:rsidRPr="00B720F7" w:rsidRDefault="008321B7" w:rsidP="00D84B28">
      <w:pPr>
        <w:rPr>
          <w:rFonts w:eastAsia="Times New Roman" w:cs="Times New Roman"/>
          <w:szCs w:val="20"/>
          <w:lang w:eastAsia="de-DE" w:bidi="de-DE"/>
        </w:rPr>
      </w:pPr>
    </w:p>
    <w:p w14:paraId="7262AE1E" w14:textId="77777777" w:rsidR="008321B7" w:rsidRPr="00B720F7" w:rsidRDefault="008321B7" w:rsidP="00D84B28">
      <w:pPr>
        <w:rPr>
          <w:rFonts w:eastAsia="Times New Roman" w:cs="Times New Roman"/>
          <w:szCs w:val="20"/>
          <w:lang w:eastAsia="de-DE" w:bidi="de-DE"/>
        </w:rPr>
      </w:pPr>
    </w:p>
    <w:p w14:paraId="4EBE9F25" w14:textId="77777777" w:rsidR="008321B7" w:rsidRPr="00B720F7" w:rsidRDefault="008321B7" w:rsidP="00D84B28">
      <w:pPr>
        <w:rPr>
          <w:rFonts w:eastAsia="Times New Roman" w:cs="Times New Roman"/>
          <w:szCs w:val="20"/>
          <w:lang w:eastAsia="de-DE" w:bidi="de-DE"/>
        </w:rPr>
      </w:pPr>
    </w:p>
    <w:p w14:paraId="01EC3E2A" w14:textId="77777777" w:rsidR="008321B7" w:rsidRPr="00B720F7" w:rsidRDefault="008321B7" w:rsidP="00D84B28">
      <w:pPr>
        <w:rPr>
          <w:rFonts w:eastAsia="Times New Roman" w:cs="Times New Roman"/>
          <w:szCs w:val="20"/>
          <w:lang w:eastAsia="de-DE" w:bidi="de-DE"/>
        </w:rPr>
      </w:pPr>
    </w:p>
    <w:p w14:paraId="5F197E10" w14:textId="77777777" w:rsidR="008321B7" w:rsidRPr="00B720F7" w:rsidRDefault="008321B7" w:rsidP="00D84B28">
      <w:pPr>
        <w:rPr>
          <w:rFonts w:eastAsia="Times New Roman" w:cs="Times New Roman"/>
          <w:szCs w:val="20"/>
          <w:lang w:eastAsia="de-DE" w:bidi="de-DE"/>
        </w:rPr>
      </w:pPr>
    </w:p>
    <w:p w14:paraId="70061D7A" w14:textId="77777777" w:rsidR="008321B7" w:rsidRPr="00B720F7" w:rsidRDefault="008321B7" w:rsidP="00D84B28">
      <w:pPr>
        <w:rPr>
          <w:rFonts w:eastAsia="Times New Roman" w:cs="Times New Roman"/>
          <w:szCs w:val="20"/>
          <w:lang w:eastAsia="de-DE" w:bidi="de-DE"/>
        </w:rPr>
      </w:pPr>
    </w:p>
    <w:p w14:paraId="35A5D738" w14:textId="77777777" w:rsidR="008321B7" w:rsidRPr="00B720F7" w:rsidRDefault="008321B7" w:rsidP="00D84B28">
      <w:pPr>
        <w:rPr>
          <w:rFonts w:eastAsia="Times New Roman" w:cs="Times New Roman"/>
          <w:szCs w:val="20"/>
          <w:lang w:eastAsia="de-DE" w:bidi="de-DE"/>
        </w:rPr>
      </w:pPr>
    </w:p>
    <w:p w14:paraId="363E4999" w14:textId="77777777" w:rsidR="008321B7" w:rsidRPr="00B720F7" w:rsidRDefault="008321B7" w:rsidP="00D84B28">
      <w:pPr>
        <w:rPr>
          <w:rFonts w:eastAsia="Times New Roman" w:cs="Times New Roman"/>
          <w:szCs w:val="20"/>
          <w:lang w:eastAsia="de-DE" w:bidi="de-DE"/>
        </w:rPr>
      </w:pPr>
    </w:p>
    <w:p w14:paraId="0E9A4CA6" w14:textId="77777777" w:rsidR="008321B7" w:rsidRPr="00B720F7" w:rsidRDefault="008321B7" w:rsidP="00D84B28">
      <w:pPr>
        <w:rPr>
          <w:rFonts w:eastAsia="Times New Roman" w:cs="Times New Roman"/>
          <w:szCs w:val="20"/>
          <w:lang w:eastAsia="de-DE" w:bidi="de-DE"/>
        </w:rPr>
      </w:pPr>
    </w:p>
    <w:p w14:paraId="507B3C84" w14:textId="77777777" w:rsidR="008321B7" w:rsidRPr="00B720F7" w:rsidRDefault="008321B7" w:rsidP="00D84B28">
      <w:pPr>
        <w:rPr>
          <w:rFonts w:eastAsia="Times New Roman" w:cs="Times New Roman"/>
          <w:szCs w:val="20"/>
          <w:lang w:eastAsia="de-DE" w:bidi="de-DE"/>
        </w:rPr>
      </w:pPr>
    </w:p>
    <w:p w14:paraId="22CD8758" w14:textId="77777777" w:rsidR="008321B7" w:rsidRPr="00B720F7" w:rsidRDefault="008321B7" w:rsidP="00D84B28">
      <w:pPr>
        <w:rPr>
          <w:rFonts w:eastAsia="Times New Roman" w:cs="Times New Roman"/>
          <w:szCs w:val="20"/>
          <w:lang w:eastAsia="de-DE" w:bidi="de-DE"/>
        </w:rPr>
      </w:pPr>
    </w:p>
    <w:p w14:paraId="41CE0A51" w14:textId="77777777" w:rsidR="008321B7" w:rsidRPr="00B720F7" w:rsidRDefault="008321B7" w:rsidP="00D84B28">
      <w:pPr>
        <w:rPr>
          <w:rFonts w:eastAsia="Times New Roman" w:cs="Times New Roman"/>
          <w:szCs w:val="20"/>
          <w:lang w:eastAsia="de-DE" w:bidi="de-DE"/>
        </w:rPr>
      </w:pPr>
    </w:p>
    <w:p w14:paraId="186EACFB" w14:textId="77777777" w:rsidR="008321B7" w:rsidRPr="00B720F7" w:rsidRDefault="008321B7" w:rsidP="00D84B28">
      <w:pPr>
        <w:rPr>
          <w:rFonts w:eastAsia="Times New Roman" w:cs="Times New Roman"/>
          <w:szCs w:val="20"/>
          <w:lang w:eastAsia="de-DE" w:bidi="de-DE"/>
        </w:rPr>
      </w:pPr>
    </w:p>
    <w:p w14:paraId="68EECDB5" w14:textId="77777777" w:rsidR="008321B7" w:rsidRPr="00B720F7" w:rsidRDefault="008321B7" w:rsidP="00D84B28">
      <w:pPr>
        <w:rPr>
          <w:rFonts w:eastAsia="Times New Roman" w:cs="Times New Roman"/>
          <w:szCs w:val="20"/>
          <w:lang w:eastAsia="de-DE" w:bidi="de-DE"/>
        </w:rPr>
      </w:pPr>
    </w:p>
    <w:p w14:paraId="2C567F42" w14:textId="77777777" w:rsidR="008321B7" w:rsidRPr="00B720F7" w:rsidRDefault="008321B7" w:rsidP="00D84B28">
      <w:pPr>
        <w:rPr>
          <w:rFonts w:eastAsia="Times New Roman" w:cs="Times New Roman"/>
          <w:szCs w:val="20"/>
          <w:lang w:eastAsia="de-DE" w:bidi="de-DE"/>
        </w:rPr>
      </w:pPr>
    </w:p>
    <w:p w14:paraId="0D5CCD0A" w14:textId="77777777" w:rsidR="008321B7" w:rsidRPr="00B720F7" w:rsidRDefault="008321B7" w:rsidP="00D84B28">
      <w:pPr>
        <w:rPr>
          <w:rFonts w:eastAsia="Times New Roman" w:cs="Times New Roman"/>
          <w:szCs w:val="20"/>
          <w:lang w:eastAsia="de-DE" w:bidi="de-DE"/>
        </w:rPr>
      </w:pPr>
    </w:p>
    <w:p w14:paraId="3C32A5BD" w14:textId="77777777" w:rsidR="008321B7" w:rsidRPr="00B720F7" w:rsidRDefault="008321B7" w:rsidP="00D84B28">
      <w:pPr>
        <w:rPr>
          <w:rFonts w:eastAsia="Times New Roman" w:cs="Times New Roman"/>
          <w:szCs w:val="20"/>
          <w:lang w:eastAsia="de-DE" w:bidi="de-DE"/>
        </w:rPr>
      </w:pPr>
    </w:p>
    <w:p w14:paraId="7E0D2AD5" w14:textId="77777777" w:rsidR="008321B7" w:rsidRPr="00B720F7" w:rsidRDefault="008321B7" w:rsidP="00D84B28">
      <w:pPr>
        <w:rPr>
          <w:rFonts w:eastAsia="Times New Roman" w:cs="Times New Roman"/>
          <w:szCs w:val="20"/>
          <w:lang w:eastAsia="de-DE" w:bidi="de-DE"/>
        </w:rPr>
      </w:pPr>
    </w:p>
    <w:p w14:paraId="5A313227" w14:textId="77777777" w:rsidR="008321B7" w:rsidRPr="00B720F7" w:rsidRDefault="008321B7" w:rsidP="00D84B28">
      <w:pPr>
        <w:rPr>
          <w:rFonts w:eastAsia="Times New Roman" w:cs="Times New Roman"/>
          <w:szCs w:val="20"/>
          <w:lang w:eastAsia="de-DE" w:bidi="de-DE"/>
        </w:rPr>
      </w:pPr>
    </w:p>
    <w:p w14:paraId="2C5DD6EA" w14:textId="77777777" w:rsidR="008321B7" w:rsidRPr="00B720F7" w:rsidRDefault="008321B7" w:rsidP="00D84B28">
      <w:pPr>
        <w:rPr>
          <w:rFonts w:eastAsia="Times New Roman" w:cs="Times New Roman"/>
          <w:szCs w:val="20"/>
          <w:lang w:eastAsia="de-DE" w:bidi="de-DE"/>
        </w:rPr>
      </w:pPr>
    </w:p>
    <w:p w14:paraId="270A9332" w14:textId="77777777" w:rsidR="008321B7" w:rsidRPr="00B720F7" w:rsidRDefault="008321B7" w:rsidP="00D84B28">
      <w:pPr>
        <w:jc w:val="center"/>
        <w:rPr>
          <w:rFonts w:eastAsia="Times New Roman" w:cs="Times New Roman"/>
          <w:b/>
          <w:szCs w:val="20"/>
          <w:lang w:eastAsia="de-DE" w:bidi="de-DE"/>
        </w:rPr>
      </w:pPr>
    </w:p>
    <w:p w14:paraId="5BBDA3E1" w14:textId="77777777" w:rsidR="008321B7" w:rsidRPr="00B720F7" w:rsidRDefault="008321B7">
      <w:pPr>
        <w:jc w:val="center"/>
        <w:rPr>
          <w:rFonts w:eastAsia="Times New Roman" w:cs="Times New Roman"/>
          <w:szCs w:val="20"/>
          <w:lang w:eastAsia="de-DE" w:bidi="de-DE"/>
        </w:rPr>
        <w:pPrChange w:id="20" w:author="JJ" w:date="2025-04-02T10:40:00Z">
          <w:pPr>
            <w:jc w:val="center"/>
            <w:outlineLvl w:val="0"/>
          </w:pPr>
        </w:pPrChange>
      </w:pPr>
      <w:r w:rsidRPr="00B720F7">
        <w:rPr>
          <w:rFonts w:eastAsia="Times New Roman" w:cs="Times New Roman"/>
          <w:b/>
          <w:szCs w:val="20"/>
          <w:lang w:eastAsia="de-DE" w:bidi="de-DE"/>
        </w:rPr>
        <w:t>ANHANG II</w:t>
      </w:r>
    </w:p>
    <w:p w14:paraId="1544C9DB" w14:textId="77777777" w:rsidR="008321B7" w:rsidRPr="00B720F7" w:rsidRDefault="008321B7" w:rsidP="00D84B28">
      <w:pPr>
        <w:rPr>
          <w:rFonts w:eastAsia="Times New Roman" w:cs="Times New Roman"/>
          <w:szCs w:val="20"/>
          <w:lang w:eastAsia="de-DE" w:bidi="de-DE"/>
        </w:rPr>
      </w:pPr>
    </w:p>
    <w:p w14:paraId="0B00853E" w14:textId="5C90C8B5" w:rsidR="008321B7" w:rsidRPr="00B720F7" w:rsidRDefault="008321B7" w:rsidP="00D84B28">
      <w:pPr>
        <w:numPr>
          <w:ilvl w:val="0"/>
          <w:numId w:val="10"/>
        </w:numPr>
        <w:ind w:right="1418"/>
        <w:rPr>
          <w:rFonts w:eastAsia="Times New Roman" w:cs="Times New Roman"/>
          <w:b/>
          <w:szCs w:val="20"/>
          <w:lang w:eastAsia="de-DE" w:bidi="de-DE"/>
        </w:rPr>
      </w:pPr>
      <w:r w:rsidRPr="00B720F7">
        <w:rPr>
          <w:rFonts w:eastAsia="Times New Roman" w:cs="Times New Roman"/>
          <w:b/>
          <w:szCs w:val="20"/>
          <w:lang w:eastAsia="de-DE" w:bidi="de-DE"/>
        </w:rPr>
        <w:t xml:space="preserve">HERSTELLER DES WIRKSTOFFS BIOLOGISCHEN URSPRUNGS UND HERSTELLER, </w:t>
      </w:r>
      <w:ins w:id="21" w:author="JJ" w:date="2025-04-02T10:49:00Z">
        <w:r w:rsidR="009230AC" w:rsidRPr="00B720F7">
          <w:rPr>
            <w:rFonts w:eastAsia="Times New Roman" w:cs="Times New Roman"/>
            <w:b/>
            <w:szCs w:val="20"/>
            <w:lang w:eastAsia="de-DE" w:bidi="de-DE"/>
          </w:rPr>
          <w:t>DIE</w:t>
        </w:r>
      </w:ins>
      <w:del w:id="22" w:author="JJ" w:date="2025-04-02T10:49:00Z">
        <w:r w:rsidRPr="00B720F7" w:rsidDel="009230AC">
          <w:rPr>
            <w:rFonts w:eastAsia="Times New Roman" w:cs="Times New Roman"/>
            <w:b/>
            <w:szCs w:val="20"/>
            <w:lang w:eastAsia="de-DE" w:bidi="de-DE"/>
          </w:rPr>
          <w:delText>DER</w:delText>
        </w:r>
      </w:del>
      <w:r w:rsidRPr="00B720F7">
        <w:rPr>
          <w:rFonts w:eastAsia="Times New Roman" w:cs="Times New Roman"/>
          <w:b/>
          <w:szCs w:val="20"/>
          <w:lang w:eastAsia="de-DE" w:bidi="de-DE"/>
        </w:rPr>
        <w:t xml:space="preserve"> FÜR DIE CHARGENFREIGABE VERANTWORTLICH </w:t>
      </w:r>
      <w:ins w:id="23" w:author="JJ" w:date="2025-04-02T10:49:00Z">
        <w:r w:rsidR="009230AC" w:rsidRPr="00B720F7">
          <w:rPr>
            <w:rFonts w:eastAsia="Times New Roman" w:cs="Times New Roman"/>
            <w:b/>
            <w:szCs w:val="20"/>
            <w:lang w:eastAsia="de-DE" w:bidi="de-DE"/>
          </w:rPr>
          <w:t>SIND</w:t>
        </w:r>
      </w:ins>
      <w:del w:id="24" w:author="JJ" w:date="2025-04-02T10:49:00Z">
        <w:r w:rsidRPr="00B720F7" w:rsidDel="009230AC">
          <w:rPr>
            <w:rFonts w:eastAsia="Times New Roman" w:cs="Times New Roman"/>
            <w:b/>
            <w:szCs w:val="20"/>
            <w:lang w:eastAsia="de-DE" w:bidi="de-DE"/>
          </w:rPr>
          <w:delText>IST</w:delText>
        </w:r>
      </w:del>
    </w:p>
    <w:p w14:paraId="2E045538" w14:textId="77777777" w:rsidR="008321B7" w:rsidRPr="00B720F7" w:rsidRDefault="008321B7" w:rsidP="00D84B28">
      <w:pPr>
        <w:ind w:left="1701" w:right="1418" w:hanging="1701"/>
        <w:rPr>
          <w:rFonts w:eastAsia="Times New Roman" w:cs="Times New Roman"/>
          <w:szCs w:val="20"/>
          <w:lang w:eastAsia="de-DE" w:bidi="de-DE"/>
        </w:rPr>
      </w:pPr>
    </w:p>
    <w:p w14:paraId="774619EF" w14:textId="77777777" w:rsidR="008321B7" w:rsidRPr="00B720F7" w:rsidRDefault="008321B7" w:rsidP="00D84B28">
      <w:pPr>
        <w:numPr>
          <w:ilvl w:val="0"/>
          <w:numId w:val="10"/>
        </w:numPr>
        <w:ind w:right="1418"/>
        <w:rPr>
          <w:rFonts w:eastAsia="Times New Roman" w:cs="Times New Roman"/>
          <w:b/>
          <w:szCs w:val="20"/>
          <w:lang w:eastAsia="de-DE" w:bidi="de-DE"/>
        </w:rPr>
      </w:pPr>
      <w:r w:rsidRPr="00B720F7">
        <w:rPr>
          <w:rFonts w:eastAsia="Times New Roman" w:cs="Times New Roman"/>
          <w:b/>
          <w:szCs w:val="20"/>
          <w:lang w:eastAsia="de-DE" w:bidi="de-DE"/>
        </w:rPr>
        <w:t>BEDINGUNGEN ODER EINSCHRÄNKUNGEN FÜR DIE ABGABE UND DEN GEBRAUCH</w:t>
      </w:r>
    </w:p>
    <w:p w14:paraId="575DE8CC" w14:textId="77777777" w:rsidR="008321B7" w:rsidRPr="00B720F7" w:rsidRDefault="008321B7" w:rsidP="00D84B28">
      <w:pPr>
        <w:ind w:left="567" w:right="1418" w:hanging="567"/>
        <w:rPr>
          <w:rFonts w:eastAsia="Times New Roman" w:cs="Times New Roman"/>
          <w:szCs w:val="20"/>
          <w:lang w:eastAsia="de-DE" w:bidi="de-DE"/>
        </w:rPr>
      </w:pPr>
    </w:p>
    <w:p w14:paraId="48B8C76E" w14:textId="77777777" w:rsidR="008321B7" w:rsidRPr="00B720F7" w:rsidRDefault="008321B7" w:rsidP="00D84B28">
      <w:pPr>
        <w:numPr>
          <w:ilvl w:val="0"/>
          <w:numId w:val="10"/>
        </w:numPr>
        <w:ind w:right="1418"/>
        <w:rPr>
          <w:rFonts w:eastAsia="Times New Roman" w:cs="Times New Roman"/>
          <w:b/>
          <w:szCs w:val="20"/>
          <w:lang w:eastAsia="de-DE" w:bidi="de-DE"/>
        </w:rPr>
      </w:pPr>
      <w:r w:rsidRPr="00B720F7">
        <w:rPr>
          <w:rFonts w:eastAsia="Times New Roman" w:cs="Times New Roman"/>
          <w:b/>
          <w:szCs w:val="20"/>
          <w:lang w:eastAsia="de-DE" w:bidi="de-DE"/>
        </w:rPr>
        <w:t>SONSTIGE BEDINGUNGEN UND AUFLAGEN DER GENEHMIGUNG FÜR DAS INVERKEHRBRINGEN</w:t>
      </w:r>
    </w:p>
    <w:p w14:paraId="73C7A152" w14:textId="77777777" w:rsidR="008321B7" w:rsidRPr="00B720F7" w:rsidRDefault="008321B7" w:rsidP="00D84B28">
      <w:pPr>
        <w:ind w:right="1418"/>
        <w:rPr>
          <w:rFonts w:eastAsia="Times New Roman" w:cs="Times New Roman"/>
          <w:b/>
          <w:szCs w:val="20"/>
          <w:lang w:eastAsia="de-DE" w:bidi="de-DE"/>
        </w:rPr>
      </w:pPr>
    </w:p>
    <w:p w14:paraId="4C84C93D" w14:textId="77777777" w:rsidR="008321B7" w:rsidRPr="00B720F7" w:rsidRDefault="008321B7" w:rsidP="00D84B28">
      <w:pPr>
        <w:numPr>
          <w:ilvl w:val="0"/>
          <w:numId w:val="10"/>
        </w:numPr>
        <w:ind w:right="1418"/>
        <w:rPr>
          <w:rFonts w:eastAsia="Times New Roman" w:cs="Times New Roman"/>
          <w:b/>
          <w:szCs w:val="20"/>
          <w:lang w:eastAsia="de-DE" w:bidi="de-DE"/>
        </w:rPr>
      </w:pPr>
      <w:r w:rsidRPr="00B720F7">
        <w:rPr>
          <w:rFonts w:eastAsia="Times New Roman" w:cs="Times New Roman"/>
          <w:b/>
          <w:caps/>
          <w:szCs w:val="20"/>
          <w:lang w:eastAsia="de-DE" w:bidi="de-DE"/>
        </w:rPr>
        <w:t>BEDINGUNGEN ODER EINSCHRÄNKUNGEN FÜR DIE SICHERE UND WIRKSAME ANWENDUNG DES ARZNEIMITTELS</w:t>
      </w:r>
    </w:p>
    <w:p w14:paraId="32D33D61" w14:textId="77777777" w:rsidR="003654C1" w:rsidRPr="00B720F7" w:rsidRDefault="008321B7" w:rsidP="00D84B28">
      <w:pPr>
        <w:pStyle w:val="TitleB"/>
        <w:numPr>
          <w:ilvl w:val="0"/>
          <w:numId w:val="0"/>
        </w:numPr>
        <w:tabs>
          <w:tab w:val="clear" w:pos="567"/>
        </w:tabs>
      </w:pPr>
      <w:r w:rsidRPr="00B720F7">
        <w:br w:type="page"/>
      </w:r>
    </w:p>
    <w:p w14:paraId="1D290C25" w14:textId="031E38BC" w:rsidR="00D65A5F" w:rsidRPr="00B720F7" w:rsidRDefault="00D65A5F" w:rsidP="00D84B28">
      <w:pPr>
        <w:pStyle w:val="TitleB"/>
        <w:numPr>
          <w:ilvl w:val="0"/>
          <w:numId w:val="0"/>
        </w:numPr>
        <w:tabs>
          <w:tab w:val="clear" w:pos="567"/>
        </w:tabs>
        <w:ind w:left="567" w:hanging="567"/>
      </w:pPr>
      <w:r w:rsidRPr="00B720F7">
        <w:lastRenderedPageBreak/>
        <w:t>A.</w:t>
      </w:r>
      <w:r w:rsidRPr="00B720F7">
        <w:tab/>
        <w:t xml:space="preserve">HERSTELLER DES WIRKSTOFFS BIOLOGISCHEN URSPRUNGS UND HERSTELLER, </w:t>
      </w:r>
      <w:ins w:id="25" w:author="JJ" w:date="2025-04-02T10:48:00Z">
        <w:r w:rsidR="009230AC" w:rsidRPr="00B720F7">
          <w:t>DIE</w:t>
        </w:r>
      </w:ins>
      <w:del w:id="26" w:author="JJ" w:date="2025-04-02T10:48:00Z">
        <w:r w:rsidRPr="00B720F7" w:rsidDel="009230AC">
          <w:delText>DER</w:delText>
        </w:r>
      </w:del>
      <w:r w:rsidRPr="00B720F7">
        <w:t xml:space="preserve"> FÜR DIE CHARGENFREIGABE VERANTWORTLICH </w:t>
      </w:r>
      <w:ins w:id="27" w:author="JJ" w:date="2025-04-02T10:48:00Z">
        <w:r w:rsidR="009230AC" w:rsidRPr="00B720F7">
          <w:t>SIND</w:t>
        </w:r>
      </w:ins>
      <w:del w:id="28" w:author="JJ" w:date="2025-04-02T10:48:00Z">
        <w:r w:rsidRPr="00B720F7" w:rsidDel="009230AC">
          <w:delText>IST</w:delText>
        </w:r>
      </w:del>
    </w:p>
    <w:p w14:paraId="4AC398E5" w14:textId="77777777" w:rsidR="008321B7" w:rsidRPr="00B720F7" w:rsidRDefault="008321B7" w:rsidP="00D84B28">
      <w:pPr>
        <w:rPr>
          <w:rFonts w:eastAsia="Times New Roman" w:cs="Times New Roman"/>
          <w:szCs w:val="20"/>
          <w:lang w:eastAsia="de-DE" w:bidi="de-DE"/>
        </w:rPr>
      </w:pPr>
    </w:p>
    <w:p w14:paraId="4CCD5E89" w14:textId="77777777" w:rsidR="008321B7" w:rsidRPr="00B720F7" w:rsidRDefault="008321B7" w:rsidP="00D84B28">
      <w:pPr>
        <w:rPr>
          <w:rFonts w:eastAsia="Times New Roman" w:cs="Times New Roman"/>
          <w:szCs w:val="20"/>
          <w:u w:val="single"/>
          <w:lang w:eastAsia="de-DE" w:bidi="de-DE"/>
        </w:rPr>
      </w:pPr>
      <w:r w:rsidRPr="00B720F7">
        <w:rPr>
          <w:rFonts w:eastAsia="Times New Roman" w:cs="Times New Roman"/>
          <w:szCs w:val="20"/>
          <w:u w:val="single"/>
          <w:lang w:eastAsia="de-DE" w:bidi="de-DE"/>
        </w:rPr>
        <w:t>Name und Anschrift des Herstellers des Wirkstoffs biologischen Ursprungs</w:t>
      </w:r>
    </w:p>
    <w:p w14:paraId="7DB08356" w14:textId="77777777" w:rsidR="008321B7" w:rsidRPr="00B720F7" w:rsidRDefault="008321B7" w:rsidP="00D84B28">
      <w:pPr>
        <w:rPr>
          <w:rFonts w:eastAsia="Times New Roman" w:cs="Times New Roman"/>
          <w:szCs w:val="20"/>
          <w:lang w:eastAsia="de-DE" w:bidi="de-DE"/>
        </w:rPr>
      </w:pPr>
    </w:p>
    <w:p w14:paraId="77AB64B6" w14:textId="5624BBDD" w:rsidR="008321B7" w:rsidRPr="00B720F7" w:rsidRDefault="008321B7" w:rsidP="00D84B28">
      <w:pPr>
        <w:autoSpaceDE w:val="0"/>
        <w:autoSpaceDN w:val="0"/>
        <w:adjustRightInd w:val="0"/>
        <w:rPr>
          <w:rFonts w:eastAsia="Times New Roman" w:cs="Times New Roman"/>
          <w:color w:val="000000"/>
          <w:szCs w:val="20"/>
          <w:lang w:eastAsia="de-DE" w:bidi="de-DE"/>
        </w:rPr>
      </w:pPr>
      <w:r w:rsidRPr="00B720F7">
        <w:rPr>
          <w:rFonts w:eastAsia="Times New Roman" w:cs="Times New Roman"/>
          <w:color w:val="000000"/>
          <w:szCs w:val="20"/>
          <w:lang w:eastAsia="de-DE" w:bidi="de-DE"/>
        </w:rPr>
        <w:t>Richter-Helm BioLogics GmbH &amp; Co. KG</w:t>
      </w:r>
      <w:r w:rsidRPr="00B720F7">
        <w:rPr>
          <w:rFonts w:eastAsia="Times New Roman" w:cs="Times New Roman"/>
          <w:color w:val="000000"/>
          <w:szCs w:val="20"/>
          <w:lang w:eastAsia="de-DE" w:bidi="de-DE"/>
        </w:rPr>
        <w:br/>
        <w:t>Dengelsberg</w:t>
      </w:r>
      <w:r w:rsidRPr="00B720F7">
        <w:rPr>
          <w:rFonts w:eastAsia="Times New Roman" w:cs="Times New Roman"/>
          <w:color w:val="000000"/>
          <w:szCs w:val="20"/>
          <w:lang w:eastAsia="de-DE" w:bidi="de-DE"/>
        </w:rPr>
        <w:br/>
        <w:t>24796 Bovenau</w:t>
      </w:r>
      <w:r w:rsidRPr="00B720F7">
        <w:rPr>
          <w:rFonts w:eastAsia="Times New Roman" w:cs="Times New Roman"/>
          <w:color w:val="000000"/>
          <w:szCs w:val="20"/>
          <w:lang w:eastAsia="de-DE" w:bidi="de-DE"/>
        </w:rPr>
        <w:br/>
      </w:r>
      <w:ins w:id="29" w:author="JJ" w:date="2025-04-02T10:44:00Z">
        <w:r w:rsidR="0081443E" w:rsidRPr="00B720F7">
          <w:rPr>
            <w:rFonts w:eastAsia="Times New Roman" w:cs="Times New Roman"/>
            <w:color w:val="000000"/>
            <w:szCs w:val="20"/>
            <w:lang w:eastAsia="de-DE" w:bidi="de-DE"/>
          </w:rPr>
          <w:t>Deutschland</w:t>
        </w:r>
      </w:ins>
      <w:del w:id="30" w:author="JJ" w:date="2025-04-02T10:44:00Z">
        <w:r w:rsidRPr="00B720F7" w:rsidDel="0081443E">
          <w:rPr>
            <w:rFonts w:eastAsia="Times New Roman" w:cs="Times New Roman"/>
            <w:color w:val="000000"/>
            <w:szCs w:val="20"/>
            <w:lang w:eastAsia="de-DE" w:bidi="de-DE"/>
          </w:rPr>
          <w:delText>DEUTSCHLAND</w:delText>
        </w:r>
      </w:del>
    </w:p>
    <w:p w14:paraId="05439EAB" w14:textId="77777777" w:rsidR="008321B7" w:rsidRPr="00B720F7" w:rsidRDefault="008321B7" w:rsidP="00D84B28">
      <w:pPr>
        <w:rPr>
          <w:rFonts w:eastAsia="Times New Roman" w:cs="Times New Roman"/>
          <w:szCs w:val="20"/>
          <w:lang w:eastAsia="de-DE" w:bidi="de-DE"/>
        </w:rPr>
      </w:pPr>
    </w:p>
    <w:p w14:paraId="0E2AC60A" w14:textId="7FD86C80" w:rsidR="008321B7" w:rsidRPr="00B720F7" w:rsidRDefault="008321B7" w:rsidP="00D84B28">
      <w:pPr>
        <w:rPr>
          <w:rFonts w:eastAsia="Times New Roman" w:cs="Times New Roman"/>
          <w:szCs w:val="20"/>
          <w:lang w:eastAsia="de-DE" w:bidi="de-DE"/>
        </w:rPr>
      </w:pPr>
      <w:r w:rsidRPr="00B720F7">
        <w:rPr>
          <w:rFonts w:eastAsia="Times New Roman" w:cs="Times New Roman"/>
          <w:szCs w:val="20"/>
          <w:u w:val="single"/>
          <w:lang w:eastAsia="de-DE" w:bidi="de-DE"/>
        </w:rPr>
        <w:t xml:space="preserve">Name und Anschrift </w:t>
      </w:r>
      <w:ins w:id="31" w:author="JJ" w:date="2025-04-02T10:47:00Z">
        <w:r w:rsidR="0081443E" w:rsidRPr="00B720F7">
          <w:rPr>
            <w:rFonts w:eastAsia="Times New Roman" w:cs="Times New Roman"/>
            <w:szCs w:val="20"/>
            <w:u w:val="single"/>
            <w:lang w:eastAsia="de-DE" w:bidi="de-DE"/>
          </w:rPr>
          <w:t>der</w:t>
        </w:r>
      </w:ins>
      <w:del w:id="32" w:author="JJ" w:date="2025-04-02T10:47:00Z">
        <w:r w:rsidRPr="00B720F7" w:rsidDel="0081443E">
          <w:rPr>
            <w:rFonts w:eastAsia="Times New Roman" w:cs="Times New Roman"/>
            <w:szCs w:val="20"/>
            <w:u w:val="single"/>
            <w:lang w:eastAsia="de-DE" w:bidi="de-DE"/>
          </w:rPr>
          <w:delText>des</w:delText>
        </w:r>
      </w:del>
      <w:r w:rsidRPr="00B720F7">
        <w:rPr>
          <w:rFonts w:eastAsia="Times New Roman" w:cs="Times New Roman"/>
          <w:szCs w:val="20"/>
          <w:u w:val="single"/>
          <w:lang w:eastAsia="de-DE" w:bidi="de-DE"/>
        </w:rPr>
        <w:t xml:space="preserve"> Hersteller</w:t>
      </w:r>
      <w:del w:id="33" w:author="JJ" w:date="2025-04-02T10:48:00Z">
        <w:r w:rsidRPr="00B720F7" w:rsidDel="0081443E">
          <w:rPr>
            <w:rFonts w:eastAsia="Times New Roman" w:cs="Times New Roman"/>
            <w:szCs w:val="20"/>
            <w:u w:val="single"/>
            <w:lang w:eastAsia="de-DE" w:bidi="de-DE"/>
          </w:rPr>
          <w:delText>s</w:delText>
        </w:r>
      </w:del>
      <w:r w:rsidRPr="00B720F7">
        <w:rPr>
          <w:rFonts w:eastAsia="Times New Roman" w:cs="Times New Roman"/>
          <w:szCs w:val="20"/>
          <w:u w:val="single"/>
          <w:lang w:eastAsia="de-DE" w:bidi="de-DE"/>
        </w:rPr>
        <w:t xml:space="preserve">, </w:t>
      </w:r>
      <w:ins w:id="34" w:author="JJ" w:date="2025-04-02T10:47:00Z">
        <w:r w:rsidR="0081443E" w:rsidRPr="00B720F7">
          <w:rPr>
            <w:rFonts w:eastAsia="Times New Roman" w:cs="Times New Roman"/>
            <w:szCs w:val="20"/>
            <w:u w:val="single"/>
            <w:lang w:eastAsia="de-DE" w:bidi="de-DE"/>
          </w:rPr>
          <w:t>die</w:t>
        </w:r>
      </w:ins>
      <w:del w:id="35" w:author="JJ" w:date="2025-04-02T10:47:00Z">
        <w:r w:rsidRPr="00B720F7" w:rsidDel="0081443E">
          <w:rPr>
            <w:rFonts w:eastAsia="Times New Roman" w:cs="Times New Roman"/>
            <w:szCs w:val="20"/>
            <w:u w:val="single"/>
            <w:lang w:eastAsia="de-DE" w:bidi="de-DE"/>
          </w:rPr>
          <w:delText>der</w:delText>
        </w:r>
      </w:del>
      <w:r w:rsidRPr="00B720F7">
        <w:rPr>
          <w:rFonts w:eastAsia="Times New Roman" w:cs="Times New Roman"/>
          <w:szCs w:val="20"/>
          <w:u w:val="single"/>
          <w:lang w:eastAsia="de-DE" w:bidi="de-DE"/>
        </w:rPr>
        <w:t xml:space="preserve"> für die Chargenfreigabe verantwortlich </w:t>
      </w:r>
      <w:ins w:id="36" w:author="JJ" w:date="2025-04-02T10:47:00Z">
        <w:r w:rsidR="0081443E" w:rsidRPr="00B720F7">
          <w:rPr>
            <w:rFonts w:eastAsia="Times New Roman" w:cs="Times New Roman"/>
            <w:szCs w:val="20"/>
            <w:u w:val="single"/>
            <w:lang w:eastAsia="de-DE" w:bidi="de-DE"/>
          </w:rPr>
          <w:t>sind</w:t>
        </w:r>
      </w:ins>
      <w:del w:id="37" w:author="JJ" w:date="2025-04-02T10:47:00Z">
        <w:r w:rsidRPr="00B720F7" w:rsidDel="0081443E">
          <w:rPr>
            <w:rFonts w:eastAsia="Times New Roman" w:cs="Times New Roman"/>
            <w:szCs w:val="20"/>
            <w:u w:val="single"/>
            <w:lang w:eastAsia="de-DE" w:bidi="de-DE"/>
          </w:rPr>
          <w:delText>ist</w:delText>
        </w:r>
      </w:del>
    </w:p>
    <w:p w14:paraId="19FC1ECA" w14:textId="77777777" w:rsidR="008321B7" w:rsidRPr="00B720F7" w:rsidRDefault="008321B7" w:rsidP="00D84B28">
      <w:pPr>
        <w:rPr>
          <w:rFonts w:eastAsia="Times New Roman" w:cs="Times New Roman"/>
          <w:szCs w:val="20"/>
          <w:lang w:eastAsia="de-DE" w:bidi="de-DE"/>
        </w:rPr>
      </w:pPr>
    </w:p>
    <w:p w14:paraId="7835E4DA" w14:textId="7CC75EDF" w:rsidR="008321B7" w:rsidRPr="00B720F7" w:rsidRDefault="008321B7" w:rsidP="00D84B28">
      <w:pPr>
        <w:autoSpaceDE w:val="0"/>
        <w:autoSpaceDN w:val="0"/>
        <w:adjustRightInd w:val="0"/>
        <w:rPr>
          <w:rFonts w:eastAsia="Times New Roman" w:cs="Times New Roman"/>
          <w:color w:val="000000"/>
          <w:szCs w:val="20"/>
          <w:lang w:eastAsia="de-DE" w:bidi="de-DE"/>
        </w:rPr>
      </w:pPr>
      <w:r w:rsidRPr="00B720F7">
        <w:rPr>
          <w:rFonts w:eastAsia="Times New Roman" w:cs="Times New Roman"/>
          <w:color w:val="000000"/>
          <w:szCs w:val="20"/>
          <w:lang w:eastAsia="de-DE" w:bidi="de-DE"/>
        </w:rPr>
        <w:t>Gedeon Richter Plc.</w:t>
      </w:r>
      <w:r w:rsidRPr="00B720F7">
        <w:rPr>
          <w:rFonts w:eastAsia="Times New Roman" w:cs="Times New Roman"/>
          <w:color w:val="000000"/>
          <w:szCs w:val="20"/>
          <w:lang w:eastAsia="de-DE" w:bidi="de-DE"/>
        </w:rPr>
        <w:br/>
        <w:t xml:space="preserve">Gyömrői út 19-21 </w:t>
      </w:r>
      <w:r w:rsidRPr="00B720F7">
        <w:rPr>
          <w:rFonts w:eastAsia="Times New Roman" w:cs="Times New Roman"/>
          <w:color w:val="000000"/>
          <w:szCs w:val="20"/>
          <w:lang w:eastAsia="de-DE" w:bidi="de-DE"/>
        </w:rPr>
        <w:br/>
        <w:t>1103 Budapest</w:t>
      </w:r>
      <w:r w:rsidRPr="00B720F7">
        <w:rPr>
          <w:rFonts w:eastAsia="Times New Roman" w:cs="Times New Roman"/>
          <w:color w:val="000000"/>
          <w:szCs w:val="20"/>
          <w:lang w:eastAsia="de-DE" w:bidi="de-DE"/>
        </w:rPr>
        <w:br/>
      </w:r>
      <w:ins w:id="38" w:author="JJ" w:date="2025-04-02T10:44:00Z">
        <w:r w:rsidR="0081443E" w:rsidRPr="00B720F7">
          <w:rPr>
            <w:rFonts w:eastAsia="Times New Roman" w:cs="Times New Roman"/>
            <w:color w:val="000000"/>
            <w:szCs w:val="20"/>
            <w:lang w:eastAsia="de-DE" w:bidi="de-DE"/>
          </w:rPr>
          <w:t>Ungarn</w:t>
        </w:r>
      </w:ins>
      <w:del w:id="39" w:author="JJ" w:date="2025-04-02T10:44:00Z">
        <w:r w:rsidRPr="00B720F7" w:rsidDel="0081443E">
          <w:rPr>
            <w:rFonts w:eastAsia="Times New Roman" w:cs="Times New Roman"/>
            <w:color w:val="000000"/>
            <w:szCs w:val="20"/>
            <w:lang w:eastAsia="de-DE" w:bidi="de-DE"/>
          </w:rPr>
          <w:delText>UNGARN</w:delText>
        </w:r>
      </w:del>
    </w:p>
    <w:p w14:paraId="53A688C0" w14:textId="77777777" w:rsidR="0081443E" w:rsidRPr="00B720F7" w:rsidRDefault="0081443E" w:rsidP="0081443E">
      <w:pPr>
        <w:rPr>
          <w:ins w:id="40" w:author="JJ" w:date="2025-04-02T10:44:00Z"/>
          <w:rFonts w:eastAsia="Times New Roman" w:cs="Times New Roman"/>
          <w:szCs w:val="20"/>
          <w:lang w:eastAsia="de-DE" w:bidi="de-DE"/>
        </w:rPr>
      </w:pPr>
    </w:p>
    <w:p w14:paraId="670E40A5" w14:textId="1B0CC321" w:rsidR="0081443E" w:rsidRPr="00B720F7" w:rsidRDefault="0081443E" w:rsidP="0081443E">
      <w:pPr>
        <w:rPr>
          <w:ins w:id="41" w:author="JJ" w:date="2025-04-02T10:44:00Z"/>
          <w:rFonts w:eastAsia="Times New Roman" w:cs="Times New Roman"/>
          <w:szCs w:val="20"/>
          <w:lang w:eastAsia="de-DE" w:bidi="de-DE"/>
        </w:rPr>
      </w:pPr>
      <w:ins w:id="42" w:author="JJ" w:date="2025-04-02T10:44:00Z">
        <w:r w:rsidRPr="00B720F7">
          <w:rPr>
            <w:rFonts w:eastAsia="Times New Roman" w:cs="Times New Roman"/>
            <w:szCs w:val="20"/>
            <w:lang w:eastAsia="de-DE" w:bidi="de-DE"/>
          </w:rPr>
          <w:t>STADA Arzneimittel AG</w:t>
        </w:r>
      </w:ins>
    </w:p>
    <w:p w14:paraId="28D2F487" w14:textId="77777777" w:rsidR="0081443E" w:rsidRPr="00B720F7" w:rsidRDefault="0081443E" w:rsidP="0081443E">
      <w:pPr>
        <w:rPr>
          <w:ins w:id="43" w:author="JJ" w:date="2025-04-02T10:44:00Z"/>
          <w:rFonts w:eastAsia="Times New Roman" w:cs="Times New Roman"/>
          <w:szCs w:val="20"/>
          <w:lang w:eastAsia="de-DE" w:bidi="de-DE"/>
        </w:rPr>
      </w:pPr>
      <w:ins w:id="44" w:author="JJ" w:date="2025-04-02T10:44:00Z">
        <w:r w:rsidRPr="00B720F7">
          <w:rPr>
            <w:rFonts w:eastAsia="Times New Roman" w:cs="Times New Roman"/>
            <w:szCs w:val="20"/>
            <w:lang w:eastAsia="de-DE" w:bidi="de-DE"/>
          </w:rPr>
          <w:t>Stadastraße 2–18</w:t>
        </w:r>
      </w:ins>
    </w:p>
    <w:p w14:paraId="3FFB98D0" w14:textId="77777777" w:rsidR="0081443E" w:rsidRPr="00B720F7" w:rsidRDefault="0081443E" w:rsidP="0081443E">
      <w:pPr>
        <w:rPr>
          <w:ins w:id="45" w:author="JJ" w:date="2025-04-02T10:44:00Z"/>
          <w:rFonts w:eastAsia="Times New Roman" w:cs="Times New Roman"/>
          <w:szCs w:val="20"/>
          <w:lang w:eastAsia="de-DE" w:bidi="de-DE"/>
        </w:rPr>
      </w:pPr>
      <w:ins w:id="46" w:author="JJ" w:date="2025-04-02T10:44:00Z">
        <w:r w:rsidRPr="00B720F7">
          <w:rPr>
            <w:rFonts w:eastAsia="Times New Roman" w:cs="Times New Roman"/>
            <w:szCs w:val="20"/>
            <w:lang w:eastAsia="de-DE" w:bidi="de-DE"/>
          </w:rPr>
          <w:t>61118 Bad Vilbel</w:t>
        </w:r>
      </w:ins>
    </w:p>
    <w:p w14:paraId="32223F20" w14:textId="77777777" w:rsidR="0081443E" w:rsidRPr="00B720F7" w:rsidRDefault="0081443E" w:rsidP="0081443E">
      <w:pPr>
        <w:rPr>
          <w:ins w:id="47" w:author="JJ" w:date="2025-04-02T10:44:00Z"/>
          <w:rFonts w:eastAsia="Times New Roman" w:cs="Times New Roman"/>
          <w:szCs w:val="20"/>
          <w:lang w:eastAsia="de-DE" w:bidi="de-DE"/>
        </w:rPr>
      </w:pPr>
      <w:ins w:id="48" w:author="JJ" w:date="2025-04-02T10:44:00Z">
        <w:r w:rsidRPr="00B720F7">
          <w:rPr>
            <w:rFonts w:eastAsia="Times New Roman" w:cs="Times New Roman"/>
            <w:szCs w:val="20"/>
            <w:lang w:eastAsia="de-DE" w:bidi="de-DE"/>
          </w:rPr>
          <w:t>Deutschland</w:t>
        </w:r>
      </w:ins>
    </w:p>
    <w:p w14:paraId="66DC871D" w14:textId="77777777" w:rsidR="0081443E" w:rsidRPr="00B720F7" w:rsidRDefault="0081443E" w:rsidP="0081443E">
      <w:pPr>
        <w:rPr>
          <w:ins w:id="49" w:author="JJ" w:date="2025-04-02T10:44:00Z"/>
          <w:rFonts w:eastAsia="Times New Roman" w:cs="Times New Roman"/>
          <w:szCs w:val="20"/>
          <w:lang w:eastAsia="de-DE" w:bidi="de-DE"/>
        </w:rPr>
      </w:pPr>
    </w:p>
    <w:p w14:paraId="4699653F" w14:textId="3538513B" w:rsidR="008321B7" w:rsidRPr="00B720F7" w:rsidRDefault="0081443E" w:rsidP="0081443E">
      <w:pPr>
        <w:rPr>
          <w:ins w:id="50" w:author="JJ" w:date="2025-04-02T10:44:00Z"/>
          <w:rFonts w:eastAsia="Times New Roman" w:cs="Times New Roman"/>
          <w:szCs w:val="20"/>
          <w:lang w:eastAsia="de-DE" w:bidi="de-DE"/>
        </w:rPr>
      </w:pPr>
      <w:ins w:id="51" w:author="JJ" w:date="2025-04-02T10:44:00Z">
        <w:r w:rsidRPr="00B720F7">
          <w:rPr>
            <w:rFonts w:eastAsia="Times New Roman" w:cs="Times New Roman"/>
            <w:szCs w:val="20"/>
            <w:lang w:eastAsia="de-DE" w:bidi="de-DE"/>
          </w:rPr>
          <w:t>In der Druckversion der Packungsbeilage des Arzneimittels müssen Name und Anschrift des Herstellers, der für die Freigabe der betreffenden Charge verantwortlich ist, angegeben werden.</w:t>
        </w:r>
      </w:ins>
    </w:p>
    <w:p w14:paraId="140E365A" w14:textId="77777777" w:rsidR="0081443E" w:rsidRPr="00B720F7" w:rsidRDefault="0081443E" w:rsidP="0081443E">
      <w:pPr>
        <w:rPr>
          <w:rFonts w:eastAsia="Times New Roman" w:cs="Times New Roman"/>
          <w:szCs w:val="20"/>
          <w:lang w:eastAsia="de-DE" w:bidi="de-DE"/>
        </w:rPr>
      </w:pPr>
    </w:p>
    <w:p w14:paraId="05CE0B04" w14:textId="77777777" w:rsidR="0042153F" w:rsidRPr="00B720F7" w:rsidRDefault="0042153F" w:rsidP="00D84B28">
      <w:pPr>
        <w:rPr>
          <w:rFonts w:eastAsia="Times New Roman" w:cs="Times New Roman"/>
          <w:szCs w:val="20"/>
          <w:lang w:eastAsia="de-DE" w:bidi="de-DE"/>
        </w:rPr>
      </w:pPr>
    </w:p>
    <w:p w14:paraId="4C8945DC" w14:textId="77777777" w:rsidR="0042153F" w:rsidRPr="00B720F7" w:rsidRDefault="0042153F" w:rsidP="00D84B28">
      <w:pPr>
        <w:pStyle w:val="TitleB"/>
        <w:numPr>
          <w:ilvl w:val="0"/>
          <w:numId w:val="0"/>
        </w:numPr>
        <w:tabs>
          <w:tab w:val="clear" w:pos="567"/>
        </w:tabs>
        <w:ind w:left="567" w:hanging="567"/>
      </w:pPr>
      <w:r w:rsidRPr="00B720F7">
        <w:t>B.</w:t>
      </w:r>
      <w:r w:rsidRPr="00B720F7">
        <w:tab/>
        <w:t xml:space="preserve">BEDINGUNGEN ODER EINSCHRÄNKUNGEN FÜR DIE ABGABE UND DEN GEBRAUCH </w:t>
      </w:r>
    </w:p>
    <w:p w14:paraId="4949E59C" w14:textId="77777777" w:rsidR="008321B7" w:rsidRPr="00B720F7" w:rsidRDefault="008321B7" w:rsidP="00D84B28">
      <w:pPr>
        <w:rPr>
          <w:rFonts w:eastAsia="Times New Roman" w:cs="Times New Roman"/>
          <w:szCs w:val="20"/>
          <w:lang w:eastAsia="de-DE" w:bidi="de-DE"/>
        </w:rPr>
      </w:pPr>
    </w:p>
    <w:p w14:paraId="32FA5F99" w14:textId="77777777" w:rsidR="008321B7" w:rsidRPr="00B720F7" w:rsidRDefault="008321B7" w:rsidP="00D84B28">
      <w:pPr>
        <w:numPr>
          <w:ilvl w:val="12"/>
          <w:numId w:val="0"/>
        </w:numPr>
        <w:rPr>
          <w:rFonts w:eastAsia="Times New Roman" w:cs="Times New Roman"/>
          <w:szCs w:val="20"/>
          <w:lang w:eastAsia="de-DE" w:bidi="de-DE"/>
        </w:rPr>
      </w:pPr>
      <w:r w:rsidRPr="00B720F7">
        <w:rPr>
          <w:rFonts w:eastAsia="Times New Roman" w:cs="Times New Roman"/>
          <w:szCs w:val="20"/>
          <w:lang w:eastAsia="de-DE" w:bidi="de-DE"/>
        </w:rPr>
        <w:t>Arzneimittel, das der Verschreibungspflicht unterliegt.</w:t>
      </w:r>
    </w:p>
    <w:p w14:paraId="4A3246D3" w14:textId="77777777" w:rsidR="008321B7" w:rsidRPr="00B720F7" w:rsidRDefault="008321B7" w:rsidP="00D84B28">
      <w:pPr>
        <w:numPr>
          <w:ilvl w:val="12"/>
          <w:numId w:val="0"/>
        </w:numPr>
        <w:rPr>
          <w:rFonts w:eastAsia="Times New Roman" w:cs="Times New Roman"/>
          <w:szCs w:val="20"/>
          <w:lang w:eastAsia="de-DE" w:bidi="de-DE"/>
        </w:rPr>
      </w:pPr>
    </w:p>
    <w:p w14:paraId="05D3E91E" w14:textId="77777777" w:rsidR="0042153F" w:rsidRPr="00B720F7" w:rsidRDefault="0042153F" w:rsidP="00D84B28">
      <w:pPr>
        <w:numPr>
          <w:ilvl w:val="12"/>
          <w:numId w:val="0"/>
        </w:numPr>
        <w:rPr>
          <w:rFonts w:eastAsia="Times New Roman" w:cs="Times New Roman"/>
          <w:szCs w:val="20"/>
          <w:lang w:eastAsia="de-DE" w:bidi="de-DE"/>
        </w:rPr>
      </w:pPr>
    </w:p>
    <w:p w14:paraId="2DA2DCEC" w14:textId="77777777" w:rsidR="0042153F" w:rsidRPr="00B720F7" w:rsidRDefault="0042153F" w:rsidP="00D84B28">
      <w:pPr>
        <w:pStyle w:val="TitleB"/>
        <w:numPr>
          <w:ilvl w:val="0"/>
          <w:numId w:val="0"/>
        </w:numPr>
        <w:tabs>
          <w:tab w:val="clear" w:pos="567"/>
        </w:tabs>
        <w:ind w:left="567" w:hanging="567"/>
      </w:pPr>
      <w:r w:rsidRPr="00B720F7">
        <w:t>C.</w:t>
      </w:r>
      <w:r w:rsidRPr="00B720F7">
        <w:tab/>
        <w:t>SONSTIGE BEDINGUNGEN UND AUFLAGEN DER GENEHMIGUNG FÜR DAS INVERKEHRBRINGEN</w:t>
      </w:r>
    </w:p>
    <w:p w14:paraId="5C0205FA" w14:textId="77777777" w:rsidR="0042153F" w:rsidRPr="00B720F7" w:rsidRDefault="0042153F" w:rsidP="00D84B28">
      <w:pPr>
        <w:numPr>
          <w:ilvl w:val="12"/>
          <w:numId w:val="0"/>
        </w:numPr>
        <w:rPr>
          <w:rFonts w:eastAsia="Times New Roman" w:cs="Times New Roman"/>
          <w:szCs w:val="20"/>
          <w:lang w:eastAsia="de-DE" w:bidi="de-DE"/>
        </w:rPr>
      </w:pPr>
    </w:p>
    <w:p w14:paraId="54AC2328" w14:textId="5C2EA01B" w:rsidR="008321B7" w:rsidRPr="00B720F7" w:rsidRDefault="008321B7" w:rsidP="00D84B28">
      <w:pPr>
        <w:numPr>
          <w:ilvl w:val="0"/>
          <w:numId w:val="9"/>
        </w:numPr>
        <w:rPr>
          <w:rFonts w:eastAsia="Times New Roman" w:cs="Times New Roman"/>
          <w:b/>
          <w:szCs w:val="20"/>
          <w:lang w:eastAsia="de-DE" w:bidi="de-DE"/>
        </w:rPr>
      </w:pPr>
      <w:r w:rsidRPr="00B720F7">
        <w:rPr>
          <w:rFonts w:eastAsia="Times New Roman" w:cs="Times New Roman"/>
          <w:b/>
          <w:szCs w:val="20"/>
          <w:lang w:eastAsia="de-DE" w:bidi="de-DE"/>
        </w:rPr>
        <w:t>Regelmäßig aktualisierte Unbedenklichkeitsberichte</w:t>
      </w:r>
      <w:r w:rsidR="00E45EB3" w:rsidRPr="00B720F7">
        <w:rPr>
          <w:rFonts w:eastAsia="Times New Roman" w:cs="Times New Roman"/>
          <w:b/>
          <w:szCs w:val="20"/>
          <w:lang w:eastAsia="de-DE" w:bidi="de-DE"/>
        </w:rPr>
        <w:t xml:space="preserve"> [Periodic Safety Update Reports (PSURs)]</w:t>
      </w:r>
    </w:p>
    <w:p w14:paraId="6ACD9F7A" w14:textId="77777777" w:rsidR="008321B7" w:rsidRPr="00B720F7" w:rsidRDefault="008321B7" w:rsidP="00D84B28">
      <w:pPr>
        <w:rPr>
          <w:rFonts w:eastAsia="Times New Roman" w:cs="Times New Roman"/>
          <w:szCs w:val="20"/>
          <w:lang w:eastAsia="de-DE" w:bidi="de-DE"/>
        </w:rPr>
      </w:pPr>
    </w:p>
    <w:p w14:paraId="6D6C0560" w14:textId="7D8BED6C" w:rsidR="008321B7" w:rsidRPr="00B720F7" w:rsidRDefault="008321B7" w:rsidP="00D84B28">
      <w:pPr>
        <w:rPr>
          <w:rFonts w:eastAsia="Times New Roman" w:cs="Times New Roman"/>
          <w:szCs w:val="20"/>
          <w:lang w:eastAsia="de-DE" w:bidi="de-DE"/>
        </w:rPr>
      </w:pPr>
      <w:r w:rsidRPr="00B720F7">
        <w:rPr>
          <w:rFonts w:eastAsia="Times New Roman" w:cs="Times New Roman"/>
          <w:szCs w:val="20"/>
          <w:lang w:eastAsia="de-DE" w:bidi="de-DE"/>
        </w:rPr>
        <w:t xml:space="preserve">Die Anforderungen an die Einreichung von </w:t>
      </w:r>
      <w:r w:rsidR="003D74BA" w:rsidRPr="00B720F7">
        <w:rPr>
          <w:rFonts w:eastAsia="Times New Roman" w:cs="Times New Roman"/>
          <w:szCs w:val="20"/>
          <w:lang w:eastAsia="de-DE" w:bidi="de-DE"/>
        </w:rPr>
        <w:t>PSURs</w:t>
      </w:r>
      <w:r w:rsidRPr="00B720F7">
        <w:rPr>
          <w:rFonts w:eastAsia="Times New Roman" w:cs="Times New Roman"/>
          <w:szCs w:val="20"/>
          <w:lang w:eastAsia="de-DE" w:bidi="de-DE"/>
        </w:rPr>
        <w:t xml:space="preserve">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64173008" w14:textId="77777777" w:rsidR="008321B7" w:rsidRPr="00B720F7" w:rsidRDefault="008321B7" w:rsidP="00D84B28">
      <w:pPr>
        <w:rPr>
          <w:rFonts w:eastAsia="Times New Roman" w:cs="Times New Roman"/>
          <w:szCs w:val="20"/>
          <w:u w:val="single"/>
          <w:lang w:eastAsia="de-DE" w:bidi="de-DE"/>
        </w:rPr>
      </w:pPr>
    </w:p>
    <w:p w14:paraId="689A7BFE" w14:textId="77777777" w:rsidR="00424BF4" w:rsidRPr="00B720F7" w:rsidRDefault="00424BF4" w:rsidP="00D84B28">
      <w:pPr>
        <w:rPr>
          <w:rFonts w:eastAsia="Times New Roman" w:cs="Times New Roman"/>
          <w:szCs w:val="20"/>
          <w:u w:val="single"/>
          <w:lang w:eastAsia="de-DE" w:bidi="de-DE"/>
        </w:rPr>
      </w:pPr>
    </w:p>
    <w:p w14:paraId="0993BE5B" w14:textId="77777777" w:rsidR="00424BF4" w:rsidRPr="00B720F7" w:rsidRDefault="00424BF4" w:rsidP="00D84B28">
      <w:pPr>
        <w:pStyle w:val="TitleB"/>
        <w:numPr>
          <w:ilvl w:val="0"/>
          <w:numId w:val="0"/>
        </w:numPr>
        <w:tabs>
          <w:tab w:val="clear" w:pos="567"/>
        </w:tabs>
        <w:ind w:left="567" w:hanging="567"/>
        <w:rPr>
          <w:u w:val="single"/>
        </w:rPr>
      </w:pPr>
      <w:r w:rsidRPr="00B720F7">
        <w:t>D.</w:t>
      </w:r>
      <w:r w:rsidRPr="00B720F7">
        <w:tab/>
        <w:t>BEDINGUNGEN ODER EINSCHRÄNKUNGEN FÜR DIE SICHERE UND WIRKSAME ANWENDUNG DES ARZNEIMITTELS</w:t>
      </w:r>
    </w:p>
    <w:p w14:paraId="03FA5EF0" w14:textId="77777777" w:rsidR="008321B7" w:rsidRPr="00B720F7" w:rsidRDefault="008321B7" w:rsidP="00D84B28">
      <w:pPr>
        <w:rPr>
          <w:rFonts w:eastAsia="Times New Roman" w:cs="Times New Roman"/>
          <w:szCs w:val="20"/>
          <w:u w:val="single"/>
          <w:lang w:eastAsia="de-DE" w:bidi="de-DE"/>
        </w:rPr>
      </w:pPr>
    </w:p>
    <w:p w14:paraId="3718C14E" w14:textId="77777777" w:rsidR="008321B7" w:rsidRPr="00B720F7" w:rsidRDefault="008321B7" w:rsidP="00D84B28">
      <w:pPr>
        <w:numPr>
          <w:ilvl w:val="0"/>
          <w:numId w:val="9"/>
        </w:numPr>
        <w:tabs>
          <w:tab w:val="clear" w:pos="720"/>
        </w:tabs>
        <w:ind w:left="567" w:hanging="567"/>
        <w:rPr>
          <w:rFonts w:eastAsia="Times New Roman" w:cs="Times New Roman"/>
          <w:b/>
          <w:szCs w:val="20"/>
          <w:lang w:eastAsia="de-DE" w:bidi="de-DE"/>
        </w:rPr>
      </w:pPr>
      <w:r w:rsidRPr="00B720F7">
        <w:rPr>
          <w:rFonts w:eastAsia="Times New Roman" w:cs="Times New Roman"/>
          <w:b/>
          <w:szCs w:val="20"/>
          <w:lang w:eastAsia="de-DE" w:bidi="de-DE"/>
        </w:rPr>
        <w:t>Risikomanagement-Plan (RMP)</w:t>
      </w:r>
    </w:p>
    <w:p w14:paraId="4BBC95F1" w14:textId="77777777" w:rsidR="008321B7" w:rsidRPr="00B720F7" w:rsidRDefault="008321B7" w:rsidP="00D84B28">
      <w:pPr>
        <w:rPr>
          <w:rFonts w:eastAsia="Times New Roman" w:cs="Times New Roman"/>
          <w:b/>
          <w:szCs w:val="20"/>
          <w:lang w:eastAsia="de-DE" w:bidi="de-DE"/>
        </w:rPr>
      </w:pPr>
    </w:p>
    <w:p w14:paraId="1CD118C4" w14:textId="723E7117" w:rsidR="008321B7" w:rsidRPr="00B720F7" w:rsidRDefault="008321B7" w:rsidP="00D84B28">
      <w:pPr>
        <w:rPr>
          <w:rFonts w:eastAsia="Times New Roman" w:cs="Times New Roman"/>
          <w:szCs w:val="20"/>
          <w:lang w:eastAsia="de-DE" w:bidi="de-DE"/>
        </w:rPr>
      </w:pPr>
      <w:r w:rsidRPr="00B720F7">
        <w:rPr>
          <w:rFonts w:eastAsia="Times New Roman" w:cs="Times New Roman"/>
          <w:szCs w:val="20"/>
          <w:lang w:eastAsia="de-DE" w:bidi="de-DE"/>
        </w:rPr>
        <w:t xml:space="preserve">Der Inhaber der Genehmigung für das Inverkehrbringen </w:t>
      </w:r>
      <w:r w:rsidR="003D74BA" w:rsidRPr="00B720F7">
        <w:rPr>
          <w:rFonts w:eastAsia="Times New Roman" w:cs="Times New Roman"/>
          <w:szCs w:val="20"/>
          <w:lang w:eastAsia="de-DE" w:bidi="de-DE"/>
        </w:rPr>
        <w:t xml:space="preserve">(MAH) </w:t>
      </w:r>
      <w:r w:rsidRPr="00B720F7">
        <w:rPr>
          <w:rFonts w:eastAsia="Times New Roman" w:cs="Times New Roman"/>
          <w:szCs w:val="20"/>
          <w:lang w:eastAsia="de-DE" w:bidi="de-DE"/>
        </w:rPr>
        <w:t>führt die notwendigen, im vereinbarten RMP beschriebenen und in Modul 1.8.2 der Zulassung dargelegten Pharmakovigilanzaktivitäten und Maßnahmen sowie alle künftigen vereinbarten Aktualisierungen des RMP durch.</w:t>
      </w:r>
    </w:p>
    <w:p w14:paraId="1CAFE55B" w14:textId="77777777" w:rsidR="008321B7" w:rsidRPr="00B720F7" w:rsidRDefault="008321B7" w:rsidP="00D84B28">
      <w:pPr>
        <w:rPr>
          <w:rFonts w:eastAsia="Times New Roman" w:cs="Times New Roman"/>
          <w:szCs w:val="20"/>
          <w:lang w:eastAsia="de-DE" w:bidi="de-DE"/>
        </w:rPr>
      </w:pPr>
    </w:p>
    <w:p w14:paraId="22FE98D8" w14:textId="77777777" w:rsidR="008321B7" w:rsidRPr="00B720F7" w:rsidRDefault="008321B7" w:rsidP="00D84B28">
      <w:pPr>
        <w:rPr>
          <w:rFonts w:eastAsia="Times New Roman" w:cs="Times New Roman"/>
          <w:szCs w:val="20"/>
          <w:lang w:eastAsia="de-DE" w:bidi="de-DE"/>
        </w:rPr>
      </w:pPr>
      <w:r w:rsidRPr="00B720F7">
        <w:rPr>
          <w:rFonts w:eastAsia="Times New Roman" w:cs="Times New Roman"/>
          <w:szCs w:val="20"/>
          <w:lang w:eastAsia="de-DE" w:bidi="de-DE"/>
        </w:rPr>
        <w:t>Ein aktualisierter RMP ist einzureichen:</w:t>
      </w:r>
    </w:p>
    <w:p w14:paraId="1C3A6692" w14:textId="77777777" w:rsidR="008321B7" w:rsidRPr="00B720F7" w:rsidRDefault="008321B7" w:rsidP="00D84B28">
      <w:pPr>
        <w:numPr>
          <w:ilvl w:val="0"/>
          <w:numId w:val="8"/>
        </w:numPr>
        <w:tabs>
          <w:tab w:val="clear" w:pos="720"/>
        </w:tabs>
        <w:ind w:left="567" w:hanging="207"/>
        <w:rPr>
          <w:rFonts w:eastAsia="Times New Roman" w:cs="Times New Roman"/>
          <w:szCs w:val="20"/>
          <w:lang w:eastAsia="de-DE" w:bidi="de-DE"/>
        </w:rPr>
      </w:pPr>
      <w:r w:rsidRPr="00B720F7">
        <w:rPr>
          <w:rFonts w:eastAsia="Times New Roman" w:cs="Times New Roman"/>
          <w:szCs w:val="20"/>
          <w:lang w:eastAsia="de-DE" w:bidi="de-DE"/>
        </w:rPr>
        <w:t>nach Aufforderung durch die Europäische Arzneimittel-Agentur;</w:t>
      </w:r>
    </w:p>
    <w:p w14:paraId="077DA930" w14:textId="77777777" w:rsidR="008321B7" w:rsidRPr="00B720F7" w:rsidRDefault="008321B7" w:rsidP="00D84B28">
      <w:pPr>
        <w:numPr>
          <w:ilvl w:val="0"/>
          <w:numId w:val="8"/>
        </w:numPr>
        <w:tabs>
          <w:tab w:val="clear" w:pos="720"/>
        </w:tabs>
        <w:ind w:left="567" w:hanging="207"/>
        <w:rPr>
          <w:rFonts w:eastAsia="Times New Roman" w:cs="Times New Roman"/>
          <w:szCs w:val="20"/>
          <w:lang w:eastAsia="de-DE" w:bidi="de-DE"/>
        </w:rPr>
      </w:pPr>
      <w:r w:rsidRPr="00B720F7">
        <w:rPr>
          <w:rFonts w:eastAsia="Times New Roman" w:cs="Times New Roman"/>
          <w:szCs w:val="20"/>
          <w:lang w:eastAsia="de-DE" w:bidi="de-DE"/>
        </w:rPr>
        <w:lastRenderedPageBreak/>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7AD0481D" w14:textId="7579EBFD" w:rsidR="008321B7" w:rsidRPr="00B720F7" w:rsidDel="0081443E" w:rsidRDefault="008321B7" w:rsidP="00D84B28">
      <w:pPr>
        <w:rPr>
          <w:del w:id="52" w:author="JJ" w:date="2025-04-02T10:44:00Z"/>
          <w:rFonts w:eastAsia="Times New Roman" w:cs="Times New Roman"/>
          <w:szCs w:val="20"/>
          <w:lang w:eastAsia="de-DE" w:bidi="de-DE"/>
        </w:rPr>
      </w:pPr>
    </w:p>
    <w:p w14:paraId="236B6AC9" w14:textId="77777777" w:rsidR="008321B7" w:rsidRPr="00B720F7" w:rsidRDefault="008321B7" w:rsidP="00D84B28">
      <w:pPr>
        <w:rPr>
          <w:rFonts w:cs="Times New Roman"/>
        </w:rPr>
      </w:pPr>
      <w:r w:rsidRPr="00B720F7">
        <w:rPr>
          <w:rFonts w:cs="Times New Roman"/>
        </w:rPr>
        <w:br w:type="page"/>
      </w:r>
    </w:p>
    <w:p w14:paraId="6AEC6A5F" w14:textId="3B67A88A" w:rsidR="00A01455" w:rsidRPr="00B720F7" w:rsidRDefault="00A01455" w:rsidP="00D84B28">
      <w:pPr>
        <w:rPr>
          <w:rFonts w:cs="Times New Roman"/>
        </w:rPr>
      </w:pPr>
    </w:p>
    <w:p w14:paraId="12B9955F" w14:textId="77777777" w:rsidR="00F51AE7" w:rsidRPr="00B720F7" w:rsidRDefault="00F51AE7" w:rsidP="00D84B28">
      <w:pPr>
        <w:rPr>
          <w:rFonts w:cs="Times New Roman"/>
        </w:rPr>
      </w:pPr>
    </w:p>
    <w:p w14:paraId="0AB9B80D" w14:textId="77777777" w:rsidR="00A01455" w:rsidRPr="00B720F7" w:rsidRDefault="00A01455" w:rsidP="00D84B28">
      <w:pPr>
        <w:rPr>
          <w:rFonts w:cs="Times New Roman"/>
        </w:rPr>
      </w:pPr>
    </w:p>
    <w:p w14:paraId="11D66FD1" w14:textId="77777777" w:rsidR="00A01455" w:rsidRPr="00B720F7" w:rsidRDefault="00A01455" w:rsidP="00D84B28">
      <w:pPr>
        <w:rPr>
          <w:rFonts w:cs="Times New Roman"/>
        </w:rPr>
      </w:pPr>
    </w:p>
    <w:p w14:paraId="6A8C5507" w14:textId="77777777" w:rsidR="00A01455" w:rsidRPr="00B720F7" w:rsidRDefault="00A01455" w:rsidP="00D84B28">
      <w:pPr>
        <w:rPr>
          <w:rFonts w:cs="Times New Roman"/>
        </w:rPr>
      </w:pPr>
    </w:p>
    <w:p w14:paraId="24A6DEE9" w14:textId="77777777" w:rsidR="00A01455" w:rsidRPr="00B720F7" w:rsidRDefault="00A01455" w:rsidP="00D84B28">
      <w:pPr>
        <w:rPr>
          <w:rFonts w:cs="Times New Roman"/>
        </w:rPr>
      </w:pPr>
    </w:p>
    <w:p w14:paraId="30C263AB" w14:textId="77777777" w:rsidR="00A01455" w:rsidRPr="00B720F7" w:rsidRDefault="00A01455" w:rsidP="00D84B28">
      <w:pPr>
        <w:rPr>
          <w:rFonts w:cs="Times New Roman"/>
        </w:rPr>
      </w:pPr>
    </w:p>
    <w:p w14:paraId="2C76547D" w14:textId="77777777" w:rsidR="00A01455" w:rsidRPr="00B720F7" w:rsidRDefault="00A01455" w:rsidP="00D84B28">
      <w:pPr>
        <w:rPr>
          <w:rFonts w:cs="Times New Roman"/>
        </w:rPr>
      </w:pPr>
    </w:p>
    <w:p w14:paraId="5294102F" w14:textId="77777777" w:rsidR="00A01455" w:rsidRPr="00B720F7" w:rsidRDefault="00A01455" w:rsidP="00D84B28">
      <w:pPr>
        <w:rPr>
          <w:rFonts w:cs="Times New Roman"/>
        </w:rPr>
      </w:pPr>
    </w:p>
    <w:p w14:paraId="153DAD93" w14:textId="77777777" w:rsidR="00A01455" w:rsidRPr="00B720F7" w:rsidRDefault="00A01455" w:rsidP="00D84B28">
      <w:pPr>
        <w:rPr>
          <w:rFonts w:cs="Times New Roman"/>
        </w:rPr>
      </w:pPr>
    </w:p>
    <w:p w14:paraId="7A38935A" w14:textId="77777777" w:rsidR="00A01455" w:rsidRPr="00B720F7" w:rsidRDefault="00A01455" w:rsidP="00D84B28">
      <w:pPr>
        <w:rPr>
          <w:rFonts w:cs="Times New Roman"/>
        </w:rPr>
      </w:pPr>
    </w:p>
    <w:p w14:paraId="6779D150" w14:textId="77777777" w:rsidR="00A01455" w:rsidRPr="00B720F7" w:rsidRDefault="00A01455" w:rsidP="00D84B28">
      <w:pPr>
        <w:rPr>
          <w:rFonts w:cs="Times New Roman"/>
        </w:rPr>
      </w:pPr>
    </w:p>
    <w:p w14:paraId="475FE060" w14:textId="77777777" w:rsidR="00A01455" w:rsidRPr="00B720F7" w:rsidRDefault="00A01455" w:rsidP="00D84B28">
      <w:pPr>
        <w:rPr>
          <w:rFonts w:cs="Times New Roman"/>
        </w:rPr>
      </w:pPr>
    </w:p>
    <w:p w14:paraId="442F9572" w14:textId="77777777" w:rsidR="00A01455" w:rsidRPr="00B720F7" w:rsidRDefault="00A01455" w:rsidP="00D84B28">
      <w:pPr>
        <w:rPr>
          <w:rFonts w:cs="Times New Roman"/>
        </w:rPr>
      </w:pPr>
    </w:p>
    <w:p w14:paraId="708516B2" w14:textId="77777777" w:rsidR="00A01455" w:rsidRPr="00B720F7" w:rsidRDefault="00A01455" w:rsidP="00D84B28">
      <w:pPr>
        <w:rPr>
          <w:rFonts w:cs="Times New Roman"/>
        </w:rPr>
      </w:pPr>
    </w:p>
    <w:p w14:paraId="3CC4942A" w14:textId="77777777" w:rsidR="00A01455" w:rsidRPr="00B720F7" w:rsidRDefault="00A01455" w:rsidP="00D84B28">
      <w:pPr>
        <w:rPr>
          <w:rFonts w:cs="Times New Roman"/>
        </w:rPr>
      </w:pPr>
    </w:p>
    <w:p w14:paraId="5C74DF81" w14:textId="77777777" w:rsidR="00A01455" w:rsidRPr="00B720F7" w:rsidRDefault="00A01455" w:rsidP="00D84B28">
      <w:pPr>
        <w:rPr>
          <w:rFonts w:cs="Times New Roman"/>
        </w:rPr>
      </w:pPr>
    </w:p>
    <w:p w14:paraId="0AAF4650" w14:textId="77777777" w:rsidR="00A01455" w:rsidRPr="00B720F7" w:rsidRDefault="00A01455" w:rsidP="00D84B28">
      <w:pPr>
        <w:rPr>
          <w:rFonts w:cs="Times New Roman"/>
        </w:rPr>
      </w:pPr>
    </w:p>
    <w:p w14:paraId="01291481" w14:textId="77777777" w:rsidR="00A01455" w:rsidRPr="00B720F7" w:rsidRDefault="00A01455" w:rsidP="00D84B28">
      <w:pPr>
        <w:rPr>
          <w:rFonts w:cs="Times New Roman"/>
        </w:rPr>
      </w:pPr>
    </w:p>
    <w:p w14:paraId="20043723" w14:textId="77777777" w:rsidR="00A01455" w:rsidRPr="00B720F7" w:rsidRDefault="00A01455" w:rsidP="00D84B28">
      <w:pPr>
        <w:rPr>
          <w:rFonts w:cs="Times New Roman"/>
        </w:rPr>
      </w:pPr>
    </w:p>
    <w:p w14:paraId="5CC3FBE0" w14:textId="77777777" w:rsidR="00A01455" w:rsidRPr="00B720F7" w:rsidRDefault="00A01455" w:rsidP="00D84B28">
      <w:pPr>
        <w:rPr>
          <w:rFonts w:cs="Times New Roman"/>
        </w:rPr>
      </w:pPr>
    </w:p>
    <w:p w14:paraId="65A2B4A0" w14:textId="77777777" w:rsidR="00A01455" w:rsidRPr="00B720F7" w:rsidRDefault="00A01455" w:rsidP="00D84B28">
      <w:pPr>
        <w:rPr>
          <w:rFonts w:cs="Times New Roman"/>
        </w:rPr>
      </w:pPr>
    </w:p>
    <w:p w14:paraId="2DF84407" w14:textId="77777777" w:rsidR="00A01455" w:rsidRPr="00B720F7" w:rsidRDefault="00A01455" w:rsidP="00D84B28">
      <w:pPr>
        <w:rPr>
          <w:rFonts w:cs="Times New Roman"/>
        </w:rPr>
      </w:pPr>
    </w:p>
    <w:p w14:paraId="28569B95" w14:textId="77777777" w:rsidR="00992284" w:rsidRPr="00B720F7" w:rsidRDefault="00992284" w:rsidP="00D84B28">
      <w:pPr>
        <w:jc w:val="center"/>
        <w:rPr>
          <w:rFonts w:cs="Times New Roman"/>
        </w:rPr>
      </w:pPr>
    </w:p>
    <w:p w14:paraId="1D9B7135" w14:textId="77777777" w:rsidR="00992284" w:rsidRPr="00B720F7" w:rsidRDefault="00C41AFD">
      <w:pPr>
        <w:jc w:val="center"/>
        <w:rPr>
          <w:rFonts w:eastAsia="Times New Roman" w:cs="Times New Roman"/>
          <w:b/>
          <w:bCs/>
        </w:rPr>
        <w:pPrChange w:id="53" w:author="JJ" w:date="2025-04-02T10:40:00Z">
          <w:pPr>
            <w:jc w:val="center"/>
            <w:outlineLvl w:val="0"/>
          </w:pPr>
        </w:pPrChange>
      </w:pPr>
      <w:r w:rsidRPr="00B720F7">
        <w:rPr>
          <w:rFonts w:eastAsia="Times New Roman" w:cs="Times New Roman"/>
          <w:b/>
          <w:bCs/>
        </w:rPr>
        <w:t>ANHAN</w:t>
      </w:r>
      <w:r w:rsidR="00C75572" w:rsidRPr="00B720F7">
        <w:rPr>
          <w:rFonts w:eastAsia="Times New Roman" w:cs="Times New Roman"/>
          <w:b/>
          <w:bCs/>
        </w:rPr>
        <w:t>G</w:t>
      </w:r>
      <w:r w:rsidRPr="00B720F7">
        <w:rPr>
          <w:rFonts w:eastAsia="Times New Roman" w:cs="Times New Roman"/>
          <w:b/>
          <w:bCs/>
        </w:rPr>
        <w:t xml:space="preserve"> II</w:t>
      </w:r>
      <w:r w:rsidR="00C75572" w:rsidRPr="00B720F7">
        <w:rPr>
          <w:rFonts w:eastAsia="Times New Roman" w:cs="Times New Roman"/>
          <w:b/>
          <w:bCs/>
        </w:rPr>
        <w:t>I</w:t>
      </w:r>
    </w:p>
    <w:p w14:paraId="6F52BC11" w14:textId="77777777" w:rsidR="00992284" w:rsidRPr="00B720F7" w:rsidRDefault="00992284" w:rsidP="00D84B28">
      <w:pPr>
        <w:ind w:hanging="33"/>
        <w:jc w:val="center"/>
        <w:rPr>
          <w:rFonts w:eastAsia="Times New Roman" w:cs="Times New Roman"/>
          <w:b/>
          <w:bCs/>
        </w:rPr>
      </w:pPr>
    </w:p>
    <w:p w14:paraId="5405D2C2" w14:textId="77777777" w:rsidR="00992284" w:rsidRPr="00B720F7" w:rsidRDefault="00C41AFD" w:rsidP="00D84B28">
      <w:pPr>
        <w:ind w:hanging="33"/>
        <w:jc w:val="center"/>
        <w:rPr>
          <w:rFonts w:eastAsia="Times New Roman" w:cs="Times New Roman"/>
          <w:b/>
          <w:bCs/>
        </w:rPr>
      </w:pPr>
      <w:r w:rsidRPr="00B720F7">
        <w:rPr>
          <w:rFonts w:eastAsia="Times New Roman" w:cs="Times New Roman"/>
          <w:b/>
          <w:bCs/>
        </w:rPr>
        <w:t>ETIKETTIERUN</w:t>
      </w:r>
      <w:r w:rsidR="00C75572" w:rsidRPr="00B720F7">
        <w:rPr>
          <w:rFonts w:eastAsia="Times New Roman" w:cs="Times New Roman"/>
          <w:b/>
          <w:bCs/>
        </w:rPr>
        <w:t>G</w:t>
      </w:r>
      <w:r w:rsidRPr="00B720F7">
        <w:rPr>
          <w:rFonts w:eastAsia="Times New Roman" w:cs="Times New Roman"/>
          <w:b/>
          <w:bCs/>
        </w:rPr>
        <w:t xml:space="preserve"> UN</w:t>
      </w:r>
      <w:r w:rsidR="00C75572" w:rsidRPr="00B720F7">
        <w:rPr>
          <w:rFonts w:eastAsia="Times New Roman" w:cs="Times New Roman"/>
          <w:b/>
          <w:bCs/>
        </w:rPr>
        <w:t>D</w:t>
      </w:r>
      <w:r w:rsidRPr="00B720F7">
        <w:rPr>
          <w:rFonts w:eastAsia="Times New Roman" w:cs="Times New Roman"/>
          <w:b/>
          <w:bCs/>
        </w:rPr>
        <w:t xml:space="preserve"> PACKUNG</w:t>
      </w:r>
      <w:r w:rsidR="00C75572" w:rsidRPr="00B720F7">
        <w:rPr>
          <w:rFonts w:eastAsia="Times New Roman" w:cs="Times New Roman"/>
          <w:b/>
          <w:bCs/>
        </w:rPr>
        <w:t>S</w:t>
      </w:r>
      <w:r w:rsidRPr="00B720F7">
        <w:rPr>
          <w:rFonts w:eastAsia="Times New Roman" w:cs="Times New Roman"/>
          <w:b/>
          <w:bCs/>
        </w:rPr>
        <w:t>BEILAG</w:t>
      </w:r>
      <w:r w:rsidR="00C75572" w:rsidRPr="00B720F7">
        <w:rPr>
          <w:rFonts w:eastAsia="Times New Roman" w:cs="Times New Roman"/>
          <w:b/>
          <w:bCs/>
        </w:rPr>
        <w:t>E</w:t>
      </w:r>
    </w:p>
    <w:p w14:paraId="7E733C9B" w14:textId="77777777" w:rsidR="00C943E8" w:rsidRPr="00B720F7" w:rsidRDefault="00C943E8" w:rsidP="00D84B28">
      <w:pPr>
        <w:ind w:hanging="33"/>
        <w:rPr>
          <w:rFonts w:eastAsia="Times New Roman" w:cs="Times New Roman"/>
        </w:rPr>
      </w:pPr>
    </w:p>
    <w:p w14:paraId="25E9083C" w14:textId="77777777" w:rsidR="008321B7" w:rsidRPr="00B720F7" w:rsidRDefault="008321B7" w:rsidP="00D84B28">
      <w:pPr>
        <w:rPr>
          <w:rFonts w:cs="Times New Roman"/>
        </w:rPr>
      </w:pPr>
      <w:r w:rsidRPr="00B720F7">
        <w:rPr>
          <w:rFonts w:cs="Times New Roman"/>
        </w:rPr>
        <w:br w:type="page"/>
      </w:r>
    </w:p>
    <w:p w14:paraId="77EDBE6F" w14:textId="77777777" w:rsidR="00A01455" w:rsidRPr="00B720F7" w:rsidRDefault="00A01455" w:rsidP="00D84B28">
      <w:pPr>
        <w:rPr>
          <w:rFonts w:cs="Times New Roman"/>
        </w:rPr>
      </w:pPr>
    </w:p>
    <w:p w14:paraId="76AFA3F4" w14:textId="77777777" w:rsidR="00A01455" w:rsidRPr="00B720F7" w:rsidRDefault="00A01455" w:rsidP="00D84B28">
      <w:pPr>
        <w:rPr>
          <w:rFonts w:cs="Times New Roman"/>
        </w:rPr>
      </w:pPr>
    </w:p>
    <w:p w14:paraId="4B31BCC1" w14:textId="77777777" w:rsidR="00A01455" w:rsidRPr="00B720F7" w:rsidRDefault="00A01455" w:rsidP="00D84B28">
      <w:pPr>
        <w:rPr>
          <w:rFonts w:cs="Times New Roman"/>
        </w:rPr>
      </w:pPr>
    </w:p>
    <w:p w14:paraId="4E230E5B" w14:textId="77777777" w:rsidR="00A01455" w:rsidRPr="00B720F7" w:rsidRDefault="00A01455" w:rsidP="00D84B28">
      <w:pPr>
        <w:rPr>
          <w:rFonts w:cs="Times New Roman"/>
        </w:rPr>
      </w:pPr>
    </w:p>
    <w:p w14:paraId="31EA9585" w14:textId="77777777" w:rsidR="00A01455" w:rsidRPr="00B720F7" w:rsidRDefault="00A01455" w:rsidP="00D84B28">
      <w:pPr>
        <w:rPr>
          <w:rFonts w:cs="Times New Roman"/>
        </w:rPr>
      </w:pPr>
    </w:p>
    <w:p w14:paraId="0F76EEB4" w14:textId="77777777" w:rsidR="00A01455" w:rsidRPr="00B720F7" w:rsidRDefault="00A01455" w:rsidP="00D84B28">
      <w:pPr>
        <w:rPr>
          <w:rFonts w:cs="Times New Roman"/>
        </w:rPr>
      </w:pPr>
    </w:p>
    <w:p w14:paraId="60B02BA2" w14:textId="77777777" w:rsidR="00A01455" w:rsidRPr="00B720F7" w:rsidRDefault="00A01455" w:rsidP="00D84B28">
      <w:pPr>
        <w:rPr>
          <w:rFonts w:cs="Times New Roman"/>
        </w:rPr>
      </w:pPr>
    </w:p>
    <w:p w14:paraId="6186C130" w14:textId="77777777" w:rsidR="00A01455" w:rsidRPr="00B720F7" w:rsidRDefault="00A01455" w:rsidP="00D84B28">
      <w:pPr>
        <w:rPr>
          <w:rFonts w:cs="Times New Roman"/>
        </w:rPr>
      </w:pPr>
    </w:p>
    <w:p w14:paraId="09AE3864" w14:textId="77777777" w:rsidR="00A01455" w:rsidRPr="00B720F7" w:rsidRDefault="00A01455" w:rsidP="00D84B28">
      <w:pPr>
        <w:rPr>
          <w:rFonts w:cs="Times New Roman"/>
        </w:rPr>
      </w:pPr>
    </w:p>
    <w:p w14:paraId="7BB601A8" w14:textId="77777777" w:rsidR="00A01455" w:rsidRPr="00B720F7" w:rsidRDefault="00A01455" w:rsidP="00D84B28">
      <w:pPr>
        <w:rPr>
          <w:rFonts w:cs="Times New Roman"/>
        </w:rPr>
      </w:pPr>
    </w:p>
    <w:p w14:paraId="106A861E" w14:textId="77777777" w:rsidR="00A01455" w:rsidRPr="00B720F7" w:rsidRDefault="00A01455" w:rsidP="00D84B28">
      <w:pPr>
        <w:rPr>
          <w:rFonts w:cs="Times New Roman"/>
        </w:rPr>
      </w:pPr>
    </w:p>
    <w:p w14:paraId="61A7D894" w14:textId="77777777" w:rsidR="00A01455" w:rsidRPr="00B720F7" w:rsidRDefault="00A01455" w:rsidP="00D84B28">
      <w:pPr>
        <w:rPr>
          <w:rFonts w:cs="Times New Roman"/>
        </w:rPr>
      </w:pPr>
    </w:p>
    <w:p w14:paraId="7F2CA1FE" w14:textId="77777777" w:rsidR="00A01455" w:rsidRPr="00B720F7" w:rsidRDefault="00A01455" w:rsidP="00D84B28">
      <w:pPr>
        <w:rPr>
          <w:rFonts w:cs="Times New Roman"/>
        </w:rPr>
      </w:pPr>
    </w:p>
    <w:p w14:paraId="6E4F939E" w14:textId="77777777" w:rsidR="00A01455" w:rsidRPr="00B720F7" w:rsidRDefault="00A01455" w:rsidP="00D84B28">
      <w:pPr>
        <w:rPr>
          <w:rFonts w:cs="Times New Roman"/>
        </w:rPr>
      </w:pPr>
    </w:p>
    <w:p w14:paraId="7DDF0875" w14:textId="77777777" w:rsidR="00A01455" w:rsidRPr="00B720F7" w:rsidRDefault="00A01455" w:rsidP="00D84B28">
      <w:pPr>
        <w:rPr>
          <w:rFonts w:cs="Times New Roman"/>
        </w:rPr>
      </w:pPr>
    </w:p>
    <w:p w14:paraId="70547EA4" w14:textId="77777777" w:rsidR="00A01455" w:rsidRPr="00B720F7" w:rsidRDefault="00A01455" w:rsidP="00D84B28">
      <w:pPr>
        <w:rPr>
          <w:rFonts w:cs="Times New Roman"/>
        </w:rPr>
      </w:pPr>
    </w:p>
    <w:p w14:paraId="748B4971" w14:textId="77777777" w:rsidR="00A01455" w:rsidRPr="00B720F7" w:rsidRDefault="00A01455" w:rsidP="00D84B28">
      <w:pPr>
        <w:rPr>
          <w:rFonts w:cs="Times New Roman"/>
        </w:rPr>
      </w:pPr>
    </w:p>
    <w:p w14:paraId="1E8D7B99" w14:textId="77777777" w:rsidR="00A01455" w:rsidRPr="00B720F7" w:rsidRDefault="00A01455" w:rsidP="00D84B28">
      <w:pPr>
        <w:rPr>
          <w:rFonts w:cs="Times New Roman"/>
        </w:rPr>
      </w:pPr>
    </w:p>
    <w:p w14:paraId="34CB66B0" w14:textId="77777777" w:rsidR="00A01455" w:rsidRPr="00B720F7" w:rsidRDefault="00A01455" w:rsidP="00D84B28">
      <w:pPr>
        <w:rPr>
          <w:rFonts w:cs="Times New Roman"/>
        </w:rPr>
      </w:pPr>
    </w:p>
    <w:p w14:paraId="7A2F3A10" w14:textId="77777777" w:rsidR="00A01455" w:rsidRPr="00B720F7" w:rsidRDefault="00A01455" w:rsidP="00D84B28">
      <w:pPr>
        <w:rPr>
          <w:rFonts w:cs="Times New Roman"/>
        </w:rPr>
      </w:pPr>
    </w:p>
    <w:p w14:paraId="00D366A3" w14:textId="77777777" w:rsidR="00A01455" w:rsidRPr="00B720F7" w:rsidRDefault="00A01455" w:rsidP="00D84B28">
      <w:pPr>
        <w:rPr>
          <w:rFonts w:cs="Times New Roman"/>
        </w:rPr>
      </w:pPr>
    </w:p>
    <w:p w14:paraId="49152134" w14:textId="77777777" w:rsidR="00A01455" w:rsidRPr="00B720F7" w:rsidRDefault="00A01455" w:rsidP="00D84B28">
      <w:pPr>
        <w:rPr>
          <w:rFonts w:cs="Times New Roman"/>
        </w:rPr>
      </w:pPr>
    </w:p>
    <w:p w14:paraId="4AA7A541" w14:textId="77777777" w:rsidR="00A01455" w:rsidRPr="00B720F7" w:rsidRDefault="00A01455" w:rsidP="00D84B28">
      <w:pPr>
        <w:rPr>
          <w:rFonts w:cs="Times New Roman"/>
        </w:rPr>
      </w:pPr>
    </w:p>
    <w:p w14:paraId="1C7B79FE" w14:textId="77777777" w:rsidR="00992284" w:rsidRPr="00B720F7" w:rsidRDefault="00C41AFD" w:rsidP="00D84B28">
      <w:pPr>
        <w:pStyle w:val="TitleA"/>
      </w:pPr>
      <w:r w:rsidRPr="00B720F7">
        <w:t>A</w:t>
      </w:r>
      <w:r w:rsidR="00C75572" w:rsidRPr="00B720F7">
        <w:t xml:space="preserve">. </w:t>
      </w:r>
      <w:r w:rsidRPr="00B720F7">
        <w:t>ETIKETTIERUN</w:t>
      </w:r>
      <w:r w:rsidR="00C75572" w:rsidRPr="00B720F7">
        <w:t>G</w:t>
      </w:r>
    </w:p>
    <w:p w14:paraId="4803D4C6" w14:textId="77777777" w:rsidR="00992284" w:rsidRPr="00B720F7" w:rsidRDefault="00992284" w:rsidP="00D84B28">
      <w:pPr>
        <w:rPr>
          <w:rFonts w:eastAsia="Times New Roman" w:cs="Times New Roman"/>
        </w:rPr>
      </w:pPr>
    </w:p>
    <w:p w14:paraId="57CFD7E5" w14:textId="77777777" w:rsidR="00677960" w:rsidRPr="00B720F7" w:rsidRDefault="008321B7" w:rsidP="00D84B28">
      <w:pPr>
        <w:rPr>
          <w:rFonts w:cs="Times New Roman"/>
        </w:rPr>
      </w:pPr>
      <w:r w:rsidRPr="00B720F7">
        <w:rPr>
          <w:rFonts w:cs="Times New Roman"/>
        </w:rPr>
        <w:br w:type="page"/>
      </w:r>
    </w:p>
    <w:p w14:paraId="52450EBB" w14:textId="77777777" w:rsidR="00A01455" w:rsidRPr="00B720F7" w:rsidRDefault="00C41AFD"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r w:rsidRPr="00B720F7">
        <w:rPr>
          <w:rFonts w:eastAsia="Times New Roman" w:cs="Times New Roman"/>
          <w:b/>
          <w:bCs/>
          <w:position w:val="-1"/>
        </w:rPr>
        <w:lastRenderedPageBreak/>
        <w:t>ANGABE</w:t>
      </w:r>
      <w:r w:rsidR="00C75572" w:rsidRPr="00B720F7">
        <w:rPr>
          <w:rFonts w:eastAsia="Times New Roman" w:cs="Times New Roman"/>
          <w:b/>
          <w:bCs/>
          <w:position w:val="-1"/>
        </w:rPr>
        <w:t>N</w:t>
      </w:r>
      <w:r w:rsidRPr="00B720F7">
        <w:rPr>
          <w:rFonts w:eastAsia="Times New Roman" w:cs="Times New Roman"/>
          <w:b/>
          <w:bCs/>
          <w:position w:val="-1"/>
        </w:rPr>
        <w:t xml:space="preserve"> AU</w:t>
      </w:r>
      <w:r w:rsidR="00C75572" w:rsidRPr="00B720F7">
        <w:rPr>
          <w:rFonts w:eastAsia="Times New Roman" w:cs="Times New Roman"/>
          <w:b/>
          <w:bCs/>
          <w:position w:val="-1"/>
        </w:rPr>
        <w:t>F</w:t>
      </w:r>
      <w:r w:rsidRPr="00B720F7">
        <w:rPr>
          <w:rFonts w:eastAsia="Times New Roman" w:cs="Times New Roman"/>
          <w:b/>
          <w:bCs/>
          <w:position w:val="-1"/>
        </w:rPr>
        <w:t xml:space="preserve"> DE</w:t>
      </w:r>
      <w:r w:rsidR="00C75572" w:rsidRPr="00B720F7">
        <w:rPr>
          <w:rFonts w:eastAsia="Times New Roman" w:cs="Times New Roman"/>
          <w:b/>
          <w:bCs/>
          <w:position w:val="-1"/>
        </w:rPr>
        <w:t>R</w:t>
      </w:r>
      <w:r w:rsidRPr="00B720F7">
        <w:rPr>
          <w:rFonts w:eastAsia="Times New Roman" w:cs="Times New Roman"/>
          <w:b/>
          <w:bCs/>
          <w:position w:val="-1"/>
        </w:rPr>
        <w:t xml:space="preserve"> ÄU</w:t>
      </w:r>
      <w:r w:rsidR="00C75572" w:rsidRPr="00B720F7">
        <w:rPr>
          <w:rFonts w:eastAsia="Times New Roman" w:cs="Times New Roman"/>
          <w:b/>
          <w:bCs/>
          <w:position w:val="-1"/>
        </w:rPr>
        <w:t>SS</w:t>
      </w:r>
      <w:r w:rsidRPr="00B720F7">
        <w:rPr>
          <w:rFonts w:eastAsia="Times New Roman" w:cs="Times New Roman"/>
          <w:b/>
          <w:bCs/>
          <w:position w:val="-1"/>
        </w:rPr>
        <w:t>ERE</w:t>
      </w:r>
      <w:r w:rsidR="00C75572" w:rsidRPr="00B720F7">
        <w:rPr>
          <w:rFonts w:eastAsia="Times New Roman" w:cs="Times New Roman"/>
          <w:b/>
          <w:bCs/>
          <w:position w:val="-1"/>
        </w:rPr>
        <w:t>N</w:t>
      </w:r>
      <w:r w:rsidRPr="00B720F7">
        <w:rPr>
          <w:rFonts w:eastAsia="Times New Roman" w:cs="Times New Roman"/>
          <w:b/>
          <w:bCs/>
          <w:position w:val="-1"/>
        </w:rPr>
        <w:t xml:space="preserve"> U</w:t>
      </w:r>
      <w:r w:rsidR="00C75572" w:rsidRPr="00B720F7">
        <w:rPr>
          <w:rFonts w:eastAsia="Times New Roman" w:cs="Times New Roman"/>
          <w:b/>
          <w:bCs/>
          <w:position w:val="-1"/>
        </w:rPr>
        <w:t>M</w:t>
      </w:r>
      <w:r w:rsidRPr="00B720F7">
        <w:rPr>
          <w:rFonts w:eastAsia="Times New Roman" w:cs="Times New Roman"/>
          <w:b/>
          <w:bCs/>
          <w:position w:val="-1"/>
        </w:rPr>
        <w:t>HÜLLUNG</w:t>
      </w:r>
    </w:p>
    <w:p w14:paraId="3E53032F" w14:textId="77777777" w:rsidR="001E44B7" w:rsidRPr="00B720F7" w:rsidRDefault="001E44B7"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p>
    <w:p w14:paraId="11AE0775" w14:textId="7CAE49C8" w:rsidR="001E44B7" w:rsidRPr="00B720F7" w:rsidRDefault="00F510E3" w:rsidP="00D84B28">
      <w:pPr>
        <w:pBdr>
          <w:top w:val="single" w:sz="4" w:space="1" w:color="auto"/>
          <w:left w:val="single" w:sz="4" w:space="4" w:color="auto"/>
          <w:bottom w:val="single" w:sz="4" w:space="1" w:color="auto"/>
          <w:right w:val="single" w:sz="4" w:space="4" w:color="auto"/>
        </w:pBdr>
        <w:rPr>
          <w:rFonts w:eastAsia="Times New Roman" w:cs="Times New Roman"/>
          <w:b/>
          <w:bCs/>
        </w:rPr>
      </w:pPr>
      <w:r w:rsidRPr="00B720F7">
        <w:rPr>
          <w:rFonts w:eastAsia="Times New Roman" w:cs="Times New Roman"/>
          <w:b/>
          <w:bCs/>
        </w:rPr>
        <w:t>UMKARTON</w:t>
      </w:r>
      <w:r w:rsidR="002354A1" w:rsidRPr="00B720F7">
        <w:rPr>
          <w:rFonts w:eastAsia="Times New Roman" w:cs="Times New Roman"/>
          <w:b/>
          <w:bCs/>
        </w:rPr>
        <w:t xml:space="preserve"> FÜR PATRONE</w:t>
      </w:r>
    </w:p>
    <w:p w14:paraId="5C60BDC3" w14:textId="77777777" w:rsidR="00A01455" w:rsidRPr="00B720F7" w:rsidRDefault="00A01455" w:rsidP="00D84B28">
      <w:pPr>
        <w:rPr>
          <w:rFonts w:cs="Times New Roman"/>
        </w:rPr>
      </w:pPr>
    </w:p>
    <w:p w14:paraId="065CCCC4" w14:textId="77777777" w:rsidR="00A01455" w:rsidRPr="00B720F7" w:rsidRDefault="00A01455" w:rsidP="00D84B28">
      <w:pPr>
        <w:rPr>
          <w:rFonts w:cs="Times New Roman"/>
        </w:rPr>
      </w:pPr>
    </w:p>
    <w:p w14:paraId="31283666"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w:t>
      </w:r>
      <w:r w:rsidRPr="00B720F7">
        <w:rPr>
          <w:rFonts w:eastAsia="Times New Roman" w:cs="Times New Roman"/>
          <w:b/>
          <w:bCs/>
          <w:position w:val="-1"/>
        </w:rPr>
        <w:tab/>
      </w:r>
      <w:r w:rsidR="00C41AFD" w:rsidRPr="00B720F7">
        <w:rPr>
          <w:rFonts w:eastAsia="Times New Roman" w:cs="Times New Roman"/>
          <w:b/>
          <w:bCs/>
          <w:position w:val="-1"/>
        </w:rPr>
        <w:t>BEZEICHNUN</w:t>
      </w:r>
      <w:r w:rsidRPr="00B720F7">
        <w:rPr>
          <w:rFonts w:eastAsia="Times New Roman" w:cs="Times New Roman"/>
          <w:b/>
          <w:bCs/>
          <w:position w:val="-1"/>
        </w:rPr>
        <w:t>G</w:t>
      </w:r>
      <w:r w:rsidR="00C41AFD" w:rsidRPr="00B720F7">
        <w:rPr>
          <w:rFonts w:eastAsia="Times New Roman" w:cs="Times New Roman"/>
          <w:b/>
          <w:bCs/>
          <w:position w:val="-1"/>
        </w:rPr>
        <w:t xml:space="preserve"> DE</w:t>
      </w:r>
      <w:r w:rsidRPr="00B720F7">
        <w:rPr>
          <w:rFonts w:eastAsia="Times New Roman" w:cs="Times New Roman"/>
          <w:b/>
          <w:bCs/>
          <w:position w:val="-1"/>
        </w:rPr>
        <w:t xml:space="preserve">S </w:t>
      </w:r>
      <w:r w:rsidR="00C41AFD" w:rsidRPr="00B720F7">
        <w:rPr>
          <w:rFonts w:eastAsia="Times New Roman" w:cs="Times New Roman"/>
          <w:b/>
          <w:bCs/>
          <w:position w:val="-1"/>
        </w:rPr>
        <w:t>ARZNEI</w:t>
      </w:r>
      <w:r w:rsidRPr="00B720F7">
        <w:rPr>
          <w:rFonts w:eastAsia="Times New Roman" w:cs="Times New Roman"/>
          <w:b/>
          <w:bCs/>
          <w:position w:val="-1"/>
        </w:rPr>
        <w:t>M</w:t>
      </w:r>
      <w:r w:rsidR="00C41AFD" w:rsidRPr="00B720F7">
        <w:rPr>
          <w:rFonts w:eastAsia="Times New Roman" w:cs="Times New Roman"/>
          <w:b/>
          <w:bCs/>
          <w:position w:val="-1"/>
        </w:rPr>
        <w:t>ITTEL</w:t>
      </w:r>
      <w:r w:rsidRPr="00B720F7">
        <w:rPr>
          <w:rFonts w:eastAsia="Times New Roman" w:cs="Times New Roman"/>
          <w:b/>
          <w:bCs/>
          <w:position w:val="-1"/>
        </w:rPr>
        <w:t>S</w:t>
      </w:r>
    </w:p>
    <w:p w14:paraId="6EBBAD8F" w14:textId="77777777" w:rsidR="00992284" w:rsidRPr="00B720F7" w:rsidRDefault="00992284" w:rsidP="00D84B28">
      <w:pPr>
        <w:keepNext/>
        <w:rPr>
          <w:rFonts w:cs="Times New Roman"/>
        </w:rPr>
      </w:pPr>
    </w:p>
    <w:p w14:paraId="30FE443B" w14:textId="77777777" w:rsidR="006A4FB2"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3E01D4" w:rsidRPr="00B720F7">
        <w:rPr>
          <w:rFonts w:eastAsia="Times New Roman" w:cs="Times New Roman"/>
        </w:rPr>
        <w:t>20 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gr</w:t>
      </w:r>
      <w:r w:rsidR="00C75572" w:rsidRPr="00B720F7">
        <w:rPr>
          <w:rFonts w:eastAsia="Times New Roman" w:cs="Times New Roman"/>
        </w:rPr>
        <w:t>a</w:t>
      </w:r>
      <w:r w:rsidR="00C41AFD" w:rsidRPr="00B720F7">
        <w:rPr>
          <w:rFonts w:eastAsia="Times New Roman" w:cs="Times New Roman"/>
        </w:rPr>
        <w:t>mm/</w:t>
      </w:r>
      <w:r w:rsidR="003E01D4" w:rsidRPr="00B720F7">
        <w:rPr>
          <w:rFonts w:eastAsia="Times New Roman" w:cs="Times New Roman"/>
        </w:rPr>
        <w:t>80 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lit</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 </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j</w:t>
      </w:r>
      <w:r w:rsidR="00C75572" w:rsidRPr="00B720F7">
        <w:rPr>
          <w:rFonts w:eastAsia="Times New Roman" w:cs="Times New Roman"/>
        </w:rPr>
        <w:t>e</w:t>
      </w:r>
      <w:r w:rsidR="00C41AFD" w:rsidRPr="00B720F7">
        <w:rPr>
          <w:rFonts w:eastAsia="Times New Roman" w:cs="Times New Roman"/>
        </w:rPr>
        <w:t>kti</w:t>
      </w:r>
      <w:r w:rsidR="00C75572" w:rsidRPr="00B720F7">
        <w:rPr>
          <w:rFonts w:eastAsia="Times New Roman" w:cs="Times New Roman"/>
        </w:rPr>
        <w:t>on</w:t>
      </w:r>
      <w:r w:rsidR="00C41AFD" w:rsidRPr="00B720F7">
        <w:rPr>
          <w:rFonts w:eastAsia="Times New Roman" w:cs="Times New Roman"/>
        </w:rPr>
        <w:t>sl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ung</w:t>
      </w:r>
      <w:r w:rsidR="00C41AFD" w:rsidRPr="00B720F7">
        <w:rPr>
          <w:rFonts w:eastAsia="Times New Roman" w:cs="Times New Roman"/>
        </w:rPr>
        <w:t xml:space="preserve"> </w:t>
      </w:r>
    </w:p>
    <w:p w14:paraId="258C59E3" w14:textId="77777777" w:rsidR="00A01455" w:rsidRPr="00B720F7" w:rsidRDefault="00C41AFD" w:rsidP="00D84B28">
      <w:pPr>
        <w:rPr>
          <w:rFonts w:eastAsia="Times New Roman" w:cs="Times New Roman"/>
        </w:rPr>
      </w:pP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p>
    <w:p w14:paraId="146113C3" w14:textId="77777777" w:rsidR="00A01455" w:rsidRPr="00B720F7" w:rsidRDefault="00A01455" w:rsidP="00D84B28">
      <w:pPr>
        <w:rPr>
          <w:rFonts w:cs="Times New Roman"/>
        </w:rPr>
      </w:pPr>
    </w:p>
    <w:p w14:paraId="6B3FDF74" w14:textId="77777777" w:rsidR="00A01455" w:rsidRPr="00B720F7" w:rsidRDefault="00A01455" w:rsidP="00D84B28">
      <w:pPr>
        <w:rPr>
          <w:rFonts w:cs="Times New Roman"/>
        </w:rPr>
      </w:pPr>
    </w:p>
    <w:p w14:paraId="0C6C4726"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2.</w:t>
      </w:r>
      <w:r w:rsidRPr="00B720F7">
        <w:rPr>
          <w:rFonts w:eastAsia="Times New Roman" w:cs="Times New Roman"/>
          <w:b/>
          <w:bCs/>
          <w:position w:val="-1"/>
        </w:rPr>
        <w:tab/>
        <w:t>W</w:t>
      </w:r>
      <w:r w:rsidR="00C41AFD" w:rsidRPr="00B720F7">
        <w:rPr>
          <w:rFonts w:eastAsia="Times New Roman" w:cs="Times New Roman"/>
          <w:b/>
          <w:bCs/>
          <w:position w:val="-1"/>
        </w:rPr>
        <w:t>IRK</w:t>
      </w:r>
      <w:r w:rsidRPr="00B720F7">
        <w:rPr>
          <w:rFonts w:eastAsia="Times New Roman" w:cs="Times New Roman"/>
          <w:b/>
          <w:bCs/>
          <w:position w:val="-1"/>
        </w:rPr>
        <w:t>S</w:t>
      </w:r>
      <w:r w:rsidR="00C41AFD" w:rsidRPr="00B720F7">
        <w:rPr>
          <w:rFonts w:eastAsia="Times New Roman" w:cs="Times New Roman"/>
          <w:b/>
          <w:bCs/>
          <w:position w:val="-1"/>
        </w:rPr>
        <w:t>TOF</w:t>
      </w:r>
      <w:r w:rsidRPr="00B720F7">
        <w:rPr>
          <w:rFonts w:eastAsia="Times New Roman" w:cs="Times New Roman"/>
          <w:b/>
          <w:bCs/>
          <w:position w:val="-1"/>
        </w:rPr>
        <w:t>F</w:t>
      </w:r>
      <w:r w:rsidR="004A42EB" w:rsidRPr="00B720F7">
        <w:rPr>
          <w:rFonts w:eastAsia="Times New Roman" w:cs="Times New Roman"/>
          <w:b/>
          <w:bCs/>
          <w:position w:val="-1"/>
        </w:rPr>
        <w:t>(E)</w:t>
      </w:r>
    </w:p>
    <w:p w14:paraId="30F246C3" w14:textId="77777777" w:rsidR="00992284" w:rsidRPr="00B720F7" w:rsidRDefault="00992284" w:rsidP="00D84B28">
      <w:pPr>
        <w:keepNext/>
        <w:rPr>
          <w:rFonts w:cs="Times New Roman"/>
        </w:rPr>
      </w:pPr>
    </w:p>
    <w:p w14:paraId="59916507" w14:textId="77777777" w:rsidR="00FD0787" w:rsidRPr="00B720F7" w:rsidRDefault="00FD0787" w:rsidP="00D84B28">
      <w:pPr>
        <w:rPr>
          <w:rFonts w:eastAsia="Times New Roman" w:cs="Times New Roman"/>
          <w:position w:val="-1"/>
        </w:rPr>
      </w:pPr>
      <w:r w:rsidRPr="00B720F7">
        <w:rPr>
          <w:rFonts w:eastAsia="Times New Roman" w:cs="Times New Roman"/>
          <w:position w:val="-1"/>
        </w:rPr>
        <w:t>Jede Dosis von 80 Mikrolitern enthält 20 Mikrogramm Teriparatid.</w:t>
      </w:r>
    </w:p>
    <w:p w14:paraId="39DDB49B" w14:textId="77777777" w:rsidR="00D26C09" w:rsidRPr="00B720F7" w:rsidRDefault="00C41AFD" w:rsidP="00D84B28">
      <w:pPr>
        <w:rPr>
          <w:rFonts w:eastAsia="Times New Roman" w:cs="Times New Roman"/>
          <w:position w:val="-1"/>
        </w:rPr>
      </w:pPr>
      <w:r w:rsidRPr="00B720F7">
        <w:rPr>
          <w:rFonts w:eastAsia="Times New Roman" w:cs="Times New Roman"/>
          <w:position w:val="-1"/>
        </w:rPr>
        <w:t>Jede Patrone enthält 28</w:t>
      </w:r>
      <w:r w:rsidR="004A42EB" w:rsidRPr="00B720F7">
        <w:rPr>
          <w:rFonts w:eastAsia="Times New Roman" w:cs="Times New Roman"/>
          <w:position w:val="-1"/>
        </w:rPr>
        <w:t> </w:t>
      </w:r>
      <w:r w:rsidRPr="00B720F7">
        <w:rPr>
          <w:rFonts w:eastAsia="Times New Roman" w:cs="Times New Roman"/>
          <w:position w:val="-1"/>
        </w:rPr>
        <w:t xml:space="preserve">Dosen </w:t>
      </w:r>
      <w:r w:rsidR="00D26C09" w:rsidRPr="00B720F7">
        <w:rPr>
          <w:rFonts w:cs="Times New Roman"/>
        </w:rPr>
        <w:t>von jeweils 20 Mikrogramm</w:t>
      </w:r>
      <w:r w:rsidR="00022658" w:rsidRPr="00B720F7">
        <w:rPr>
          <w:rFonts w:cs="Times New Roman"/>
        </w:rPr>
        <w:t xml:space="preserve"> (pro 80 Mikroliter)</w:t>
      </w:r>
      <w:r w:rsidR="00D26C09" w:rsidRPr="00B720F7">
        <w:rPr>
          <w:rFonts w:cs="Times New Roman"/>
        </w:rPr>
        <w:t>.</w:t>
      </w:r>
    </w:p>
    <w:p w14:paraId="096669D7" w14:textId="77777777" w:rsidR="00A01455" w:rsidRPr="00B720F7" w:rsidRDefault="00A01455" w:rsidP="00D84B28">
      <w:pPr>
        <w:rPr>
          <w:rFonts w:cs="Times New Roman"/>
        </w:rPr>
      </w:pPr>
    </w:p>
    <w:p w14:paraId="38F7142E" w14:textId="77777777" w:rsidR="00A01455" w:rsidRPr="00B720F7" w:rsidRDefault="00A01455" w:rsidP="00D84B28">
      <w:pPr>
        <w:rPr>
          <w:rFonts w:cs="Times New Roman"/>
        </w:rPr>
      </w:pPr>
    </w:p>
    <w:p w14:paraId="79CDEF97"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3.</w:t>
      </w:r>
      <w:r w:rsidRPr="00B720F7">
        <w:rPr>
          <w:rFonts w:eastAsia="Times New Roman" w:cs="Times New Roman"/>
          <w:b/>
          <w:bCs/>
          <w:position w:val="-1"/>
        </w:rPr>
        <w:tab/>
        <w:t>S</w:t>
      </w:r>
      <w:r w:rsidR="00C41AFD" w:rsidRPr="00B720F7">
        <w:rPr>
          <w:rFonts w:eastAsia="Times New Roman" w:cs="Times New Roman"/>
          <w:b/>
          <w:bCs/>
          <w:position w:val="-1"/>
        </w:rPr>
        <w:t>ON</w:t>
      </w:r>
      <w:r w:rsidRPr="00B720F7">
        <w:rPr>
          <w:rFonts w:eastAsia="Times New Roman" w:cs="Times New Roman"/>
          <w:b/>
          <w:bCs/>
          <w:position w:val="-1"/>
        </w:rPr>
        <w:t>S</w:t>
      </w:r>
      <w:r w:rsidR="00C41AFD" w:rsidRPr="00B720F7">
        <w:rPr>
          <w:rFonts w:eastAsia="Times New Roman" w:cs="Times New Roman"/>
          <w:b/>
          <w:bCs/>
          <w:position w:val="-1"/>
        </w:rPr>
        <w:t>TIG</w:t>
      </w:r>
      <w:r w:rsidRPr="00B720F7">
        <w:rPr>
          <w:rFonts w:eastAsia="Times New Roman" w:cs="Times New Roman"/>
          <w:b/>
          <w:bCs/>
          <w:position w:val="-1"/>
        </w:rPr>
        <w:t xml:space="preserve">E </w:t>
      </w:r>
      <w:r w:rsidR="00C41AFD" w:rsidRPr="00B720F7">
        <w:rPr>
          <w:rFonts w:eastAsia="Times New Roman" w:cs="Times New Roman"/>
          <w:b/>
          <w:bCs/>
          <w:position w:val="-1"/>
        </w:rPr>
        <w:t>BE</w:t>
      </w:r>
      <w:r w:rsidRPr="00B720F7">
        <w:rPr>
          <w:rFonts w:eastAsia="Times New Roman" w:cs="Times New Roman"/>
          <w:b/>
          <w:bCs/>
          <w:position w:val="-1"/>
        </w:rPr>
        <w:t>S</w:t>
      </w:r>
      <w:r w:rsidR="00C41AFD" w:rsidRPr="00B720F7">
        <w:rPr>
          <w:rFonts w:eastAsia="Times New Roman" w:cs="Times New Roman"/>
          <w:b/>
          <w:bCs/>
          <w:position w:val="-1"/>
        </w:rPr>
        <w:t>TANDTEILE</w:t>
      </w:r>
    </w:p>
    <w:p w14:paraId="6C6D6D9D" w14:textId="77777777" w:rsidR="00992284" w:rsidRPr="00B720F7" w:rsidRDefault="00992284" w:rsidP="00D84B28">
      <w:pPr>
        <w:keepNext/>
        <w:rPr>
          <w:rFonts w:cs="Times New Roman"/>
        </w:rPr>
      </w:pPr>
    </w:p>
    <w:p w14:paraId="3D130052" w14:textId="78A69408" w:rsidR="00A01455" w:rsidRPr="00B720F7" w:rsidRDefault="008C6559" w:rsidP="00D84B28">
      <w:pPr>
        <w:rPr>
          <w:rFonts w:eastAsia="Times New Roman" w:cs="Times New Roman"/>
        </w:rPr>
      </w:pPr>
      <w:r w:rsidRPr="00B720F7">
        <w:rPr>
          <w:rFonts w:eastAsia="Times New Roman" w:cs="Times New Roman"/>
        </w:rPr>
        <w:t>Essigsäure 99%</w:t>
      </w:r>
      <w:r w:rsidR="00C75572" w:rsidRPr="00B720F7">
        <w:rPr>
          <w:rFonts w:eastAsia="Times New Roman" w:cs="Times New Roman"/>
        </w:rPr>
        <w:t>,</w:t>
      </w:r>
      <w:r w:rsidR="00C41AFD" w:rsidRPr="00B720F7">
        <w:rPr>
          <w:rFonts w:eastAsia="Times New Roman" w:cs="Times New Roman"/>
        </w:rPr>
        <w:t xml:space="preserve"> N</w:t>
      </w:r>
      <w:r w:rsidR="00C75572" w:rsidRPr="00B720F7">
        <w:rPr>
          <w:rFonts w:eastAsia="Times New Roman" w:cs="Times New Roman"/>
        </w:rPr>
        <w:t>a</w:t>
      </w:r>
      <w:r w:rsidR="00C41AFD" w:rsidRPr="00B720F7">
        <w:rPr>
          <w:rFonts w:eastAsia="Times New Roman" w:cs="Times New Roman"/>
        </w:rPr>
        <w:t>tri</w:t>
      </w:r>
      <w:r w:rsidR="00C75572" w:rsidRPr="00B720F7">
        <w:rPr>
          <w:rFonts w:eastAsia="Times New Roman" w:cs="Times New Roman"/>
        </w:rPr>
        <w:t>u</w:t>
      </w:r>
      <w:r w:rsidR="00C41AFD" w:rsidRPr="00B720F7">
        <w:rPr>
          <w:rFonts w:eastAsia="Times New Roman" w:cs="Times New Roman"/>
        </w:rPr>
        <w:t>m</w:t>
      </w:r>
      <w:r w:rsidR="00C75572" w:rsidRPr="00B720F7">
        <w:rPr>
          <w:rFonts w:eastAsia="Times New Roman" w:cs="Times New Roman"/>
        </w:rPr>
        <w:t>ace</w:t>
      </w:r>
      <w:r w:rsidR="00C41AFD" w:rsidRPr="00B720F7">
        <w:rPr>
          <w:rFonts w:eastAsia="Times New Roman" w:cs="Times New Roman"/>
        </w:rPr>
        <w:t>t</w:t>
      </w:r>
      <w:r w:rsidR="00C75572" w:rsidRPr="00B720F7">
        <w:rPr>
          <w:rFonts w:eastAsia="Times New Roman" w:cs="Times New Roman"/>
        </w:rPr>
        <w:t>a</w:t>
      </w:r>
      <w:r w:rsidR="00C41AFD" w:rsidRPr="00B720F7">
        <w:rPr>
          <w:rFonts w:eastAsia="Times New Roman" w:cs="Times New Roman"/>
        </w:rPr>
        <w:t>t</w:t>
      </w:r>
      <w:r w:rsidR="00246089" w:rsidRPr="00B720F7">
        <w:rPr>
          <w:rFonts w:eastAsia="Times New Roman" w:cs="Times New Roman"/>
        </w:rPr>
        <w:t>-</w:t>
      </w:r>
      <w:r w:rsidR="00C41AFD" w:rsidRPr="00B720F7">
        <w:rPr>
          <w:rFonts w:eastAsia="Times New Roman" w:cs="Times New Roman"/>
        </w:rPr>
        <w:t>Trihydrat</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Mann</w:t>
      </w:r>
      <w:r w:rsidR="00C41AFD" w:rsidRPr="00B720F7">
        <w:rPr>
          <w:rFonts w:eastAsia="Times New Roman" w:cs="Times New Roman"/>
        </w:rPr>
        <w:t>it</w:t>
      </w:r>
      <w:r w:rsidR="00C75572" w:rsidRPr="00B720F7">
        <w:rPr>
          <w:rFonts w:eastAsia="Times New Roman" w:cs="Times New Roman"/>
        </w:rPr>
        <w:t>o</w:t>
      </w:r>
      <w:r w:rsidR="00C41AFD" w:rsidRPr="00B720F7">
        <w:rPr>
          <w:rFonts w:eastAsia="Times New Roman" w:cs="Times New Roman"/>
        </w:rPr>
        <w:t>l</w:t>
      </w:r>
      <w:r w:rsidR="00C75572" w:rsidRPr="00B720F7">
        <w:rPr>
          <w:rFonts w:eastAsia="Times New Roman" w:cs="Times New Roman"/>
        </w:rPr>
        <w:t>,</w:t>
      </w:r>
      <w:r w:rsidR="00C41AFD" w:rsidRPr="00B720F7">
        <w:rPr>
          <w:rFonts w:eastAsia="Times New Roman" w:cs="Times New Roman"/>
        </w:rPr>
        <w:t xml:space="preserve"> </w:t>
      </w:r>
      <w:r w:rsidRPr="00B720F7">
        <w:rPr>
          <w:rFonts w:eastAsia="Times New Roman" w:cs="Times New Roman"/>
        </w:rPr>
        <w:t>Metac</w:t>
      </w:r>
      <w:r w:rsidR="00C41AFD" w:rsidRPr="00B720F7">
        <w:rPr>
          <w:rFonts w:eastAsia="Times New Roman" w:cs="Times New Roman"/>
        </w:rPr>
        <w:t>r</w:t>
      </w:r>
      <w:r w:rsidR="00C75572" w:rsidRPr="00B720F7">
        <w:rPr>
          <w:rFonts w:eastAsia="Times New Roman" w:cs="Times New Roman"/>
        </w:rPr>
        <w:t>eso</w:t>
      </w:r>
      <w:r w:rsidR="00C41AFD" w:rsidRPr="00B720F7">
        <w:rPr>
          <w:rFonts w:eastAsia="Times New Roman" w:cs="Times New Roman"/>
        </w:rPr>
        <w:t>l</w:t>
      </w:r>
      <w:r w:rsidR="00C75572" w:rsidRPr="00B720F7">
        <w:rPr>
          <w:rFonts w:eastAsia="Times New Roman" w:cs="Times New Roman"/>
        </w:rPr>
        <w:t>,</w:t>
      </w:r>
      <w:r w:rsidR="00C41AFD" w:rsidRPr="00B720F7">
        <w:rPr>
          <w:rFonts w:eastAsia="Times New Roman" w:cs="Times New Roman"/>
        </w:rPr>
        <w:t xml:space="preserve"> </w:t>
      </w:r>
      <w:r w:rsidR="00C75572" w:rsidRPr="00B720F7">
        <w:rPr>
          <w:rFonts w:eastAsia="Times New Roman" w:cs="Times New Roman"/>
        </w:rPr>
        <w:t>Wasser</w:t>
      </w:r>
      <w:r w:rsidR="00C41AFD" w:rsidRPr="00B720F7">
        <w:rPr>
          <w:rFonts w:eastAsia="Times New Roman" w:cs="Times New Roman"/>
        </w:rPr>
        <w:t xml:space="preserve"> f</w:t>
      </w:r>
      <w:r w:rsidR="00C75572" w:rsidRPr="00B720F7">
        <w:rPr>
          <w:rFonts w:eastAsia="Times New Roman" w:cs="Times New Roman"/>
        </w:rPr>
        <w:t>ür</w:t>
      </w:r>
      <w:r w:rsidR="00C41AFD" w:rsidRPr="00B720F7">
        <w:rPr>
          <w:rFonts w:eastAsia="Times New Roman" w:cs="Times New Roman"/>
        </w:rPr>
        <w:t xml:space="preserve"> I</w:t>
      </w:r>
      <w:r w:rsidR="00C75572" w:rsidRPr="00B720F7">
        <w:rPr>
          <w:rFonts w:eastAsia="Times New Roman" w:cs="Times New Roman"/>
        </w:rPr>
        <w:t>n</w:t>
      </w:r>
      <w:r w:rsidR="00C41AFD" w:rsidRPr="00B720F7">
        <w:rPr>
          <w:rFonts w:eastAsia="Times New Roman" w:cs="Times New Roman"/>
        </w:rPr>
        <w:t>j</w:t>
      </w:r>
      <w:r w:rsidR="00C75572" w:rsidRPr="00B720F7">
        <w:rPr>
          <w:rFonts w:eastAsia="Times New Roman" w:cs="Times New Roman"/>
        </w:rPr>
        <w:t>e</w:t>
      </w:r>
      <w:r w:rsidR="00C41AFD" w:rsidRPr="00B720F7">
        <w:rPr>
          <w:rFonts w:eastAsia="Times New Roman" w:cs="Times New Roman"/>
        </w:rPr>
        <w:t>kti</w:t>
      </w:r>
      <w:r w:rsidR="00C75572" w:rsidRPr="00B720F7">
        <w:rPr>
          <w:rFonts w:eastAsia="Times New Roman" w:cs="Times New Roman"/>
        </w:rPr>
        <w:t>ons</w:t>
      </w:r>
      <w:r w:rsidR="00C41AFD" w:rsidRPr="00B720F7">
        <w:rPr>
          <w:rFonts w:eastAsia="Times New Roman" w:cs="Times New Roman"/>
        </w:rPr>
        <w:t>zw</w:t>
      </w:r>
      <w:r w:rsidR="00C75572" w:rsidRPr="00B720F7">
        <w:rPr>
          <w:rFonts w:eastAsia="Times New Roman" w:cs="Times New Roman"/>
        </w:rPr>
        <w:t>ec</w:t>
      </w:r>
      <w:r w:rsidR="00C41AFD" w:rsidRPr="00B720F7">
        <w:rPr>
          <w:rFonts w:eastAsia="Times New Roman" w:cs="Times New Roman"/>
        </w:rPr>
        <w:t>k</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Sa</w:t>
      </w:r>
      <w:r w:rsidR="00C41AFD" w:rsidRPr="00B720F7">
        <w:rPr>
          <w:rFonts w:eastAsia="Times New Roman" w:cs="Times New Roman"/>
        </w:rPr>
        <w:t>lz</w:t>
      </w:r>
      <w:r w:rsidR="00C75572" w:rsidRPr="00B720F7">
        <w:rPr>
          <w:rFonts w:eastAsia="Times New Roman" w:cs="Times New Roman"/>
        </w:rPr>
        <w:t>säu</w:t>
      </w:r>
      <w:r w:rsidR="00C41AFD" w:rsidRPr="00B720F7">
        <w:rPr>
          <w:rFonts w:eastAsia="Times New Roman" w:cs="Times New Roman"/>
        </w:rPr>
        <w:t>r</w:t>
      </w:r>
      <w:r w:rsidR="00C75572" w:rsidRPr="00B720F7">
        <w:rPr>
          <w:rFonts w:eastAsia="Times New Roman" w:cs="Times New Roman"/>
        </w:rPr>
        <w:t>e</w:t>
      </w:r>
      <w:r w:rsidR="00D26C09" w:rsidRPr="00B720F7">
        <w:rPr>
          <w:rFonts w:eastAsia="Times New Roman" w:cs="Times New Roman"/>
        </w:rPr>
        <w:t xml:space="preserve"> (zur pH</w:t>
      </w:r>
      <w:r w:rsidR="00246089" w:rsidRPr="00B720F7">
        <w:rPr>
          <w:rFonts w:eastAsia="Times New Roman" w:cs="Times New Roman"/>
        </w:rPr>
        <w:t>-</w:t>
      </w:r>
      <w:r w:rsidR="00D26C09" w:rsidRPr="00B720F7">
        <w:rPr>
          <w:rFonts w:eastAsia="Times New Roman" w:cs="Times New Roman"/>
        </w:rPr>
        <w:t>Wert</w:t>
      </w:r>
      <w:r w:rsidR="00246089" w:rsidRPr="00B720F7">
        <w:rPr>
          <w:rFonts w:eastAsia="Times New Roman" w:cs="Times New Roman"/>
        </w:rPr>
        <w:t>-</w:t>
      </w:r>
      <w:r w:rsidR="00D26C09" w:rsidRPr="00B720F7">
        <w:rPr>
          <w:rFonts w:eastAsia="Times New Roman" w:cs="Times New Roman"/>
        </w:rPr>
        <w:t>Einstellung)</w:t>
      </w:r>
      <w:r w:rsidR="00C41AFD" w:rsidRPr="00B720F7">
        <w:rPr>
          <w:rFonts w:eastAsia="Times New Roman" w:cs="Times New Roman"/>
        </w:rPr>
        <w:t xml:space="preserve"> </w:t>
      </w:r>
      <w:r w:rsidR="00C75572" w:rsidRPr="00B720F7">
        <w:rPr>
          <w:rFonts w:eastAsia="Times New Roman" w:cs="Times New Roman"/>
        </w:rPr>
        <w:t>und</w:t>
      </w:r>
      <w:r w:rsidR="00C41AFD" w:rsidRPr="00B720F7">
        <w:rPr>
          <w:rFonts w:eastAsia="Times New Roman" w:cs="Times New Roman"/>
        </w:rPr>
        <w:t xml:space="preserve"> N</w:t>
      </w:r>
      <w:r w:rsidR="00C75572" w:rsidRPr="00B720F7">
        <w:rPr>
          <w:rFonts w:eastAsia="Times New Roman" w:cs="Times New Roman"/>
        </w:rPr>
        <w:t>a</w:t>
      </w:r>
      <w:r w:rsidR="00C41AFD" w:rsidRPr="00B720F7">
        <w:rPr>
          <w:rFonts w:eastAsia="Times New Roman" w:cs="Times New Roman"/>
        </w:rPr>
        <w:t>tri</w:t>
      </w:r>
      <w:r w:rsidR="00C75572" w:rsidRPr="00B720F7">
        <w:rPr>
          <w:rFonts w:eastAsia="Times New Roman" w:cs="Times New Roman"/>
        </w:rPr>
        <w:t>u</w:t>
      </w:r>
      <w:r w:rsidR="00C41AFD" w:rsidRPr="00B720F7">
        <w:rPr>
          <w:rFonts w:eastAsia="Times New Roman" w:cs="Times New Roman"/>
        </w:rPr>
        <w:t>m</w:t>
      </w:r>
      <w:r w:rsidR="00C75572" w:rsidRPr="00B720F7">
        <w:rPr>
          <w:rFonts w:eastAsia="Times New Roman" w:cs="Times New Roman"/>
        </w:rPr>
        <w:t>h</w:t>
      </w:r>
      <w:r w:rsidR="00C41AFD" w:rsidRPr="00B720F7">
        <w:rPr>
          <w:rFonts w:eastAsia="Times New Roman" w:cs="Times New Roman"/>
        </w:rPr>
        <w:t>y</w:t>
      </w:r>
      <w:r w:rsidR="00C75572" w:rsidRPr="00B720F7">
        <w:rPr>
          <w:rFonts w:eastAsia="Times New Roman" w:cs="Times New Roman"/>
        </w:rPr>
        <w:t>d</w:t>
      </w:r>
      <w:r w:rsidR="00C41AFD" w:rsidRPr="00B720F7">
        <w:rPr>
          <w:rFonts w:eastAsia="Times New Roman" w:cs="Times New Roman"/>
        </w:rPr>
        <w:t>r</w:t>
      </w:r>
      <w:r w:rsidR="00C75572" w:rsidRPr="00B720F7">
        <w:rPr>
          <w:rFonts w:eastAsia="Times New Roman" w:cs="Times New Roman"/>
        </w:rPr>
        <w:t>ox</w:t>
      </w:r>
      <w:r w:rsidR="00C41AFD" w:rsidRPr="00B720F7">
        <w:rPr>
          <w:rFonts w:eastAsia="Times New Roman" w:cs="Times New Roman"/>
        </w:rPr>
        <w:t>i</w:t>
      </w:r>
      <w:r w:rsidR="00C75572" w:rsidRPr="00B720F7">
        <w:rPr>
          <w:rFonts w:eastAsia="Times New Roman" w:cs="Times New Roman"/>
        </w:rPr>
        <w:t>d</w:t>
      </w:r>
      <w:r w:rsidR="00C41AFD" w:rsidRPr="00B720F7">
        <w:rPr>
          <w:rFonts w:eastAsia="Times New Roman" w:cs="Times New Roman"/>
        </w:rPr>
        <w:t xml:space="preserve"> (z</w:t>
      </w:r>
      <w:r w:rsidR="00C75572" w:rsidRPr="00B720F7">
        <w:rPr>
          <w:rFonts w:eastAsia="Times New Roman" w:cs="Times New Roman"/>
        </w:rPr>
        <w:t>ur</w:t>
      </w:r>
      <w:r w:rsidR="00C41AFD" w:rsidRPr="00B720F7">
        <w:rPr>
          <w:rFonts w:eastAsia="Times New Roman" w:cs="Times New Roman"/>
        </w:rPr>
        <w:t xml:space="preserve"> </w:t>
      </w:r>
      <w:r w:rsidR="00C75572" w:rsidRPr="00B720F7">
        <w:rPr>
          <w:rFonts w:eastAsia="Times New Roman" w:cs="Times New Roman"/>
        </w:rPr>
        <w:t>p</w:t>
      </w:r>
      <w:r w:rsidR="00C41AFD" w:rsidRPr="00B720F7">
        <w:rPr>
          <w:rFonts w:eastAsia="Times New Roman" w:cs="Times New Roman"/>
        </w:rPr>
        <w:t>H</w:t>
      </w:r>
      <w:r w:rsidR="00246089" w:rsidRPr="00B720F7">
        <w:rPr>
          <w:rFonts w:eastAsia="Times New Roman" w:cs="Times New Roman"/>
        </w:rPr>
        <w:t>-</w:t>
      </w:r>
      <w:r w:rsidR="00C75572" w:rsidRPr="00B720F7">
        <w:rPr>
          <w:rFonts w:eastAsia="Times New Roman" w:cs="Times New Roman"/>
        </w:rPr>
        <w:t>We</w:t>
      </w:r>
      <w:r w:rsidR="00C41AFD" w:rsidRPr="00B720F7">
        <w:rPr>
          <w:rFonts w:eastAsia="Times New Roman" w:cs="Times New Roman"/>
        </w:rPr>
        <w:t>r</w:t>
      </w:r>
      <w:r w:rsidR="00C75572" w:rsidRPr="00B720F7">
        <w:rPr>
          <w:rFonts w:eastAsia="Times New Roman" w:cs="Times New Roman"/>
        </w:rPr>
        <w:t>t</w:t>
      </w:r>
      <w:r w:rsidR="00246089" w:rsidRPr="00B720F7">
        <w:rPr>
          <w:rFonts w:eastAsia="Times New Roman" w:cs="Times New Roman"/>
        </w:rPr>
        <w:t>-</w:t>
      </w:r>
      <w:r w:rsidR="00C41AFD" w:rsidRPr="00B720F7">
        <w:rPr>
          <w:rFonts w:eastAsia="Times New Roman" w:cs="Times New Roman"/>
        </w:rPr>
        <w:t>Ei</w:t>
      </w:r>
      <w:r w:rsidR="00C75572" w:rsidRPr="00B720F7">
        <w:rPr>
          <w:rFonts w:eastAsia="Times New Roman" w:cs="Times New Roman"/>
        </w:rPr>
        <w:t>n</w:t>
      </w:r>
      <w:r w:rsidR="00C41AFD" w:rsidRPr="00B720F7">
        <w:rPr>
          <w:rFonts w:eastAsia="Times New Roman" w:cs="Times New Roman"/>
        </w:rPr>
        <w:t>st</w:t>
      </w:r>
      <w:r w:rsidR="00C75572" w:rsidRPr="00B720F7">
        <w:rPr>
          <w:rFonts w:eastAsia="Times New Roman" w:cs="Times New Roman"/>
        </w:rPr>
        <w:t>e</w:t>
      </w:r>
      <w:r w:rsidR="00C41AFD" w:rsidRPr="00B720F7">
        <w:rPr>
          <w:rFonts w:eastAsia="Times New Roman" w:cs="Times New Roman"/>
        </w:rPr>
        <w:t>ll</w:t>
      </w:r>
      <w:r w:rsidR="00C75572" w:rsidRPr="00B720F7">
        <w:rPr>
          <w:rFonts w:eastAsia="Times New Roman" w:cs="Times New Roman"/>
        </w:rPr>
        <w:t>un</w:t>
      </w:r>
      <w:r w:rsidR="00C41AFD" w:rsidRPr="00B720F7">
        <w:rPr>
          <w:rFonts w:eastAsia="Times New Roman" w:cs="Times New Roman"/>
        </w:rPr>
        <w:t>g).</w:t>
      </w:r>
      <w:r w:rsidR="0092658C" w:rsidRPr="00B720F7">
        <w:rPr>
          <w:rFonts w:eastAsia="Times New Roman" w:cs="Times New Roman"/>
        </w:rPr>
        <w:t xml:space="preserve"> </w:t>
      </w:r>
      <w:r w:rsidR="0092658C" w:rsidRPr="00B720F7">
        <w:rPr>
          <w:rFonts w:eastAsia="Times New Roman" w:cs="Times New Roman"/>
          <w:highlight w:val="lightGray"/>
        </w:rPr>
        <w:t>Packungsbeilage beachten.</w:t>
      </w:r>
    </w:p>
    <w:p w14:paraId="1D000D01" w14:textId="77777777" w:rsidR="00A01455" w:rsidRPr="00B720F7" w:rsidRDefault="00A01455" w:rsidP="00D84B28">
      <w:pPr>
        <w:rPr>
          <w:rFonts w:cs="Times New Roman"/>
        </w:rPr>
      </w:pPr>
    </w:p>
    <w:p w14:paraId="25FF9038" w14:textId="77777777" w:rsidR="00A01455" w:rsidRPr="00B720F7" w:rsidRDefault="00A01455" w:rsidP="00D84B28">
      <w:pPr>
        <w:rPr>
          <w:rFonts w:cs="Times New Roman"/>
        </w:rPr>
      </w:pPr>
    </w:p>
    <w:p w14:paraId="584C784D"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4.</w:t>
      </w:r>
      <w:r w:rsidRPr="00B720F7">
        <w:rPr>
          <w:rFonts w:eastAsia="Times New Roman" w:cs="Times New Roman"/>
          <w:b/>
          <w:bCs/>
          <w:position w:val="-1"/>
        </w:rPr>
        <w:tab/>
      </w:r>
      <w:r w:rsidR="00C41AFD" w:rsidRPr="00B720F7">
        <w:rPr>
          <w:rFonts w:eastAsia="Times New Roman" w:cs="Times New Roman"/>
          <w:b/>
          <w:bCs/>
          <w:position w:val="-1"/>
        </w:rPr>
        <w:t>DARREICHUNG</w:t>
      </w:r>
      <w:r w:rsidRPr="00B720F7">
        <w:rPr>
          <w:rFonts w:eastAsia="Times New Roman" w:cs="Times New Roman"/>
          <w:b/>
          <w:bCs/>
          <w:position w:val="-1"/>
        </w:rPr>
        <w:t>S</w:t>
      </w:r>
      <w:r w:rsidR="00C41AFD" w:rsidRPr="00B720F7">
        <w:rPr>
          <w:rFonts w:eastAsia="Times New Roman" w:cs="Times New Roman"/>
          <w:b/>
          <w:bCs/>
          <w:position w:val="-1"/>
        </w:rPr>
        <w:t>FOR</w:t>
      </w:r>
      <w:r w:rsidRPr="00B720F7">
        <w:rPr>
          <w:rFonts w:eastAsia="Times New Roman" w:cs="Times New Roman"/>
          <w:b/>
          <w:bCs/>
          <w:position w:val="-1"/>
        </w:rPr>
        <w:t>M</w:t>
      </w:r>
      <w:r w:rsidR="00C41AFD" w:rsidRPr="00B720F7">
        <w:rPr>
          <w:rFonts w:eastAsia="Times New Roman" w:cs="Times New Roman"/>
          <w:b/>
          <w:bCs/>
          <w:position w:val="-1"/>
        </w:rPr>
        <w:t xml:space="preserve"> UN</w:t>
      </w:r>
      <w:r w:rsidRPr="00B720F7">
        <w:rPr>
          <w:rFonts w:eastAsia="Times New Roman" w:cs="Times New Roman"/>
          <w:b/>
          <w:bCs/>
          <w:position w:val="-1"/>
        </w:rPr>
        <w:t>D</w:t>
      </w:r>
      <w:r w:rsidR="00C41AFD" w:rsidRPr="00B720F7">
        <w:rPr>
          <w:rFonts w:eastAsia="Times New Roman" w:cs="Times New Roman"/>
          <w:b/>
          <w:bCs/>
          <w:position w:val="-1"/>
        </w:rPr>
        <w:t xml:space="preserve"> INHAL</w:t>
      </w:r>
      <w:r w:rsidRPr="00B720F7">
        <w:rPr>
          <w:rFonts w:eastAsia="Times New Roman" w:cs="Times New Roman"/>
          <w:b/>
          <w:bCs/>
          <w:position w:val="-1"/>
        </w:rPr>
        <w:t>T</w:t>
      </w:r>
    </w:p>
    <w:p w14:paraId="08B01883" w14:textId="77777777" w:rsidR="00992284" w:rsidRPr="00B720F7" w:rsidRDefault="00992284" w:rsidP="00D84B28">
      <w:pPr>
        <w:keepNext/>
        <w:rPr>
          <w:rFonts w:cs="Times New Roman"/>
        </w:rPr>
      </w:pPr>
    </w:p>
    <w:p w14:paraId="66A91AB3" w14:textId="77777777" w:rsidR="00D26C09" w:rsidRPr="00B720F7" w:rsidRDefault="00C41AFD" w:rsidP="00D84B28">
      <w:pPr>
        <w:rPr>
          <w:rFonts w:eastAsia="Times New Roman" w:cs="Times New Roman"/>
        </w:rPr>
      </w:pPr>
      <w:r w:rsidRPr="00B720F7">
        <w:rPr>
          <w:rFonts w:eastAsia="Times New Roman" w:cs="Times New Roman"/>
          <w:highlight w:val="lightGray"/>
        </w:rPr>
        <w:t>Injektionslösung</w:t>
      </w:r>
    </w:p>
    <w:p w14:paraId="00723F51" w14:textId="77777777" w:rsidR="00D26C09" w:rsidRPr="00B720F7" w:rsidRDefault="00D26C09" w:rsidP="00D84B28">
      <w:pPr>
        <w:rPr>
          <w:rFonts w:eastAsia="Times New Roman" w:cs="Times New Roman"/>
        </w:rPr>
      </w:pPr>
    </w:p>
    <w:p w14:paraId="39F3A453" w14:textId="77777777" w:rsidR="00A01455" w:rsidRPr="00B720F7" w:rsidRDefault="008E06E8" w:rsidP="00D84B28">
      <w:pPr>
        <w:rPr>
          <w:rFonts w:eastAsia="Times New Roman" w:cs="Times New Roman"/>
        </w:rPr>
      </w:pPr>
      <w:r w:rsidRPr="00B720F7">
        <w:rPr>
          <w:rFonts w:eastAsia="Times New Roman" w:cs="Times New Roman"/>
        </w:rPr>
        <w:t xml:space="preserve">1 </w:t>
      </w:r>
      <w:r w:rsidR="00D26C09" w:rsidRPr="00B720F7">
        <w:rPr>
          <w:rFonts w:eastAsia="Times New Roman" w:cs="Times New Roman"/>
        </w:rPr>
        <w:t xml:space="preserve">Patrone </w:t>
      </w:r>
    </w:p>
    <w:p w14:paraId="52F3C9D6" w14:textId="77777777" w:rsidR="00A01455" w:rsidRPr="00B720F7" w:rsidRDefault="00C41AFD" w:rsidP="00D84B28">
      <w:pPr>
        <w:rPr>
          <w:rFonts w:eastAsia="Times New Roman" w:cs="Times New Roman"/>
        </w:rPr>
      </w:pPr>
      <w:r w:rsidRPr="00B720F7">
        <w:rPr>
          <w:rFonts w:eastAsia="Times New Roman" w:cs="Times New Roman"/>
          <w:highlight w:val="lightGray"/>
        </w:rPr>
        <w:t xml:space="preserve">3 Patronen </w:t>
      </w:r>
    </w:p>
    <w:p w14:paraId="6D92F932" w14:textId="0A128268" w:rsidR="00A01455" w:rsidRPr="00B720F7" w:rsidRDefault="00A01455" w:rsidP="00D84B28">
      <w:pPr>
        <w:rPr>
          <w:rFonts w:cs="Times New Roman"/>
        </w:rPr>
      </w:pPr>
    </w:p>
    <w:p w14:paraId="03218E5A" w14:textId="5C4CE2E5" w:rsidR="00652069" w:rsidRPr="00B720F7" w:rsidRDefault="00652069" w:rsidP="00D84B28">
      <w:pPr>
        <w:rPr>
          <w:rFonts w:cs="Times New Roman"/>
        </w:rPr>
      </w:pPr>
      <w:r w:rsidRPr="00B720F7">
        <w:rPr>
          <w:rFonts w:cs="Times New Roman"/>
        </w:rPr>
        <w:t>28 Dosen</w:t>
      </w:r>
    </w:p>
    <w:p w14:paraId="0CA94DBA" w14:textId="71523D36" w:rsidR="00652069" w:rsidRPr="00B720F7" w:rsidRDefault="00652069" w:rsidP="00D84B28">
      <w:pPr>
        <w:rPr>
          <w:rFonts w:cs="Times New Roman"/>
        </w:rPr>
      </w:pPr>
      <w:r w:rsidRPr="00B720F7">
        <w:rPr>
          <w:rFonts w:cs="Times New Roman"/>
          <w:highlight w:val="lightGray"/>
        </w:rPr>
        <w:t>3x 28 Dosen</w:t>
      </w:r>
    </w:p>
    <w:p w14:paraId="7B0347A2" w14:textId="77777777" w:rsidR="00652069" w:rsidRPr="00B720F7" w:rsidRDefault="00652069" w:rsidP="00D84B28">
      <w:pPr>
        <w:rPr>
          <w:rFonts w:cs="Times New Roman"/>
        </w:rPr>
      </w:pPr>
    </w:p>
    <w:p w14:paraId="3A6EE6EE" w14:textId="77777777" w:rsidR="00A01455" w:rsidRPr="00B720F7" w:rsidRDefault="00A01455" w:rsidP="00D84B28">
      <w:pPr>
        <w:rPr>
          <w:rFonts w:cs="Times New Roman"/>
        </w:rPr>
      </w:pPr>
    </w:p>
    <w:p w14:paraId="4B9E045D"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5.</w:t>
      </w:r>
      <w:r w:rsidRPr="00B720F7">
        <w:rPr>
          <w:rFonts w:eastAsia="Times New Roman" w:cs="Times New Roman"/>
          <w:b/>
          <w:bCs/>
          <w:position w:val="-1"/>
        </w:rPr>
        <w:tab/>
      </w:r>
      <w:r w:rsidR="00C41AFD" w:rsidRPr="00B720F7">
        <w:rPr>
          <w:rFonts w:eastAsia="Times New Roman" w:cs="Times New Roman"/>
          <w:b/>
          <w:bCs/>
          <w:position w:val="-1"/>
        </w:rPr>
        <w:t>HIN</w:t>
      </w:r>
      <w:r w:rsidRPr="00B720F7">
        <w:rPr>
          <w:rFonts w:eastAsia="Times New Roman" w:cs="Times New Roman"/>
          <w:b/>
          <w:bCs/>
          <w:position w:val="-1"/>
        </w:rPr>
        <w:t>W</w:t>
      </w:r>
      <w:r w:rsidR="00C41AFD" w:rsidRPr="00B720F7">
        <w:rPr>
          <w:rFonts w:eastAsia="Times New Roman" w:cs="Times New Roman"/>
          <w:b/>
          <w:bCs/>
          <w:position w:val="-1"/>
        </w:rPr>
        <w:t>EI</w:t>
      </w:r>
      <w:r w:rsidRPr="00B720F7">
        <w:rPr>
          <w:rFonts w:eastAsia="Times New Roman" w:cs="Times New Roman"/>
          <w:b/>
          <w:bCs/>
          <w:position w:val="-1"/>
        </w:rPr>
        <w:t>SE</w:t>
      </w:r>
      <w:r w:rsidR="00C41AFD" w:rsidRPr="00B720F7">
        <w:rPr>
          <w:rFonts w:eastAsia="Times New Roman" w:cs="Times New Roman"/>
          <w:b/>
          <w:bCs/>
          <w:position w:val="-1"/>
        </w:rPr>
        <w:t xml:space="preserve"> ZU</w:t>
      </w:r>
      <w:r w:rsidRPr="00B720F7">
        <w:rPr>
          <w:rFonts w:eastAsia="Times New Roman" w:cs="Times New Roman"/>
          <w:b/>
          <w:bCs/>
          <w:position w:val="-1"/>
        </w:rPr>
        <w:t>R</w:t>
      </w:r>
      <w:r w:rsidR="00C41AFD" w:rsidRPr="00B720F7">
        <w:rPr>
          <w:rFonts w:eastAsia="Times New Roman" w:cs="Times New Roman"/>
          <w:b/>
          <w:bCs/>
          <w:position w:val="-1"/>
        </w:rPr>
        <w:t xml:space="preserve"> UN</w:t>
      </w:r>
      <w:r w:rsidRPr="00B720F7">
        <w:rPr>
          <w:rFonts w:eastAsia="Times New Roman" w:cs="Times New Roman"/>
          <w:b/>
          <w:bCs/>
          <w:position w:val="-1"/>
        </w:rPr>
        <w:t>D</w:t>
      </w:r>
      <w:r w:rsidR="00C41AFD" w:rsidRPr="00B720F7">
        <w:rPr>
          <w:rFonts w:eastAsia="Times New Roman" w:cs="Times New Roman"/>
          <w:b/>
          <w:bCs/>
          <w:position w:val="-1"/>
        </w:rPr>
        <w:t xml:space="preserve"> AR</w:t>
      </w:r>
      <w:r w:rsidRPr="00B720F7">
        <w:rPr>
          <w:rFonts w:eastAsia="Times New Roman" w:cs="Times New Roman"/>
          <w:b/>
          <w:bCs/>
          <w:position w:val="-1"/>
        </w:rPr>
        <w:t>T</w:t>
      </w:r>
      <w:r w:rsidR="004A42EB" w:rsidRPr="00B720F7">
        <w:rPr>
          <w:rFonts w:eastAsia="Times New Roman" w:cs="Times New Roman"/>
          <w:b/>
          <w:bCs/>
          <w:position w:val="-1"/>
        </w:rPr>
        <w:t>(EN)</w:t>
      </w:r>
      <w:r w:rsidR="00C41AFD" w:rsidRPr="00B720F7">
        <w:rPr>
          <w:rFonts w:eastAsia="Times New Roman" w:cs="Times New Roman"/>
          <w:b/>
          <w:bCs/>
          <w:position w:val="-1"/>
        </w:rPr>
        <w:t xml:space="preserve"> DE</w:t>
      </w:r>
      <w:r w:rsidRPr="00B720F7">
        <w:rPr>
          <w:rFonts w:eastAsia="Times New Roman" w:cs="Times New Roman"/>
          <w:b/>
          <w:bCs/>
          <w:position w:val="-1"/>
        </w:rPr>
        <w:t>R</w:t>
      </w:r>
      <w:r w:rsidR="00C41AFD" w:rsidRPr="00B720F7">
        <w:rPr>
          <w:rFonts w:eastAsia="Times New Roman" w:cs="Times New Roman"/>
          <w:b/>
          <w:bCs/>
          <w:position w:val="-1"/>
        </w:rPr>
        <w:t xml:space="preserve"> AN</w:t>
      </w:r>
      <w:r w:rsidRPr="00B720F7">
        <w:rPr>
          <w:rFonts w:eastAsia="Times New Roman" w:cs="Times New Roman"/>
          <w:b/>
          <w:bCs/>
          <w:position w:val="-1"/>
        </w:rPr>
        <w:t>W</w:t>
      </w:r>
      <w:r w:rsidR="00C41AFD" w:rsidRPr="00B720F7">
        <w:rPr>
          <w:rFonts w:eastAsia="Times New Roman" w:cs="Times New Roman"/>
          <w:b/>
          <w:bCs/>
          <w:position w:val="-1"/>
        </w:rPr>
        <w:t>ENDUNG</w:t>
      </w:r>
    </w:p>
    <w:p w14:paraId="081A3DB4" w14:textId="77777777" w:rsidR="00992284" w:rsidRPr="00B720F7" w:rsidRDefault="00992284" w:rsidP="00D84B28">
      <w:pPr>
        <w:keepNext/>
        <w:rPr>
          <w:rFonts w:cs="Times New Roman"/>
        </w:rPr>
      </w:pPr>
    </w:p>
    <w:p w14:paraId="71BDD4AA" w14:textId="77777777" w:rsidR="00D26C09" w:rsidRPr="00B720F7" w:rsidRDefault="00C75572" w:rsidP="00D84B28">
      <w:pPr>
        <w:rPr>
          <w:rFonts w:eastAsia="Times New Roman" w:cs="Times New Roman"/>
        </w:rPr>
      </w:pPr>
      <w:r w:rsidRPr="00B720F7">
        <w:rPr>
          <w:rFonts w:eastAsia="Times New Roman" w:cs="Times New Roman"/>
        </w:rPr>
        <w:t>Pac</w:t>
      </w:r>
      <w:r w:rsidR="00C41AFD" w:rsidRPr="00B720F7">
        <w:rPr>
          <w:rFonts w:eastAsia="Times New Roman" w:cs="Times New Roman"/>
        </w:rPr>
        <w:t>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sbe</w:t>
      </w:r>
      <w:r w:rsidR="00C41AFD" w:rsidRPr="00B720F7">
        <w:rPr>
          <w:rFonts w:eastAsia="Times New Roman" w:cs="Times New Roman"/>
        </w:rPr>
        <w:t>il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beach</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n</w:t>
      </w:r>
      <w:r w:rsidRPr="00B720F7">
        <w:rPr>
          <w:rFonts w:eastAsia="Times New Roman" w:cs="Times New Roman"/>
        </w:rPr>
        <w:t xml:space="preserve">. </w:t>
      </w:r>
    </w:p>
    <w:p w14:paraId="1A947964" w14:textId="31915BF8" w:rsidR="00A01455" w:rsidRPr="00B720F7" w:rsidRDefault="006A1485" w:rsidP="00D84B28">
      <w:pPr>
        <w:rPr>
          <w:rFonts w:eastAsia="Times New Roman" w:cs="Times New Roman"/>
        </w:rPr>
      </w:pPr>
      <w:r w:rsidRPr="00B720F7">
        <w:rPr>
          <w:rFonts w:eastAsia="Times New Roman" w:cs="Times New Roman"/>
        </w:rPr>
        <w:t>S</w:t>
      </w:r>
      <w:r w:rsidR="00C75572" w:rsidRPr="00B720F7">
        <w:rPr>
          <w:rFonts w:eastAsia="Times New Roman" w:cs="Times New Roman"/>
        </w:rPr>
        <w:t>ub</w:t>
      </w:r>
      <w:r w:rsidR="00C41AFD" w:rsidRPr="00B720F7">
        <w:rPr>
          <w:rFonts w:eastAsia="Times New Roman" w:cs="Times New Roman"/>
        </w:rPr>
        <w:t>k</w:t>
      </w:r>
      <w:r w:rsidR="00C75572" w:rsidRPr="00B720F7">
        <w:rPr>
          <w:rFonts w:eastAsia="Times New Roman" w:cs="Times New Roman"/>
        </w:rPr>
        <w:t>u</w:t>
      </w:r>
      <w:r w:rsidR="00C41AFD" w:rsidRPr="00B720F7">
        <w:rPr>
          <w:rFonts w:eastAsia="Times New Roman" w:cs="Times New Roman"/>
        </w:rPr>
        <w:t>t</w:t>
      </w:r>
      <w:r w:rsidR="00C75572" w:rsidRPr="00B720F7">
        <w:rPr>
          <w:rFonts w:eastAsia="Times New Roman" w:cs="Times New Roman"/>
        </w:rPr>
        <w:t xml:space="preserve">ane </w:t>
      </w:r>
      <w:r w:rsidR="00C41AFD" w:rsidRPr="00B720F7">
        <w:rPr>
          <w:rFonts w:eastAsia="Times New Roman" w:cs="Times New Roman"/>
        </w:rPr>
        <w:t>A</w:t>
      </w:r>
      <w:r w:rsidR="00C75572" w:rsidRPr="00B720F7">
        <w:rPr>
          <w:rFonts w:eastAsia="Times New Roman" w:cs="Times New Roman"/>
        </w:rPr>
        <w:t>n</w:t>
      </w:r>
      <w:r w:rsidR="00C41AFD" w:rsidRPr="00B720F7">
        <w:rPr>
          <w:rFonts w:eastAsia="Times New Roman" w:cs="Times New Roman"/>
        </w:rPr>
        <w:t>w</w:t>
      </w:r>
      <w:r w:rsidR="00C75572" w:rsidRPr="00B720F7">
        <w:rPr>
          <w:rFonts w:eastAsia="Times New Roman" w:cs="Times New Roman"/>
        </w:rPr>
        <w:t>endun</w:t>
      </w:r>
      <w:r w:rsidR="00C41AFD" w:rsidRPr="00B720F7">
        <w:rPr>
          <w:rFonts w:eastAsia="Times New Roman" w:cs="Times New Roman"/>
        </w:rPr>
        <w:t>g</w:t>
      </w:r>
      <w:r w:rsidR="00C75572" w:rsidRPr="00B720F7">
        <w:rPr>
          <w:rFonts w:eastAsia="Times New Roman" w:cs="Times New Roman"/>
        </w:rPr>
        <w:t>.</w:t>
      </w:r>
    </w:p>
    <w:p w14:paraId="7667D007" w14:textId="77777777" w:rsidR="00423D4B" w:rsidRPr="00B720F7" w:rsidRDefault="00423D4B" w:rsidP="00423D4B">
      <w:pPr>
        <w:rPr>
          <w:rFonts w:cs="Times New Roman"/>
        </w:rPr>
      </w:pPr>
    </w:p>
    <w:p w14:paraId="07A4A37E" w14:textId="77777777" w:rsidR="00423D4B" w:rsidRPr="00B720F7" w:rsidRDefault="00423D4B" w:rsidP="00423D4B">
      <w:pPr>
        <w:rPr>
          <w:rFonts w:cs="Times New Roman"/>
        </w:rPr>
      </w:pPr>
      <w:r w:rsidRPr="00B720F7">
        <w:rPr>
          <w:rFonts w:cs="Times New Roman"/>
          <w:highlight w:val="lightGray"/>
        </w:rPr>
        <w:t>QR-Code einfügen</w:t>
      </w:r>
    </w:p>
    <w:p w14:paraId="5220D17E" w14:textId="77777777" w:rsidR="00423D4B" w:rsidRPr="00B720F7" w:rsidRDefault="00423D4B" w:rsidP="00423D4B">
      <w:pPr>
        <w:rPr>
          <w:rFonts w:eastAsia="Verdana" w:cs="Times New Roman"/>
          <w:lang w:eastAsia="en-GB"/>
        </w:rPr>
      </w:pPr>
      <w:hyperlink r:id="rId9" w:history="1">
        <w:r w:rsidRPr="00B720F7">
          <w:rPr>
            <w:rFonts w:eastAsia="Verdana" w:cs="Times New Roman"/>
            <w:lang w:eastAsia="en-GB"/>
          </w:rPr>
          <w:t>movymiapatients.com</w:t>
        </w:r>
      </w:hyperlink>
    </w:p>
    <w:p w14:paraId="4D01C014" w14:textId="77777777" w:rsidR="00385313" w:rsidRPr="00B720F7" w:rsidRDefault="00385313" w:rsidP="00D84B28">
      <w:pPr>
        <w:rPr>
          <w:rFonts w:cs="Times New Roman"/>
        </w:rPr>
      </w:pPr>
    </w:p>
    <w:p w14:paraId="5732956F" w14:textId="77777777" w:rsidR="00A01455" w:rsidRPr="00B720F7" w:rsidRDefault="00A01455" w:rsidP="00D84B28">
      <w:pPr>
        <w:rPr>
          <w:rFonts w:cs="Times New Roman"/>
        </w:rPr>
      </w:pPr>
    </w:p>
    <w:p w14:paraId="4A9B98D1"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rPr>
        <w:t>6.</w:t>
      </w:r>
      <w:r w:rsidRPr="00B720F7">
        <w:rPr>
          <w:rFonts w:eastAsia="Times New Roman" w:cs="Times New Roman"/>
          <w:b/>
          <w:bCs/>
        </w:rPr>
        <w:tab/>
        <w:t>W</w:t>
      </w:r>
      <w:r w:rsidR="00C41AFD" w:rsidRPr="00B720F7">
        <w:rPr>
          <w:rFonts w:eastAsia="Times New Roman" w:cs="Times New Roman"/>
          <w:b/>
          <w:bCs/>
        </w:rPr>
        <w:t>ARNHIN</w:t>
      </w:r>
      <w:r w:rsidRPr="00B720F7">
        <w:rPr>
          <w:rFonts w:eastAsia="Times New Roman" w:cs="Times New Roman"/>
          <w:b/>
          <w:bCs/>
        </w:rPr>
        <w:t>W</w:t>
      </w:r>
      <w:r w:rsidR="00C41AFD" w:rsidRPr="00B720F7">
        <w:rPr>
          <w:rFonts w:eastAsia="Times New Roman" w:cs="Times New Roman"/>
          <w:b/>
          <w:bCs/>
        </w:rPr>
        <w:t>EI</w:t>
      </w:r>
      <w:r w:rsidRPr="00B720F7">
        <w:rPr>
          <w:rFonts w:eastAsia="Times New Roman" w:cs="Times New Roman"/>
          <w:b/>
          <w:bCs/>
        </w:rPr>
        <w:t xml:space="preserve">S, </w:t>
      </w:r>
      <w:r w:rsidR="00C41AFD" w:rsidRPr="00B720F7">
        <w:rPr>
          <w:rFonts w:eastAsia="Times New Roman" w:cs="Times New Roman"/>
          <w:b/>
          <w:bCs/>
        </w:rPr>
        <w:t>DA</w:t>
      </w:r>
      <w:r w:rsidRPr="00B720F7">
        <w:rPr>
          <w:rFonts w:eastAsia="Times New Roman" w:cs="Times New Roman"/>
          <w:b/>
          <w:bCs/>
        </w:rPr>
        <w:t xml:space="preserve">SS </w:t>
      </w:r>
      <w:r w:rsidR="00C41AFD" w:rsidRPr="00B720F7">
        <w:rPr>
          <w:rFonts w:eastAsia="Times New Roman" w:cs="Times New Roman"/>
          <w:b/>
          <w:bCs/>
        </w:rPr>
        <w:t>DA</w:t>
      </w:r>
      <w:r w:rsidRPr="00B720F7">
        <w:rPr>
          <w:rFonts w:eastAsia="Times New Roman" w:cs="Times New Roman"/>
          <w:b/>
          <w:bCs/>
        </w:rPr>
        <w:t xml:space="preserve">S </w:t>
      </w:r>
      <w:r w:rsidR="00C41AFD" w:rsidRPr="00B720F7">
        <w:rPr>
          <w:rFonts w:eastAsia="Times New Roman" w:cs="Times New Roman"/>
          <w:b/>
          <w:bCs/>
        </w:rPr>
        <w:t>ARZNEI</w:t>
      </w:r>
      <w:r w:rsidRPr="00B720F7">
        <w:rPr>
          <w:rFonts w:eastAsia="Times New Roman" w:cs="Times New Roman"/>
          <w:b/>
          <w:bCs/>
        </w:rPr>
        <w:t>M</w:t>
      </w:r>
      <w:r w:rsidR="00C41AFD" w:rsidRPr="00B720F7">
        <w:rPr>
          <w:rFonts w:eastAsia="Times New Roman" w:cs="Times New Roman"/>
          <w:b/>
          <w:bCs/>
        </w:rPr>
        <w:t>I</w:t>
      </w:r>
      <w:r w:rsidRPr="00B720F7">
        <w:rPr>
          <w:rFonts w:eastAsia="Times New Roman" w:cs="Times New Roman"/>
          <w:b/>
          <w:bCs/>
        </w:rPr>
        <w:t>T</w:t>
      </w:r>
      <w:r w:rsidR="00C41AFD" w:rsidRPr="00B720F7">
        <w:rPr>
          <w:rFonts w:eastAsia="Times New Roman" w:cs="Times New Roman"/>
          <w:b/>
          <w:bCs/>
        </w:rPr>
        <w:t>TE</w:t>
      </w:r>
      <w:r w:rsidRPr="00B720F7">
        <w:rPr>
          <w:rFonts w:eastAsia="Times New Roman" w:cs="Times New Roman"/>
          <w:b/>
          <w:bCs/>
        </w:rPr>
        <w:t>L</w:t>
      </w:r>
      <w:r w:rsidR="00C41AFD" w:rsidRPr="00B720F7">
        <w:rPr>
          <w:rFonts w:eastAsia="Times New Roman" w:cs="Times New Roman"/>
          <w:b/>
          <w:bCs/>
        </w:rPr>
        <w:t xml:space="preserve"> FÜ</w:t>
      </w:r>
      <w:r w:rsidRPr="00B720F7">
        <w:rPr>
          <w:rFonts w:eastAsia="Times New Roman" w:cs="Times New Roman"/>
          <w:b/>
          <w:bCs/>
        </w:rPr>
        <w:t>R</w:t>
      </w:r>
      <w:r w:rsidR="00C41AFD" w:rsidRPr="00B720F7">
        <w:rPr>
          <w:rFonts w:eastAsia="Times New Roman" w:cs="Times New Roman"/>
          <w:b/>
          <w:bCs/>
        </w:rPr>
        <w:t xml:space="preserve"> KINDE</w:t>
      </w:r>
      <w:r w:rsidRPr="00B720F7">
        <w:rPr>
          <w:rFonts w:eastAsia="Times New Roman" w:cs="Times New Roman"/>
          <w:b/>
          <w:bCs/>
        </w:rPr>
        <w:t>R</w:t>
      </w:r>
      <w:r w:rsidR="00C41AFD" w:rsidRPr="00B720F7">
        <w:rPr>
          <w:rFonts w:eastAsia="Times New Roman" w:cs="Times New Roman"/>
          <w:b/>
          <w:bCs/>
        </w:rPr>
        <w:t xml:space="preserve"> UNZUGÄNGLICH AUFZUBE</w:t>
      </w:r>
      <w:r w:rsidRPr="00B720F7">
        <w:rPr>
          <w:rFonts w:eastAsia="Times New Roman" w:cs="Times New Roman"/>
          <w:b/>
          <w:bCs/>
        </w:rPr>
        <w:t>W</w:t>
      </w:r>
      <w:r w:rsidR="00C41AFD" w:rsidRPr="00B720F7">
        <w:rPr>
          <w:rFonts w:eastAsia="Times New Roman" w:cs="Times New Roman"/>
          <w:b/>
          <w:bCs/>
        </w:rPr>
        <w:t>AHRE</w:t>
      </w:r>
      <w:r w:rsidRPr="00B720F7">
        <w:rPr>
          <w:rFonts w:eastAsia="Times New Roman" w:cs="Times New Roman"/>
          <w:b/>
          <w:bCs/>
        </w:rPr>
        <w:t>N</w:t>
      </w:r>
      <w:r w:rsidR="00C41AFD" w:rsidRPr="00B720F7">
        <w:rPr>
          <w:rFonts w:eastAsia="Times New Roman" w:cs="Times New Roman"/>
          <w:b/>
          <w:bCs/>
        </w:rPr>
        <w:t xml:space="preserve"> I</w:t>
      </w:r>
      <w:r w:rsidRPr="00B720F7">
        <w:rPr>
          <w:rFonts w:eastAsia="Times New Roman" w:cs="Times New Roman"/>
          <w:b/>
          <w:bCs/>
        </w:rPr>
        <w:t>ST</w:t>
      </w:r>
    </w:p>
    <w:p w14:paraId="4E426D6E" w14:textId="77777777" w:rsidR="00992284" w:rsidRPr="00B720F7" w:rsidRDefault="00992284" w:rsidP="00D84B28">
      <w:pPr>
        <w:keepNext/>
        <w:rPr>
          <w:rFonts w:cs="Times New Roman"/>
        </w:rPr>
      </w:pPr>
    </w:p>
    <w:p w14:paraId="656CF731" w14:textId="77777777" w:rsidR="00A01455" w:rsidRPr="00B720F7" w:rsidRDefault="00C41AFD" w:rsidP="00D84B28">
      <w:pPr>
        <w:rPr>
          <w:rFonts w:eastAsia="Times New Roman" w:cs="Times New Roman"/>
        </w:rPr>
      </w:pPr>
      <w:r w:rsidRPr="00B720F7">
        <w:rPr>
          <w:rFonts w:eastAsia="Times New Roman" w:cs="Times New Roman"/>
        </w:rPr>
        <w:t>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f</w:t>
      </w:r>
      <w:r w:rsidR="00C75572" w:rsidRPr="00B720F7">
        <w:rPr>
          <w:rFonts w:eastAsia="Times New Roman" w:cs="Times New Roman"/>
        </w:rPr>
        <w:t>ür</w:t>
      </w:r>
      <w:r w:rsidRPr="00B720F7">
        <w:rPr>
          <w:rFonts w:eastAsia="Times New Roman" w:cs="Times New Roman"/>
        </w:rPr>
        <w:t xml:space="preserve"> Ki</w:t>
      </w:r>
      <w:r w:rsidR="00C75572" w:rsidRPr="00B720F7">
        <w:rPr>
          <w:rFonts w:eastAsia="Times New Roman" w:cs="Times New Roman"/>
        </w:rPr>
        <w:t>nder</w:t>
      </w:r>
      <w:r w:rsidRPr="00B720F7">
        <w:rPr>
          <w:rFonts w:eastAsia="Times New Roman" w:cs="Times New Roman"/>
        </w:rPr>
        <w:t xml:space="preserve"> </w:t>
      </w:r>
      <w:r w:rsidR="00C75572" w:rsidRPr="00B720F7">
        <w:rPr>
          <w:rFonts w:eastAsia="Times New Roman" w:cs="Times New Roman"/>
        </w:rPr>
        <w:t>un</w:t>
      </w:r>
      <w:r w:rsidRPr="00B720F7">
        <w:rPr>
          <w:rFonts w:eastAsia="Times New Roman" w:cs="Times New Roman"/>
        </w:rPr>
        <w:t>z</w:t>
      </w:r>
      <w:r w:rsidR="00C75572" w:rsidRPr="00B720F7">
        <w:rPr>
          <w:rFonts w:eastAsia="Times New Roman" w:cs="Times New Roman"/>
        </w:rPr>
        <w:t>u</w:t>
      </w:r>
      <w:r w:rsidRPr="00B720F7">
        <w:rPr>
          <w:rFonts w:eastAsia="Times New Roman" w:cs="Times New Roman"/>
        </w:rPr>
        <w:t>g</w:t>
      </w:r>
      <w:r w:rsidR="00C75572" w:rsidRPr="00B720F7">
        <w:rPr>
          <w:rFonts w:eastAsia="Times New Roman" w:cs="Times New Roman"/>
        </w:rPr>
        <w:t>än</w:t>
      </w:r>
      <w:r w:rsidRPr="00B720F7">
        <w:rPr>
          <w:rFonts w:eastAsia="Times New Roman" w:cs="Times New Roman"/>
        </w:rPr>
        <w:t>gli</w:t>
      </w:r>
      <w:r w:rsidR="00C75572" w:rsidRPr="00B720F7">
        <w:rPr>
          <w:rFonts w:eastAsia="Times New Roman" w:cs="Times New Roman"/>
        </w:rPr>
        <w:t>ch au</w:t>
      </w:r>
      <w:r w:rsidRPr="00B720F7">
        <w:rPr>
          <w:rFonts w:eastAsia="Times New Roman" w:cs="Times New Roman"/>
        </w:rPr>
        <w:t>f</w:t>
      </w:r>
      <w:r w:rsidR="00C75572" w:rsidRPr="00B720F7">
        <w:rPr>
          <w:rFonts w:eastAsia="Times New Roman" w:cs="Times New Roman"/>
        </w:rPr>
        <w:t>be</w:t>
      </w:r>
      <w:r w:rsidRPr="00B720F7">
        <w:rPr>
          <w:rFonts w:eastAsia="Times New Roman" w:cs="Times New Roman"/>
        </w:rPr>
        <w:t>w</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en.</w:t>
      </w:r>
    </w:p>
    <w:p w14:paraId="2053F1AA" w14:textId="77777777" w:rsidR="00A01455" w:rsidRPr="00B720F7" w:rsidRDefault="00A01455" w:rsidP="00D84B28">
      <w:pPr>
        <w:rPr>
          <w:rFonts w:cs="Times New Roman"/>
        </w:rPr>
      </w:pPr>
    </w:p>
    <w:p w14:paraId="4F6AB896" w14:textId="77777777" w:rsidR="00A01455" w:rsidRPr="00B720F7" w:rsidRDefault="00A01455" w:rsidP="00D84B28">
      <w:pPr>
        <w:rPr>
          <w:rFonts w:cs="Times New Roman"/>
        </w:rPr>
      </w:pPr>
    </w:p>
    <w:p w14:paraId="4C382450"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7.</w:t>
      </w:r>
      <w:r w:rsidRPr="00B720F7">
        <w:rPr>
          <w:rFonts w:eastAsia="Times New Roman" w:cs="Times New Roman"/>
          <w:b/>
          <w:bCs/>
          <w:position w:val="-1"/>
        </w:rPr>
        <w:tab/>
        <w:t>W</w:t>
      </w:r>
      <w:r w:rsidR="00C41AFD" w:rsidRPr="00B720F7">
        <w:rPr>
          <w:rFonts w:eastAsia="Times New Roman" w:cs="Times New Roman"/>
          <w:b/>
          <w:bCs/>
          <w:position w:val="-1"/>
        </w:rPr>
        <w:t>EITER</w:t>
      </w:r>
      <w:r w:rsidRPr="00B720F7">
        <w:rPr>
          <w:rFonts w:eastAsia="Times New Roman" w:cs="Times New Roman"/>
          <w:b/>
          <w:bCs/>
          <w:position w:val="-1"/>
        </w:rPr>
        <w:t>E</w:t>
      </w:r>
      <w:r w:rsidR="00C41AFD" w:rsidRPr="00B720F7">
        <w:rPr>
          <w:rFonts w:eastAsia="Times New Roman" w:cs="Times New Roman"/>
          <w:b/>
          <w:bCs/>
          <w:position w:val="-1"/>
        </w:rPr>
        <w:t xml:space="preserve"> </w:t>
      </w:r>
      <w:r w:rsidRPr="00B720F7">
        <w:rPr>
          <w:rFonts w:eastAsia="Times New Roman" w:cs="Times New Roman"/>
          <w:b/>
          <w:bCs/>
          <w:position w:val="-1"/>
        </w:rPr>
        <w:t>W</w:t>
      </w:r>
      <w:r w:rsidR="00C41AFD" w:rsidRPr="00B720F7">
        <w:rPr>
          <w:rFonts w:eastAsia="Times New Roman" w:cs="Times New Roman"/>
          <w:b/>
          <w:bCs/>
          <w:position w:val="-1"/>
        </w:rPr>
        <w:t>ARNHIN</w:t>
      </w:r>
      <w:r w:rsidRPr="00B720F7">
        <w:rPr>
          <w:rFonts w:eastAsia="Times New Roman" w:cs="Times New Roman"/>
          <w:b/>
          <w:bCs/>
          <w:position w:val="-1"/>
        </w:rPr>
        <w:t>W</w:t>
      </w:r>
      <w:r w:rsidR="00C41AFD" w:rsidRPr="00B720F7">
        <w:rPr>
          <w:rFonts w:eastAsia="Times New Roman" w:cs="Times New Roman"/>
          <w:b/>
          <w:bCs/>
          <w:position w:val="-1"/>
        </w:rPr>
        <w:t>EI</w:t>
      </w:r>
      <w:r w:rsidRPr="00B720F7">
        <w:rPr>
          <w:rFonts w:eastAsia="Times New Roman" w:cs="Times New Roman"/>
          <w:b/>
          <w:bCs/>
          <w:position w:val="-1"/>
        </w:rPr>
        <w:t>S</w:t>
      </w:r>
      <w:r w:rsidR="00C41AFD" w:rsidRPr="00B720F7">
        <w:rPr>
          <w:rFonts w:eastAsia="Times New Roman" w:cs="Times New Roman"/>
          <w:b/>
          <w:bCs/>
          <w:position w:val="-1"/>
        </w:rPr>
        <w:t>E</w:t>
      </w:r>
      <w:r w:rsidRPr="00B720F7">
        <w:rPr>
          <w:rFonts w:eastAsia="Times New Roman" w:cs="Times New Roman"/>
          <w:b/>
          <w:bCs/>
          <w:position w:val="-1"/>
        </w:rPr>
        <w:t xml:space="preserve">, </w:t>
      </w:r>
      <w:r w:rsidR="00C41AFD" w:rsidRPr="00B720F7">
        <w:rPr>
          <w:rFonts w:eastAsia="Times New Roman" w:cs="Times New Roman"/>
          <w:b/>
          <w:bCs/>
          <w:position w:val="-1"/>
        </w:rPr>
        <w:t>FALL</w:t>
      </w:r>
      <w:r w:rsidRPr="00B720F7">
        <w:rPr>
          <w:rFonts w:eastAsia="Times New Roman" w:cs="Times New Roman"/>
          <w:b/>
          <w:bCs/>
          <w:position w:val="-1"/>
        </w:rPr>
        <w:t xml:space="preserve">S </w:t>
      </w:r>
      <w:r w:rsidR="00C41AFD" w:rsidRPr="00B720F7">
        <w:rPr>
          <w:rFonts w:eastAsia="Times New Roman" w:cs="Times New Roman"/>
          <w:b/>
          <w:bCs/>
          <w:position w:val="-1"/>
        </w:rPr>
        <w:t>ERFORDERLICH</w:t>
      </w:r>
    </w:p>
    <w:p w14:paraId="20D5F864" w14:textId="77777777" w:rsidR="00992284" w:rsidRPr="00B720F7" w:rsidRDefault="00992284" w:rsidP="00D84B28">
      <w:pPr>
        <w:keepNext/>
        <w:rPr>
          <w:rFonts w:cs="Times New Roman"/>
        </w:rPr>
      </w:pPr>
    </w:p>
    <w:p w14:paraId="09AC470C" w14:textId="77777777" w:rsidR="0092658C" w:rsidRPr="00B720F7" w:rsidRDefault="0092658C" w:rsidP="0092658C">
      <w:pPr>
        <w:ind w:right="30"/>
        <w:rPr>
          <w:rFonts w:eastAsia="Times New Roman" w:cs="Times New Roman"/>
        </w:rPr>
      </w:pPr>
      <w:r w:rsidRPr="00B720F7">
        <w:rPr>
          <w:rFonts w:eastAsia="Times New Roman" w:cs="Times New Roman"/>
        </w:rPr>
        <w:t>Anwendung nur mit Movymia Pen.</w:t>
      </w:r>
    </w:p>
    <w:p w14:paraId="4BA6DA50" w14:textId="2E55F5DE" w:rsidR="001E44B7" w:rsidRPr="00B720F7" w:rsidRDefault="00D26C09" w:rsidP="00D84B28">
      <w:pPr>
        <w:rPr>
          <w:rFonts w:eastAsia="Times New Roman" w:cs="Times New Roman"/>
          <w:b/>
          <w:bCs/>
          <w:position w:val="-1"/>
        </w:rPr>
      </w:pPr>
      <w:r w:rsidRPr="00B720F7">
        <w:rPr>
          <w:rFonts w:eastAsia="Times New Roman" w:cs="Times New Roman"/>
        </w:rPr>
        <w:t>Patrone während der 28</w:t>
      </w:r>
      <w:r w:rsidR="00246089" w:rsidRPr="00B720F7">
        <w:rPr>
          <w:rFonts w:eastAsia="Times New Roman" w:cs="Times New Roman"/>
        </w:rPr>
        <w:t>-</w:t>
      </w:r>
      <w:r w:rsidRPr="00B720F7">
        <w:rPr>
          <w:rFonts w:eastAsia="Times New Roman" w:cs="Times New Roman"/>
        </w:rPr>
        <w:t xml:space="preserve">tägigen Anwendungszeit nicht </w:t>
      </w:r>
      <w:r w:rsidR="006A4FB2" w:rsidRPr="00B720F7">
        <w:rPr>
          <w:rFonts w:eastAsia="Times New Roman" w:cs="Times New Roman"/>
        </w:rPr>
        <w:t xml:space="preserve">wieder </w:t>
      </w:r>
      <w:r w:rsidRPr="00B720F7">
        <w:rPr>
          <w:rFonts w:eastAsia="Times New Roman" w:cs="Times New Roman"/>
        </w:rPr>
        <w:t xml:space="preserve">aus dem </w:t>
      </w:r>
      <w:r w:rsidR="00B34907" w:rsidRPr="00B720F7">
        <w:rPr>
          <w:rFonts w:eastAsia="Times New Roman" w:cs="Times New Roman"/>
        </w:rPr>
        <w:t xml:space="preserve">Pen </w:t>
      </w:r>
      <w:r w:rsidRPr="00B720F7">
        <w:rPr>
          <w:rFonts w:eastAsia="Times New Roman" w:cs="Times New Roman"/>
        </w:rPr>
        <w:t>entfernen.</w:t>
      </w:r>
    </w:p>
    <w:p w14:paraId="5B11FB90" w14:textId="77777777" w:rsidR="001E44B7" w:rsidRPr="00B720F7" w:rsidRDefault="001E44B7" w:rsidP="00D84B28">
      <w:pPr>
        <w:rPr>
          <w:rFonts w:eastAsia="Times New Roman" w:cs="Times New Roman"/>
          <w:b/>
          <w:bCs/>
          <w:position w:val="-1"/>
        </w:rPr>
      </w:pPr>
    </w:p>
    <w:p w14:paraId="5BECAE9C" w14:textId="77777777" w:rsidR="001E44B7" w:rsidRPr="00B720F7" w:rsidRDefault="001E44B7" w:rsidP="00D84B28">
      <w:pPr>
        <w:rPr>
          <w:rFonts w:eastAsia="Times New Roman" w:cs="Times New Roman"/>
          <w:b/>
          <w:bCs/>
          <w:position w:val="-1"/>
        </w:rPr>
      </w:pPr>
    </w:p>
    <w:p w14:paraId="21F374B6"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8.</w:t>
      </w:r>
      <w:r w:rsidRPr="00B720F7">
        <w:rPr>
          <w:rFonts w:eastAsia="Times New Roman" w:cs="Times New Roman"/>
          <w:b/>
          <w:bCs/>
          <w:position w:val="-1"/>
        </w:rPr>
        <w:tab/>
      </w:r>
      <w:r w:rsidR="00C41AFD" w:rsidRPr="00B720F7">
        <w:rPr>
          <w:rFonts w:eastAsia="Times New Roman" w:cs="Times New Roman"/>
          <w:b/>
          <w:bCs/>
          <w:position w:val="-1"/>
        </w:rPr>
        <w:t>VERFALLDATUM</w:t>
      </w:r>
    </w:p>
    <w:p w14:paraId="13D11C06" w14:textId="77777777" w:rsidR="00992284" w:rsidRPr="00B720F7" w:rsidRDefault="00992284" w:rsidP="00D84B28">
      <w:pPr>
        <w:keepNext/>
        <w:rPr>
          <w:rFonts w:cs="Times New Roman"/>
        </w:rPr>
      </w:pPr>
    </w:p>
    <w:p w14:paraId="582CC49B" w14:textId="072BE2E0" w:rsidR="00A01455" w:rsidRPr="00B720F7" w:rsidRDefault="00692E4B" w:rsidP="00D84B28">
      <w:pPr>
        <w:rPr>
          <w:rFonts w:eastAsia="Times New Roman" w:cs="Times New Roman"/>
        </w:rPr>
      </w:pPr>
      <w:r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w:t>
      </w:r>
      <w:r w:rsidR="00C75572" w:rsidRPr="00B720F7">
        <w:rPr>
          <w:rFonts w:eastAsia="Times New Roman" w:cs="Times New Roman"/>
        </w:rPr>
        <w:t>endbar</w:t>
      </w:r>
      <w:r w:rsidR="00C41AFD" w:rsidRPr="00B720F7">
        <w:rPr>
          <w:rFonts w:eastAsia="Times New Roman" w:cs="Times New Roman"/>
        </w:rPr>
        <w:t xml:space="preserve"> </w:t>
      </w:r>
      <w:r w:rsidR="00C75572" w:rsidRPr="00B720F7">
        <w:rPr>
          <w:rFonts w:eastAsia="Times New Roman" w:cs="Times New Roman"/>
        </w:rPr>
        <w:t>b</w:t>
      </w:r>
      <w:r w:rsidR="00C41AFD" w:rsidRPr="00B720F7">
        <w:rPr>
          <w:rFonts w:eastAsia="Times New Roman" w:cs="Times New Roman"/>
        </w:rPr>
        <w:t>i</w:t>
      </w:r>
      <w:r w:rsidR="00C75572" w:rsidRPr="00B720F7">
        <w:rPr>
          <w:rFonts w:eastAsia="Times New Roman" w:cs="Times New Roman"/>
        </w:rPr>
        <w:t>s</w:t>
      </w:r>
    </w:p>
    <w:p w14:paraId="487F5183" w14:textId="77777777" w:rsidR="00893AF5" w:rsidRPr="00B720F7" w:rsidRDefault="00893AF5" w:rsidP="00D84B28">
      <w:pPr>
        <w:rPr>
          <w:rFonts w:eastAsia="Times New Roman" w:cs="Times New Roman"/>
        </w:rPr>
      </w:pPr>
    </w:p>
    <w:p w14:paraId="5766FB4F" w14:textId="77777777" w:rsidR="00A01455" w:rsidRPr="00B720F7" w:rsidRDefault="00C41AFD" w:rsidP="00D84B28">
      <w:pPr>
        <w:rPr>
          <w:rFonts w:eastAsia="Times New Roman" w:cs="Times New Roman"/>
        </w:rPr>
      </w:pPr>
      <w:r w:rsidRPr="00B720F7">
        <w:rPr>
          <w:rFonts w:eastAsia="Times New Roman" w:cs="Times New Roman"/>
        </w:rPr>
        <w:t>Patrone 28</w:t>
      </w:r>
      <w:r w:rsidR="00500D47" w:rsidRPr="00B720F7">
        <w:rPr>
          <w:rFonts w:eastAsia="Times New Roman" w:cs="Times New Roman"/>
        </w:rPr>
        <w:t> </w:t>
      </w:r>
      <w:r w:rsidRPr="00B720F7">
        <w:rPr>
          <w:rFonts w:eastAsia="Times New Roman" w:cs="Times New Roman"/>
        </w:rPr>
        <w:t>Tage nach</w:t>
      </w:r>
      <w:r w:rsidR="00D26C09" w:rsidRPr="00B720F7">
        <w:rPr>
          <w:rFonts w:eastAsia="Times New Roman" w:cs="Times New Roman"/>
        </w:rPr>
        <w:t xml:space="preserve"> </w:t>
      </w:r>
      <w:r w:rsidR="00764AB4" w:rsidRPr="00B720F7">
        <w:rPr>
          <w:rFonts w:eastAsia="Times New Roman" w:cs="Times New Roman"/>
        </w:rPr>
        <w:t xml:space="preserve">ihrem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G</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auch en</w:t>
      </w:r>
      <w:r w:rsidRPr="00B720F7">
        <w:rPr>
          <w:rFonts w:eastAsia="Times New Roman" w:cs="Times New Roman"/>
        </w:rPr>
        <w:t>t</w:t>
      </w:r>
      <w:r w:rsidR="00C75572" w:rsidRPr="00B720F7">
        <w:rPr>
          <w:rFonts w:eastAsia="Times New Roman" w:cs="Times New Roman"/>
        </w:rPr>
        <w:t>so</w:t>
      </w:r>
      <w:r w:rsidRPr="00B720F7">
        <w:rPr>
          <w:rFonts w:eastAsia="Times New Roman" w:cs="Times New Roman"/>
        </w:rPr>
        <w:t>rgen</w:t>
      </w:r>
      <w:r w:rsidR="00C75572" w:rsidRPr="00B720F7">
        <w:rPr>
          <w:rFonts w:eastAsia="Times New Roman" w:cs="Times New Roman"/>
        </w:rPr>
        <w:t xml:space="preserve">. </w:t>
      </w:r>
    </w:p>
    <w:p w14:paraId="24C3F50B" w14:textId="77777777" w:rsidR="00D26C09" w:rsidRPr="00B720F7" w:rsidRDefault="00D26C09" w:rsidP="00D84B28">
      <w:pPr>
        <w:rPr>
          <w:rFonts w:eastAsia="Times New Roman" w:cs="Times New Roman"/>
        </w:rPr>
      </w:pPr>
    </w:p>
    <w:p w14:paraId="0C9C7DB1" w14:textId="77777777" w:rsidR="00992284" w:rsidRPr="00B720F7" w:rsidRDefault="00C41AFD" w:rsidP="00D84B28">
      <w:pPr>
        <w:rPr>
          <w:rFonts w:cs="Times New Roman"/>
        </w:rPr>
      </w:pPr>
      <w:r w:rsidRPr="00B720F7">
        <w:rPr>
          <w:rFonts w:cs="Times New Roman"/>
        </w:rPr>
        <w:t xml:space="preserve">Erster Gebrauch: </w:t>
      </w:r>
      <w:r w:rsidRPr="00B720F7">
        <w:rPr>
          <w:rFonts w:cs="Times New Roman"/>
          <w:highlight w:val="lightGray"/>
        </w:rPr>
        <w:t>1.</w:t>
      </w:r>
      <w:r w:rsidRPr="00B720F7">
        <w:rPr>
          <w:rFonts w:cs="Times New Roman"/>
        </w:rPr>
        <w:t xml:space="preserve"> .......................</w:t>
      </w:r>
      <w:r w:rsidRPr="00B720F7">
        <w:rPr>
          <w:rFonts w:cs="Times New Roman"/>
          <w:highlight w:val="lightGray"/>
        </w:rPr>
        <w:t>/2. ......................../3. ........................</w:t>
      </w:r>
      <w:r w:rsidRPr="00B720F7">
        <w:rPr>
          <w:rFonts w:cs="Times New Roman"/>
          <w:i/>
          <w:highlight w:val="lightGray"/>
        </w:rPr>
        <w:t>{grau unterlegter Text bezieht sich auf 3er-Packung</w:t>
      </w:r>
      <w:r w:rsidR="009C6240" w:rsidRPr="00B720F7">
        <w:rPr>
          <w:rFonts w:cs="Times New Roman"/>
          <w:i/>
          <w:highlight w:val="lightGray"/>
        </w:rPr>
        <w:t>sgröße</w:t>
      </w:r>
      <w:r w:rsidRPr="00B720F7">
        <w:rPr>
          <w:rFonts w:cs="Times New Roman"/>
          <w:i/>
          <w:highlight w:val="lightGray"/>
        </w:rPr>
        <w:t>}</w:t>
      </w:r>
    </w:p>
    <w:p w14:paraId="6A8EA8D8" w14:textId="77777777" w:rsidR="00893AF5" w:rsidRPr="00B720F7" w:rsidRDefault="00893AF5" w:rsidP="00D84B28">
      <w:pPr>
        <w:rPr>
          <w:rFonts w:cs="Times New Roman"/>
        </w:rPr>
      </w:pPr>
    </w:p>
    <w:p w14:paraId="7DF0537C" w14:textId="77777777" w:rsidR="00A01455" w:rsidRPr="00B720F7" w:rsidRDefault="00A01455" w:rsidP="00D84B28">
      <w:pPr>
        <w:rPr>
          <w:rFonts w:cs="Times New Roman"/>
        </w:rPr>
      </w:pPr>
    </w:p>
    <w:p w14:paraId="07BFC744" w14:textId="77777777" w:rsidR="00A01455" w:rsidRPr="00B720F7" w:rsidRDefault="00C75572" w:rsidP="00D84B28">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9.</w:t>
      </w:r>
      <w:r w:rsidRPr="00B720F7">
        <w:rPr>
          <w:rFonts w:eastAsia="Times New Roman" w:cs="Times New Roman"/>
          <w:b/>
          <w:bCs/>
          <w:position w:val="-1"/>
        </w:rPr>
        <w:tab/>
      </w:r>
      <w:r w:rsidR="00C41AFD" w:rsidRPr="00B720F7">
        <w:rPr>
          <w:rFonts w:eastAsia="Times New Roman" w:cs="Times New Roman"/>
          <w:b/>
          <w:bCs/>
          <w:position w:val="-1"/>
        </w:rPr>
        <w:t>BE</w:t>
      </w:r>
      <w:r w:rsidRPr="00B720F7">
        <w:rPr>
          <w:rFonts w:eastAsia="Times New Roman" w:cs="Times New Roman"/>
          <w:b/>
          <w:bCs/>
          <w:position w:val="-1"/>
        </w:rPr>
        <w:t>S</w:t>
      </w:r>
      <w:r w:rsidR="00C41AFD" w:rsidRPr="00B720F7">
        <w:rPr>
          <w:rFonts w:eastAsia="Times New Roman" w:cs="Times New Roman"/>
          <w:b/>
          <w:bCs/>
          <w:position w:val="-1"/>
        </w:rPr>
        <w:t>ONDER</w:t>
      </w:r>
      <w:r w:rsidRPr="00B720F7">
        <w:rPr>
          <w:rFonts w:eastAsia="Times New Roman" w:cs="Times New Roman"/>
          <w:b/>
          <w:bCs/>
          <w:position w:val="-1"/>
        </w:rPr>
        <w:t>E</w:t>
      </w:r>
      <w:r w:rsidR="00C41AFD" w:rsidRPr="00B720F7">
        <w:rPr>
          <w:rFonts w:eastAsia="Times New Roman" w:cs="Times New Roman"/>
          <w:b/>
          <w:bCs/>
          <w:position w:val="-1"/>
        </w:rPr>
        <w:t xml:space="preserve"> VOR</w:t>
      </w:r>
      <w:r w:rsidRPr="00B720F7">
        <w:rPr>
          <w:rFonts w:eastAsia="Times New Roman" w:cs="Times New Roman"/>
          <w:b/>
          <w:bCs/>
          <w:position w:val="-1"/>
        </w:rPr>
        <w:t>S</w:t>
      </w:r>
      <w:r w:rsidR="00C41AFD" w:rsidRPr="00B720F7">
        <w:rPr>
          <w:rFonts w:eastAsia="Times New Roman" w:cs="Times New Roman"/>
          <w:b/>
          <w:bCs/>
          <w:position w:val="-1"/>
        </w:rPr>
        <w:t>ICHT</w:t>
      </w:r>
      <w:r w:rsidRPr="00B720F7">
        <w:rPr>
          <w:rFonts w:eastAsia="Times New Roman" w:cs="Times New Roman"/>
          <w:b/>
          <w:bCs/>
          <w:position w:val="-1"/>
        </w:rPr>
        <w:t>SM</w:t>
      </w:r>
      <w:r w:rsidR="00C41AFD" w:rsidRPr="00B720F7">
        <w:rPr>
          <w:rFonts w:eastAsia="Times New Roman" w:cs="Times New Roman"/>
          <w:b/>
          <w:bCs/>
          <w:position w:val="-1"/>
        </w:rPr>
        <w:t>A</w:t>
      </w:r>
      <w:r w:rsidRPr="00B720F7">
        <w:rPr>
          <w:rFonts w:eastAsia="Times New Roman" w:cs="Times New Roman"/>
          <w:b/>
          <w:bCs/>
          <w:position w:val="-1"/>
        </w:rPr>
        <w:t>SS</w:t>
      </w:r>
      <w:r w:rsidR="00C41AFD" w:rsidRPr="00B720F7">
        <w:rPr>
          <w:rFonts w:eastAsia="Times New Roman" w:cs="Times New Roman"/>
          <w:b/>
          <w:bCs/>
          <w:position w:val="-1"/>
        </w:rPr>
        <w:t>NAH</w:t>
      </w:r>
      <w:r w:rsidRPr="00B720F7">
        <w:rPr>
          <w:rFonts w:eastAsia="Times New Roman" w:cs="Times New Roman"/>
          <w:b/>
          <w:bCs/>
          <w:position w:val="-1"/>
        </w:rPr>
        <w:t>M</w:t>
      </w:r>
      <w:r w:rsidR="00C41AFD" w:rsidRPr="00B720F7">
        <w:rPr>
          <w:rFonts w:eastAsia="Times New Roman" w:cs="Times New Roman"/>
          <w:b/>
          <w:bCs/>
          <w:position w:val="-1"/>
        </w:rPr>
        <w:t>E</w:t>
      </w:r>
      <w:r w:rsidRPr="00B720F7">
        <w:rPr>
          <w:rFonts w:eastAsia="Times New Roman" w:cs="Times New Roman"/>
          <w:b/>
          <w:bCs/>
          <w:position w:val="-1"/>
        </w:rPr>
        <w:t>N</w:t>
      </w:r>
      <w:r w:rsidR="00C41AFD" w:rsidRPr="00B720F7">
        <w:rPr>
          <w:rFonts w:eastAsia="Times New Roman" w:cs="Times New Roman"/>
          <w:b/>
          <w:bCs/>
          <w:position w:val="-1"/>
        </w:rPr>
        <w:t xml:space="preserve"> FÜ</w:t>
      </w:r>
      <w:r w:rsidRPr="00B720F7">
        <w:rPr>
          <w:rFonts w:eastAsia="Times New Roman" w:cs="Times New Roman"/>
          <w:b/>
          <w:bCs/>
          <w:position w:val="-1"/>
        </w:rPr>
        <w:t>R</w:t>
      </w:r>
      <w:r w:rsidR="00C41AFD" w:rsidRPr="00B720F7">
        <w:rPr>
          <w:rFonts w:eastAsia="Times New Roman" w:cs="Times New Roman"/>
          <w:b/>
          <w:bCs/>
          <w:position w:val="-1"/>
        </w:rPr>
        <w:t xml:space="preserve"> DI</w:t>
      </w:r>
      <w:r w:rsidRPr="00B720F7">
        <w:rPr>
          <w:rFonts w:eastAsia="Times New Roman" w:cs="Times New Roman"/>
          <w:b/>
          <w:bCs/>
          <w:position w:val="-1"/>
        </w:rPr>
        <w:t>E</w:t>
      </w:r>
      <w:r w:rsidR="00C41AFD" w:rsidRPr="00B720F7">
        <w:rPr>
          <w:rFonts w:eastAsia="Times New Roman" w:cs="Times New Roman"/>
          <w:b/>
          <w:bCs/>
          <w:position w:val="-1"/>
        </w:rPr>
        <w:t xml:space="preserve"> AUFBE</w:t>
      </w:r>
      <w:r w:rsidRPr="00B720F7">
        <w:rPr>
          <w:rFonts w:eastAsia="Times New Roman" w:cs="Times New Roman"/>
          <w:b/>
          <w:bCs/>
          <w:position w:val="-1"/>
        </w:rPr>
        <w:t>W</w:t>
      </w:r>
      <w:r w:rsidR="00C41AFD" w:rsidRPr="00B720F7">
        <w:rPr>
          <w:rFonts w:eastAsia="Times New Roman" w:cs="Times New Roman"/>
          <w:b/>
          <w:bCs/>
          <w:position w:val="-1"/>
        </w:rPr>
        <w:t>AHRUNG</w:t>
      </w:r>
    </w:p>
    <w:p w14:paraId="634C420F" w14:textId="77777777" w:rsidR="00A01455" w:rsidRPr="00B720F7" w:rsidRDefault="00A01455" w:rsidP="00D84B28">
      <w:pPr>
        <w:rPr>
          <w:rFonts w:cs="Times New Roman"/>
        </w:rPr>
      </w:pPr>
    </w:p>
    <w:p w14:paraId="7F8F28CA" w14:textId="77777777" w:rsidR="00026546" w:rsidRPr="00B720F7" w:rsidRDefault="007A0689" w:rsidP="00D84B28">
      <w:pPr>
        <w:rPr>
          <w:rFonts w:eastAsia="Times New Roman" w:cs="Times New Roman"/>
        </w:rPr>
      </w:pPr>
      <w:r w:rsidRPr="00B720F7">
        <w:rPr>
          <w:rFonts w:eastAsia="Times New Roman" w:cs="Times New Roman"/>
        </w:rPr>
        <w:t>I</w:t>
      </w:r>
      <w:r w:rsidR="00C41AFD" w:rsidRPr="00B720F7">
        <w:rPr>
          <w:rFonts w:eastAsia="Times New Roman" w:cs="Times New Roman"/>
        </w:rPr>
        <w:t>m K</w:t>
      </w:r>
      <w:r w:rsidR="00C75572" w:rsidRPr="00B720F7">
        <w:rPr>
          <w:rFonts w:eastAsia="Times New Roman" w:cs="Times New Roman"/>
        </w:rPr>
        <w:t>üh</w:t>
      </w:r>
      <w:r w:rsidR="00C41AFD" w:rsidRPr="00B720F7">
        <w:rPr>
          <w:rFonts w:eastAsia="Times New Roman" w:cs="Times New Roman"/>
        </w:rPr>
        <w:t>ls</w:t>
      </w:r>
      <w:r w:rsidR="00C75572" w:rsidRPr="00B720F7">
        <w:rPr>
          <w:rFonts w:eastAsia="Times New Roman" w:cs="Times New Roman"/>
        </w:rPr>
        <w:t>ch</w:t>
      </w:r>
      <w:r w:rsidR="00C41AFD" w:rsidRPr="00B720F7">
        <w:rPr>
          <w:rFonts w:eastAsia="Times New Roman" w:cs="Times New Roman"/>
        </w:rPr>
        <w:t>r</w:t>
      </w:r>
      <w:r w:rsidR="00C75572" w:rsidRPr="00B720F7">
        <w:rPr>
          <w:rFonts w:eastAsia="Times New Roman" w:cs="Times New Roman"/>
        </w:rPr>
        <w:t>ank</w:t>
      </w:r>
      <w:r w:rsidR="00C41AFD" w:rsidRPr="00B720F7">
        <w:rPr>
          <w:rFonts w:eastAsia="Times New Roman" w:cs="Times New Roman"/>
        </w:rPr>
        <w:t xml:space="preserve"> l</w:t>
      </w:r>
      <w:r w:rsidR="00C75572" w:rsidRPr="00B720F7">
        <w:rPr>
          <w:rFonts w:eastAsia="Times New Roman" w:cs="Times New Roman"/>
        </w:rPr>
        <w:t>a</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n. </w:t>
      </w:r>
    </w:p>
    <w:p w14:paraId="321CCA70" w14:textId="77777777" w:rsidR="00A01455" w:rsidRPr="00B720F7" w:rsidRDefault="00C41AFD" w:rsidP="00D84B28">
      <w:pPr>
        <w:rPr>
          <w:rFonts w:eastAsia="Times New Roman" w:cs="Times New Roman"/>
        </w:rPr>
      </w:pPr>
      <w:r w:rsidRPr="00B720F7">
        <w:rPr>
          <w:rFonts w:eastAsia="Times New Roman" w:cs="Times New Roman"/>
        </w:rPr>
        <w:t>Ni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fri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w:t>
      </w:r>
    </w:p>
    <w:p w14:paraId="158F0AAC" w14:textId="77777777" w:rsidR="00992284" w:rsidRPr="00B720F7" w:rsidRDefault="00026546" w:rsidP="00D84B28">
      <w:pPr>
        <w:rPr>
          <w:rFonts w:cs="Times New Roman"/>
        </w:rPr>
      </w:pPr>
      <w:r w:rsidRPr="00B720F7">
        <w:rPr>
          <w:rFonts w:eastAsia="Times New Roman" w:cs="Times New Roman"/>
        </w:rPr>
        <w:t>Patrone im Umkarton aufbewahren</w:t>
      </w:r>
      <w:r w:rsidR="007A0689" w:rsidRPr="00B720F7">
        <w:rPr>
          <w:rFonts w:eastAsia="Times New Roman" w:cs="Times New Roman"/>
        </w:rPr>
        <w:t>, um den Inhalt vor Licht zu schützen</w:t>
      </w:r>
      <w:r w:rsidRPr="00B720F7">
        <w:rPr>
          <w:rFonts w:eastAsia="Times New Roman" w:cs="Times New Roman"/>
        </w:rPr>
        <w:t>.</w:t>
      </w:r>
    </w:p>
    <w:p w14:paraId="2B99361D" w14:textId="77777777" w:rsidR="00A01455" w:rsidRPr="00B720F7" w:rsidRDefault="00A01455" w:rsidP="00D84B28">
      <w:pPr>
        <w:rPr>
          <w:rFonts w:cs="Times New Roman"/>
        </w:rPr>
      </w:pPr>
    </w:p>
    <w:p w14:paraId="2FBDB0E8" w14:textId="77777777" w:rsidR="00026546" w:rsidRPr="00B720F7" w:rsidRDefault="00026546" w:rsidP="00D84B28">
      <w:pPr>
        <w:rPr>
          <w:rFonts w:cs="Times New Roman"/>
        </w:rPr>
      </w:pPr>
    </w:p>
    <w:p w14:paraId="1B387ADE"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40"/>
        <w:rPr>
          <w:rFonts w:eastAsia="Times New Roman" w:cs="Times New Roman"/>
        </w:rPr>
      </w:pPr>
      <w:r w:rsidRPr="00B720F7">
        <w:rPr>
          <w:rFonts w:eastAsia="Times New Roman" w:cs="Times New Roman"/>
          <w:b/>
          <w:bCs/>
        </w:rPr>
        <w:t>10.</w:t>
      </w:r>
      <w:r w:rsidRPr="00B720F7">
        <w:rPr>
          <w:rFonts w:eastAsia="Times New Roman" w:cs="Times New Roman"/>
          <w:b/>
          <w:bCs/>
        </w:rPr>
        <w:tab/>
      </w:r>
      <w:r w:rsidR="00C41AFD" w:rsidRPr="00B720F7">
        <w:rPr>
          <w:rFonts w:eastAsia="Times New Roman" w:cs="Times New Roman"/>
          <w:b/>
          <w:bCs/>
        </w:rPr>
        <w:t>GEGEBENENFALL</w:t>
      </w:r>
      <w:r w:rsidRPr="00B720F7">
        <w:rPr>
          <w:rFonts w:eastAsia="Times New Roman" w:cs="Times New Roman"/>
          <w:b/>
          <w:bCs/>
        </w:rPr>
        <w:t xml:space="preserve">S </w:t>
      </w:r>
      <w:r w:rsidR="00C41AFD" w:rsidRPr="00B720F7">
        <w:rPr>
          <w:rFonts w:eastAsia="Times New Roman" w:cs="Times New Roman"/>
          <w:b/>
          <w:bCs/>
        </w:rPr>
        <w:t>BE</w:t>
      </w:r>
      <w:r w:rsidRPr="00B720F7">
        <w:rPr>
          <w:rFonts w:eastAsia="Times New Roman" w:cs="Times New Roman"/>
          <w:b/>
          <w:bCs/>
        </w:rPr>
        <w:t>S</w:t>
      </w:r>
      <w:r w:rsidR="00C41AFD" w:rsidRPr="00B720F7">
        <w:rPr>
          <w:rFonts w:eastAsia="Times New Roman" w:cs="Times New Roman"/>
          <w:b/>
          <w:bCs/>
        </w:rPr>
        <w:t>ONDER</w:t>
      </w:r>
      <w:r w:rsidRPr="00B720F7">
        <w:rPr>
          <w:rFonts w:eastAsia="Times New Roman" w:cs="Times New Roman"/>
          <w:b/>
          <w:bCs/>
        </w:rPr>
        <w:t>E</w:t>
      </w:r>
      <w:r w:rsidR="00C41AFD" w:rsidRPr="00B720F7">
        <w:rPr>
          <w:rFonts w:eastAsia="Times New Roman" w:cs="Times New Roman"/>
          <w:b/>
          <w:bCs/>
        </w:rPr>
        <w:t xml:space="preserve"> VOR</w:t>
      </w:r>
      <w:r w:rsidRPr="00B720F7">
        <w:rPr>
          <w:rFonts w:eastAsia="Times New Roman" w:cs="Times New Roman"/>
          <w:b/>
          <w:bCs/>
        </w:rPr>
        <w:t>S</w:t>
      </w:r>
      <w:r w:rsidR="00C41AFD" w:rsidRPr="00B720F7">
        <w:rPr>
          <w:rFonts w:eastAsia="Times New Roman" w:cs="Times New Roman"/>
          <w:b/>
          <w:bCs/>
        </w:rPr>
        <w:t>ICHT</w:t>
      </w:r>
      <w:r w:rsidRPr="00B720F7">
        <w:rPr>
          <w:rFonts w:eastAsia="Times New Roman" w:cs="Times New Roman"/>
          <w:b/>
          <w:bCs/>
        </w:rPr>
        <w:t>SM</w:t>
      </w:r>
      <w:r w:rsidR="00C41AFD" w:rsidRPr="00B720F7">
        <w:rPr>
          <w:rFonts w:eastAsia="Times New Roman" w:cs="Times New Roman"/>
          <w:b/>
          <w:bCs/>
        </w:rPr>
        <w:t>A</w:t>
      </w:r>
      <w:r w:rsidRPr="00B720F7">
        <w:rPr>
          <w:rFonts w:eastAsia="Times New Roman" w:cs="Times New Roman"/>
          <w:b/>
          <w:bCs/>
        </w:rPr>
        <w:t>SS</w:t>
      </w:r>
      <w:r w:rsidR="00C41AFD" w:rsidRPr="00B720F7">
        <w:rPr>
          <w:rFonts w:eastAsia="Times New Roman" w:cs="Times New Roman"/>
          <w:b/>
          <w:bCs/>
        </w:rPr>
        <w:t>NAH</w:t>
      </w:r>
      <w:r w:rsidRPr="00B720F7">
        <w:rPr>
          <w:rFonts w:eastAsia="Times New Roman" w:cs="Times New Roman"/>
          <w:b/>
          <w:bCs/>
        </w:rPr>
        <w:t>M</w:t>
      </w:r>
      <w:r w:rsidR="00C41AFD" w:rsidRPr="00B720F7">
        <w:rPr>
          <w:rFonts w:eastAsia="Times New Roman" w:cs="Times New Roman"/>
          <w:b/>
          <w:bCs/>
        </w:rPr>
        <w:t>E</w:t>
      </w:r>
      <w:r w:rsidRPr="00B720F7">
        <w:rPr>
          <w:rFonts w:eastAsia="Times New Roman" w:cs="Times New Roman"/>
          <w:b/>
          <w:bCs/>
        </w:rPr>
        <w:t>N</w:t>
      </w:r>
      <w:r w:rsidR="00C41AFD" w:rsidRPr="00B720F7">
        <w:rPr>
          <w:rFonts w:eastAsia="Times New Roman" w:cs="Times New Roman"/>
          <w:b/>
          <w:bCs/>
        </w:rPr>
        <w:t xml:space="preserve"> FÜ</w:t>
      </w:r>
      <w:r w:rsidRPr="00B720F7">
        <w:rPr>
          <w:rFonts w:eastAsia="Times New Roman" w:cs="Times New Roman"/>
          <w:b/>
          <w:bCs/>
        </w:rPr>
        <w:t>R</w:t>
      </w:r>
      <w:r w:rsidR="00C41AFD" w:rsidRPr="00B720F7">
        <w:rPr>
          <w:rFonts w:eastAsia="Times New Roman" w:cs="Times New Roman"/>
          <w:b/>
          <w:bCs/>
        </w:rPr>
        <w:t xml:space="preserve"> DI</w:t>
      </w:r>
      <w:r w:rsidRPr="00B720F7">
        <w:rPr>
          <w:rFonts w:eastAsia="Times New Roman" w:cs="Times New Roman"/>
          <w:b/>
          <w:bCs/>
        </w:rPr>
        <w:t xml:space="preserve">E </w:t>
      </w:r>
      <w:r w:rsidR="00C41AFD" w:rsidRPr="00B720F7">
        <w:rPr>
          <w:rFonts w:eastAsia="Times New Roman" w:cs="Times New Roman"/>
          <w:b/>
          <w:bCs/>
        </w:rPr>
        <w:t>BE</w:t>
      </w:r>
      <w:r w:rsidRPr="00B720F7">
        <w:rPr>
          <w:rFonts w:eastAsia="Times New Roman" w:cs="Times New Roman"/>
          <w:b/>
          <w:bCs/>
        </w:rPr>
        <w:t>S</w:t>
      </w:r>
      <w:r w:rsidR="00C41AFD" w:rsidRPr="00B720F7">
        <w:rPr>
          <w:rFonts w:eastAsia="Times New Roman" w:cs="Times New Roman"/>
          <w:b/>
          <w:bCs/>
        </w:rPr>
        <w:t>EITIGUN</w:t>
      </w:r>
      <w:r w:rsidRPr="00B720F7">
        <w:rPr>
          <w:rFonts w:eastAsia="Times New Roman" w:cs="Times New Roman"/>
          <w:b/>
          <w:bCs/>
        </w:rPr>
        <w:t>G</w:t>
      </w:r>
      <w:r w:rsidR="00C41AFD" w:rsidRPr="00B720F7">
        <w:rPr>
          <w:rFonts w:eastAsia="Times New Roman" w:cs="Times New Roman"/>
          <w:b/>
          <w:bCs/>
        </w:rPr>
        <w:t xml:space="preserve"> VO</w:t>
      </w:r>
      <w:r w:rsidRPr="00B720F7">
        <w:rPr>
          <w:rFonts w:eastAsia="Times New Roman" w:cs="Times New Roman"/>
          <w:b/>
          <w:bCs/>
        </w:rPr>
        <w:t>N</w:t>
      </w:r>
      <w:r w:rsidR="00C41AFD" w:rsidRPr="00B720F7">
        <w:rPr>
          <w:rFonts w:eastAsia="Times New Roman" w:cs="Times New Roman"/>
          <w:b/>
          <w:bCs/>
        </w:rPr>
        <w:t xml:space="preserve"> NICH</w:t>
      </w:r>
      <w:r w:rsidRPr="00B720F7">
        <w:rPr>
          <w:rFonts w:eastAsia="Times New Roman" w:cs="Times New Roman"/>
          <w:b/>
          <w:bCs/>
        </w:rPr>
        <w:t>T</w:t>
      </w:r>
      <w:r w:rsidR="00C41AFD" w:rsidRPr="00B720F7">
        <w:rPr>
          <w:rFonts w:eastAsia="Times New Roman" w:cs="Times New Roman"/>
          <w:b/>
          <w:bCs/>
        </w:rPr>
        <w:t xml:space="preserve"> VER</w:t>
      </w:r>
      <w:r w:rsidRPr="00B720F7">
        <w:rPr>
          <w:rFonts w:eastAsia="Times New Roman" w:cs="Times New Roman"/>
          <w:b/>
          <w:bCs/>
        </w:rPr>
        <w:t>W</w:t>
      </w:r>
      <w:r w:rsidR="00C41AFD" w:rsidRPr="00B720F7">
        <w:rPr>
          <w:rFonts w:eastAsia="Times New Roman" w:cs="Times New Roman"/>
          <w:b/>
          <w:bCs/>
        </w:rPr>
        <w:t>ENDETE</w:t>
      </w:r>
      <w:r w:rsidRPr="00B720F7">
        <w:rPr>
          <w:rFonts w:eastAsia="Times New Roman" w:cs="Times New Roman"/>
          <w:b/>
          <w:bCs/>
        </w:rPr>
        <w:t>M</w:t>
      </w:r>
      <w:r w:rsidR="00C41AFD" w:rsidRPr="00B720F7">
        <w:rPr>
          <w:rFonts w:eastAsia="Times New Roman" w:cs="Times New Roman"/>
          <w:b/>
          <w:bCs/>
        </w:rPr>
        <w:t xml:space="preserve"> ARZNEI</w:t>
      </w:r>
      <w:r w:rsidRPr="00B720F7">
        <w:rPr>
          <w:rFonts w:eastAsia="Times New Roman" w:cs="Times New Roman"/>
          <w:b/>
          <w:bCs/>
        </w:rPr>
        <w:t>M</w:t>
      </w:r>
      <w:r w:rsidR="00C41AFD" w:rsidRPr="00B720F7">
        <w:rPr>
          <w:rFonts w:eastAsia="Times New Roman" w:cs="Times New Roman"/>
          <w:b/>
          <w:bCs/>
        </w:rPr>
        <w:t>ITTELODE</w:t>
      </w:r>
      <w:r w:rsidRPr="00B720F7">
        <w:rPr>
          <w:rFonts w:eastAsia="Times New Roman" w:cs="Times New Roman"/>
          <w:b/>
          <w:bCs/>
        </w:rPr>
        <w:t>R</w:t>
      </w:r>
      <w:r w:rsidR="00C41AFD" w:rsidRPr="00B720F7">
        <w:rPr>
          <w:rFonts w:eastAsia="Times New Roman" w:cs="Times New Roman"/>
          <w:b/>
          <w:bCs/>
        </w:rPr>
        <w:t xml:space="preserve"> DAVO</w:t>
      </w:r>
      <w:r w:rsidRPr="00B720F7">
        <w:rPr>
          <w:rFonts w:eastAsia="Times New Roman" w:cs="Times New Roman"/>
          <w:b/>
          <w:bCs/>
        </w:rPr>
        <w:t>N S</w:t>
      </w:r>
      <w:r w:rsidR="00C41AFD" w:rsidRPr="00B720F7">
        <w:rPr>
          <w:rFonts w:eastAsia="Times New Roman" w:cs="Times New Roman"/>
          <w:b/>
          <w:bCs/>
        </w:rPr>
        <w:t>TA</w:t>
      </w:r>
      <w:r w:rsidRPr="00B720F7">
        <w:rPr>
          <w:rFonts w:eastAsia="Times New Roman" w:cs="Times New Roman"/>
          <w:b/>
          <w:bCs/>
        </w:rPr>
        <w:t>MM</w:t>
      </w:r>
      <w:r w:rsidR="00C41AFD" w:rsidRPr="00B720F7">
        <w:rPr>
          <w:rFonts w:eastAsia="Times New Roman" w:cs="Times New Roman"/>
          <w:b/>
          <w:bCs/>
        </w:rPr>
        <w:t>ENDE</w:t>
      </w:r>
      <w:r w:rsidRPr="00B720F7">
        <w:rPr>
          <w:rFonts w:eastAsia="Times New Roman" w:cs="Times New Roman"/>
          <w:b/>
          <w:bCs/>
        </w:rPr>
        <w:t>N</w:t>
      </w:r>
      <w:r w:rsidR="00C41AFD" w:rsidRPr="00B720F7">
        <w:rPr>
          <w:rFonts w:eastAsia="Times New Roman" w:cs="Times New Roman"/>
          <w:b/>
          <w:bCs/>
        </w:rPr>
        <w:t xml:space="preserve"> ABFALL</w:t>
      </w:r>
      <w:r w:rsidRPr="00B720F7">
        <w:rPr>
          <w:rFonts w:eastAsia="Times New Roman" w:cs="Times New Roman"/>
          <w:b/>
          <w:bCs/>
        </w:rPr>
        <w:t>M</w:t>
      </w:r>
      <w:r w:rsidR="00C41AFD" w:rsidRPr="00B720F7">
        <w:rPr>
          <w:rFonts w:eastAsia="Times New Roman" w:cs="Times New Roman"/>
          <w:b/>
          <w:bCs/>
        </w:rPr>
        <w:t>ATERIALIE</w:t>
      </w:r>
      <w:r w:rsidRPr="00B720F7">
        <w:rPr>
          <w:rFonts w:eastAsia="Times New Roman" w:cs="Times New Roman"/>
          <w:b/>
          <w:bCs/>
        </w:rPr>
        <w:t>N</w:t>
      </w:r>
    </w:p>
    <w:p w14:paraId="60CE4E2B" w14:textId="77777777" w:rsidR="00992284" w:rsidRPr="00B720F7" w:rsidRDefault="00992284" w:rsidP="00D84B28">
      <w:pPr>
        <w:keepNext/>
        <w:rPr>
          <w:rFonts w:cs="Times New Roman"/>
        </w:rPr>
      </w:pPr>
    </w:p>
    <w:p w14:paraId="6599B850" w14:textId="77777777" w:rsidR="00A01455" w:rsidRPr="00B720F7" w:rsidRDefault="00A01455" w:rsidP="00D84B28">
      <w:pPr>
        <w:rPr>
          <w:rFonts w:cs="Times New Roman"/>
        </w:rPr>
      </w:pPr>
    </w:p>
    <w:p w14:paraId="5540B618"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11.</w:t>
      </w:r>
      <w:r w:rsidRPr="00B720F7">
        <w:rPr>
          <w:rFonts w:eastAsia="Times New Roman" w:cs="Times New Roman"/>
          <w:b/>
          <w:bCs/>
          <w:position w:val="-1"/>
        </w:rPr>
        <w:tab/>
      </w:r>
      <w:r w:rsidR="00C41AFD" w:rsidRPr="00B720F7">
        <w:rPr>
          <w:rFonts w:eastAsia="Times New Roman" w:cs="Times New Roman"/>
          <w:b/>
          <w:bCs/>
          <w:position w:val="-1"/>
        </w:rPr>
        <w:t>NA</w:t>
      </w:r>
      <w:r w:rsidRPr="00B720F7">
        <w:rPr>
          <w:rFonts w:eastAsia="Times New Roman" w:cs="Times New Roman"/>
          <w:b/>
          <w:bCs/>
          <w:position w:val="-1"/>
        </w:rPr>
        <w:t>ME</w:t>
      </w:r>
      <w:r w:rsidR="00C41AFD" w:rsidRPr="00B720F7">
        <w:rPr>
          <w:rFonts w:eastAsia="Times New Roman" w:cs="Times New Roman"/>
          <w:b/>
          <w:bCs/>
          <w:position w:val="-1"/>
        </w:rPr>
        <w:t xml:space="preserve"> UN</w:t>
      </w:r>
      <w:r w:rsidRPr="00B720F7">
        <w:rPr>
          <w:rFonts w:eastAsia="Times New Roman" w:cs="Times New Roman"/>
          <w:b/>
          <w:bCs/>
          <w:position w:val="-1"/>
        </w:rPr>
        <w:t>D</w:t>
      </w:r>
      <w:r w:rsidR="00C41AFD" w:rsidRPr="00B720F7">
        <w:rPr>
          <w:rFonts w:eastAsia="Times New Roman" w:cs="Times New Roman"/>
          <w:b/>
          <w:bCs/>
          <w:position w:val="-1"/>
        </w:rPr>
        <w:t xml:space="preserve"> AN</w:t>
      </w:r>
      <w:r w:rsidRPr="00B720F7">
        <w:rPr>
          <w:rFonts w:eastAsia="Times New Roman" w:cs="Times New Roman"/>
          <w:b/>
          <w:bCs/>
          <w:position w:val="-1"/>
        </w:rPr>
        <w:t>S</w:t>
      </w:r>
      <w:r w:rsidR="00C41AFD" w:rsidRPr="00B720F7">
        <w:rPr>
          <w:rFonts w:eastAsia="Times New Roman" w:cs="Times New Roman"/>
          <w:b/>
          <w:bCs/>
          <w:position w:val="-1"/>
        </w:rPr>
        <w:t>CHRIF</w:t>
      </w:r>
      <w:r w:rsidRPr="00B720F7">
        <w:rPr>
          <w:rFonts w:eastAsia="Times New Roman" w:cs="Times New Roman"/>
          <w:b/>
          <w:bCs/>
          <w:position w:val="-1"/>
        </w:rPr>
        <w:t>T</w:t>
      </w:r>
      <w:r w:rsidR="00C41AFD" w:rsidRPr="00B720F7">
        <w:rPr>
          <w:rFonts w:eastAsia="Times New Roman" w:cs="Times New Roman"/>
          <w:b/>
          <w:bCs/>
          <w:position w:val="-1"/>
        </w:rPr>
        <w:t xml:space="preserve"> DE</w:t>
      </w:r>
      <w:r w:rsidRPr="00B720F7">
        <w:rPr>
          <w:rFonts w:eastAsia="Times New Roman" w:cs="Times New Roman"/>
          <w:b/>
          <w:bCs/>
          <w:position w:val="-1"/>
        </w:rPr>
        <w:t xml:space="preserve">S </w:t>
      </w:r>
      <w:r w:rsidR="00C41AFD" w:rsidRPr="00B720F7">
        <w:rPr>
          <w:rFonts w:eastAsia="Times New Roman" w:cs="Times New Roman"/>
          <w:b/>
          <w:bCs/>
          <w:position w:val="-1"/>
        </w:rPr>
        <w:t>PHAR</w:t>
      </w:r>
      <w:r w:rsidRPr="00B720F7">
        <w:rPr>
          <w:rFonts w:eastAsia="Times New Roman" w:cs="Times New Roman"/>
          <w:b/>
          <w:bCs/>
          <w:position w:val="-1"/>
        </w:rPr>
        <w:t>M</w:t>
      </w:r>
      <w:r w:rsidR="00C41AFD" w:rsidRPr="00B720F7">
        <w:rPr>
          <w:rFonts w:eastAsia="Times New Roman" w:cs="Times New Roman"/>
          <w:b/>
          <w:bCs/>
          <w:position w:val="-1"/>
        </w:rPr>
        <w:t>AZEUTI</w:t>
      </w:r>
      <w:r w:rsidRPr="00B720F7">
        <w:rPr>
          <w:rFonts w:eastAsia="Times New Roman" w:cs="Times New Roman"/>
          <w:b/>
          <w:bCs/>
          <w:position w:val="-1"/>
        </w:rPr>
        <w:t>S</w:t>
      </w:r>
      <w:r w:rsidR="00C41AFD" w:rsidRPr="00B720F7">
        <w:rPr>
          <w:rFonts w:eastAsia="Times New Roman" w:cs="Times New Roman"/>
          <w:b/>
          <w:bCs/>
          <w:position w:val="-1"/>
        </w:rPr>
        <w:t>CHE</w:t>
      </w:r>
      <w:r w:rsidRPr="00B720F7">
        <w:rPr>
          <w:rFonts w:eastAsia="Times New Roman" w:cs="Times New Roman"/>
          <w:b/>
          <w:bCs/>
          <w:position w:val="-1"/>
        </w:rPr>
        <w:t>N</w:t>
      </w:r>
      <w:r w:rsidR="00C41AFD" w:rsidRPr="00B720F7">
        <w:rPr>
          <w:rFonts w:eastAsia="Times New Roman" w:cs="Times New Roman"/>
          <w:b/>
          <w:bCs/>
          <w:position w:val="-1"/>
        </w:rPr>
        <w:t xml:space="preserve"> UNTERNEH</w:t>
      </w:r>
      <w:r w:rsidRPr="00B720F7">
        <w:rPr>
          <w:rFonts w:eastAsia="Times New Roman" w:cs="Times New Roman"/>
          <w:b/>
          <w:bCs/>
          <w:position w:val="-1"/>
        </w:rPr>
        <w:t>M</w:t>
      </w:r>
      <w:r w:rsidR="00C41AFD" w:rsidRPr="00B720F7">
        <w:rPr>
          <w:rFonts w:eastAsia="Times New Roman" w:cs="Times New Roman"/>
          <w:b/>
          <w:bCs/>
          <w:position w:val="-1"/>
        </w:rPr>
        <w:t>ERS</w:t>
      </w:r>
    </w:p>
    <w:p w14:paraId="2E96992D" w14:textId="77777777" w:rsidR="00992284" w:rsidRPr="00B720F7" w:rsidRDefault="00992284" w:rsidP="00D84B28">
      <w:pPr>
        <w:keepNext/>
        <w:rPr>
          <w:rFonts w:cs="Times New Roman"/>
        </w:rPr>
      </w:pPr>
    </w:p>
    <w:p w14:paraId="627F20BF" w14:textId="77777777" w:rsidR="0050465E" w:rsidRPr="00B720F7" w:rsidRDefault="0050465E" w:rsidP="00D84B28">
      <w:pPr>
        <w:pStyle w:val="Default"/>
        <w:suppressAutoHyphens/>
        <w:rPr>
          <w:color w:val="auto"/>
          <w:sz w:val="22"/>
          <w:szCs w:val="22"/>
          <w:lang w:val="de-DE" w:eastAsia="en-US"/>
        </w:rPr>
      </w:pPr>
      <w:r w:rsidRPr="00B720F7">
        <w:rPr>
          <w:color w:val="auto"/>
          <w:sz w:val="22"/>
          <w:szCs w:val="22"/>
          <w:lang w:val="de-DE" w:eastAsia="en-US"/>
        </w:rPr>
        <w:t>STADA Arzneimittel AG</w:t>
      </w:r>
    </w:p>
    <w:p w14:paraId="42183194" w14:textId="77777777" w:rsidR="0050465E" w:rsidRPr="00B720F7" w:rsidRDefault="0050465E" w:rsidP="00D84B28">
      <w:pPr>
        <w:pStyle w:val="Default"/>
        <w:suppressAutoHyphens/>
        <w:rPr>
          <w:color w:val="auto"/>
          <w:sz w:val="22"/>
          <w:szCs w:val="22"/>
          <w:lang w:val="de-DE" w:eastAsia="en-US"/>
        </w:rPr>
      </w:pPr>
      <w:r w:rsidRPr="00B720F7">
        <w:rPr>
          <w:color w:val="auto"/>
          <w:sz w:val="22"/>
          <w:szCs w:val="22"/>
          <w:lang w:val="de-DE" w:eastAsia="en-US"/>
        </w:rPr>
        <w:t>Stadastrasse 2-18</w:t>
      </w:r>
    </w:p>
    <w:p w14:paraId="3532CDB6" w14:textId="77777777" w:rsidR="0050465E" w:rsidRPr="00B720F7" w:rsidRDefault="0050465E" w:rsidP="00D84B28">
      <w:pPr>
        <w:pStyle w:val="Default"/>
        <w:suppressAutoHyphens/>
        <w:rPr>
          <w:color w:val="auto"/>
          <w:sz w:val="22"/>
          <w:szCs w:val="22"/>
          <w:lang w:val="de-DE" w:eastAsia="en-US"/>
        </w:rPr>
      </w:pPr>
      <w:r w:rsidRPr="00B720F7">
        <w:rPr>
          <w:color w:val="auto"/>
          <w:sz w:val="22"/>
          <w:szCs w:val="22"/>
          <w:lang w:val="de-DE" w:eastAsia="en-US"/>
        </w:rPr>
        <w:t>61118 Bad Vilbel</w:t>
      </w:r>
    </w:p>
    <w:p w14:paraId="790A9BE0" w14:textId="77777777" w:rsidR="0050465E" w:rsidRPr="00B720F7" w:rsidRDefault="0050465E" w:rsidP="00D84B28">
      <w:pPr>
        <w:rPr>
          <w:rFonts w:eastAsia="Times New Roman" w:cs="Times New Roman"/>
        </w:rPr>
      </w:pPr>
      <w:r w:rsidRPr="00B720F7">
        <w:rPr>
          <w:rStyle w:val="shorttext"/>
          <w:rFonts w:cs="Times New Roman"/>
          <w:color w:val="222222"/>
        </w:rPr>
        <w:t>Deutschland</w:t>
      </w:r>
      <w:r w:rsidRPr="00B720F7" w:rsidDel="0050465E">
        <w:rPr>
          <w:rFonts w:eastAsia="Times New Roman" w:cs="Times New Roman"/>
        </w:rPr>
        <w:t xml:space="preserve"> </w:t>
      </w:r>
    </w:p>
    <w:p w14:paraId="270ADBA2" w14:textId="77777777" w:rsidR="00A01455" w:rsidRPr="00B720F7" w:rsidRDefault="00A01455" w:rsidP="00D84B28">
      <w:pPr>
        <w:rPr>
          <w:rFonts w:cs="Times New Roman"/>
        </w:rPr>
      </w:pPr>
    </w:p>
    <w:p w14:paraId="6698A80C" w14:textId="77777777" w:rsidR="00500D47" w:rsidRPr="00B720F7" w:rsidRDefault="00500D47" w:rsidP="00D84B28">
      <w:pPr>
        <w:rPr>
          <w:rFonts w:cs="Times New Roman"/>
        </w:rPr>
      </w:pPr>
    </w:p>
    <w:p w14:paraId="0973B82B"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12.</w:t>
      </w:r>
      <w:r w:rsidRPr="00B720F7">
        <w:rPr>
          <w:rFonts w:eastAsia="Times New Roman" w:cs="Times New Roman"/>
          <w:b/>
          <w:bCs/>
          <w:position w:val="-1"/>
        </w:rPr>
        <w:tab/>
      </w:r>
      <w:r w:rsidR="00C41AFD" w:rsidRPr="00B720F7">
        <w:rPr>
          <w:rFonts w:eastAsia="Times New Roman" w:cs="Times New Roman"/>
          <w:b/>
          <w:bCs/>
          <w:position w:val="-1"/>
        </w:rPr>
        <w:t>ZULA</w:t>
      </w:r>
      <w:r w:rsidRPr="00B720F7">
        <w:rPr>
          <w:rFonts w:eastAsia="Times New Roman" w:cs="Times New Roman"/>
          <w:b/>
          <w:bCs/>
          <w:position w:val="-1"/>
        </w:rPr>
        <w:t>SS</w:t>
      </w:r>
      <w:r w:rsidR="00C41AFD" w:rsidRPr="00B720F7">
        <w:rPr>
          <w:rFonts w:eastAsia="Times New Roman" w:cs="Times New Roman"/>
          <w:b/>
          <w:bCs/>
          <w:position w:val="-1"/>
        </w:rPr>
        <w:t>UNG</w:t>
      </w:r>
      <w:r w:rsidRPr="00B720F7">
        <w:rPr>
          <w:rFonts w:eastAsia="Times New Roman" w:cs="Times New Roman"/>
          <w:b/>
          <w:bCs/>
          <w:position w:val="-1"/>
        </w:rPr>
        <w:t>S</w:t>
      </w:r>
      <w:r w:rsidR="00C41AFD" w:rsidRPr="00B720F7">
        <w:rPr>
          <w:rFonts w:eastAsia="Times New Roman" w:cs="Times New Roman"/>
          <w:b/>
          <w:bCs/>
          <w:position w:val="-1"/>
        </w:rPr>
        <w:t>NU</w:t>
      </w:r>
      <w:r w:rsidRPr="00B720F7">
        <w:rPr>
          <w:rFonts w:eastAsia="Times New Roman" w:cs="Times New Roman"/>
          <w:b/>
          <w:bCs/>
          <w:position w:val="-1"/>
        </w:rPr>
        <w:t>MME</w:t>
      </w:r>
      <w:r w:rsidR="00C41AFD" w:rsidRPr="00B720F7">
        <w:rPr>
          <w:rFonts w:eastAsia="Times New Roman" w:cs="Times New Roman"/>
          <w:b/>
          <w:bCs/>
          <w:position w:val="-1"/>
        </w:rPr>
        <w:t>R(N)</w:t>
      </w:r>
    </w:p>
    <w:p w14:paraId="376CFB00" w14:textId="77777777" w:rsidR="00992284" w:rsidRPr="00B720F7" w:rsidRDefault="00992284" w:rsidP="00D84B28">
      <w:pPr>
        <w:keepNext/>
        <w:rPr>
          <w:rFonts w:cs="Times New Roman"/>
        </w:rPr>
      </w:pPr>
    </w:p>
    <w:p w14:paraId="6AE5FD5F" w14:textId="77777777" w:rsidR="008321B7" w:rsidRPr="00B720F7" w:rsidRDefault="008321B7" w:rsidP="00D84B28">
      <w:pPr>
        <w:rPr>
          <w:rFonts w:cs="Times New Roman"/>
        </w:rPr>
      </w:pPr>
      <w:r w:rsidRPr="00B720F7">
        <w:rPr>
          <w:rFonts w:cs="Times New Roman"/>
        </w:rPr>
        <w:t xml:space="preserve">EU/1/16/1161/001 </w:t>
      </w:r>
      <w:r w:rsidRPr="00B720F7">
        <w:rPr>
          <w:rFonts w:cs="Times New Roman"/>
          <w:highlight w:val="lightGray"/>
        </w:rPr>
        <w:t>[1 Patrone]</w:t>
      </w:r>
    </w:p>
    <w:p w14:paraId="14362591" w14:textId="77777777" w:rsidR="008321B7" w:rsidRPr="00B720F7" w:rsidRDefault="008321B7" w:rsidP="00D84B28">
      <w:pPr>
        <w:rPr>
          <w:rFonts w:cs="Times New Roman"/>
        </w:rPr>
      </w:pPr>
      <w:r w:rsidRPr="00B720F7">
        <w:rPr>
          <w:rFonts w:cs="Times New Roman"/>
          <w:highlight w:val="lightGray"/>
        </w:rPr>
        <w:t>EU/1/16/1161/002 [3 Patronen]</w:t>
      </w:r>
    </w:p>
    <w:p w14:paraId="02F8C3AE" w14:textId="77777777" w:rsidR="00BB273F" w:rsidRPr="00B720F7" w:rsidRDefault="00BB273F" w:rsidP="00D84B28">
      <w:pPr>
        <w:rPr>
          <w:rFonts w:cs="Times New Roman"/>
        </w:rPr>
      </w:pPr>
    </w:p>
    <w:p w14:paraId="082F50A7" w14:textId="77777777" w:rsidR="00A01455" w:rsidRPr="00B720F7" w:rsidRDefault="00A01455" w:rsidP="00D84B28">
      <w:pPr>
        <w:rPr>
          <w:rFonts w:cs="Times New Roman"/>
        </w:rPr>
      </w:pPr>
    </w:p>
    <w:p w14:paraId="1A35B9AA"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13.</w:t>
      </w:r>
      <w:r w:rsidRPr="00B720F7">
        <w:rPr>
          <w:rFonts w:eastAsia="Times New Roman" w:cs="Times New Roman"/>
          <w:b/>
          <w:bCs/>
          <w:position w:val="-1"/>
        </w:rPr>
        <w:tab/>
      </w:r>
      <w:r w:rsidR="00C41AFD" w:rsidRPr="00B720F7">
        <w:rPr>
          <w:rFonts w:eastAsia="Times New Roman" w:cs="Times New Roman"/>
          <w:b/>
          <w:bCs/>
          <w:position w:val="-1"/>
        </w:rPr>
        <w:t>CHARGENBEZEICHNUNG</w:t>
      </w:r>
    </w:p>
    <w:p w14:paraId="1A205B91" w14:textId="77777777" w:rsidR="00992284" w:rsidRPr="00B720F7" w:rsidRDefault="00992284" w:rsidP="00D84B28">
      <w:pPr>
        <w:keepNext/>
        <w:rPr>
          <w:rFonts w:cs="Times New Roman"/>
        </w:rPr>
      </w:pPr>
    </w:p>
    <w:p w14:paraId="666594FA" w14:textId="52D261FB" w:rsidR="00A01455" w:rsidRPr="00B720F7" w:rsidRDefault="00C41AFD" w:rsidP="00D84B28">
      <w:pPr>
        <w:rPr>
          <w:rFonts w:eastAsia="Times New Roman" w:cs="Times New Roman"/>
        </w:rPr>
      </w:pPr>
      <w:r w:rsidRPr="00B720F7">
        <w:rPr>
          <w:rFonts w:eastAsia="Times New Roman" w:cs="Times New Roman"/>
          <w:position w:val="-1"/>
        </w:rPr>
        <w:t>C</w:t>
      </w:r>
      <w:r w:rsidR="00C75572" w:rsidRPr="00B720F7">
        <w:rPr>
          <w:rFonts w:eastAsia="Times New Roman" w:cs="Times New Roman"/>
          <w:position w:val="-1"/>
        </w:rPr>
        <w:t>h.</w:t>
      </w:r>
      <w:r w:rsidRPr="00B720F7">
        <w:rPr>
          <w:rFonts w:eastAsia="Times New Roman" w:cs="Times New Roman"/>
          <w:position w:val="-1"/>
        </w:rPr>
        <w:t>-B</w:t>
      </w:r>
      <w:r w:rsidR="007A0689" w:rsidRPr="00B720F7">
        <w:rPr>
          <w:rFonts w:eastAsia="Times New Roman" w:cs="Times New Roman"/>
          <w:position w:val="-1"/>
        </w:rPr>
        <w:t>.</w:t>
      </w:r>
    </w:p>
    <w:p w14:paraId="621129B6" w14:textId="77777777" w:rsidR="00A01455" w:rsidRPr="00B720F7" w:rsidRDefault="00A01455" w:rsidP="00D84B28">
      <w:pPr>
        <w:rPr>
          <w:rFonts w:cs="Times New Roman"/>
        </w:rPr>
      </w:pPr>
    </w:p>
    <w:p w14:paraId="477A24BA" w14:textId="77777777" w:rsidR="00A01455" w:rsidRPr="00B720F7" w:rsidRDefault="00A01455" w:rsidP="00D84B28">
      <w:pPr>
        <w:rPr>
          <w:rFonts w:cs="Times New Roman"/>
        </w:rPr>
      </w:pPr>
    </w:p>
    <w:p w14:paraId="33DFC5D8"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14.</w:t>
      </w:r>
      <w:r w:rsidRPr="00B720F7">
        <w:rPr>
          <w:rFonts w:eastAsia="Times New Roman" w:cs="Times New Roman"/>
          <w:b/>
          <w:bCs/>
          <w:position w:val="-1"/>
        </w:rPr>
        <w:tab/>
      </w:r>
      <w:r w:rsidR="00C41AFD" w:rsidRPr="00B720F7">
        <w:rPr>
          <w:rFonts w:eastAsia="Times New Roman" w:cs="Times New Roman"/>
          <w:b/>
          <w:bCs/>
          <w:position w:val="-1"/>
        </w:rPr>
        <w:t>VERKAUF</w:t>
      </w:r>
      <w:r w:rsidRPr="00B720F7">
        <w:rPr>
          <w:rFonts w:eastAsia="Times New Roman" w:cs="Times New Roman"/>
          <w:b/>
          <w:bCs/>
          <w:position w:val="-1"/>
        </w:rPr>
        <w:t>S</w:t>
      </w:r>
      <w:r w:rsidR="00C41AFD" w:rsidRPr="00B720F7">
        <w:rPr>
          <w:rFonts w:eastAsia="Times New Roman" w:cs="Times New Roman"/>
          <w:b/>
          <w:bCs/>
          <w:position w:val="-1"/>
        </w:rPr>
        <w:t>ABGRENZUNG</w:t>
      </w:r>
    </w:p>
    <w:p w14:paraId="2AB5B3E1" w14:textId="77777777" w:rsidR="00992284" w:rsidRPr="00B720F7" w:rsidRDefault="00992284" w:rsidP="00D84B28">
      <w:pPr>
        <w:keepNext/>
        <w:rPr>
          <w:rFonts w:cs="Times New Roman"/>
        </w:rPr>
      </w:pPr>
    </w:p>
    <w:p w14:paraId="17C2925C" w14:textId="77777777" w:rsidR="00A01455" w:rsidRPr="00B720F7" w:rsidRDefault="00A01455" w:rsidP="00D84B28">
      <w:pPr>
        <w:rPr>
          <w:rFonts w:cs="Times New Roman"/>
        </w:rPr>
      </w:pPr>
    </w:p>
    <w:p w14:paraId="1E75A22D"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15.</w:t>
      </w:r>
      <w:r w:rsidRPr="00B720F7">
        <w:rPr>
          <w:rFonts w:eastAsia="Times New Roman" w:cs="Times New Roman"/>
          <w:b/>
          <w:bCs/>
          <w:position w:val="-1"/>
        </w:rPr>
        <w:tab/>
      </w:r>
      <w:r w:rsidR="00C41AFD" w:rsidRPr="00B720F7">
        <w:rPr>
          <w:rFonts w:eastAsia="Times New Roman" w:cs="Times New Roman"/>
          <w:b/>
          <w:bCs/>
          <w:position w:val="-1"/>
        </w:rPr>
        <w:t>HIN</w:t>
      </w:r>
      <w:r w:rsidRPr="00B720F7">
        <w:rPr>
          <w:rFonts w:eastAsia="Times New Roman" w:cs="Times New Roman"/>
          <w:b/>
          <w:bCs/>
          <w:position w:val="-1"/>
        </w:rPr>
        <w:t>W</w:t>
      </w:r>
      <w:r w:rsidR="00C41AFD" w:rsidRPr="00B720F7">
        <w:rPr>
          <w:rFonts w:eastAsia="Times New Roman" w:cs="Times New Roman"/>
          <w:b/>
          <w:bCs/>
          <w:position w:val="-1"/>
        </w:rPr>
        <w:t>EI</w:t>
      </w:r>
      <w:r w:rsidRPr="00B720F7">
        <w:rPr>
          <w:rFonts w:eastAsia="Times New Roman" w:cs="Times New Roman"/>
          <w:b/>
          <w:bCs/>
          <w:position w:val="-1"/>
        </w:rPr>
        <w:t>SE</w:t>
      </w:r>
      <w:r w:rsidR="00C41AFD" w:rsidRPr="00B720F7">
        <w:rPr>
          <w:rFonts w:eastAsia="Times New Roman" w:cs="Times New Roman"/>
          <w:b/>
          <w:bCs/>
          <w:position w:val="-1"/>
        </w:rPr>
        <w:t xml:space="preserve"> FÜ</w:t>
      </w:r>
      <w:r w:rsidRPr="00B720F7">
        <w:rPr>
          <w:rFonts w:eastAsia="Times New Roman" w:cs="Times New Roman"/>
          <w:b/>
          <w:bCs/>
          <w:position w:val="-1"/>
        </w:rPr>
        <w:t>R</w:t>
      </w:r>
      <w:r w:rsidR="00C41AFD" w:rsidRPr="00B720F7">
        <w:rPr>
          <w:rFonts w:eastAsia="Times New Roman" w:cs="Times New Roman"/>
          <w:b/>
          <w:bCs/>
          <w:position w:val="-1"/>
        </w:rPr>
        <w:t xml:space="preserve"> DE</w:t>
      </w:r>
      <w:r w:rsidRPr="00B720F7">
        <w:rPr>
          <w:rFonts w:eastAsia="Times New Roman" w:cs="Times New Roman"/>
          <w:b/>
          <w:bCs/>
          <w:position w:val="-1"/>
        </w:rPr>
        <w:t>N</w:t>
      </w:r>
      <w:r w:rsidR="00C41AFD" w:rsidRPr="00B720F7">
        <w:rPr>
          <w:rFonts w:eastAsia="Times New Roman" w:cs="Times New Roman"/>
          <w:b/>
          <w:bCs/>
          <w:position w:val="-1"/>
        </w:rPr>
        <w:t xml:space="preserve"> GEBRAUCH</w:t>
      </w:r>
    </w:p>
    <w:p w14:paraId="21DB4827" w14:textId="77777777" w:rsidR="00992284" w:rsidRPr="00B720F7" w:rsidRDefault="00992284" w:rsidP="00D84B28">
      <w:pPr>
        <w:keepNext/>
        <w:rPr>
          <w:rFonts w:cs="Times New Roman"/>
        </w:rPr>
      </w:pPr>
    </w:p>
    <w:p w14:paraId="140034CA" w14:textId="77777777" w:rsidR="00500D47" w:rsidRPr="00B720F7" w:rsidRDefault="00500D47" w:rsidP="00D84B28">
      <w:pPr>
        <w:rPr>
          <w:rFonts w:cs="Times New Roman"/>
        </w:rPr>
      </w:pPr>
    </w:p>
    <w:p w14:paraId="66F5E1E0" w14:textId="77777777" w:rsidR="00A01455" w:rsidRPr="00B720F7" w:rsidRDefault="00C75572" w:rsidP="00D84B28">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16.</w:t>
      </w:r>
      <w:r w:rsidRPr="00B720F7">
        <w:rPr>
          <w:rFonts w:eastAsia="Times New Roman" w:cs="Times New Roman"/>
          <w:b/>
          <w:bCs/>
          <w:position w:val="-1"/>
        </w:rPr>
        <w:tab/>
      </w:r>
      <w:r w:rsidR="00C41AFD" w:rsidRPr="00B720F7">
        <w:rPr>
          <w:rFonts w:eastAsia="Times New Roman" w:cs="Times New Roman"/>
          <w:b/>
          <w:bCs/>
          <w:position w:val="-1"/>
        </w:rPr>
        <w:t>ANGABE</w:t>
      </w:r>
      <w:r w:rsidRPr="00B720F7">
        <w:rPr>
          <w:rFonts w:eastAsia="Times New Roman" w:cs="Times New Roman"/>
          <w:b/>
          <w:bCs/>
          <w:position w:val="-1"/>
        </w:rPr>
        <w:t>N</w:t>
      </w:r>
      <w:r w:rsidR="00C41AFD" w:rsidRPr="00B720F7">
        <w:rPr>
          <w:rFonts w:eastAsia="Times New Roman" w:cs="Times New Roman"/>
          <w:b/>
          <w:bCs/>
          <w:position w:val="-1"/>
        </w:rPr>
        <w:t xml:space="preserve"> I</w:t>
      </w:r>
      <w:r w:rsidRPr="00B720F7">
        <w:rPr>
          <w:rFonts w:eastAsia="Times New Roman" w:cs="Times New Roman"/>
          <w:b/>
          <w:bCs/>
          <w:position w:val="-1"/>
        </w:rPr>
        <w:t>N</w:t>
      </w:r>
      <w:r w:rsidR="00C41AFD" w:rsidRPr="00B720F7">
        <w:rPr>
          <w:rFonts w:eastAsia="Times New Roman" w:cs="Times New Roman"/>
          <w:b/>
          <w:bCs/>
          <w:position w:val="-1"/>
        </w:rPr>
        <w:t xml:space="preserve"> BLINDEN</w:t>
      </w:r>
      <w:r w:rsidRPr="00B720F7">
        <w:rPr>
          <w:rFonts w:eastAsia="Times New Roman" w:cs="Times New Roman"/>
          <w:b/>
          <w:bCs/>
          <w:position w:val="-1"/>
        </w:rPr>
        <w:t>S</w:t>
      </w:r>
      <w:r w:rsidR="00C41AFD" w:rsidRPr="00B720F7">
        <w:rPr>
          <w:rFonts w:eastAsia="Times New Roman" w:cs="Times New Roman"/>
          <w:b/>
          <w:bCs/>
          <w:position w:val="-1"/>
        </w:rPr>
        <w:t>CHRIF</w:t>
      </w:r>
      <w:r w:rsidRPr="00B720F7">
        <w:rPr>
          <w:rFonts w:eastAsia="Times New Roman" w:cs="Times New Roman"/>
          <w:b/>
          <w:bCs/>
          <w:position w:val="-1"/>
        </w:rPr>
        <w:t>T</w:t>
      </w:r>
    </w:p>
    <w:p w14:paraId="01E74CEF" w14:textId="77777777" w:rsidR="00A01455" w:rsidRPr="00B720F7" w:rsidRDefault="00A01455" w:rsidP="00D84B28">
      <w:pPr>
        <w:rPr>
          <w:rFonts w:cs="Times New Roman"/>
        </w:rPr>
      </w:pPr>
    </w:p>
    <w:p w14:paraId="217F1849" w14:textId="0B095AF1" w:rsidR="00150149" w:rsidRPr="00B720F7" w:rsidRDefault="0023790B" w:rsidP="00D84B28">
      <w:pPr>
        <w:rPr>
          <w:rFonts w:eastAsia="Times New Roman" w:cs="Times New Roman"/>
          <w:bCs/>
          <w:position w:val="-1"/>
        </w:rPr>
      </w:pPr>
      <w:r w:rsidRPr="00B720F7">
        <w:rPr>
          <w:rFonts w:eastAsia="Times New Roman" w:cs="Times New Roman"/>
          <w:bCs/>
          <w:position w:val="-1"/>
        </w:rPr>
        <w:t>Movymia</w:t>
      </w:r>
      <w:r w:rsidR="00B91778" w:rsidRPr="00B720F7">
        <w:rPr>
          <w:rFonts w:eastAsia="Times New Roman" w:cs="Times New Roman"/>
          <w:bCs/>
          <w:position w:val="-1"/>
        </w:rPr>
        <w:t xml:space="preserve"> Patrone</w:t>
      </w:r>
    </w:p>
    <w:p w14:paraId="23D3697D" w14:textId="77777777" w:rsidR="00150149" w:rsidRPr="00B720F7" w:rsidRDefault="00150149" w:rsidP="00D84B28">
      <w:pPr>
        <w:rPr>
          <w:rFonts w:eastAsia="Times New Roman" w:cs="Times New Roman"/>
          <w:position w:val="-1"/>
        </w:rPr>
      </w:pPr>
    </w:p>
    <w:p w14:paraId="00829709" w14:textId="77777777" w:rsidR="00026546" w:rsidRPr="00B720F7" w:rsidRDefault="00026546" w:rsidP="00D84B28">
      <w:pPr>
        <w:rPr>
          <w:rFonts w:cs="Times New Roman"/>
        </w:rPr>
      </w:pPr>
    </w:p>
    <w:p w14:paraId="2CE8F7B5" w14:textId="77777777" w:rsidR="00992284" w:rsidRPr="00B720F7" w:rsidRDefault="00026546"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lastRenderedPageBreak/>
        <w:t>17.</w:t>
      </w:r>
      <w:r w:rsidRPr="00B720F7">
        <w:rPr>
          <w:rFonts w:eastAsia="Times New Roman" w:cs="Times New Roman"/>
          <w:b/>
          <w:bCs/>
          <w:position w:val="-1"/>
        </w:rPr>
        <w:tab/>
      </w:r>
      <w:r w:rsidR="00C41AFD" w:rsidRPr="00B720F7">
        <w:rPr>
          <w:rFonts w:eastAsia="Times New Roman" w:cs="Times New Roman"/>
          <w:b/>
          <w:bCs/>
          <w:position w:val="-1"/>
        </w:rPr>
        <w:t>INDIVIDUELLES ERKENNUNGSMERKMAL – 2D-BARCODE</w:t>
      </w:r>
    </w:p>
    <w:p w14:paraId="0073A084" w14:textId="77777777" w:rsidR="00992284" w:rsidRPr="00B720F7" w:rsidRDefault="00992284" w:rsidP="00D84B28">
      <w:pPr>
        <w:keepNext/>
        <w:rPr>
          <w:rFonts w:cs="Times New Roman"/>
        </w:rPr>
      </w:pPr>
    </w:p>
    <w:p w14:paraId="6EE1AB0D" w14:textId="77777777" w:rsidR="00150149" w:rsidRPr="00B720F7" w:rsidRDefault="00C41AFD" w:rsidP="00D84B28">
      <w:pPr>
        <w:rPr>
          <w:rFonts w:eastAsia="Times New Roman" w:cs="Times New Roman"/>
          <w:b/>
          <w:bCs/>
          <w:position w:val="-1"/>
        </w:rPr>
      </w:pPr>
      <w:r w:rsidRPr="00B720F7">
        <w:rPr>
          <w:rFonts w:cs="Times New Roman"/>
          <w:highlight w:val="lightGray"/>
        </w:rPr>
        <w:t>2D-Barcode mit individuellem Erkennungsmerkmal</w:t>
      </w:r>
      <w:r w:rsidRPr="00B720F7">
        <w:rPr>
          <w:rFonts w:cs="Times New Roman"/>
        </w:rPr>
        <w:t>.</w:t>
      </w:r>
    </w:p>
    <w:p w14:paraId="5B0C263D" w14:textId="389DBE09" w:rsidR="00F4650B" w:rsidRPr="00B720F7" w:rsidRDefault="00F4650B" w:rsidP="00D84B28">
      <w:pPr>
        <w:rPr>
          <w:rFonts w:cs="Times New Roman"/>
        </w:rPr>
      </w:pPr>
    </w:p>
    <w:p w14:paraId="16903BA9" w14:textId="77777777" w:rsidR="00F4650B" w:rsidRPr="00B720F7" w:rsidRDefault="00F4650B" w:rsidP="00D84B28">
      <w:pPr>
        <w:rPr>
          <w:rFonts w:cs="Times New Roman"/>
        </w:rPr>
      </w:pPr>
    </w:p>
    <w:p w14:paraId="66055C27"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B720F7">
        <w:rPr>
          <w:rFonts w:eastAsia="Times New Roman" w:cs="Times New Roman"/>
          <w:b/>
          <w:bCs/>
          <w:position w:val="-1"/>
        </w:rPr>
        <w:t>18.</w:t>
      </w:r>
      <w:r w:rsidRPr="00B720F7">
        <w:rPr>
          <w:rFonts w:eastAsia="Times New Roman" w:cs="Times New Roman"/>
          <w:b/>
          <w:bCs/>
          <w:position w:val="-1"/>
        </w:rPr>
        <w:tab/>
        <w:t>INDIVIDUELLES ERKENNUNGSMERKMAL – VOM MENSCHEN LESBARES FORMAT</w:t>
      </w:r>
    </w:p>
    <w:p w14:paraId="76AD3708" w14:textId="77777777" w:rsidR="00992284" w:rsidRPr="00B720F7" w:rsidRDefault="00992284" w:rsidP="00D84B28">
      <w:pPr>
        <w:keepNext/>
        <w:rPr>
          <w:rFonts w:cs="Times New Roman"/>
        </w:rPr>
      </w:pPr>
    </w:p>
    <w:p w14:paraId="6E251933" w14:textId="45C069DB" w:rsidR="00992284" w:rsidRPr="00B720F7" w:rsidRDefault="00C41AFD" w:rsidP="00D84B28">
      <w:pPr>
        <w:keepNext/>
        <w:rPr>
          <w:rFonts w:cs="Times New Roman"/>
        </w:rPr>
      </w:pPr>
      <w:r w:rsidRPr="00B720F7">
        <w:rPr>
          <w:rFonts w:cs="Times New Roman"/>
        </w:rPr>
        <w:t>PC</w:t>
      </w:r>
    </w:p>
    <w:p w14:paraId="2044BDEE" w14:textId="01A9CFA7" w:rsidR="00992284" w:rsidRPr="00B720F7" w:rsidRDefault="00C41AFD" w:rsidP="00D84B28">
      <w:pPr>
        <w:keepNext/>
        <w:rPr>
          <w:rFonts w:cs="Times New Roman"/>
        </w:rPr>
      </w:pPr>
      <w:r w:rsidRPr="00B720F7">
        <w:rPr>
          <w:rFonts w:cs="Times New Roman"/>
        </w:rPr>
        <w:t>SN</w:t>
      </w:r>
    </w:p>
    <w:p w14:paraId="08370571" w14:textId="6A8FEC04" w:rsidR="00992284" w:rsidRPr="00B720F7" w:rsidRDefault="00C41AFD" w:rsidP="00D84B28">
      <w:pPr>
        <w:rPr>
          <w:rFonts w:cs="Times New Roman"/>
        </w:rPr>
      </w:pPr>
      <w:r w:rsidRPr="00B720F7">
        <w:rPr>
          <w:rFonts w:cs="Times New Roman"/>
        </w:rPr>
        <w:t>NN</w:t>
      </w:r>
    </w:p>
    <w:p w14:paraId="41D87972" w14:textId="7C684D14" w:rsidR="00500D47" w:rsidRPr="00B720F7" w:rsidRDefault="00500D47" w:rsidP="00D84B28">
      <w:pPr>
        <w:rPr>
          <w:rFonts w:cs="Times New Roman"/>
        </w:rPr>
      </w:pPr>
      <w:r w:rsidRPr="00B720F7">
        <w:rPr>
          <w:rFonts w:cs="Times New Roman"/>
        </w:rPr>
        <w:br w:type="page"/>
      </w:r>
    </w:p>
    <w:p w14:paraId="2C3EE59B" w14:textId="77777777" w:rsidR="000A0AA3" w:rsidRPr="00B720F7" w:rsidRDefault="000A0AA3"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r w:rsidRPr="00B720F7">
        <w:rPr>
          <w:rFonts w:eastAsia="Times New Roman" w:cs="Times New Roman"/>
          <w:b/>
          <w:bCs/>
          <w:position w:val="-1"/>
        </w:rPr>
        <w:lastRenderedPageBreak/>
        <w:t>ANGABEN AUF DER ÄUSSEREN UMHÜLLUNG</w:t>
      </w:r>
    </w:p>
    <w:p w14:paraId="03FB48C0" w14:textId="77777777" w:rsidR="000A0AA3" w:rsidRPr="00B720F7" w:rsidRDefault="000A0AA3" w:rsidP="00D84B28">
      <w:pPr>
        <w:pBdr>
          <w:top w:val="single" w:sz="4" w:space="1" w:color="auto"/>
          <w:left w:val="single" w:sz="4" w:space="4" w:color="auto"/>
          <w:bottom w:val="single" w:sz="4" w:space="1" w:color="auto"/>
          <w:right w:val="single" w:sz="4" w:space="4" w:color="auto"/>
        </w:pBdr>
        <w:rPr>
          <w:rFonts w:eastAsia="Times New Roman" w:cs="Times New Roman"/>
          <w:b/>
          <w:bCs/>
        </w:rPr>
      </w:pPr>
    </w:p>
    <w:p w14:paraId="5A228E45" w14:textId="77777777" w:rsidR="000A0AA3" w:rsidRPr="00B720F7" w:rsidRDefault="000A0AA3" w:rsidP="00D84B28">
      <w:pPr>
        <w:pBdr>
          <w:top w:val="single" w:sz="4" w:space="1" w:color="auto"/>
          <w:left w:val="single" w:sz="4" w:space="4" w:color="auto"/>
          <w:bottom w:val="single" w:sz="4" w:space="1" w:color="auto"/>
          <w:right w:val="single" w:sz="4" w:space="4" w:color="auto"/>
        </w:pBdr>
        <w:rPr>
          <w:rFonts w:eastAsia="Times New Roman" w:cs="Times New Roman"/>
          <w:b/>
          <w:bCs/>
        </w:rPr>
      </w:pPr>
      <w:r w:rsidRPr="00B720F7">
        <w:rPr>
          <w:rFonts w:eastAsia="Times New Roman" w:cs="Times New Roman"/>
          <w:b/>
          <w:bCs/>
        </w:rPr>
        <w:t>UMKARTON FÜR PACKUNG MIT PATRONE UND PEN</w:t>
      </w:r>
    </w:p>
    <w:p w14:paraId="7AB8C075" w14:textId="77777777" w:rsidR="000A0AA3" w:rsidRPr="00B720F7" w:rsidRDefault="000A0AA3" w:rsidP="00D84B28">
      <w:pPr>
        <w:rPr>
          <w:rFonts w:cs="Times New Roman"/>
        </w:rPr>
      </w:pPr>
    </w:p>
    <w:p w14:paraId="1CBC4F14" w14:textId="77777777" w:rsidR="000A0AA3" w:rsidRPr="00B720F7" w:rsidRDefault="000A0AA3" w:rsidP="00D84B28">
      <w:pPr>
        <w:rPr>
          <w:rFonts w:cs="Times New Roman"/>
        </w:rPr>
      </w:pPr>
    </w:p>
    <w:p w14:paraId="7F326E6E"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w:t>
      </w:r>
      <w:r w:rsidRPr="00B720F7">
        <w:rPr>
          <w:rFonts w:eastAsia="Times New Roman" w:cs="Times New Roman"/>
          <w:b/>
          <w:bCs/>
          <w:position w:val="-1"/>
        </w:rPr>
        <w:tab/>
        <w:t>BEZEICHNUNG DES ARZNEIMITTELS</w:t>
      </w:r>
    </w:p>
    <w:p w14:paraId="4CC36CB1" w14:textId="77777777" w:rsidR="000A0AA3" w:rsidRPr="00B720F7" w:rsidRDefault="000A0AA3" w:rsidP="00D84B28">
      <w:pPr>
        <w:keepNext/>
        <w:rPr>
          <w:rFonts w:cs="Times New Roman"/>
        </w:rPr>
      </w:pPr>
    </w:p>
    <w:p w14:paraId="002DB086" w14:textId="77777777" w:rsidR="000A0AA3" w:rsidRPr="00B720F7" w:rsidRDefault="000A0AA3" w:rsidP="00D84B28">
      <w:pPr>
        <w:rPr>
          <w:rFonts w:eastAsia="Times New Roman" w:cs="Times New Roman"/>
        </w:rPr>
      </w:pPr>
      <w:r w:rsidRPr="00B720F7">
        <w:rPr>
          <w:rFonts w:eastAsia="Times New Roman" w:cs="Times New Roman"/>
        </w:rPr>
        <w:t>Movymia 20 Mikrogramm/80 Mikroliter Injektionslösung</w:t>
      </w:r>
    </w:p>
    <w:p w14:paraId="73D9BF92" w14:textId="77777777" w:rsidR="000A0AA3" w:rsidRPr="00B720F7" w:rsidRDefault="000A0AA3" w:rsidP="00D84B28">
      <w:pPr>
        <w:rPr>
          <w:rFonts w:eastAsia="Times New Roman" w:cs="Times New Roman"/>
        </w:rPr>
      </w:pPr>
      <w:r w:rsidRPr="00B720F7">
        <w:rPr>
          <w:rFonts w:eastAsia="Times New Roman" w:cs="Times New Roman"/>
        </w:rPr>
        <w:t>Teriparatid</w:t>
      </w:r>
    </w:p>
    <w:p w14:paraId="03973B68" w14:textId="77777777" w:rsidR="000A0AA3" w:rsidRPr="00B720F7" w:rsidRDefault="000A0AA3" w:rsidP="00D84B28">
      <w:pPr>
        <w:rPr>
          <w:rFonts w:cs="Times New Roman"/>
        </w:rPr>
      </w:pPr>
    </w:p>
    <w:p w14:paraId="5BCEADEA" w14:textId="77777777" w:rsidR="000A0AA3" w:rsidRPr="00B720F7" w:rsidRDefault="000A0AA3" w:rsidP="00D84B28">
      <w:pPr>
        <w:rPr>
          <w:rFonts w:cs="Times New Roman"/>
        </w:rPr>
      </w:pPr>
    </w:p>
    <w:p w14:paraId="22F2DF7F"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2.</w:t>
      </w:r>
      <w:r w:rsidRPr="00B720F7">
        <w:rPr>
          <w:rFonts w:eastAsia="Times New Roman" w:cs="Times New Roman"/>
          <w:b/>
          <w:bCs/>
          <w:position w:val="-1"/>
        </w:rPr>
        <w:tab/>
        <w:t>WIRKSTOFF(E)</w:t>
      </w:r>
    </w:p>
    <w:p w14:paraId="5A74DDC8" w14:textId="77777777" w:rsidR="000A0AA3" w:rsidRPr="00B720F7" w:rsidRDefault="000A0AA3" w:rsidP="00D84B28">
      <w:pPr>
        <w:keepNext/>
        <w:rPr>
          <w:rFonts w:cs="Times New Roman"/>
        </w:rPr>
      </w:pPr>
    </w:p>
    <w:p w14:paraId="506D28E8" w14:textId="77777777" w:rsidR="000A0AA3" w:rsidRPr="00B720F7" w:rsidRDefault="000A0AA3" w:rsidP="00D84B28">
      <w:pPr>
        <w:rPr>
          <w:rFonts w:eastAsia="Times New Roman" w:cs="Times New Roman"/>
          <w:position w:val="-1"/>
        </w:rPr>
      </w:pPr>
      <w:r w:rsidRPr="00B720F7">
        <w:rPr>
          <w:rFonts w:eastAsia="Times New Roman" w:cs="Times New Roman"/>
          <w:position w:val="-1"/>
        </w:rPr>
        <w:t>Jede Dosis von 80 Mikrolitern enthält 20 Mikrogramm Teriparatid.</w:t>
      </w:r>
    </w:p>
    <w:p w14:paraId="06C731AA" w14:textId="77777777" w:rsidR="000A0AA3" w:rsidRPr="00B720F7" w:rsidRDefault="000A0AA3" w:rsidP="00D84B28">
      <w:pPr>
        <w:rPr>
          <w:rFonts w:eastAsia="Times New Roman" w:cs="Times New Roman"/>
          <w:position w:val="-1"/>
        </w:rPr>
      </w:pPr>
      <w:r w:rsidRPr="00B720F7">
        <w:rPr>
          <w:rFonts w:eastAsia="Times New Roman" w:cs="Times New Roman"/>
          <w:position w:val="-1"/>
        </w:rPr>
        <w:t xml:space="preserve">Jede Patrone enthält 28 Dosen </w:t>
      </w:r>
      <w:r w:rsidRPr="00B720F7">
        <w:rPr>
          <w:rFonts w:cs="Times New Roman"/>
        </w:rPr>
        <w:t>von jeweils 20 Mikrogramm (pro 80 Mikroliter).</w:t>
      </w:r>
    </w:p>
    <w:p w14:paraId="22C8F105" w14:textId="77777777" w:rsidR="000A0AA3" w:rsidRPr="00B720F7" w:rsidRDefault="000A0AA3" w:rsidP="00D84B28">
      <w:pPr>
        <w:rPr>
          <w:rFonts w:cs="Times New Roman"/>
        </w:rPr>
      </w:pPr>
    </w:p>
    <w:p w14:paraId="11D31161" w14:textId="77777777" w:rsidR="000A0AA3" w:rsidRPr="00B720F7" w:rsidRDefault="000A0AA3" w:rsidP="00D84B28">
      <w:pPr>
        <w:rPr>
          <w:rFonts w:cs="Times New Roman"/>
        </w:rPr>
      </w:pPr>
    </w:p>
    <w:p w14:paraId="694E716E"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3.</w:t>
      </w:r>
      <w:r w:rsidRPr="00B720F7">
        <w:rPr>
          <w:rFonts w:eastAsia="Times New Roman" w:cs="Times New Roman"/>
          <w:b/>
          <w:bCs/>
          <w:position w:val="-1"/>
        </w:rPr>
        <w:tab/>
        <w:t>SONSTIGE BESTANDTEILE</w:t>
      </w:r>
    </w:p>
    <w:p w14:paraId="016275D6" w14:textId="77777777" w:rsidR="000A0AA3" w:rsidRPr="00B720F7" w:rsidRDefault="000A0AA3" w:rsidP="00D84B28">
      <w:pPr>
        <w:keepNext/>
        <w:rPr>
          <w:rFonts w:cs="Times New Roman"/>
        </w:rPr>
      </w:pPr>
    </w:p>
    <w:p w14:paraId="394F434C" w14:textId="575489CA" w:rsidR="000A0AA3" w:rsidRPr="00B720F7" w:rsidRDefault="000A0AA3" w:rsidP="0092658C">
      <w:pPr>
        <w:rPr>
          <w:rFonts w:eastAsia="Times New Roman" w:cs="Times New Roman"/>
        </w:rPr>
      </w:pPr>
      <w:r w:rsidRPr="00B720F7">
        <w:rPr>
          <w:rFonts w:eastAsia="Times New Roman" w:cs="Times New Roman"/>
        </w:rPr>
        <w:t>Essigsäure 99%, Natriumacetat-Trihydrat, Mannitol, Metacresol, Wasser für Injektionszwecke, Salzsäure (zur pH-Wert-Einstellung) und Natriumhydroxid (zur pH</w:t>
      </w:r>
      <w:r w:rsidRPr="00B720F7">
        <w:rPr>
          <w:rFonts w:eastAsia="Times New Roman" w:cs="Times New Roman"/>
        </w:rPr>
        <w:noBreakHyphen/>
        <w:t>Wert</w:t>
      </w:r>
      <w:r w:rsidRPr="00B720F7">
        <w:rPr>
          <w:rFonts w:eastAsia="Times New Roman" w:cs="Times New Roman"/>
        </w:rPr>
        <w:noBreakHyphen/>
        <w:t>Einstellung).</w:t>
      </w:r>
      <w:r w:rsidR="0092658C" w:rsidRPr="00B720F7">
        <w:rPr>
          <w:rFonts w:eastAsia="Times New Roman" w:cs="Times New Roman"/>
        </w:rPr>
        <w:t xml:space="preserve"> </w:t>
      </w:r>
      <w:r w:rsidR="0092658C" w:rsidRPr="00B720F7">
        <w:rPr>
          <w:rFonts w:eastAsia="Times New Roman" w:cs="Times New Roman"/>
          <w:shd w:val="clear" w:color="auto" w:fill="D9D9D9" w:themeFill="background1" w:themeFillShade="D9"/>
        </w:rPr>
        <w:t>Packungsbeilage beachten.</w:t>
      </w:r>
    </w:p>
    <w:p w14:paraId="30D58910" w14:textId="77777777" w:rsidR="000A0AA3" w:rsidRPr="00B720F7" w:rsidRDefault="000A0AA3" w:rsidP="00D84B28">
      <w:pPr>
        <w:rPr>
          <w:rFonts w:cs="Times New Roman"/>
        </w:rPr>
      </w:pPr>
    </w:p>
    <w:p w14:paraId="0AF7F093" w14:textId="77777777" w:rsidR="000A0AA3" w:rsidRPr="00B720F7" w:rsidRDefault="000A0AA3" w:rsidP="00D84B28">
      <w:pPr>
        <w:rPr>
          <w:rFonts w:cs="Times New Roman"/>
        </w:rPr>
      </w:pPr>
    </w:p>
    <w:p w14:paraId="64D4EEFF"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4.</w:t>
      </w:r>
      <w:r w:rsidRPr="00B720F7">
        <w:rPr>
          <w:rFonts w:eastAsia="Times New Roman" w:cs="Times New Roman"/>
          <w:b/>
          <w:bCs/>
          <w:position w:val="-1"/>
        </w:rPr>
        <w:tab/>
        <w:t>DARREICHUNGSFORM UND INHALT</w:t>
      </w:r>
    </w:p>
    <w:p w14:paraId="57E1A44C" w14:textId="77777777" w:rsidR="000A0AA3" w:rsidRPr="00B720F7" w:rsidRDefault="000A0AA3" w:rsidP="00D84B28">
      <w:pPr>
        <w:keepNext/>
        <w:rPr>
          <w:rFonts w:cs="Times New Roman"/>
        </w:rPr>
      </w:pPr>
    </w:p>
    <w:p w14:paraId="0668D486" w14:textId="77777777" w:rsidR="000A0AA3" w:rsidRPr="00B720F7" w:rsidRDefault="000A0AA3" w:rsidP="00D84B28">
      <w:pPr>
        <w:rPr>
          <w:rFonts w:eastAsia="Times New Roman" w:cs="Times New Roman"/>
        </w:rPr>
      </w:pPr>
      <w:r w:rsidRPr="00B720F7">
        <w:rPr>
          <w:rFonts w:eastAsia="Times New Roman" w:cs="Times New Roman"/>
          <w:highlight w:val="lightGray"/>
        </w:rPr>
        <w:t>Injektionslösung</w:t>
      </w:r>
    </w:p>
    <w:p w14:paraId="7EADD525" w14:textId="77777777" w:rsidR="000A0AA3" w:rsidRPr="00B720F7" w:rsidRDefault="000A0AA3" w:rsidP="00D84B28">
      <w:pPr>
        <w:rPr>
          <w:rFonts w:eastAsia="Times New Roman" w:cs="Times New Roman"/>
        </w:rPr>
      </w:pPr>
    </w:p>
    <w:p w14:paraId="6DD6DCAE" w14:textId="77777777" w:rsidR="000A0AA3" w:rsidRPr="00B720F7" w:rsidRDefault="000A0AA3" w:rsidP="00D84B28">
      <w:pPr>
        <w:rPr>
          <w:rFonts w:eastAsia="Times New Roman" w:cs="Times New Roman"/>
        </w:rPr>
      </w:pPr>
      <w:r w:rsidRPr="00B720F7">
        <w:rPr>
          <w:rFonts w:eastAsia="Times New Roman" w:cs="Times New Roman"/>
        </w:rPr>
        <w:t>1 Movymia Patrone</w:t>
      </w:r>
    </w:p>
    <w:p w14:paraId="66DD034F" w14:textId="77777777" w:rsidR="000A0AA3" w:rsidRPr="00B720F7" w:rsidRDefault="000A0AA3" w:rsidP="00D84B28">
      <w:pPr>
        <w:rPr>
          <w:rFonts w:eastAsia="Times New Roman" w:cs="Times New Roman"/>
        </w:rPr>
      </w:pPr>
      <w:r w:rsidRPr="00B720F7">
        <w:rPr>
          <w:rFonts w:eastAsia="Times New Roman" w:cs="Times New Roman"/>
        </w:rPr>
        <w:t>1 Movymia Pen</w:t>
      </w:r>
    </w:p>
    <w:p w14:paraId="47D4D088" w14:textId="77777777" w:rsidR="000A0AA3" w:rsidRPr="00B720F7" w:rsidRDefault="000A0AA3" w:rsidP="00D84B28">
      <w:pPr>
        <w:rPr>
          <w:rFonts w:cs="Times New Roman"/>
        </w:rPr>
      </w:pPr>
    </w:p>
    <w:p w14:paraId="4A50BB49" w14:textId="77777777" w:rsidR="000A0AA3" w:rsidRPr="00B720F7" w:rsidRDefault="000A0AA3" w:rsidP="00D84B28">
      <w:pPr>
        <w:rPr>
          <w:rFonts w:eastAsia="Times New Roman" w:cs="Times New Roman"/>
          <w:position w:val="-1"/>
        </w:rPr>
      </w:pPr>
      <w:r w:rsidRPr="00B720F7">
        <w:rPr>
          <w:rFonts w:eastAsia="Times New Roman" w:cs="Times New Roman"/>
          <w:position w:val="-1"/>
        </w:rPr>
        <w:t>28 Dosen</w:t>
      </w:r>
    </w:p>
    <w:p w14:paraId="162DBD1C" w14:textId="77777777" w:rsidR="000A0AA3" w:rsidRPr="00B720F7" w:rsidRDefault="000A0AA3" w:rsidP="00D84B28">
      <w:pPr>
        <w:rPr>
          <w:rFonts w:cs="Times New Roman"/>
        </w:rPr>
      </w:pPr>
    </w:p>
    <w:p w14:paraId="73BC89A0" w14:textId="77777777" w:rsidR="000A0AA3" w:rsidRPr="00B720F7" w:rsidRDefault="000A0AA3" w:rsidP="00D84B28">
      <w:pPr>
        <w:rPr>
          <w:rFonts w:cs="Times New Roman"/>
        </w:rPr>
      </w:pPr>
      <w:r w:rsidRPr="00B720F7">
        <w:rPr>
          <w:rFonts w:cs="Times New Roman"/>
        </w:rPr>
        <w:t>Einzelverkauf unzulässig.</w:t>
      </w:r>
    </w:p>
    <w:p w14:paraId="22F8B0A5" w14:textId="77777777" w:rsidR="000A0AA3" w:rsidRPr="00B720F7" w:rsidRDefault="000A0AA3" w:rsidP="00D84B28">
      <w:pPr>
        <w:rPr>
          <w:rFonts w:cs="Times New Roman"/>
        </w:rPr>
      </w:pPr>
    </w:p>
    <w:p w14:paraId="399D649C" w14:textId="77777777" w:rsidR="000A0AA3" w:rsidRPr="00B720F7" w:rsidRDefault="000A0AA3" w:rsidP="00D84B28">
      <w:pPr>
        <w:rPr>
          <w:rFonts w:cs="Times New Roman"/>
        </w:rPr>
      </w:pPr>
    </w:p>
    <w:p w14:paraId="66299720"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5.</w:t>
      </w:r>
      <w:r w:rsidRPr="00B720F7">
        <w:rPr>
          <w:rFonts w:eastAsia="Times New Roman" w:cs="Times New Roman"/>
          <w:b/>
          <w:bCs/>
          <w:position w:val="-1"/>
        </w:rPr>
        <w:tab/>
        <w:t>HINWEISE ZUR UND ART(EN) DER ANWENDUNG</w:t>
      </w:r>
    </w:p>
    <w:p w14:paraId="64979A63" w14:textId="77777777" w:rsidR="000A0AA3" w:rsidRPr="00B720F7" w:rsidRDefault="000A0AA3" w:rsidP="00D84B28">
      <w:pPr>
        <w:keepNext/>
        <w:rPr>
          <w:rFonts w:cs="Times New Roman"/>
        </w:rPr>
      </w:pPr>
    </w:p>
    <w:p w14:paraId="270ABA28" w14:textId="77777777" w:rsidR="000A0AA3" w:rsidRPr="00B720F7" w:rsidRDefault="000A0AA3" w:rsidP="00D84B28">
      <w:pPr>
        <w:rPr>
          <w:rFonts w:eastAsia="Times New Roman" w:cs="Times New Roman"/>
        </w:rPr>
      </w:pPr>
      <w:r w:rsidRPr="00B720F7">
        <w:rPr>
          <w:rFonts w:eastAsia="Times New Roman" w:cs="Times New Roman"/>
        </w:rPr>
        <w:t>Die Packung mit Patrone und Pen ist für den Behandlungsbeginn vorgesehen. Patrone während der 28-tägigen Anwendungszeit nicht wieder aus dem Pen entfernen.</w:t>
      </w:r>
    </w:p>
    <w:p w14:paraId="6194637A" w14:textId="77777777" w:rsidR="000A0AA3" w:rsidRPr="00B720F7" w:rsidRDefault="000A0AA3" w:rsidP="00D84B28">
      <w:pPr>
        <w:rPr>
          <w:rFonts w:eastAsia="Times New Roman" w:cs="Times New Roman"/>
        </w:rPr>
      </w:pPr>
    </w:p>
    <w:p w14:paraId="14B91C16" w14:textId="77777777" w:rsidR="000A0AA3" w:rsidRPr="00B720F7" w:rsidRDefault="000A0AA3" w:rsidP="00D84B28">
      <w:pPr>
        <w:rPr>
          <w:rFonts w:eastAsia="Times New Roman" w:cs="Times New Roman"/>
        </w:rPr>
      </w:pPr>
      <w:r w:rsidRPr="00B720F7">
        <w:rPr>
          <w:rFonts w:eastAsia="Times New Roman" w:cs="Times New Roman"/>
        </w:rPr>
        <w:t>Packungsbeilage für die Movymia Patrone und Bedienungsanleitung des Movymia Pens beachten.</w:t>
      </w:r>
    </w:p>
    <w:p w14:paraId="1C772686" w14:textId="513E89C7" w:rsidR="000A0AA3" w:rsidRPr="00B720F7" w:rsidRDefault="006A1485" w:rsidP="00D84B28">
      <w:pPr>
        <w:rPr>
          <w:rFonts w:eastAsia="Times New Roman" w:cs="Times New Roman"/>
        </w:rPr>
      </w:pPr>
      <w:r w:rsidRPr="00B720F7">
        <w:rPr>
          <w:rFonts w:eastAsia="Times New Roman" w:cs="Times New Roman"/>
        </w:rPr>
        <w:t>S</w:t>
      </w:r>
      <w:r w:rsidR="000A0AA3" w:rsidRPr="00B720F7">
        <w:rPr>
          <w:rFonts w:eastAsia="Times New Roman" w:cs="Times New Roman"/>
        </w:rPr>
        <w:t>ubkutane Anwendung.</w:t>
      </w:r>
    </w:p>
    <w:p w14:paraId="2CA80E86" w14:textId="77777777" w:rsidR="00423D4B" w:rsidRPr="00B720F7" w:rsidRDefault="00423D4B" w:rsidP="00423D4B">
      <w:pPr>
        <w:rPr>
          <w:rFonts w:cs="Times New Roman"/>
        </w:rPr>
      </w:pPr>
    </w:p>
    <w:p w14:paraId="4641F934" w14:textId="77777777" w:rsidR="00423D4B" w:rsidRPr="00B720F7" w:rsidRDefault="00423D4B" w:rsidP="00423D4B">
      <w:pPr>
        <w:rPr>
          <w:rFonts w:cs="Times New Roman"/>
        </w:rPr>
      </w:pPr>
      <w:r w:rsidRPr="00B720F7">
        <w:rPr>
          <w:rFonts w:cs="Times New Roman"/>
          <w:highlight w:val="lightGray"/>
        </w:rPr>
        <w:t>QR-Code einfügen</w:t>
      </w:r>
    </w:p>
    <w:p w14:paraId="6C022784" w14:textId="77777777" w:rsidR="00423D4B" w:rsidRPr="00B720F7" w:rsidRDefault="00423D4B" w:rsidP="00423D4B">
      <w:pPr>
        <w:rPr>
          <w:rFonts w:eastAsia="Verdana" w:cs="Times New Roman"/>
          <w:lang w:eastAsia="en-GB"/>
        </w:rPr>
      </w:pPr>
      <w:hyperlink r:id="rId10" w:history="1">
        <w:r w:rsidRPr="00B720F7">
          <w:rPr>
            <w:rFonts w:eastAsia="Verdana" w:cs="Times New Roman"/>
            <w:lang w:eastAsia="en-GB"/>
          </w:rPr>
          <w:t>movymiapatients.com</w:t>
        </w:r>
      </w:hyperlink>
    </w:p>
    <w:p w14:paraId="220DB4CE" w14:textId="77777777" w:rsidR="000A0AA3" w:rsidRPr="00B720F7" w:rsidRDefault="000A0AA3" w:rsidP="00D84B28">
      <w:pPr>
        <w:rPr>
          <w:rFonts w:cs="Times New Roman"/>
        </w:rPr>
      </w:pPr>
    </w:p>
    <w:p w14:paraId="02DDF950" w14:textId="77777777" w:rsidR="000A0AA3" w:rsidRPr="00B720F7" w:rsidRDefault="000A0AA3" w:rsidP="00D84B28">
      <w:pPr>
        <w:rPr>
          <w:rFonts w:cs="Times New Roman"/>
        </w:rPr>
      </w:pPr>
    </w:p>
    <w:p w14:paraId="18B22790"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rPr>
        <w:t>6.</w:t>
      </w:r>
      <w:r w:rsidRPr="00B720F7">
        <w:rPr>
          <w:rFonts w:eastAsia="Times New Roman" w:cs="Times New Roman"/>
          <w:b/>
          <w:bCs/>
        </w:rPr>
        <w:tab/>
        <w:t>WARNHINWEIS, DASS DAS ARZNEIMITTEL FÜR KINDER UNZUGÄNGLICH AUFZUBEWAHREN IST</w:t>
      </w:r>
    </w:p>
    <w:p w14:paraId="05A48D52" w14:textId="77777777" w:rsidR="000A0AA3" w:rsidRPr="00B720F7" w:rsidRDefault="000A0AA3" w:rsidP="00D84B28">
      <w:pPr>
        <w:keepNext/>
        <w:rPr>
          <w:rFonts w:cs="Times New Roman"/>
        </w:rPr>
      </w:pPr>
    </w:p>
    <w:p w14:paraId="14CE2A47" w14:textId="77777777" w:rsidR="000A0AA3" w:rsidRPr="00B720F7" w:rsidRDefault="000A0AA3" w:rsidP="00D84B28">
      <w:pPr>
        <w:rPr>
          <w:rFonts w:eastAsia="Times New Roman" w:cs="Times New Roman"/>
        </w:rPr>
      </w:pPr>
      <w:r w:rsidRPr="00B720F7">
        <w:rPr>
          <w:rFonts w:eastAsia="Times New Roman" w:cs="Times New Roman"/>
        </w:rPr>
        <w:t>Arzneimittel für Kinder unzugänglich aufbewahren.</w:t>
      </w:r>
    </w:p>
    <w:p w14:paraId="4438B511" w14:textId="77777777" w:rsidR="000A0AA3" w:rsidRPr="00B720F7" w:rsidRDefault="000A0AA3" w:rsidP="00D84B28">
      <w:pPr>
        <w:rPr>
          <w:rFonts w:cs="Times New Roman"/>
        </w:rPr>
      </w:pPr>
    </w:p>
    <w:p w14:paraId="4E872DC2" w14:textId="77777777" w:rsidR="000A0AA3" w:rsidRPr="00B720F7" w:rsidRDefault="000A0AA3" w:rsidP="00D84B28">
      <w:pPr>
        <w:rPr>
          <w:rFonts w:cs="Times New Roman"/>
        </w:rPr>
      </w:pPr>
    </w:p>
    <w:p w14:paraId="32F34A7D"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lastRenderedPageBreak/>
        <w:t>7.</w:t>
      </w:r>
      <w:r w:rsidRPr="00B720F7">
        <w:rPr>
          <w:rFonts w:eastAsia="Times New Roman" w:cs="Times New Roman"/>
          <w:b/>
          <w:bCs/>
          <w:position w:val="-1"/>
        </w:rPr>
        <w:tab/>
        <w:t>WEITERE WARNHINWEISE, FALLS ERFORDERLICH</w:t>
      </w:r>
    </w:p>
    <w:p w14:paraId="3A7D5D2D" w14:textId="77777777" w:rsidR="000A0AA3" w:rsidRPr="00B720F7" w:rsidRDefault="000A0AA3" w:rsidP="00D84B28">
      <w:pPr>
        <w:keepNext/>
        <w:rPr>
          <w:rFonts w:cs="Times New Roman"/>
        </w:rPr>
      </w:pPr>
    </w:p>
    <w:p w14:paraId="766C50ED" w14:textId="77777777" w:rsidR="000A0AA3" w:rsidRPr="00B720F7" w:rsidRDefault="000A0AA3" w:rsidP="00D84B28">
      <w:pPr>
        <w:rPr>
          <w:rFonts w:eastAsia="Times New Roman" w:cs="Times New Roman"/>
          <w:b/>
          <w:bCs/>
          <w:position w:val="-1"/>
        </w:rPr>
      </w:pPr>
    </w:p>
    <w:p w14:paraId="34697C2D"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8.</w:t>
      </w:r>
      <w:r w:rsidRPr="00B720F7">
        <w:rPr>
          <w:rFonts w:eastAsia="Times New Roman" w:cs="Times New Roman"/>
          <w:b/>
          <w:bCs/>
          <w:position w:val="-1"/>
        </w:rPr>
        <w:tab/>
        <w:t>VERFALLDATUM</w:t>
      </w:r>
    </w:p>
    <w:p w14:paraId="4DCD895D" w14:textId="77777777" w:rsidR="000A0AA3" w:rsidRPr="00B720F7" w:rsidRDefault="000A0AA3" w:rsidP="00D84B28">
      <w:pPr>
        <w:keepNext/>
        <w:rPr>
          <w:rFonts w:cs="Times New Roman"/>
        </w:rPr>
      </w:pPr>
    </w:p>
    <w:p w14:paraId="611B8568" w14:textId="7EBA3018" w:rsidR="000A0AA3" w:rsidRPr="00B720F7" w:rsidRDefault="00692E4B" w:rsidP="00D84B28">
      <w:pPr>
        <w:rPr>
          <w:rFonts w:eastAsia="Times New Roman" w:cs="Times New Roman"/>
        </w:rPr>
      </w:pPr>
      <w:r w:rsidRPr="00B720F7">
        <w:rPr>
          <w:rFonts w:eastAsia="Times New Roman" w:cs="Times New Roman"/>
        </w:rPr>
        <w:t>v</w:t>
      </w:r>
      <w:r w:rsidR="000A0AA3" w:rsidRPr="00B720F7">
        <w:rPr>
          <w:rFonts w:eastAsia="Times New Roman" w:cs="Times New Roman"/>
        </w:rPr>
        <w:t>erwendbar bis</w:t>
      </w:r>
    </w:p>
    <w:p w14:paraId="77D9D1B3" w14:textId="77777777" w:rsidR="000A0AA3" w:rsidRPr="00B720F7" w:rsidRDefault="000A0AA3" w:rsidP="00D84B28">
      <w:pPr>
        <w:rPr>
          <w:rFonts w:eastAsia="Times New Roman" w:cs="Times New Roman"/>
        </w:rPr>
      </w:pPr>
    </w:p>
    <w:p w14:paraId="6689F2D3" w14:textId="77777777" w:rsidR="006A1485" w:rsidRPr="00B720F7" w:rsidRDefault="006A1485" w:rsidP="00D84B28">
      <w:pPr>
        <w:rPr>
          <w:rFonts w:eastAsia="Times New Roman" w:cs="Times New Roman"/>
        </w:rPr>
      </w:pPr>
      <w:r w:rsidRPr="00B720F7">
        <w:rPr>
          <w:rFonts w:eastAsia="Times New Roman" w:cs="Times New Roman"/>
        </w:rPr>
        <w:t>Patrone 28 Tage nach ihrem ersten Gebrauch entsorgen.</w:t>
      </w:r>
    </w:p>
    <w:p w14:paraId="3B597BEF" w14:textId="6AD44F02" w:rsidR="000A0AA3" w:rsidRPr="00B720F7" w:rsidRDefault="000A0AA3" w:rsidP="00D84B28">
      <w:pPr>
        <w:rPr>
          <w:rFonts w:eastAsia="Times New Roman" w:cs="Times New Roman"/>
        </w:rPr>
      </w:pPr>
    </w:p>
    <w:p w14:paraId="72F464C0" w14:textId="77777777" w:rsidR="000A0AA3" w:rsidRPr="00B720F7" w:rsidRDefault="000A0AA3" w:rsidP="00D84B28">
      <w:pPr>
        <w:rPr>
          <w:rFonts w:cs="Times New Roman"/>
        </w:rPr>
      </w:pPr>
    </w:p>
    <w:p w14:paraId="24CA0D4B"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9.</w:t>
      </w:r>
      <w:r w:rsidRPr="00B720F7">
        <w:rPr>
          <w:rFonts w:eastAsia="Times New Roman" w:cs="Times New Roman"/>
          <w:b/>
          <w:bCs/>
          <w:position w:val="-1"/>
        </w:rPr>
        <w:tab/>
        <w:t>BESONDERE VORSICHTSMASSNAHMEN FÜR DIE AUFBEWAHRUNG</w:t>
      </w:r>
    </w:p>
    <w:p w14:paraId="766CAD51" w14:textId="77777777" w:rsidR="000A0AA3" w:rsidRPr="00B720F7" w:rsidRDefault="000A0AA3" w:rsidP="00D84B28">
      <w:pPr>
        <w:keepNext/>
        <w:rPr>
          <w:rFonts w:cs="Times New Roman"/>
        </w:rPr>
      </w:pPr>
    </w:p>
    <w:p w14:paraId="4241E9AC" w14:textId="77777777" w:rsidR="000A0AA3" w:rsidRPr="00B720F7" w:rsidRDefault="000A0AA3" w:rsidP="00D84B28">
      <w:pPr>
        <w:rPr>
          <w:rFonts w:eastAsia="Times New Roman" w:cs="Times New Roman"/>
        </w:rPr>
      </w:pPr>
      <w:r w:rsidRPr="00B720F7">
        <w:rPr>
          <w:rFonts w:eastAsia="Times New Roman" w:cs="Times New Roman"/>
        </w:rPr>
        <w:t xml:space="preserve">Im Kühlschrank lagern. </w:t>
      </w:r>
    </w:p>
    <w:p w14:paraId="75AE3F07" w14:textId="77777777" w:rsidR="000A0AA3" w:rsidRPr="00B720F7" w:rsidRDefault="000A0AA3" w:rsidP="00D84B28">
      <w:pPr>
        <w:rPr>
          <w:rFonts w:eastAsia="Times New Roman" w:cs="Times New Roman"/>
        </w:rPr>
      </w:pPr>
      <w:r w:rsidRPr="00B720F7">
        <w:rPr>
          <w:rFonts w:eastAsia="Times New Roman" w:cs="Times New Roman"/>
        </w:rPr>
        <w:t>Nicht einfrieren.</w:t>
      </w:r>
    </w:p>
    <w:p w14:paraId="38B4DDB0" w14:textId="77777777" w:rsidR="000A0AA3" w:rsidRPr="00B720F7" w:rsidRDefault="000A0AA3" w:rsidP="00D84B28">
      <w:pPr>
        <w:rPr>
          <w:rFonts w:cs="Times New Roman"/>
        </w:rPr>
      </w:pPr>
    </w:p>
    <w:p w14:paraId="0DA98361" w14:textId="77777777" w:rsidR="000A0AA3" w:rsidRPr="00B720F7" w:rsidRDefault="000A0AA3" w:rsidP="00D84B28">
      <w:pPr>
        <w:rPr>
          <w:rFonts w:cs="Times New Roman"/>
        </w:rPr>
      </w:pPr>
    </w:p>
    <w:p w14:paraId="3B21DCEE"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40"/>
        <w:rPr>
          <w:rFonts w:eastAsia="Times New Roman" w:cs="Times New Roman"/>
        </w:rPr>
      </w:pPr>
      <w:r w:rsidRPr="00B720F7">
        <w:rPr>
          <w:rFonts w:eastAsia="Times New Roman" w:cs="Times New Roman"/>
          <w:b/>
          <w:bCs/>
        </w:rPr>
        <w:t>10.</w:t>
      </w:r>
      <w:r w:rsidRPr="00B720F7">
        <w:rPr>
          <w:rFonts w:eastAsia="Times New Roman" w:cs="Times New Roman"/>
          <w:b/>
          <w:bCs/>
        </w:rPr>
        <w:tab/>
        <w:t>GEGEBENENFALLS BESONDERE VORSICHTSMASSNAHMEN FÜR DIE BESEITIGUNG VON NICHT VERWENDETEM ARZNEIMITTELODER DAVON STAMMENDEN ABFALLMATERIALIEN</w:t>
      </w:r>
    </w:p>
    <w:p w14:paraId="1D25753F" w14:textId="77777777" w:rsidR="000A0AA3" w:rsidRPr="00B720F7" w:rsidRDefault="000A0AA3" w:rsidP="00D84B28">
      <w:pPr>
        <w:keepNext/>
        <w:rPr>
          <w:rFonts w:cs="Times New Roman"/>
        </w:rPr>
      </w:pPr>
    </w:p>
    <w:p w14:paraId="410FC31C" w14:textId="77777777" w:rsidR="000A0AA3" w:rsidRPr="00B720F7" w:rsidRDefault="000A0AA3" w:rsidP="00D84B28">
      <w:pPr>
        <w:rPr>
          <w:rFonts w:cs="Times New Roman"/>
        </w:rPr>
      </w:pPr>
    </w:p>
    <w:p w14:paraId="14BCDF1E"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11.</w:t>
      </w:r>
      <w:r w:rsidRPr="00B720F7">
        <w:rPr>
          <w:rFonts w:eastAsia="Times New Roman" w:cs="Times New Roman"/>
          <w:b/>
          <w:bCs/>
          <w:position w:val="-1"/>
        </w:rPr>
        <w:tab/>
        <w:t>NAME UND ANSCHRIFT DES PHARMAZEUTISCHEN UNTERNEHMERS</w:t>
      </w:r>
    </w:p>
    <w:p w14:paraId="2CC8427D" w14:textId="77777777" w:rsidR="000A0AA3" w:rsidRPr="00B720F7" w:rsidRDefault="000A0AA3" w:rsidP="00D84B28">
      <w:pPr>
        <w:keepNext/>
        <w:rPr>
          <w:rFonts w:cs="Times New Roman"/>
        </w:rPr>
      </w:pPr>
    </w:p>
    <w:p w14:paraId="19AB7EEB" w14:textId="77777777" w:rsidR="000A0AA3" w:rsidRPr="00B720F7" w:rsidRDefault="000A0AA3" w:rsidP="00D84B28">
      <w:pPr>
        <w:pStyle w:val="Default"/>
        <w:suppressAutoHyphens/>
        <w:rPr>
          <w:color w:val="auto"/>
          <w:sz w:val="22"/>
          <w:szCs w:val="22"/>
          <w:lang w:val="de-DE" w:eastAsia="en-US"/>
        </w:rPr>
      </w:pPr>
      <w:r w:rsidRPr="00B720F7">
        <w:rPr>
          <w:color w:val="auto"/>
          <w:sz w:val="22"/>
          <w:szCs w:val="22"/>
          <w:lang w:val="de-DE" w:eastAsia="en-US"/>
        </w:rPr>
        <w:t>STADA Arzneimittel AG</w:t>
      </w:r>
    </w:p>
    <w:p w14:paraId="6330B81D" w14:textId="77777777" w:rsidR="000A0AA3" w:rsidRPr="00B720F7" w:rsidRDefault="000A0AA3" w:rsidP="00D84B28">
      <w:pPr>
        <w:pStyle w:val="Default"/>
        <w:suppressAutoHyphens/>
        <w:rPr>
          <w:color w:val="auto"/>
          <w:sz w:val="22"/>
          <w:szCs w:val="22"/>
          <w:lang w:val="de-DE" w:eastAsia="en-US"/>
        </w:rPr>
      </w:pPr>
      <w:r w:rsidRPr="00B720F7">
        <w:rPr>
          <w:color w:val="auto"/>
          <w:sz w:val="22"/>
          <w:szCs w:val="22"/>
          <w:lang w:val="de-DE" w:eastAsia="en-US"/>
        </w:rPr>
        <w:t>Stadastrasse 2-18</w:t>
      </w:r>
    </w:p>
    <w:p w14:paraId="5F1419F5" w14:textId="77777777" w:rsidR="000A0AA3" w:rsidRPr="00B720F7" w:rsidRDefault="000A0AA3" w:rsidP="00D84B28">
      <w:pPr>
        <w:pStyle w:val="Default"/>
        <w:suppressAutoHyphens/>
        <w:rPr>
          <w:color w:val="auto"/>
          <w:sz w:val="22"/>
          <w:szCs w:val="22"/>
          <w:lang w:val="de-DE" w:eastAsia="en-US"/>
        </w:rPr>
      </w:pPr>
      <w:r w:rsidRPr="00B720F7">
        <w:rPr>
          <w:color w:val="auto"/>
          <w:sz w:val="22"/>
          <w:szCs w:val="22"/>
          <w:lang w:val="de-DE" w:eastAsia="en-US"/>
        </w:rPr>
        <w:t>61118 Bad Vilbel</w:t>
      </w:r>
    </w:p>
    <w:p w14:paraId="2134BBA6" w14:textId="77777777" w:rsidR="000A0AA3" w:rsidRPr="00B720F7" w:rsidRDefault="000A0AA3" w:rsidP="00D84B28">
      <w:pPr>
        <w:rPr>
          <w:rFonts w:eastAsia="Times New Roman" w:cs="Times New Roman"/>
        </w:rPr>
      </w:pPr>
      <w:r w:rsidRPr="00B720F7">
        <w:rPr>
          <w:rStyle w:val="shorttext"/>
          <w:rFonts w:cs="Times New Roman"/>
          <w:color w:val="222222"/>
        </w:rPr>
        <w:t>Deutschland</w:t>
      </w:r>
      <w:r w:rsidRPr="00B720F7" w:rsidDel="0050465E">
        <w:rPr>
          <w:rFonts w:eastAsia="Times New Roman" w:cs="Times New Roman"/>
        </w:rPr>
        <w:t xml:space="preserve"> </w:t>
      </w:r>
    </w:p>
    <w:p w14:paraId="7F0F9B81" w14:textId="77777777" w:rsidR="000A0AA3" w:rsidRPr="00B720F7" w:rsidRDefault="000A0AA3" w:rsidP="00D84B28">
      <w:pPr>
        <w:rPr>
          <w:rFonts w:cs="Times New Roman"/>
        </w:rPr>
      </w:pPr>
    </w:p>
    <w:p w14:paraId="14CD99A7" w14:textId="77777777" w:rsidR="000A0AA3" w:rsidRPr="00B720F7" w:rsidRDefault="000A0AA3" w:rsidP="00D84B28">
      <w:pPr>
        <w:rPr>
          <w:rFonts w:cs="Times New Roman"/>
        </w:rPr>
      </w:pPr>
    </w:p>
    <w:p w14:paraId="2E8C63D3"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12.</w:t>
      </w:r>
      <w:r w:rsidRPr="00B720F7">
        <w:rPr>
          <w:rFonts w:eastAsia="Times New Roman" w:cs="Times New Roman"/>
          <w:b/>
          <w:bCs/>
          <w:position w:val="-1"/>
        </w:rPr>
        <w:tab/>
        <w:t>ZULASSUNGSNUMMER(N)</w:t>
      </w:r>
    </w:p>
    <w:p w14:paraId="5ADE6C6B" w14:textId="77777777" w:rsidR="000A0AA3" w:rsidRPr="00B720F7" w:rsidRDefault="000A0AA3" w:rsidP="00D84B28">
      <w:pPr>
        <w:keepNext/>
        <w:rPr>
          <w:rFonts w:cs="Times New Roman"/>
        </w:rPr>
      </w:pPr>
    </w:p>
    <w:p w14:paraId="21F22BC0" w14:textId="77777777" w:rsidR="000A0AA3" w:rsidRPr="00B720F7" w:rsidRDefault="000A0AA3" w:rsidP="00D84B28">
      <w:pPr>
        <w:rPr>
          <w:rFonts w:cs="Times New Roman"/>
        </w:rPr>
      </w:pPr>
      <w:r w:rsidRPr="00B720F7">
        <w:rPr>
          <w:rFonts w:cs="Times New Roman"/>
        </w:rPr>
        <w:t xml:space="preserve">EU/1/16/1161/003 </w:t>
      </w:r>
      <w:r w:rsidRPr="00B720F7">
        <w:rPr>
          <w:rFonts w:cs="Times New Roman"/>
          <w:highlight w:val="lightGray"/>
        </w:rPr>
        <w:t>[Packung mit Patrone und Pen]</w:t>
      </w:r>
    </w:p>
    <w:p w14:paraId="62852749" w14:textId="77777777" w:rsidR="000A0AA3" w:rsidRPr="00B720F7" w:rsidRDefault="000A0AA3" w:rsidP="00D84B28">
      <w:pPr>
        <w:rPr>
          <w:rFonts w:cs="Times New Roman"/>
        </w:rPr>
      </w:pPr>
    </w:p>
    <w:p w14:paraId="294100C0" w14:textId="77777777" w:rsidR="000A0AA3" w:rsidRPr="00B720F7" w:rsidRDefault="000A0AA3" w:rsidP="00D84B28">
      <w:pPr>
        <w:rPr>
          <w:rFonts w:cs="Times New Roman"/>
        </w:rPr>
      </w:pPr>
    </w:p>
    <w:p w14:paraId="3DC68870"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13.</w:t>
      </w:r>
      <w:r w:rsidRPr="00B720F7">
        <w:rPr>
          <w:rFonts w:eastAsia="Times New Roman" w:cs="Times New Roman"/>
          <w:b/>
          <w:bCs/>
          <w:position w:val="-1"/>
        </w:rPr>
        <w:tab/>
        <w:t>CHARGENBEZEICHNUNG</w:t>
      </w:r>
    </w:p>
    <w:p w14:paraId="046CFD7E" w14:textId="77777777" w:rsidR="000A0AA3" w:rsidRPr="00B720F7" w:rsidRDefault="000A0AA3" w:rsidP="00D84B28">
      <w:pPr>
        <w:keepNext/>
        <w:rPr>
          <w:rFonts w:cs="Times New Roman"/>
        </w:rPr>
      </w:pPr>
    </w:p>
    <w:p w14:paraId="64458537" w14:textId="47D3FBA9" w:rsidR="000A0AA3" w:rsidRPr="00B720F7" w:rsidRDefault="000A0AA3" w:rsidP="00D84B28">
      <w:pPr>
        <w:rPr>
          <w:rFonts w:eastAsia="Times New Roman" w:cs="Times New Roman"/>
        </w:rPr>
      </w:pPr>
      <w:r w:rsidRPr="00B720F7">
        <w:rPr>
          <w:rFonts w:eastAsia="Times New Roman" w:cs="Times New Roman"/>
          <w:position w:val="-1"/>
        </w:rPr>
        <w:t>Ch.-B.</w:t>
      </w:r>
    </w:p>
    <w:p w14:paraId="5A1482E5" w14:textId="77777777" w:rsidR="000A0AA3" w:rsidRPr="00B720F7" w:rsidRDefault="000A0AA3" w:rsidP="00D84B28">
      <w:pPr>
        <w:rPr>
          <w:rFonts w:cs="Times New Roman"/>
        </w:rPr>
      </w:pPr>
    </w:p>
    <w:p w14:paraId="5FEE64F4" w14:textId="77777777" w:rsidR="000A0AA3" w:rsidRPr="00B720F7" w:rsidRDefault="000A0AA3" w:rsidP="00D84B28">
      <w:pPr>
        <w:rPr>
          <w:rFonts w:cs="Times New Roman"/>
        </w:rPr>
      </w:pPr>
    </w:p>
    <w:p w14:paraId="57A3D5B5"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14.</w:t>
      </w:r>
      <w:r w:rsidRPr="00B720F7">
        <w:rPr>
          <w:rFonts w:eastAsia="Times New Roman" w:cs="Times New Roman"/>
          <w:b/>
          <w:bCs/>
          <w:position w:val="-1"/>
        </w:rPr>
        <w:tab/>
        <w:t>VERKAUFSABGRENZUNG</w:t>
      </w:r>
    </w:p>
    <w:p w14:paraId="434A5E44" w14:textId="77777777" w:rsidR="000A0AA3" w:rsidRPr="00B720F7" w:rsidRDefault="000A0AA3" w:rsidP="00D84B28">
      <w:pPr>
        <w:keepNext/>
        <w:rPr>
          <w:rFonts w:cs="Times New Roman"/>
        </w:rPr>
      </w:pPr>
    </w:p>
    <w:p w14:paraId="170F248E" w14:textId="77777777" w:rsidR="000A0AA3" w:rsidRPr="00B720F7" w:rsidRDefault="000A0AA3" w:rsidP="00D84B28">
      <w:pPr>
        <w:rPr>
          <w:rFonts w:cs="Times New Roman"/>
        </w:rPr>
      </w:pPr>
    </w:p>
    <w:p w14:paraId="3AFA2ADC"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15.</w:t>
      </w:r>
      <w:r w:rsidRPr="00B720F7">
        <w:rPr>
          <w:rFonts w:eastAsia="Times New Roman" w:cs="Times New Roman"/>
          <w:b/>
          <w:bCs/>
          <w:position w:val="-1"/>
        </w:rPr>
        <w:tab/>
        <w:t>HINWEISE FÜR DEN GEBRAUCH</w:t>
      </w:r>
    </w:p>
    <w:p w14:paraId="2A4B1A82" w14:textId="77777777" w:rsidR="000A0AA3" w:rsidRPr="00B720F7" w:rsidRDefault="000A0AA3" w:rsidP="00D84B28">
      <w:pPr>
        <w:keepNext/>
        <w:rPr>
          <w:rFonts w:cs="Times New Roman"/>
        </w:rPr>
      </w:pPr>
    </w:p>
    <w:p w14:paraId="1E44A5E0" w14:textId="77777777" w:rsidR="000A0AA3" w:rsidRPr="00B720F7" w:rsidRDefault="000A0AA3" w:rsidP="00D84B28">
      <w:pPr>
        <w:rPr>
          <w:rFonts w:cs="Times New Roman"/>
        </w:rPr>
      </w:pPr>
    </w:p>
    <w:p w14:paraId="4A9C4223" w14:textId="77777777" w:rsidR="000A0AA3" w:rsidRPr="00B720F7" w:rsidRDefault="000A0AA3" w:rsidP="00D84B28">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16.</w:t>
      </w:r>
      <w:r w:rsidRPr="00B720F7">
        <w:rPr>
          <w:rFonts w:eastAsia="Times New Roman" w:cs="Times New Roman"/>
          <w:b/>
          <w:bCs/>
          <w:position w:val="-1"/>
        </w:rPr>
        <w:tab/>
        <w:t>ANGABEN IN BLINDENSCHRIFT</w:t>
      </w:r>
    </w:p>
    <w:p w14:paraId="67A228A8" w14:textId="77777777" w:rsidR="000A0AA3" w:rsidRPr="00B720F7" w:rsidRDefault="000A0AA3" w:rsidP="00D84B28">
      <w:pPr>
        <w:rPr>
          <w:rFonts w:cs="Times New Roman"/>
        </w:rPr>
      </w:pPr>
    </w:p>
    <w:p w14:paraId="52FE9D1B" w14:textId="77777777" w:rsidR="000A0AA3" w:rsidRPr="00B720F7" w:rsidRDefault="000A0AA3" w:rsidP="00D84B28">
      <w:pPr>
        <w:rPr>
          <w:rFonts w:cs="Times New Roman"/>
        </w:rPr>
      </w:pPr>
      <w:r w:rsidRPr="00B720F7">
        <w:rPr>
          <w:rFonts w:cs="Times New Roman"/>
        </w:rPr>
        <w:t>Movymia Patrone und Pen</w:t>
      </w:r>
    </w:p>
    <w:p w14:paraId="0CDDFA1D" w14:textId="77777777" w:rsidR="000A0AA3" w:rsidRPr="00B720F7" w:rsidRDefault="000A0AA3" w:rsidP="00D84B28">
      <w:pPr>
        <w:rPr>
          <w:rFonts w:eastAsia="Times New Roman" w:cs="Times New Roman"/>
          <w:position w:val="-1"/>
        </w:rPr>
      </w:pPr>
    </w:p>
    <w:p w14:paraId="3AD0F431" w14:textId="77777777" w:rsidR="000A0AA3" w:rsidRPr="00B720F7" w:rsidRDefault="000A0AA3" w:rsidP="00D84B28">
      <w:pPr>
        <w:rPr>
          <w:rFonts w:cs="Times New Roman"/>
        </w:rPr>
      </w:pPr>
    </w:p>
    <w:p w14:paraId="7D34C47A"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17.</w:t>
      </w:r>
      <w:r w:rsidRPr="00B720F7">
        <w:rPr>
          <w:rFonts w:eastAsia="Times New Roman" w:cs="Times New Roman"/>
          <w:b/>
          <w:bCs/>
          <w:position w:val="-1"/>
        </w:rPr>
        <w:tab/>
        <w:t>INDIVIDUELLES ERKENNUNGSMERKMAL – 2D-BARCODE</w:t>
      </w:r>
    </w:p>
    <w:p w14:paraId="6C6283DD" w14:textId="77777777" w:rsidR="000A0AA3" w:rsidRPr="00B720F7" w:rsidRDefault="000A0AA3" w:rsidP="00D84B28">
      <w:pPr>
        <w:keepNext/>
        <w:rPr>
          <w:rFonts w:cs="Times New Roman"/>
        </w:rPr>
      </w:pPr>
    </w:p>
    <w:p w14:paraId="1A69A5C1" w14:textId="77777777" w:rsidR="000A0AA3" w:rsidRPr="00B720F7" w:rsidRDefault="000A0AA3" w:rsidP="00D84B28">
      <w:pPr>
        <w:rPr>
          <w:rFonts w:eastAsia="Times New Roman" w:cs="Times New Roman"/>
          <w:b/>
          <w:bCs/>
          <w:position w:val="-1"/>
        </w:rPr>
      </w:pPr>
      <w:r w:rsidRPr="00B720F7">
        <w:rPr>
          <w:rFonts w:cs="Times New Roman"/>
          <w:highlight w:val="lightGray"/>
        </w:rPr>
        <w:t>2D-Barcode mit individuellem Erkennungsmerkmal.</w:t>
      </w:r>
    </w:p>
    <w:p w14:paraId="6208A950" w14:textId="77777777" w:rsidR="000A0AA3" w:rsidRPr="00B720F7" w:rsidRDefault="000A0AA3" w:rsidP="00D84B28">
      <w:pPr>
        <w:rPr>
          <w:rFonts w:cs="Times New Roman"/>
        </w:rPr>
      </w:pPr>
    </w:p>
    <w:p w14:paraId="015457DB" w14:textId="77777777" w:rsidR="000A0AA3" w:rsidRPr="00B720F7" w:rsidRDefault="000A0AA3" w:rsidP="00D84B28">
      <w:pPr>
        <w:rPr>
          <w:rFonts w:cs="Times New Roman"/>
        </w:rPr>
      </w:pPr>
    </w:p>
    <w:p w14:paraId="1BBB0E5B" w14:textId="77777777" w:rsidR="000A0AA3" w:rsidRPr="00B720F7" w:rsidRDefault="000A0AA3"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B720F7">
        <w:rPr>
          <w:rFonts w:eastAsia="Times New Roman" w:cs="Times New Roman"/>
          <w:b/>
          <w:bCs/>
          <w:position w:val="-1"/>
        </w:rPr>
        <w:lastRenderedPageBreak/>
        <w:t>18.</w:t>
      </w:r>
      <w:r w:rsidRPr="00B720F7">
        <w:rPr>
          <w:rFonts w:eastAsia="Times New Roman" w:cs="Times New Roman"/>
          <w:b/>
          <w:bCs/>
          <w:position w:val="-1"/>
        </w:rPr>
        <w:tab/>
        <w:t>INDIVIDUELLES ERKENNUNGSMERKMAL – VOM MENSCHEN LESBARES FORMAT</w:t>
      </w:r>
    </w:p>
    <w:p w14:paraId="72226976" w14:textId="77777777" w:rsidR="000A0AA3" w:rsidRPr="00B720F7" w:rsidRDefault="000A0AA3" w:rsidP="00D84B28">
      <w:pPr>
        <w:keepNext/>
        <w:rPr>
          <w:rFonts w:cs="Times New Roman"/>
        </w:rPr>
      </w:pPr>
    </w:p>
    <w:p w14:paraId="2D34C63F" w14:textId="2A6A4E73" w:rsidR="000A0AA3" w:rsidRPr="00B720F7" w:rsidRDefault="000A0AA3" w:rsidP="00D84B28">
      <w:pPr>
        <w:keepNext/>
        <w:rPr>
          <w:rFonts w:cs="Times New Roman"/>
        </w:rPr>
      </w:pPr>
      <w:r w:rsidRPr="00B720F7">
        <w:rPr>
          <w:rFonts w:cs="Times New Roman"/>
        </w:rPr>
        <w:t>PC</w:t>
      </w:r>
    </w:p>
    <w:p w14:paraId="5CA6302F" w14:textId="4B505344" w:rsidR="000A0AA3" w:rsidRPr="00B720F7" w:rsidRDefault="000A0AA3" w:rsidP="00D84B28">
      <w:pPr>
        <w:keepNext/>
        <w:rPr>
          <w:rFonts w:cs="Times New Roman"/>
        </w:rPr>
      </w:pPr>
      <w:r w:rsidRPr="00B720F7">
        <w:rPr>
          <w:rFonts w:cs="Times New Roman"/>
        </w:rPr>
        <w:t>SN</w:t>
      </w:r>
    </w:p>
    <w:p w14:paraId="6E9357FC" w14:textId="63972819" w:rsidR="000A0AA3" w:rsidRPr="00B720F7" w:rsidRDefault="000A0AA3" w:rsidP="00D84B28">
      <w:pPr>
        <w:rPr>
          <w:rFonts w:cs="Times New Roman"/>
        </w:rPr>
      </w:pPr>
      <w:r w:rsidRPr="00B720F7">
        <w:rPr>
          <w:rFonts w:cs="Times New Roman"/>
        </w:rPr>
        <w:t>NN</w:t>
      </w:r>
    </w:p>
    <w:p w14:paraId="25A34161" w14:textId="77777777" w:rsidR="000A0AA3" w:rsidRPr="00B720F7" w:rsidRDefault="000A0AA3" w:rsidP="00D84B28">
      <w:pPr>
        <w:rPr>
          <w:rFonts w:cs="Times New Roman"/>
        </w:rPr>
      </w:pPr>
      <w:r w:rsidRPr="00B720F7">
        <w:rPr>
          <w:rFonts w:cs="Times New Roman"/>
        </w:rPr>
        <w:br w:type="page"/>
      </w:r>
    </w:p>
    <w:p w14:paraId="1C009992" w14:textId="77777777" w:rsidR="00652069" w:rsidRPr="00B720F7" w:rsidRDefault="00652069"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r w:rsidRPr="00B720F7">
        <w:rPr>
          <w:rFonts w:eastAsia="Times New Roman" w:cs="Times New Roman"/>
          <w:b/>
          <w:bCs/>
          <w:position w:val="-1"/>
        </w:rPr>
        <w:lastRenderedPageBreak/>
        <w:t>ANGABEN AUF DER ÄUSSEREN UMHÜLLUNG</w:t>
      </w:r>
    </w:p>
    <w:p w14:paraId="5E103CEB" w14:textId="77777777" w:rsidR="00652069" w:rsidRPr="00B720F7" w:rsidRDefault="00652069"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p>
    <w:p w14:paraId="2FFDFD22" w14:textId="1CE73C32" w:rsidR="00652069" w:rsidRPr="00B720F7" w:rsidRDefault="00095E38" w:rsidP="00D84B28">
      <w:pPr>
        <w:pBdr>
          <w:top w:val="single" w:sz="4" w:space="1" w:color="auto"/>
          <w:left w:val="single" w:sz="4" w:space="4" w:color="auto"/>
          <w:bottom w:val="single" w:sz="4" w:space="1" w:color="auto"/>
          <w:right w:val="single" w:sz="4" w:space="4" w:color="auto"/>
        </w:pBdr>
        <w:rPr>
          <w:rFonts w:eastAsia="Times New Roman" w:cs="Times New Roman"/>
          <w:b/>
          <w:bCs/>
        </w:rPr>
      </w:pPr>
      <w:r w:rsidRPr="00B720F7">
        <w:rPr>
          <w:rFonts w:eastAsia="Times New Roman" w:cs="Times New Roman"/>
          <w:b/>
          <w:bCs/>
        </w:rPr>
        <w:t xml:space="preserve">INNERER </w:t>
      </w:r>
      <w:r w:rsidR="00652069" w:rsidRPr="00B720F7">
        <w:rPr>
          <w:rFonts w:eastAsia="Times New Roman" w:cs="Times New Roman"/>
          <w:b/>
          <w:bCs/>
        </w:rPr>
        <w:t>UMKARTON FÜR PATRONE</w:t>
      </w:r>
    </w:p>
    <w:p w14:paraId="3DE4BB32" w14:textId="0CEA7539" w:rsidR="00652069" w:rsidRPr="00B720F7" w:rsidRDefault="00652069" w:rsidP="00D84B28">
      <w:pPr>
        <w:rPr>
          <w:rFonts w:cs="Times New Roman"/>
        </w:rPr>
      </w:pPr>
    </w:p>
    <w:p w14:paraId="0AEE4FB3" w14:textId="77777777" w:rsidR="00652069" w:rsidRPr="00B720F7" w:rsidRDefault="00652069" w:rsidP="00D84B28">
      <w:pPr>
        <w:rPr>
          <w:rFonts w:cs="Times New Roman"/>
        </w:rPr>
      </w:pPr>
    </w:p>
    <w:p w14:paraId="73743408"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w:t>
      </w:r>
      <w:r w:rsidRPr="00B720F7">
        <w:rPr>
          <w:rFonts w:eastAsia="Times New Roman" w:cs="Times New Roman"/>
          <w:b/>
          <w:bCs/>
          <w:position w:val="-1"/>
        </w:rPr>
        <w:tab/>
        <w:t>BEZEICHNUNG DES ARZNEIMITTELS</w:t>
      </w:r>
    </w:p>
    <w:p w14:paraId="4BFD04FA" w14:textId="77777777" w:rsidR="00652069" w:rsidRPr="00B720F7" w:rsidRDefault="00652069" w:rsidP="00D84B28">
      <w:pPr>
        <w:keepNext/>
        <w:rPr>
          <w:rFonts w:cs="Times New Roman"/>
        </w:rPr>
      </w:pPr>
    </w:p>
    <w:p w14:paraId="44B4BE37" w14:textId="7971C60D" w:rsidR="00652069" w:rsidRPr="00B720F7" w:rsidRDefault="00652069" w:rsidP="00D84B28">
      <w:pPr>
        <w:rPr>
          <w:rFonts w:eastAsia="Times New Roman" w:cs="Times New Roman"/>
        </w:rPr>
      </w:pPr>
      <w:r w:rsidRPr="00B720F7">
        <w:rPr>
          <w:rFonts w:eastAsia="Times New Roman" w:cs="Times New Roman"/>
        </w:rPr>
        <w:t>Movymia 20 Mikrogramm</w:t>
      </w:r>
      <w:r w:rsidR="003D74BA" w:rsidRPr="00B720F7">
        <w:rPr>
          <w:rFonts w:eastAsia="Times New Roman" w:cs="Times New Roman"/>
        </w:rPr>
        <w:t>/80 Mikroliter Injektionslösung</w:t>
      </w:r>
    </w:p>
    <w:p w14:paraId="64F22430" w14:textId="77777777" w:rsidR="00652069" w:rsidRPr="00B720F7" w:rsidRDefault="00652069" w:rsidP="00D84B28">
      <w:pPr>
        <w:rPr>
          <w:rFonts w:eastAsia="Times New Roman" w:cs="Times New Roman"/>
        </w:rPr>
      </w:pPr>
      <w:r w:rsidRPr="00B720F7">
        <w:rPr>
          <w:rFonts w:eastAsia="Times New Roman" w:cs="Times New Roman"/>
        </w:rPr>
        <w:t>Teriparatid</w:t>
      </w:r>
    </w:p>
    <w:p w14:paraId="386327F8" w14:textId="77777777" w:rsidR="00652069" w:rsidRPr="00B720F7" w:rsidRDefault="00652069" w:rsidP="00D84B28">
      <w:pPr>
        <w:rPr>
          <w:rFonts w:cs="Times New Roman"/>
        </w:rPr>
      </w:pPr>
    </w:p>
    <w:p w14:paraId="4F012976" w14:textId="77777777" w:rsidR="00652069" w:rsidRPr="00B720F7" w:rsidRDefault="00652069" w:rsidP="00D84B28">
      <w:pPr>
        <w:rPr>
          <w:rFonts w:cs="Times New Roman"/>
        </w:rPr>
      </w:pPr>
    </w:p>
    <w:p w14:paraId="7AA081EF"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2.</w:t>
      </w:r>
      <w:r w:rsidRPr="00B720F7">
        <w:rPr>
          <w:rFonts w:eastAsia="Times New Roman" w:cs="Times New Roman"/>
          <w:b/>
          <w:bCs/>
          <w:position w:val="-1"/>
        </w:rPr>
        <w:tab/>
        <w:t>WIRKSTOFF(E)</w:t>
      </w:r>
    </w:p>
    <w:p w14:paraId="7AA5A781" w14:textId="77777777" w:rsidR="00652069" w:rsidRPr="00B720F7" w:rsidRDefault="00652069" w:rsidP="00D84B28">
      <w:pPr>
        <w:keepNext/>
        <w:rPr>
          <w:rFonts w:cs="Times New Roman"/>
        </w:rPr>
      </w:pPr>
    </w:p>
    <w:p w14:paraId="4017FF77" w14:textId="77777777" w:rsidR="00652069" w:rsidRPr="00B720F7" w:rsidRDefault="00652069" w:rsidP="00D84B28">
      <w:pPr>
        <w:rPr>
          <w:rFonts w:eastAsia="Times New Roman" w:cs="Times New Roman"/>
          <w:position w:val="-1"/>
        </w:rPr>
      </w:pPr>
      <w:r w:rsidRPr="00B720F7">
        <w:rPr>
          <w:rFonts w:eastAsia="Times New Roman" w:cs="Times New Roman"/>
          <w:position w:val="-1"/>
        </w:rPr>
        <w:t>Jede Dosis von 80 Mikrolitern enthält 20 Mikrogramm Teriparatid.</w:t>
      </w:r>
    </w:p>
    <w:p w14:paraId="73B05EF4" w14:textId="77777777" w:rsidR="00652069" w:rsidRPr="00B720F7" w:rsidRDefault="00652069" w:rsidP="00D84B28">
      <w:pPr>
        <w:rPr>
          <w:rFonts w:eastAsia="Times New Roman" w:cs="Times New Roman"/>
          <w:position w:val="-1"/>
        </w:rPr>
      </w:pPr>
      <w:r w:rsidRPr="00B720F7">
        <w:rPr>
          <w:rFonts w:eastAsia="Times New Roman" w:cs="Times New Roman"/>
          <w:position w:val="-1"/>
        </w:rPr>
        <w:t xml:space="preserve">Jede Patrone enthält 28 Dosen </w:t>
      </w:r>
      <w:r w:rsidRPr="00B720F7">
        <w:rPr>
          <w:rFonts w:cs="Times New Roman"/>
        </w:rPr>
        <w:t>von jeweils 20 Mikrogramm (pro 80 Mikroliter).</w:t>
      </w:r>
    </w:p>
    <w:p w14:paraId="5037B7F7" w14:textId="77777777" w:rsidR="00652069" w:rsidRPr="00B720F7" w:rsidRDefault="00652069" w:rsidP="00D84B28">
      <w:pPr>
        <w:rPr>
          <w:rFonts w:cs="Times New Roman"/>
        </w:rPr>
      </w:pPr>
    </w:p>
    <w:p w14:paraId="04996C5B" w14:textId="77777777" w:rsidR="00652069" w:rsidRPr="00B720F7" w:rsidRDefault="00652069" w:rsidP="00D84B28">
      <w:pPr>
        <w:rPr>
          <w:rFonts w:cs="Times New Roman"/>
        </w:rPr>
      </w:pPr>
    </w:p>
    <w:p w14:paraId="0CDE8893"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3.</w:t>
      </w:r>
      <w:r w:rsidRPr="00B720F7">
        <w:rPr>
          <w:rFonts w:eastAsia="Times New Roman" w:cs="Times New Roman"/>
          <w:b/>
          <w:bCs/>
          <w:position w:val="-1"/>
        </w:rPr>
        <w:tab/>
        <w:t>SONSTIGE BESTANDTEILE</w:t>
      </w:r>
    </w:p>
    <w:p w14:paraId="502A14A4" w14:textId="77777777" w:rsidR="00652069" w:rsidRPr="00B720F7" w:rsidRDefault="00652069" w:rsidP="00D84B28">
      <w:pPr>
        <w:keepNext/>
        <w:rPr>
          <w:rFonts w:cs="Times New Roman"/>
        </w:rPr>
      </w:pPr>
    </w:p>
    <w:p w14:paraId="7966BBFB" w14:textId="75E7BBF8" w:rsidR="00652069" w:rsidRPr="00B720F7" w:rsidRDefault="00652069" w:rsidP="0092658C">
      <w:pPr>
        <w:rPr>
          <w:rFonts w:eastAsia="Times New Roman" w:cs="Times New Roman"/>
        </w:rPr>
      </w:pPr>
      <w:r w:rsidRPr="00B720F7">
        <w:rPr>
          <w:rFonts w:eastAsia="Times New Roman" w:cs="Times New Roman"/>
        </w:rPr>
        <w:t>Essigsäure 99%, Natriumacetat-Trihydrat, Mannitol, Metacresol, Wasser für Injektionszwecke, Salzsäure (zur pH-Wert-Einstellung) und Natriumhydroxid (zur pH-Wert-Einstellung).</w:t>
      </w:r>
      <w:r w:rsidR="0092658C" w:rsidRPr="00B720F7">
        <w:rPr>
          <w:rFonts w:eastAsia="Times New Roman" w:cs="Times New Roman"/>
        </w:rPr>
        <w:t xml:space="preserve"> </w:t>
      </w:r>
      <w:r w:rsidR="0092658C" w:rsidRPr="00B720F7">
        <w:rPr>
          <w:rFonts w:eastAsia="Times New Roman" w:cs="Times New Roman"/>
          <w:shd w:val="clear" w:color="auto" w:fill="D9D9D9" w:themeFill="background1" w:themeFillShade="D9"/>
        </w:rPr>
        <w:t>Packungsbeilage beachten.</w:t>
      </w:r>
    </w:p>
    <w:p w14:paraId="7546754E" w14:textId="77777777" w:rsidR="00652069" w:rsidRPr="00B720F7" w:rsidRDefault="00652069" w:rsidP="00D84B28">
      <w:pPr>
        <w:rPr>
          <w:rFonts w:cs="Times New Roman"/>
        </w:rPr>
      </w:pPr>
    </w:p>
    <w:p w14:paraId="2B0F2B8C" w14:textId="77777777" w:rsidR="00652069" w:rsidRPr="00B720F7" w:rsidRDefault="00652069" w:rsidP="00D84B28">
      <w:pPr>
        <w:rPr>
          <w:rFonts w:cs="Times New Roman"/>
        </w:rPr>
      </w:pPr>
    </w:p>
    <w:p w14:paraId="0006573B"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4.</w:t>
      </w:r>
      <w:r w:rsidRPr="00B720F7">
        <w:rPr>
          <w:rFonts w:eastAsia="Times New Roman" w:cs="Times New Roman"/>
          <w:b/>
          <w:bCs/>
          <w:position w:val="-1"/>
        </w:rPr>
        <w:tab/>
        <w:t>DARREICHUNGSFORM UND INHALT</w:t>
      </w:r>
    </w:p>
    <w:p w14:paraId="0E4D1CD9" w14:textId="77777777" w:rsidR="00652069" w:rsidRPr="00B720F7" w:rsidRDefault="00652069" w:rsidP="00D84B28">
      <w:pPr>
        <w:keepNext/>
        <w:rPr>
          <w:rFonts w:cs="Times New Roman"/>
        </w:rPr>
      </w:pPr>
    </w:p>
    <w:p w14:paraId="3F585CF7" w14:textId="77777777" w:rsidR="00652069" w:rsidRPr="00B720F7" w:rsidRDefault="00652069" w:rsidP="00D84B28">
      <w:pPr>
        <w:rPr>
          <w:rFonts w:eastAsia="Times New Roman" w:cs="Times New Roman"/>
        </w:rPr>
      </w:pPr>
      <w:r w:rsidRPr="00B720F7">
        <w:rPr>
          <w:rFonts w:eastAsia="Times New Roman" w:cs="Times New Roman"/>
          <w:highlight w:val="lightGray"/>
        </w:rPr>
        <w:t>Injektionslösung</w:t>
      </w:r>
    </w:p>
    <w:p w14:paraId="3BF356B4" w14:textId="77777777" w:rsidR="00652069" w:rsidRPr="00B720F7" w:rsidRDefault="00652069" w:rsidP="00D84B28">
      <w:pPr>
        <w:rPr>
          <w:rFonts w:eastAsia="Times New Roman" w:cs="Times New Roman"/>
        </w:rPr>
      </w:pPr>
    </w:p>
    <w:p w14:paraId="0151F908" w14:textId="5576E6B4" w:rsidR="00652069" w:rsidRPr="00B720F7" w:rsidRDefault="00652069" w:rsidP="00D84B28">
      <w:pPr>
        <w:rPr>
          <w:rFonts w:eastAsia="Times New Roman" w:cs="Times New Roman"/>
        </w:rPr>
      </w:pPr>
      <w:r w:rsidRPr="00B720F7">
        <w:rPr>
          <w:rFonts w:eastAsia="Times New Roman" w:cs="Times New Roman"/>
        </w:rPr>
        <w:t>1 Patrone</w:t>
      </w:r>
    </w:p>
    <w:p w14:paraId="552A0884" w14:textId="77777777" w:rsidR="00652069" w:rsidRPr="00B720F7" w:rsidRDefault="00652069" w:rsidP="00D84B28">
      <w:pPr>
        <w:rPr>
          <w:rFonts w:cs="Times New Roman"/>
        </w:rPr>
      </w:pPr>
    </w:p>
    <w:p w14:paraId="489583B9" w14:textId="77777777" w:rsidR="00652069" w:rsidRPr="00B720F7" w:rsidRDefault="00652069" w:rsidP="00D84B28">
      <w:pPr>
        <w:rPr>
          <w:rFonts w:cs="Times New Roman"/>
        </w:rPr>
      </w:pPr>
      <w:r w:rsidRPr="00B720F7">
        <w:rPr>
          <w:rFonts w:cs="Times New Roman"/>
        </w:rPr>
        <w:t>28 Dosen</w:t>
      </w:r>
    </w:p>
    <w:p w14:paraId="1B261B1F" w14:textId="77777777" w:rsidR="00652069" w:rsidRPr="00B720F7" w:rsidRDefault="00652069" w:rsidP="00D84B28">
      <w:pPr>
        <w:rPr>
          <w:rFonts w:cs="Times New Roman"/>
        </w:rPr>
      </w:pPr>
    </w:p>
    <w:p w14:paraId="1FEB2425" w14:textId="77777777" w:rsidR="00652069" w:rsidRPr="00B720F7" w:rsidRDefault="00652069" w:rsidP="00D84B28">
      <w:pPr>
        <w:rPr>
          <w:rFonts w:cs="Times New Roman"/>
        </w:rPr>
      </w:pPr>
    </w:p>
    <w:p w14:paraId="1AD6558B"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5.</w:t>
      </w:r>
      <w:r w:rsidRPr="00B720F7">
        <w:rPr>
          <w:rFonts w:eastAsia="Times New Roman" w:cs="Times New Roman"/>
          <w:b/>
          <w:bCs/>
          <w:position w:val="-1"/>
        </w:rPr>
        <w:tab/>
        <w:t>HINWEISE ZUR UND ART(EN) DER ANWENDUNG</w:t>
      </w:r>
    </w:p>
    <w:p w14:paraId="2B9C6E85" w14:textId="77777777" w:rsidR="00652069" w:rsidRPr="00B720F7" w:rsidRDefault="00652069" w:rsidP="00D84B28">
      <w:pPr>
        <w:keepNext/>
        <w:rPr>
          <w:rFonts w:cs="Times New Roman"/>
        </w:rPr>
      </w:pPr>
    </w:p>
    <w:p w14:paraId="1C44694A" w14:textId="6D135A2E" w:rsidR="00652069" w:rsidRPr="00B720F7" w:rsidRDefault="002178CF" w:rsidP="00D84B28">
      <w:pPr>
        <w:rPr>
          <w:rFonts w:eastAsia="Times New Roman" w:cs="Times New Roman"/>
        </w:rPr>
      </w:pPr>
      <w:r w:rsidRPr="00B720F7">
        <w:rPr>
          <w:rFonts w:eastAsia="Times New Roman" w:cs="Times New Roman"/>
        </w:rPr>
        <w:t>Packungsbeilage beachten.</w:t>
      </w:r>
    </w:p>
    <w:p w14:paraId="0787FF79" w14:textId="0E2AF3CA" w:rsidR="00652069" w:rsidRPr="00B720F7" w:rsidRDefault="006A1485" w:rsidP="00D84B28">
      <w:pPr>
        <w:rPr>
          <w:rFonts w:eastAsia="Times New Roman" w:cs="Times New Roman"/>
        </w:rPr>
      </w:pPr>
      <w:r w:rsidRPr="00B720F7">
        <w:rPr>
          <w:rFonts w:eastAsia="Times New Roman" w:cs="Times New Roman"/>
        </w:rPr>
        <w:t>S</w:t>
      </w:r>
      <w:r w:rsidR="00652069" w:rsidRPr="00B720F7">
        <w:rPr>
          <w:rFonts w:eastAsia="Times New Roman" w:cs="Times New Roman"/>
        </w:rPr>
        <w:t>ubkutane Anwendung.</w:t>
      </w:r>
    </w:p>
    <w:p w14:paraId="3450B658" w14:textId="77777777" w:rsidR="00423D4B" w:rsidRPr="00B720F7" w:rsidRDefault="00423D4B" w:rsidP="00423D4B">
      <w:pPr>
        <w:rPr>
          <w:rFonts w:cs="Times New Roman"/>
        </w:rPr>
      </w:pPr>
    </w:p>
    <w:p w14:paraId="177015AE" w14:textId="77777777" w:rsidR="00423D4B" w:rsidRPr="00B720F7" w:rsidRDefault="00423D4B" w:rsidP="00423D4B">
      <w:pPr>
        <w:rPr>
          <w:rFonts w:cs="Times New Roman"/>
        </w:rPr>
      </w:pPr>
      <w:r w:rsidRPr="00B720F7">
        <w:rPr>
          <w:rFonts w:cs="Times New Roman"/>
          <w:highlight w:val="lightGray"/>
        </w:rPr>
        <w:t>QR-Code einfügen</w:t>
      </w:r>
    </w:p>
    <w:p w14:paraId="41FC612B" w14:textId="77777777" w:rsidR="00423D4B" w:rsidRPr="00B720F7" w:rsidRDefault="00423D4B" w:rsidP="00423D4B">
      <w:pPr>
        <w:rPr>
          <w:rFonts w:eastAsia="Verdana" w:cs="Times New Roman"/>
          <w:lang w:eastAsia="en-GB"/>
        </w:rPr>
      </w:pPr>
      <w:hyperlink r:id="rId11" w:history="1">
        <w:r w:rsidRPr="00B720F7">
          <w:rPr>
            <w:rFonts w:eastAsia="Verdana" w:cs="Times New Roman"/>
            <w:lang w:eastAsia="en-GB"/>
          </w:rPr>
          <w:t>movymiapatients.com</w:t>
        </w:r>
      </w:hyperlink>
    </w:p>
    <w:p w14:paraId="0760724B" w14:textId="77777777" w:rsidR="00652069" w:rsidRPr="00B720F7" w:rsidRDefault="00652069" w:rsidP="00D84B28">
      <w:pPr>
        <w:rPr>
          <w:rFonts w:cs="Times New Roman"/>
        </w:rPr>
      </w:pPr>
    </w:p>
    <w:p w14:paraId="1A0D569A" w14:textId="77777777" w:rsidR="00652069" w:rsidRPr="00B720F7" w:rsidRDefault="00652069" w:rsidP="00D84B28">
      <w:pPr>
        <w:rPr>
          <w:rFonts w:cs="Times New Roman"/>
        </w:rPr>
      </w:pPr>
    </w:p>
    <w:p w14:paraId="0CC023FF"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rPr>
        <w:t>6.</w:t>
      </w:r>
      <w:r w:rsidRPr="00B720F7">
        <w:rPr>
          <w:rFonts w:eastAsia="Times New Roman" w:cs="Times New Roman"/>
          <w:b/>
          <w:bCs/>
        </w:rPr>
        <w:tab/>
        <w:t>WARNHINWEIS, DASS DAS ARZNEIMITTEL FÜR KINDER UNZUGÄNGLICH AUFZUBEWAHREN IST</w:t>
      </w:r>
    </w:p>
    <w:p w14:paraId="42319D24" w14:textId="77777777" w:rsidR="00652069" w:rsidRPr="00B720F7" w:rsidRDefault="00652069" w:rsidP="00D84B28">
      <w:pPr>
        <w:keepNext/>
        <w:rPr>
          <w:rFonts w:cs="Times New Roman"/>
        </w:rPr>
      </w:pPr>
    </w:p>
    <w:p w14:paraId="04664E11" w14:textId="77777777" w:rsidR="00652069" w:rsidRPr="00B720F7" w:rsidRDefault="00652069" w:rsidP="00D84B28">
      <w:pPr>
        <w:rPr>
          <w:rFonts w:eastAsia="Times New Roman" w:cs="Times New Roman"/>
        </w:rPr>
      </w:pPr>
      <w:r w:rsidRPr="00B720F7">
        <w:rPr>
          <w:rFonts w:eastAsia="Times New Roman" w:cs="Times New Roman"/>
        </w:rPr>
        <w:t>Arzneimittel für Kinder unzugänglich aufbewahren.</w:t>
      </w:r>
    </w:p>
    <w:p w14:paraId="63CD8970" w14:textId="77777777" w:rsidR="00652069" w:rsidRPr="00B720F7" w:rsidRDefault="00652069" w:rsidP="00D84B28">
      <w:pPr>
        <w:rPr>
          <w:rFonts w:cs="Times New Roman"/>
        </w:rPr>
      </w:pPr>
    </w:p>
    <w:p w14:paraId="5F1E6E6B" w14:textId="77777777" w:rsidR="00652069" w:rsidRPr="00B720F7" w:rsidRDefault="00652069" w:rsidP="00D84B28">
      <w:pPr>
        <w:rPr>
          <w:rFonts w:cs="Times New Roman"/>
        </w:rPr>
      </w:pPr>
    </w:p>
    <w:p w14:paraId="2D7EEBD1"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7.</w:t>
      </w:r>
      <w:r w:rsidRPr="00B720F7">
        <w:rPr>
          <w:rFonts w:eastAsia="Times New Roman" w:cs="Times New Roman"/>
          <w:b/>
          <w:bCs/>
          <w:position w:val="-1"/>
        </w:rPr>
        <w:tab/>
        <w:t>WEITERE WARNHINWEISE, FALLS ERFORDERLICH</w:t>
      </w:r>
    </w:p>
    <w:p w14:paraId="79298ECF" w14:textId="77777777" w:rsidR="00652069" w:rsidRPr="00B720F7" w:rsidRDefault="00652069" w:rsidP="00D84B28">
      <w:pPr>
        <w:keepNext/>
        <w:rPr>
          <w:rFonts w:cs="Times New Roman"/>
        </w:rPr>
      </w:pPr>
    </w:p>
    <w:p w14:paraId="7EB5136F" w14:textId="77777777" w:rsidR="0092658C" w:rsidRPr="00B720F7" w:rsidRDefault="0092658C" w:rsidP="0092658C">
      <w:pPr>
        <w:rPr>
          <w:rFonts w:eastAsia="Times New Roman" w:cs="Times New Roman"/>
        </w:rPr>
      </w:pPr>
      <w:r w:rsidRPr="00B720F7">
        <w:rPr>
          <w:rFonts w:eastAsia="Times New Roman" w:cs="Times New Roman"/>
        </w:rPr>
        <w:t>Anwendung nur mit Movymia Pen.</w:t>
      </w:r>
    </w:p>
    <w:p w14:paraId="4A588BE4" w14:textId="77777777" w:rsidR="00652069" w:rsidRPr="00B720F7" w:rsidRDefault="00652069" w:rsidP="00D84B28">
      <w:pPr>
        <w:rPr>
          <w:rFonts w:eastAsia="Times New Roman" w:cs="Times New Roman"/>
          <w:b/>
          <w:bCs/>
          <w:position w:val="-1"/>
        </w:rPr>
      </w:pPr>
      <w:r w:rsidRPr="00B720F7">
        <w:rPr>
          <w:rFonts w:eastAsia="Times New Roman" w:cs="Times New Roman"/>
        </w:rPr>
        <w:t>Patrone während der 28-tägigen Anwendungszeit nicht wieder aus dem Pen entfernen.</w:t>
      </w:r>
    </w:p>
    <w:p w14:paraId="41FB8ADC" w14:textId="77777777" w:rsidR="00652069" w:rsidRPr="00B720F7" w:rsidRDefault="00652069" w:rsidP="00D84B28">
      <w:pPr>
        <w:rPr>
          <w:rFonts w:eastAsia="Times New Roman" w:cs="Times New Roman"/>
          <w:b/>
          <w:bCs/>
          <w:position w:val="-1"/>
        </w:rPr>
      </w:pPr>
    </w:p>
    <w:p w14:paraId="6A0AFC60" w14:textId="77777777" w:rsidR="00652069" w:rsidRPr="00B720F7" w:rsidRDefault="00652069" w:rsidP="00D84B28">
      <w:pPr>
        <w:rPr>
          <w:rFonts w:eastAsia="Times New Roman" w:cs="Times New Roman"/>
          <w:b/>
          <w:bCs/>
          <w:position w:val="-1"/>
        </w:rPr>
      </w:pPr>
    </w:p>
    <w:p w14:paraId="4280E2A4"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lastRenderedPageBreak/>
        <w:t>8.</w:t>
      </w:r>
      <w:r w:rsidRPr="00B720F7">
        <w:rPr>
          <w:rFonts w:eastAsia="Times New Roman" w:cs="Times New Roman"/>
          <w:b/>
          <w:bCs/>
          <w:position w:val="-1"/>
        </w:rPr>
        <w:tab/>
        <w:t>VERFALLDATUM</w:t>
      </w:r>
    </w:p>
    <w:p w14:paraId="65837967" w14:textId="77777777" w:rsidR="00652069" w:rsidRPr="00B720F7" w:rsidRDefault="00652069" w:rsidP="00D84B28">
      <w:pPr>
        <w:keepNext/>
        <w:rPr>
          <w:rFonts w:cs="Times New Roman"/>
        </w:rPr>
      </w:pPr>
    </w:p>
    <w:p w14:paraId="7FD55DB9" w14:textId="7F68ADAE" w:rsidR="00652069" w:rsidRPr="00B720F7" w:rsidRDefault="006A1485" w:rsidP="00D84B28">
      <w:pPr>
        <w:rPr>
          <w:rFonts w:eastAsia="Times New Roman" w:cs="Times New Roman"/>
        </w:rPr>
      </w:pPr>
      <w:r w:rsidRPr="00B720F7">
        <w:rPr>
          <w:rFonts w:eastAsia="Times New Roman" w:cs="Times New Roman"/>
        </w:rPr>
        <w:t>v</w:t>
      </w:r>
      <w:r w:rsidR="00652069" w:rsidRPr="00B720F7">
        <w:rPr>
          <w:rFonts w:eastAsia="Times New Roman" w:cs="Times New Roman"/>
        </w:rPr>
        <w:t>erwendbar bis</w:t>
      </w:r>
    </w:p>
    <w:p w14:paraId="37798555" w14:textId="77777777" w:rsidR="00652069" w:rsidRPr="00B720F7" w:rsidRDefault="00652069" w:rsidP="00D84B28">
      <w:pPr>
        <w:rPr>
          <w:rFonts w:eastAsia="Times New Roman" w:cs="Times New Roman"/>
        </w:rPr>
      </w:pPr>
    </w:p>
    <w:p w14:paraId="4BFCE2EC" w14:textId="7F0CC670" w:rsidR="00652069" w:rsidRPr="00B720F7" w:rsidRDefault="00652069" w:rsidP="00D84B28">
      <w:pPr>
        <w:rPr>
          <w:rFonts w:eastAsia="Times New Roman" w:cs="Times New Roman"/>
        </w:rPr>
      </w:pPr>
      <w:r w:rsidRPr="00B720F7">
        <w:rPr>
          <w:rFonts w:eastAsia="Times New Roman" w:cs="Times New Roman"/>
        </w:rPr>
        <w:t>Patrone 28 Tage nach i</w:t>
      </w:r>
      <w:r w:rsidR="002178CF" w:rsidRPr="00B720F7">
        <w:rPr>
          <w:rFonts w:eastAsia="Times New Roman" w:cs="Times New Roman"/>
        </w:rPr>
        <w:t>hrem ersten Gebrauch entsorgen.</w:t>
      </w:r>
    </w:p>
    <w:p w14:paraId="3F9A57CB" w14:textId="77777777" w:rsidR="00652069" w:rsidRPr="00B720F7" w:rsidRDefault="00652069" w:rsidP="00D84B28">
      <w:pPr>
        <w:rPr>
          <w:rFonts w:eastAsia="Times New Roman" w:cs="Times New Roman"/>
        </w:rPr>
      </w:pPr>
    </w:p>
    <w:p w14:paraId="1F26DB58" w14:textId="2F1039CB" w:rsidR="00652069" w:rsidRPr="00B720F7" w:rsidRDefault="00652069" w:rsidP="00D84B28">
      <w:pPr>
        <w:rPr>
          <w:rFonts w:cs="Times New Roman"/>
        </w:rPr>
      </w:pPr>
      <w:r w:rsidRPr="00B720F7">
        <w:rPr>
          <w:rFonts w:cs="Times New Roman"/>
        </w:rPr>
        <w:t>Erster Gebrauch: .......................</w:t>
      </w:r>
    </w:p>
    <w:p w14:paraId="30B97538" w14:textId="77777777" w:rsidR="00652069" w:rsidRPr="00B720F7" w:rsidRDefault="00652069" w:rsidP="00D84B28">
      <w:pPr>
        <w:rPr>
          <w:rFonts w:cs="Times New Roman"/>
        </w:rPr>
      </w:pPr>
    </w:p>
    <w:p w14:paraId="55D2AC4D" w14:textId="77777777" w:rsidR="00652069" w:rsidRPr="00B720F7" w:rsidRDefault="00652069" w:rsidP="00D84B28">
      <w:pPr>
        <w:rPr>
          <w:rFonts w:cs="Times New Roman"/>
        </w:rPr>
      </w:pPr>
    </w:p>
    <w:p w14:paraId="0E28E057" w14:textId="77777777" w:rsidR="00652069" w:rsidRPr="00B720F7" w:rsidRDefault="00652069" w:rsidP="00D84B28">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9.</w:t>
      </w:r>
      <w:r w:rsidRPr="00B720F7">
        <w:rPr>
          <w:rFonts w:eastAsia="Times New Roman" w:cs="Times New Roman"/>
          <w:b/>
          <w:bCs/>
          <w:position w:val="-1"/>
        </w:rPr>
        <w:tab/>
        <w:t>BESONDERE VORSICHTSMASSNAHMEN FÜR DIE AUFBEWAHRUNG</w:t>
      </w:r>
    </w:p>
    <w:p w14:paraId="51331F54" w14:textId="77777777" w:rsidR="00652069" w:rsidRPr="00B720F7" w:rsidRDefault="00652069" w:rsidP="00D84B28">
      <w:pPr>
        <w:rPr>
          <w:rFonts w:cs="Times New Roman"/>
        </w:rPr>
      </w:pPr>
    </w:p>
    <w:p w14:paraId="3145BC6C" w14:textId="77777777" w:rsidR="00652069" w:rsidRPr="00B720F7" w:rsidRDefault="00652069" w:rsidP="00D84B28">
      <w:pPr>
        <w:rPr>
          <w:rFonts w:eastAsia="Times New Roman" w:cs="Times New Roman"/>
        </w:rPr>
      </w:pPr>
      <w:r w:rsidRPr="00B720F7">
        <w:rPr>
          <w:rFonts w:eastAsia="Times New Roman" w:cs="Times New Roman"/>
        </w:rPr>
        <w:t xml:space="preserve">Im Kühlschrank lagern. </w:t>
      </w:r>
    </w:p>
    <w:p w14:paraId="5B5A4C15" w14:textId="77777777" w:rsidR="00652069" w:rsidRPr="00B720F7" w:rsidRDefault="00652069" w:rsidP="00D84B28">
      <w:pPr>
        <w:rPr>
          <w:rFonts w:eastAsia="Times New Roman" w:cs="Times New Roman"/>
        </w:rPr>
      </w:pPr>
      <w:r w:rsidRPr="00B720F7">
        <w:rPr>
          <w:rFonts w:eastAsia="Times New Roman" w:cs="Times New Roman"/>
        </w:rPr>
        <w:t>Nicht einfrieren.</w:t>
      </w:r>
    </w:p>
    <w:p w14:paraId="32259B18" w14:textId="77777777" w:rsidR="00652069" w:rsidRPr="00B720F7" w:rsidRDefault="00652069" w:rsidP="00D84B28">
      <w:pPr>
        <w:rPr>
          <w:rFonts w:cs="Times New Roman"/>
        </w:rPr>
      </w:pPr>
      <w:r w:rsidRPr="00B720F7">
        <w:rPr>
          <w:rFonts w:eastAsia="Times New Roman" w:cs="Times New Roman"/>
        </w:rPr>
        <w:t>Patrone im Umkarton aufbewahren, um den Inhalt vor Licht zu schützen.</w:t>
      </w:r>
    </w:p>
    <w:p w14:paraId="67BBBCE9" w14:textId="77777777" w:rsidR="00652069" w:rsidRPr="00B720F7" w:rsidRDefault="00652069" w:rsidP="00D84B28">
      <w:pPr>
        <w:rPr>
          <w:rFonts w:cs="Times New Roman"/>
        </w:rPr>
      </w:pPr>
    </w:p>
    <w:p w14:paraId="284B24A4" w14:textId="77777777" w:rsidR="00652069" w:rsidRPr="00B720F7" w:rsidRDefault="00652069" w:rsidP="00D84B28">
      <w:pPr>
        <w:rPr>
          <w:rFonts w:cs="Times New Roman"/>
        </w:rPr>
      </w:pPr>
    </w:p>
    <w:p w14:paraId="65C973EE"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40"/>
        <w:rPr>
          <w:rFonts w:eastAsia="Times New Roman" w:cs="Times New Roman"/>
        </w:rPr>
      </w:pPr>
      <w:r w:rsidRPr="00B720F7">
        <w:rPr>
          <w:rFonts w:eastAsia="Times New Roman" w:cs="Times New Roman"/>
          <w:b/>
          <w:bCs/>
        </w:rPr>
        <w:t>10.</w:t>
      </w:r>
      <w:r w:rsidRPr="00B720F7">
        <w:rPr>
          <w:rFonts w:eastAsia="Times New Roman" w:cs="Times New Roman"/>
          <w:b/>
          <w:bCs/>
        </w:rPr>
        <w:tab/>
        <w:t>GEGEBENENFALLS BESONDERE VORSICHTSMASSNAHMEN FÜR DIE BESEITIGUNG VON NICHT VERWENDETEM ARZNEIMITTELODER DAVON STAMMENDEN ABFALLMATERIALIEN</w:t>
      </w:r>
    </w:p>
    <w:p w14:paraId="7C714ED1" w14:textId="77777777" w:rsidR="00652069" w:rsidRPr="00B720F7" w:rsidRDefault="00652069" w:rsidP="00D84B28">
      <w:pPr>
        <w:keepNext/>
        <w:rPr>
          <w:rFonts w:cs="Times New Roman"/>
        </w:rPr>
      </w:pPr>
    </w:p>
    <w:p w14:paraId="21E9B491" w14:textId="77777777" w:rsidR="00652069" w:rsidRPr="00B720F7" w:rsidRDefault="00652069" w:rsidP="00D84B28">
      <w:pPr>
        <w:rPr>
          <w:rFonts w:cs="Times New Roman"/>
        </w:rPr>
      </w:pPr>
    </w:p>
    <w:p w14:paraId="1DC0F645"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11.</w:t>
      </w:r>
      <w:r w:rsidRPr="00B720F7">
        <w:rPr>
          <w:rFonts w:eastAsia="Times New Roman" w:cs="Times New Roman"/>
          <w:b/>
          <w:bCs/>
          <w:position w:val="-1"/>
        </w:rPr>
        <w:tab/>
        <w:t>NAME UND ANSCHRIFT DES PHARMAZEUTISCHEN UNTERNEHMERS</w:t>
      </w:r>
    </w:p>
    <w:p w14:paraId="0EB47582" w14:textId="77777777" w:rsidR="00652069" w:rsidRPr="00B720F7" w:rsidRDefault="00652069" w:rsidP="00D84B28">
      <w:pPr>
        <w:keepNext/>
        <w:rPr>
          <w:rFonts w:cs="Times New Roman"/>
        </w:rPr>
      </w:pPr>
    </w:p>
    <w:p w14:paraId="3C0CB7CC" w14:textId="77777777" w:rsidR="00652069" w:rsidRPr="00B720F7" w:rsidRDefault="00652069" w:rsidP="00D84B28">
      <w:pPr>
        <w:pStyle w:val="Default"/>
        <w:suppressAutoHyphens/>
        <w:rPr>
          <w:color w:val="auto"/>
          <w:sz w:val="22"/>
          <w:szCs w:val="22"/>
          <w:lang w:val="de-DE" w:eastAsia="en-US"/>
        </w:rPr>
      </w:pPr>
      <w:r w:rsidRPr="00B720F7">
        <w:rPr>
          <w:color w:val="auto"/>
          <w:sz w:val="22"/>
          <w:szCs w:val="22"/>
          <w:lang w:val="de-DE" w:eastAsia="en-US"/>
        </w:rPr>
        <w:t>STADA Arzneimittel AG</w:t>
      </w:r>
    </w:p>
    <w:p w14:paraId="4EF3D018" w14:textId="77777777" w:rsidR="00652069" w:rsidRPr="00B720F7" w:rsidRDefault="00652069" w:rsidP="00D84B28">
      <w:pPr>
        <w:pStyle w:val="Default"/>
        <w:suppressAutoHyphens/>
        <w:rPr>
          <w:color w:val="auto"/>
          <w:sz w:val="22"/>
          <w:szCs w:val="22"/>
          <w:lang w:val="de-DE" w:eastAsia="en-US"/>
        </w:rPr>
      </w:pPr>
      <w:r w:rsidRPr="00B720F7">
        <w:rPr>
          <w:color w:val="auto"/>
          <w:sz w:val="22"/>
          <w:szCs w:val="22"/>
          <w:lang w:val="de-DE" w:eastAsia="en-US"/>
        </w:rPr>
        <w:t>Stadastrasse 2-18</w:t>
      </w:r>
    </w:p>
    <w:p w14:paraId="7A831164" w14:textId="77777777" w:rsidR="00652069" w:rsidRPr="00B720F7" w:rsidRDefault="00652069" w:rsidP="00D84B28">
      <w:pPr>
        <w:pStyle w:val="Default"/>
        <w:suppressAutoHyphens/>
        <w:rPr>
          <w:color w:val="auto"/>
          <w:sz w:val="22"/>
          <w:szCs w:val="22"/>
          <w:lang w:val="de-DE" w:eastAsia="en-US"/>
        </w:rPr>
      </w:pPr>
      <w:r w:rsidRPr="00B720F7">
        <w:rPr>
          <w:color w:val="auto"/>
          <w:sz w:val="22"/>
          <w:szCs w:val="22"/>
          <w:lang w:val="de-DE" w:eastAsia="en-US"/>
        </w:rPr>
        <w:t>61118 Bad Vilbel</w:t>
      </w:r>
    </w:p>
    <w:p w14:paraId="113F2005" w14:textId="77777777" w:rsidR="00652069" w:rsidRPr="00B720F7" w:rsidRDefault="00652069" w:rsidP="00D84B28">
      <w:pPr>
        <w:rPr>
          <w:rFonts w:eastAsia="Times New Roman" w:cs="Times New Roman"/>
        </w:rPr>
      </w:pPr>
      <w:r w:rsidRPr="00B720F7">
        <w:rPr>
          <w:rStyle w:val="shorttext"/>
          <w:rFonts w:cs="Times New Roman"/>
          <w:color w:val="222222"/>
        </w:rPr>
        <w:t>Deutschland</w:t>
      </w:r>
      <w:r w:rsidRPr="00B720F7" w:rsidDel="0050465E">
        <w:rPr>
          <w:rFonts w:eastAsia="Times New Roman" w:cs="Times New Roman"/>
        </w:rPr>
        <w:t xml:space="preserve"> </w:t>
      </w:r>
    </w:p>
    <w:p w14:paraId="3DBC0881" w14:textId="77777777" w:rsidR="00652069" w:rsidRPr="00B720F7" w:rsidRDefault="00652069" w:rsidP="00D84B28">
      <w:pPr>
        <w:rPr>
          <w:rFonts w:cs="Times New Roman"/>
        </w:rPr>
      </w:pPr>
    </w:p>
    <w:p w14:paraId="719F088A" w14:textId="77777777" w:rsidR="00652069" w:rsidRPr="00B720F7" w:rsidRDefault="00652069" w:rsidP="00D84B28">
      <w:pPr>
        <w:rPr>
          <w:rFonts w:cs="Times New Roman"/>
        </w:rPr>
      </w:pPr>
    </w:p>
    <w:p w14:paraId="7D178180"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12.</w:t>
      </w:r>
      <w:r w:rsidRPr="00B720F7">
        <w:rPr>
          <w:rFonts w:eastAsia="Times New Roman" w:cs="Times New Roman"/>
          <w:b/>
          <w:bCs/>
          <w:position w:val="-1"/>
        </w:rPr>
        <w:tab/>
        <w:t>ZULASSUNGSNUMMER(N)</w:t>
      </w:r>
    </w:p>
    <w:p w14:paraId="02BB7E6D" w14:textId="4A02AF4D" w:rsidR="00652069" w:rsidRPr="00B720F7" w:rsidRDefault="00652069" w:rsidP="00D84B28">
      <w:pPr>
        <w:rPr>
          <w:rFonts w:cs="Times New Roman"/>
        </w:rPr>
      </w:pPr>
    </w:p>
    <w:p w14:paraId="6DEDCA47" w14:textId="77777777" w:rsidR="00652069" w:rsidRPr="00B720F7" w:rsidRDefault="00652069" w:rsidP="00D84B28">
      <w:pPr>
        <w:rPr>
          <w:rFonts w:cs="Times New Roman"/>
        </w:rPr>
      </w:pPr>
    </w:p>
    <w:p w14:paraId="5675E5DA"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13.</w:t>
      </w:r>
      <w:r w:rsidRPr="00B720F7">
        <w:rPr>
          <w:rFonts w:eastAsia="Times New Roman" w:cs="Times New Roman"/>
          <w:b/>
          <w:bCs/>
          <w:position w:val="-1"/>
        </w:rPr>
        <w:tab/>
        <w:t>CHARGENBEZEICHNUNG</w:t>
      </w:r>
    </w:p>
    <w:p w14:paraId="03FFC7DF" w14:textId="77777777" w:rsidR="00652069" w:rsidRPr="00B720F7" w:rsidRDefault="00652069" w:rsidP="00D84B28">
      <w:pPr>
        <w:keepNext/>
        <w:rPr>
          <w:rFonts w:cs="Times New Roman"/>
        </w:rPr>
      </w:pPr>
    </w:p>
    <w:p w14:paraId="06A36A2A" w14:textId="6DDBF879" w:rsidR="00652069" w:rsidRPr="00B720F7" w:rsidRDefault="00652069" w:rsidP="00D84B28">
      <w:pPr>
        <w:rPr>
          <w:rFonts w:eastAsia="Times New Roman" w:cs="Times New Roman"/>
        </w:rPr>
      </w:pPr>
      <w:r w:rsidRPr="00B720F7">
        <w:rPr>
          <w:rFonts w:eastAsia="Times New Roman" w:cs="Times New Roman"/>
          <w:position w:val="-1"/>
        </w:rPr>
        <w:t>Ch.-B.</w:t>
      </w:r>
    </w:p>
    <w:p w14:paraId="462C90EB" w14:textId="77777777" w:rsidR="00652069" w:rsidRPr="00B720F7" w:rsidRDefault="00652069" w:rsidP="00D84B28">
      <w:pPr>
        <w:rPr>
          <w:rFonts w:cs="Times New Roman"/>
        </w:rPr>
      </w:pPr>
    </w:p>
    <w:p w14:paraId="36C06209" w14:textId="77777777" w:rsidR="00652069" w:rsidRPr="00B720F7" w:rsidRDefault="00652069" w:rsidP="00D84B28">
      <w:pPr>
        <w:rPr>
          <w:rFonts w:cs="Times New Roman"/>
        </w:rPr>
      </w:pPr>
    </w:p>
    <w:p w14:paraId="0D7DC4DF"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14.</w:t>
      </w:r>
      <w:r w:rsidRPr="00B720F7">
        <w:rPr>
          <w:rFonts w:eastAsia="Times New Roman" w:cs="Times New Roman"/>
          <w:b/>
          <w:bCs/>
          <w:position w:val="-1"/>
        </w:rPr>
        <w:tab/>
        <w:t>VERKAUFSABGRENZUNG</w:t>
      </w:r>
    </w:p>
    <w:p w14:paraId="2CF64B12" w14:textId="77777777" w:rsidR="00652069" w:rsidRPr="00B720F7" w:rsidRDefault="00652069" w:rsidP="00D84B28">
      <w:pPr>
        <w:keepNext/>
        <w:rPr>
          <w:rFonts w:cs="Times New Roman"/>
        </w:rPr>
      </w:pPr>
    </w:p>
    <w:p w14:paraId="7FAAC3E2" w14:textId="77777777" w:rsidR="00652069" w:rsidRPr="00B720F7" w:rsidRDefault="00652069" w:rsidP="00D84B28">
      <w:pPr>
        <w:rPr>
          <w:rFonts w:cs="Times New Roman"/>
        </w:rPr>
      </w:pPr>
    </w:p>
    <w:p w14:paraId="5529A6D7"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15.</w:t>
      </w:r>
      <w:r w:rsidRPr="00B720F7">
        <w:rPr>
          <w:rFonts w:eastAsia="Times New Roman" w:cs="Times New Roman"/>
          <w:b/>
          <w:bCs/>
          <w:position w:val="-1"/>
        </w:rPr>
        <w:tab/>
        <w:t>HINWEISE FÜR DEN GEBRAUCH</w:t>
      </w:r>
    </w:p>
    <w:p w14:paraId="39F27C1E" w14:textId="77777777" w:rsidR="00652069" w:rsidRPr="00B720F7" w:rsidRDefault="00652069" w:rsidP="00D84B28">
      <w:pPr>
        <w:keepNext/>
        <w:rPr>
          <w:rFonts w:cs="Times New Roman"/>
        </w:rPr>
      </w:pPr>
    </w:p>
    <w:p w14:paraId="269067F6" w14:textId="77777777" w:rsidR="00652069" w:rsidRPr="00B720F7" w:rsidRDefault="00652069" w:rsidP="00D84B28">
      <w:pPr>
        <w:rPr>
          <w:rFonts w:cs="Times New Roman"/>
        </w:rPr>
      </w:pPr>
    </w:p>
    <w:p w14:paraId="0CF112C6" w14:textId="77777777" w:rsidR="00652069" w:rsidRPr="00B720F7" w:rsidRDefault="00652069" w:rsidP="00D84B28">
      <w:pPr>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16.</w:t>
      </w:r>
      <w:r w:rsidRPr="00B720F7">
        <w:rPr>
          <w:rFonts w:eastAsia="Times New Roman" w:cs="Times New Roman"/>
          <w:b/>
          <w:bCs/>
          <w:position w:val="-1"/>
        </w:rPr>
        <w:tab/>
        <w:t>ANGABEN IN BLINDENSCHRIFT</w:t>
      </w:r>
    </w:p>
    <w:p w14:paraId="1769F792" w14:textId="77777777" w:rsidR="00652069" w:rsidRPr="00B720F7" w:rsidRDefault="00652069" w:rsidP="00D84B28">
      <w:pPr>
        <w:rPr>
          <w:rFonts w:cs="Times New Roman"/>
        </w:rPr>
      </w:pPr>
    </w:p>
    <w:p w14:paraId="574B5402" w14:textId="77777777" w:rsidR="00652069" w:rsidRPr="00B720F7" w:rsidRDefault="00652069" w:rsidP="00D84B28">
      <w:pPr>
        <w:rPr>
          <w:rFonts w:eastAsia="Times New Roman" w:cs="Times New Roman"/>
          <w:bCs/>
          <w:position w:val="-1"/>
        </w:rPr>
      </w:pPr>
      <w:r w:rsidRPr="00B720F7">
        <w:rPr>
          <w:rFonts w:eastAsia="Times New Roman" w:cs="Times New Roman"/>
          <w:bCs/>
          <w:position w:val="-1"/>
        </w:rPr>
        <w:t>Movymia Patrone</w:t>
      </w:r>
    </w:p>
    <w:p w14:paraId="7FE2C4DD" w14:textId="77777777" w:rsidR="00652069" w:rsidRPr="00B720F7" w:rsidRDefault="00652069" w:rsidP="00D84B28">
      <w:pPr>
        <w:rPr>
          <w:rFonts w:eastAsia="Times New Roman" w:cs="Times New Roman"/>
          <w:position w:val="-1"/>
        </w:rPr>
      </w:pPr>
    </w:p>
    <w:p w14:paraId="39A740F4" w14:textId="77777777" w:rsidR="00652069" w:rsidRPr="00B720F7" w:rsidRDefault="00652069" w:rsidP="00D84B28">
      <w:pPr>
        <w:rPr>
          <w:rFonts w:cs="Times New Roman"/>
        </w:rPr>
      </w:pPr>
    </w:p>
    <w:p w14:paraId="6073B56B"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17.</w:t>
      </w:r>
      <w:r w:rsidRPr="00B720F7">
        <w:rPr>
          <w:rFonts w:eastAsia="Times New Roman" w:cs="Times New Roman"/>
          <w:b/>
          <w:bCs/>
          <w:position w:val="-1"/>
        </w:rPr>
        <w:tab/>
        <w:t>INDIVIDUELLES ERKENNUNGSMERKMAL – 2D-BARCODE</w:t>
      </w:r>
    </w:p>
    <w:p w14:paraId="5203AF79" w14:textId="77777777" w:rsidR="00652069" w:rsidRPr="00B720F7" w:rsidRDefault="00652069" w:rsidP="00D84B28">
      <w:pPr>
        <w:keepNext/>
        <w:rPr>
          <w:rFonts w:cs="Times New Roman"/>
        </w:rPr>
      </w:pPr>
    </w:p>
    <w:p w14:paraId="44F4CE24" w14:textId="77777777" w:rsidR="00652069" w:rsidRPr="00B720F7" w:rsidRDefault="00652069" w:rsidP="00D84B28">
      <w:pPr>
        <w:rPr>
          <w:rFonts w:cs="Times New Roman"/>
        </w:rPr>
      </w:pPr>
    </w:p>
    <w:p w14:paraId="7E9504F4" w14:textId="77777777" w:rsidR="00652069" w:rsidRPr="00B720F7" w:rsidRDefault="00652069"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B720F7">
        <w:rPr>
          <w:rFonts w:eastAsia="Times New Roman" w:cs="Times New Roman"/>
          <w:b/>
          <w:bCs/>
          <w:position w:val="-1"/>
        </w:rPr>
        <w:t>18.</w:t>
      </w:r>
      <w:r w:rsidRPr="00B720F7">
        <w:rPr>
          <w:rFonts w:eastAsia="Times New Roman" w:cs="Times New Roman"/>
          <w:b/>
          <w:bCs/>
          <w:position w:val="-1"/>
        </w:rPr>
        <w:tab/>
        <w:t>INDIVIDUELLES ERKENNUNGSMERKMAL – VOM MENSCHEN LESBARES FORMAT</w:t>
      </w:r>
    </w:p>
    <w:p w14:paraId="779B9418" w14:textId="57D43E29" w:rsidR="00652069" w:rsidRPr="00B720F7" w:rsidRDefault="00652069" w:rsidP="00D84B28">
      <w:pPr>
        <w:rPr>
          <w:rFonts w:cs="Times New Roman"/>
        </w:rPr>
      </w:pPr>
    </w:p>
    <w:p w14:paraId="31AD8BB2" w14:textId="77777777" w:rsidR="00652069" w:rsidRPr="00B720F7" w:rsidRDefault="00652069" w:rsidP="00D84B28">
      <w:pPr>
        <w:rPr>
          <w:rFonts w:cs="Times New Roman"/>
        </w:rPr>
      </w:pPr>
      <w:r w:rsidRPr="00B720F7">
        <w:rPr>
          <w:rFonts w:cs="Times New Roman"/>
        </w:rPr>
        <w:br w:type="page"/>
      </w:r>
    </w:p>
    <w:p w14:paraId="32859A3C" w14:textId="77777777" w:rsidR="00992284" w:rsidRPr="00B720F7" w:rsidRDefault="00C75572"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r w:rsidRPr="00B720F7">
        <w:rPr>
          <w:rFonts w:eastAsia="Times New Roman" w:cs="Times New Roman"/>
          <w:b/>
          <w:bCs/>
          <w:position w:val="-1"/>
        </w:rPr>
        <w:lastRenderedPageBreak/>
        <w:t>M</w:t>
      </w:r>
      <w:r w:rsidR="00C41AFD" w:rsidRPr="00B720F7">
        <w:rPr>
          <w:rFonts w:eastAsia="Times New Roman" w:cs="Times New Roman"/>
          <w:b/>
          <w:bCs/>
          <w:position w:val="-1"/>
        </w:rPr>
        <w:t>INDE</w:t>
      </w:r>
      <w:r w:rsidRPr="00B720F7">
        <w:rPr>
          <w:rFonts w:eastAsia="Times New Roman" w:cs="Times New Roman"/>
          <w:b/>
          <w:bCs/>
          <w:position w:val="-1"/>
        </w:rPr>
        <w:t>S</w:t>
      </w:r>
      <w:r w:rsidR="00C41AFD" w:rsidRPr="00B720F7">
        <w:rPr>
          <w:rFonts w:eastAsia="Times New Roman" w:cs="Times New Roman"/>
          <w:b/>
          <w:bCs/>
          <w:position w:val="-1"/>
        </w:rPr>
        <w:t>TANGABE</w:t>
      </w:r>
      <w:r w:rsidRPr="00B720F7">
        <w:rPr>
          <w:rFonts w:eastAsia="Times New Roman" w:cs="Times New Roman"/>
          <w:b/>
          <w:bCs/>
          <w:position w:val="-1"/>
        </w:rPr>
        <w:t>N</w:t>
      </w:r>
      <w:r w:rsidR="00C41AFD" w:rsidRPr="00B720F7">
        <w:rPr>
          <w:rFonts w:eastAsia="Times New Roman" w:cs="Times New Roman"/>
          <w:b/>
          <w:bCs/>
          <w:position w:val="-1"/>
        </w:rPr>
        <w:t xml:space="preserve"> AU</w:t>
      </w:r>
      <w:r w:rsidRPr="00B720F7">
        <w:rPr>
          <w:rFonts w:eastAsia="Times New Roman" w:cs="Times New Roman"/>
          <w:b/>
          <w:bCs/>
          <w:position w:val="-1"/>
        </w:rPr>
        <w:t>F</w:t>
      </w:r>
      <w:r w:rsidR="00C41AFD" w:rsidRPr="00B720F7">
        <w:rPr>
          <w:rFonts w:eastAsia="Times New Roman" w:cs="Times New Roman"/>
          <w:b/>
          <w:bCs/>
          <w:position w:val="-1"/>
        </w:rPr>
        <w:t xml:space="preserve"> BLISTERPACKUNGEN ODER FOLIENSTREIFEN</w:t>
      </w:r>
    </w:p>
    <w:p w14:paraId="4A7AB541" w14:textId="77777777" w:rsidR="00992284" w:rsidRPr="00B720F7" w:rsidRDefault="00992284"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p>
    <w:p w14:paraId="60886710" w14:textId="77777777" w:rsidR="00992284" w:rsidRPr="00B720F7" w:rsidRDefault="00A82D60" w:rsidP="00D84B28">
      <w:pPr>
        <w:pBdr>
          <w:top w:val="single" w:sz="4" w:space="1" w:color="auto"/>
          <w:left w:val="single" w:sz="4" w:space="4" w:color="auto"/>
          <w:bottom w:val="single" w:sz="4" w:space="1" w:color="auto"/>
          <w:right w:val="single" w:sz="4" w:space="4" w:color="auto"/>
        </w:pBdr>
        <w:rPr>
          <w:rFonts w:eastAsia="Times New Roman" w:cs="Times New Roman"/>
          <w:b/>
          <w:bCs/>
          <w:position w:val="-1"/>
        </w:rPr>
      </w:pPr>
      <w:r w:rsidRPr="00B720F7">
        <w:rPr>
          <w:rFonts w:eastAsia="Times New Roman" w:cs="Times New Roman"/>
          <w:b/>
          <w:bCs/>
          <w:position w:val="-1"/>
        </w:rPr>
        <w:t>DECKFOLIE</w:t>
      </w:r>
    </w:p>
    <w:p w14:paraId="6BE6B297" w14:textId="77777777" w:rsidR="00992284" w:rsidRPr="00B720F7" w:rsidRDefault="00992284" w:rsidP="00D84B28">
      <w:pPr>
        <w:rPr>
          <w:rFonts w:cs="Times New Roman"/>
        </w:rPr>
      </w:pPr>
    </w:p>
    <w:p w14:paraId="0C5E4CA2" w14:textId="77777777" w:rsidR="00992284" w:rsidRPr="00B720F7" w:rsidRDefault="00992284" w:rsidP="00D84B28">
      <w:pPr>
        <w:rPr>
          <w:rFonts w:cs="Times New Roman"/>
        </w:rPr>
      </w:pPr>
    </w:p>
    <w:p w14:paraId="18AEAD68"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1.</w:t>
      </w:r>
      <w:r w:rsidRPr="00B720F7">
        <w:rPr>
          <w:rFonts w:eastAsia="Times New Roman" w:cs="Times New Roman"/>
          <w:b/>
          <w:bCs/>
          <w:position w:val="-1"/>
        </w:rPr>
        <w:tab/>
      </w:r>
      <w:r w:rsidR="00C41AFD" w:rsidRPr="00B720F7">
        <w:rPr>
          <w:rFonts w:eastAsia="Times New Roman" w:cs="Times New Roman"/>
          <w:b/>
          <w:bCs/>
          <w:position w:val="-1"/>
        </w:rPr>
        <w:t>BEZEICHNUN</w:t>
      </w:r>
      <w:r w:rsidRPr="00B720F7">
        <w:rPr>
          <w:rFonts w:eastAsia="Times New Roman" w:cs="Times New Roman"/>
          <w:b/>
          <w:bCs/>
          <w:position w:val="-1"/>
        </w:rPr>
        <w:t>G</w:t>
      </w:r>
      <w:r w:rsidR="00C41AFD" w:rsidRPr="00B720F7">
        <w:rPr>
          <w:rFonts w:eastAsia="Times New Roman" w:cs="Times New Roman"/>
          <w:b/>
          <w:bCs/>
          <w:position w:val="-1"/>
        </w:rPr>
        <w:t xml:space="preserve"> DE</w:t>
      </w:r>
      <w:r w:rsidRPr="00B720F7">
        <w:rPr>
          <w:rFonts w:eastAsia="Times New Roman" w:cs="Times New Roman"/>
          <w:b/>
          <w:bCs/>
          <w:position w:val="-1"/>
        </w:rPr>
        <w:t xml:space="preserve">S </w:t>
      </w:r>
      <w:r w:rsidR="00C41AFD" w:rsidRPr="00B720F7">
        <w:rPr>
          <w:rFonts w:eastAsia="Times New Roman" w:cs="Times New Roman"/>
          <w:b/>
          <w:bCs/>
          <w:position w:val="-1"/>
        </w:rPr>
        <w:t>ARZNEI</w:t>
      </w:r>
      <w:r w:rsidRPr="00B720F7">
        <w:rPr>
          <w:rFonts w:eastAsia="Times New Roman" w:cs="Times New Roman"/>
          <w:b/>
          <w:bCs/>
          <w:position w:val="-1"/>
        </w:rPr>
        <w:t>M</w:t>
      </w:r>
      <w:r w:rsidR="00C41AFD" w:rsidRPr="00B720F7">
        <w:rPr>
          <w:rFonts w:eastAsia="Times New Roman" w:cs="Times New Roman"/>
          <w:b/>
          <w:bCs/>
          <w:position w:val="-1"/>
        </w:rPr>
        <w:t>ITTEL</w:t>
      </w:r>
      <w:r w:rsidRPr="00B720F7">
        <w:rPr>
          <w:rFonts w:eastAsia="Times New Roman" w:cs="Times New Roman"/>
          <w:b/>
          <w:bCs/>
          <w:position w:val="-1"/>
        </w:rPr>
        <w:t xml:space="preserve">S </w:t>
      </w:r>
    </w:p>
    <w:p w14:paraId="003F3E5C" w14:textId="77777777" w:rsidR="00992284" w:rsidRPr="00B720F7" w:rsidRDefault="00992284" w:rsidP="00D84B28">
      <w:pPr>
        <w:keepNext/>
        <w:rPr>
          <w:rFonts w:cs="Times New Roman"/>
        </w:rPr>
      </w:pPr>
    </w:p>
    <w:p w14:paraId="1547FF27" w14:textId="77777777" w:rsidR="00992284"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20</w:t>
      </w:r>
      <w:r w:rsidR="00026546" w:rsidRPr="00B720F7">
        <w:rPr>
          <w:rFonts w:eastAsia="Times New Roman" w:cs="Times New Roman"/>
        </w:rPr>
        <w:t>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gr</w:t>
      </w:r>
      <w:r w:rsidR="00C75572" w:rsidRPr="00B720F7">
        <w:rPr>
          <w:rFonts w:eastAsia="Times New Roman" w:cs="Times New Roman"/>
        </w:rPr>
        <w:t>a</w:t>
      </w:r>
      <w:r w:rsidR="00C41AFD" w:rsidRPr="00B720F7">
        <w:rPr>
          <w:rFonts w:eastAsia="Times New Roman" w:cs="Times New Roman"/>
        </w:rPr>
        <w:t>mm/</w:t>
      </w:r>
      <w:r w:rsidR="00C75572" w:rsidRPr="00B720F7">
        <w:rPr>
          <w:rFonts w:eastAsia="Times New Roman" w:cs="Times New Roman"/>
        </w:rPr>
        <w:t>80</w:t>
      </w:r>
      <w:r w:rsidR="00026546" w:rsidRPr="00B720F7">
        <w:rPr>
          <w:rFonts w:eastAsia="Times New Roman" w:cs="Times New Roman"/>
        </w:rPr>
        <w:t> </w:t>
      </w:r>
      <w:r w:rsidR="00C41AFD" w:rsidRPr="00B720F7">
        <w:rPr>
          <w:rFonts w:eastAsia="Times New Roman" w:cs="Times New Roman"/>
        </w:rPr>
        <w:t>Mikr</w:t>
      </w:r>
      <w:r w:rsidR="00C75572" w:rsidRPr="00B720F7">
        <w:rPr>
          <w:rFonts w:eastAsia="Times New Roman" w:cs="Times New Roman"/>
        </w:rPr>
        <w:t>o</w:t>
      </w:r>
      <w:r w:rsidR="00C41AFD" w:rsidRPr="00B720F7">
        <w:rPr>
          <w:rFonts w:eastAsia="Times New Roman" w:cs="Times New Roman"/>
        </w:rPr>
        <w:t>lit</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 </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j</w:t>
      </w:r>
      <w:r w:rsidR="00C75572" w:rsidRPr="00B720F7">
        <w:rPr>
          <w:rFonts w:eastAsia="Times New Roman" w:cs="Times New Roman"/>
        </w:rPr>
        <w:t>e</w:t>
      </w:r>
      <w:r w:rsidR="00C41AFD" w:rsidRPr="00B720F7">
        <w:rPr>
          <w:rFonts w:eastAsia="Times New Roman" w:cs="Times New Roman"/>
        </w:rPr>
        <w:t>kti</w:t>
      </w:r>
      <w:r w:rsidR="00C75572" w:rsidRPr="00B720F7">
        <w:rPr>
          <w:rFonts w:eastAsia="Times New Roman" w:cs="Times New Roman"/>
        </w:rPr>
        <w:t>on</w:t>
      </w:r>
      <w:r w:rsidR="00C41AFD" w:rsidRPr="00B720F7">
        <w:rPr>
          <w:rFonts w:eastAsia="Times New Roman" w:cs="Times New Roman"/>
        </w:rPr>
        <w:t>sl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xml:space="preserve"> </w:t>
      </w:r>
    </w:p>
    <w:p w14:paraId="061449B3" w14:textId="77777777" w:rsidR="00992284" w:rsidRPr="00B720F7" w:rsidRDefault="00C41AFD" w:rsidP="00D84B28">
      <w:pPr>
        <w:rPr>
          <w:rFonts w:eastAsia="Times New Roman" w:cs="Times New Roman"/>
        </w:rPr>
      </w:pP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p>
    <w:p w14:paraId="535C014B" w14:textId="77777777" w:rsidR="00992284" w:rsidRPr="00B720F7" w:rsidRDefault="00992284" w:rsidP="00D84B28">
      <w:pPr>
        <w:rPr>
          <w:rFonts w:eastAsia="Times New Roman" w:cs="Times New Roman"/>
        </w:rPr>
      </w:pPr>
    </w:p>
    <w:p w14:paraId="0BAA7F29" w14:textId="77777777" w:rsidR="00992284" w:rsidRPr="00B720F7" w:rsidRDefault="00992284" w:rsidP="00D84B28">
      <w:pPr>
        <w:rPr>
          <w:rFonts w:cs="Times New Roman"/>
        </w:rPr>
      </w:pPr>
    </w:p>
    <w:p w14:paraId="26DCF694"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2.</w:t>
      </w:r>
      <w:r w:rsidRPr="00B720F7">
        <w:rPr>
          <w:rFonts w:eastAsia="Times New Roman" w:cs="Times New Roman"/>
          <w:b/>
          <w:bCs/>
          <w:position w:val="-1"/>
        </w:rPr>
        <w:tab/>
      </w:r>
      <w:r w:rsidR="00C41AFD" w:rsidRPr="00B720F7">
        <w:rPr>
          <w:rFonts w:eastAsia="Times New Roman" w:cs="Times New Roman"/>
          <w:b/>
          <w:bCs/>
          <w:position w:val="-1"/>
        </w:rPr>
        <w:t>NAME DES PHARMAZEUTISCHEN UNTERNEHMERS</w:t>
      </w:r>
    </w:p>
    <w:p w14:paraId="05EC4577" w14:textId="77777777" w:rsidR="00992284" w:rsidRPr="00B720F7" w:rsidRDefault="00992284" w:rsidP="00D84B28">
      <w:pPr>
        <w:keepNext/>
        <w:rPr>
          <w:rFonts w:cs="Times New Roman"/>
        </w:rPr>
      </w:pPr>
    </w:p>
    <w:p w14:paraId="54319476" w14:textId="2AD83B5C" w:rsidR="007E739E" w:rsidRPr="00B720F7" w:rsidRDefault="007E739E" w:rsidP="00D84B28">
      <w:pPr>
        <w:pStyle w:val="Default"/>
        <w:suppressAutoHyphens/>
        <w:rPr>
          <w:color w:val="auto"/>
          <w:sz w:val="22"/>
          <w:szCs w:val="22"/>
          <w:lang w:val="de-DE" w:eastAsia="en-US"/>
        </w:rPr>
      </w:pPr>
      <w:r w:rsidRPr="00B720F7">
        <w:rPr>
          <w:color w:val="auto"/>
          <w:sz w:val="22"/>
          <w:szCs w:val="22"/>
          <w:lang w:val="de-DE" w:eastAsia="en-US"/>
        </w:rPr>
        <w:t xml:space="preserve">STADA </w:t>
      </w:r>
      <w:r w:rsidR="00652069" w:rsidRPr="00B720F7">
        <w:rPr>
          <w:i/>
          <w:color w:val="auto"/>
          <w:sz w:val="22"/>
          <w:szCs w:val="22"/>
          <w:highlight w:val="lightGray"/>
          <w:lang w:val="de-DE" w:eastAsia="en-US"/>
        </w:rPr>
        <w:t>{als Logo}</w:t>
      </w:r>
    </w:p>
    <w:p w14:paraId="0D194F7B" w14:textId="77777777" w:rsidR="00992284" w:rsidRPr="00B720F7" w:rsidRDefault="00992284" w:rsidP="00D84B28">
      <w:pPr>
        <w:rPr>
          <w:rFonts w:cs="Times New Roman"/>
        </w:rPr>
      </w:pPr>
    </w:p>
    <w:p w14:paraId="1F0AE8A5" w14:textId="77777777" w:rsidR="00992284" w:rsidRPr="00B720F7" w:rsidRDefault="00992284" w:rsidP="00D84B28">
      <w:pPr>
        <w:rPr>
          <w:rFonts w:cs="Times New Roman"/>
        </w:rPr>
      </w:pPr>
    </w:p>
    <w:p w14:paraId="008BB5F2"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3.</w:t>
      </w:r>
      <w:r w:rsidRPr="00B720F7">
        <w:rPr>
          <w:rFonts w:eastAsia="Times New Roman" w:cs="Times New Roman"/>
          <w:b/>
          <w:bCs/>
          <w:position w:val="-1"/>
        </w:rPr>
        <w:tab/>
      </w:r>
      <w:r w:rsidR="00C41AFD" w:rsidRPr="00B720F7">
        <w:rPr>
          <w:rFonts w:eastAsia="Times New Roman" w:cs="Times New Roman"/>
          <w:b/>
          <w:bCs/>
          <w:position w:val="-1"/>
        </w:rPr>
        <w:t>VERFALLDATUM</w:t>
      </w:r>
    </w:p>
    <w:p w14:paraId="0ACFBAA4" w14:textId="77777777" w:rsidR="00992284" w:rsidRPr="00B720F7" w:rsidRDefault="00992284" w:rsidP="00D84B28">
      <w:pPr>
        <w:keepNext/>
        <w:rPr>
          <w:rFonts w:cs="Times New Roman"/>
        </w:rPr>
      </w:pPr>
    </w:p>
    <w:p w14:paraId="5E37E21F" w14:textId="77777777" w:rsidR="00992284" w:rsidRPr="00B720F7" w:rsidRDefault="00C41AFD" w:rsidP="00D84B28">
      <w:pPr>
        <w:rPr>
          <w:rFonts w:eastAsia="Times New Roman" w:cs="Times New Roman"/>
        </w:rPr>
      </w:pPr>
      <w:r w:rsidRPr="00B720F7">
        <w:rPr>
          <w:rFonts w:eastAsia="Times New Roman" w:cs="Times New Roman"/>
          <w:position w:val="-1"/>
        </w:rPr>
        <w:t>EX</w:t>
      </w:r>
      <w:r w:rsidR="00C75572" w:rsidRPr="00B720F7">
        <w:rPr>
          <w:rFonts w:eastAsia="Times New Roman" w:cs="Times New Roman"/>
          <w:position w:val="-1"/>
        </w:rPr>
        <w:t>P</w:t>
      </w:r>
    </w:p>
    <w:p w14:paraId="20EA9B9D" w14:textId="77777777" w:rsidR="00992284" w:rsidRPr="00B720F7" w:rsidRDefault="00992284" w:rsidP="00D84B28">
      <w:pPr>
        <w:rPr>
          <w:rFonts w:cs="Times New Roman"/>
        </w:rPr>
      </w:pPr>
    </w:p>
    <w:p w14:paraId="636097D2" w14:textId="77777777" w:rsidR="00992284" w:rsidRPr="00B720F7" w:rsidRDefault="00992284" w:rsidP="00D84B28">
      <w:pPr>
        <w:rPr>
          <w:rFonts w:cs="Times New Roman"/>
        </w:rPr>
      </w:pPr>
    </w:p>
    <w:p w14:paraId="0BAD3F90"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4.</w:t>
      </w:r>
      <w:r w:rsidRPr="00B720F7">
        <w:rPr>
          <w:rFonts w:eastAsia="Times New Roman" w:cs="Times New Roman"/>
          <w:b/>
          <w:bCs/>
          <w:position w:val="-1"/>
        </w:rPr>
        <w:tab/>
      </w:r>
      <w:r w:rsidR="00C41AFD" w:rsidRPr="00B720F7">
        <w:rPr>
          <w:rFonts w:eastAsia="Times New Roman" w:cs="Times New Roman"/>
          <w:b/>
          <w:bCs/>
          <w:position w:val="-1"/>
        </w:rPr>
        <w:t>CHARGENBEZEICHNUNG</w:t>
      </w:r>
    </w:p>
    <w:p w14:paraId="106C3CD9" w14:textId="77777777" w:rsidR="00992284" w:rsidRPr="00B720F7" w:rsidRDefault="00992284" w:rsidP="00D84B28">
      <w:pPr>
        <w:keepNext/>
        <w:rPr>
          <w:rFonts w:cs="Times New Roman"/>
        </w:rPr>
      </w:pPr>
    </w:p>
    <w:p w14:paraId="236719E4" w14:textId="77777777" w:rsidR="00992284" w:rsidRPr="00B720F7" w:rsidRDefault="00C41AFD" w:rsidP="00D84B28">
      <w:pPr>
        <w:rPr>
          <w:rFonts w:eastAsia="Times New Roman" w:cs="Times New Roman"/>
        </w:rPr>
      </w:pPr>
      <w:r w:rsidRPr="00B720F7">
        <w:rPr>
          <w:rFonts w:eastAsia="Times New Roman" w:cs="Times New Roman"/>
          <w:position w:val="-1"/>
        </w:rPr>
        <w:t>L</w:t>
      </w:r>
      <w:r w:rsidR="00C75572" w:rsidRPr="00B720F7">
        <w:rPr>
          <w:rFonts w:eastAsia="Times New Roman" w:cs="Times New Roman"/>
          <w:position w:val="-1"/>
        </w:rPr>
        <w:t>ot</w:t>
      </w:r>
    </w:p>
    <w:p w14:paraId="4558F720" w14:textId="77777777" w:rsidR="00992284" w:rsidRPr="00B720F7" w:rsidRDefault="00992284" w:rsidP="00D84B28">
      <w:pPr>
        <w:rPr>
          <w:rFonts w:cs="Times New Roman"/>
        </w:rPr>
      </w:pPr>
    </w:p>
    <w:p w14:paraId="010D626B" w14:textId="77777777" w:rsidR="00992284" w:rsidRPr="00B720F7" w:rsidRDefault="00992284" w:rsidP="00D84B28">
      <w:pPr>
        <w:rPr>
          <w:rFonts w:cs="Times New Roman"/>
        </w:rPr>
      </w:pPr>
    </w:p>
    <w:p w14:paraId="79854389" w14:textId="77777777" w:rsidR="00992284" w:rsidRPr="00B720F7" w:rsidRDefault="00C75572" w:rsidP="00D84B28">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B720F7">
        <w:rPr>
          <w:rFonts w:eastAsia="Times New Roman" w:cs="Times New Roman"/>
          <w:b/>
          <w:bCs/>
          <w:position w:val="-1"/>
        </w:rPr>
        <w:t>5.</w:t>
      </w:r>
      <w:r w:rsidRPr="00B720F7">
        <w:rPr>
          <w:rFonts w:eastAsia="Times New Roman" w:cs="Times New Roman"/>
          <w:b/>
          <w:bCs/>
          <w:position w:val="-1"/>
        </w:rPr>
        <w:tab/>
      </w:r>
      <w:r w:rsidR="00C41AFD" w:rsidRPr="00B720F7">
        <w:rPr>
          <w:rFonts w:eastAsia="Times New Roman" w:cs="Times New Roman"/>
          <w:b/>
          <w:bCs/>
          <w:position w:val="-1"/>
        </w:rPr>
        <w:t>WEITERE ANGABEN</w:t>
      </w:r>
    </w:p>
    <w:p w14:paraId="087CE678" w14:textId="77777777" w:rsidR="00992284" w:rsidRPr="00B720F7" w:rsidRDefault="00992284" w:rsidP="00D84B28">
      <w:pPr>
        <w:keepNext/>
        <w:rPr>
          <w:rFonts w:cs="Times New Roman"/>
        </w:rPr>
      </w:pPr>
    </w:p>
    <w:p w14:paraId="3AA246D0" w14:textId="39370E65" w:rsidR="00B8502B" w:rsidRPr="00B720F7" w:rsidRDefault="00B8502B" w:rsidP="00D84B28">
      <w:pPr>
        <w:rPr>
          <w:rFonts w:eastAsia="Times New Roman" w:cs="Times New Roman"/>
          <w:position w:val="-1"/>
        </w:rPr>
      </w:pPr>
      <w:r w:rsidRPr="00B720F7">
        <w:rPr>
          <w:rFonts w:eastAsia="Times New Roman" w:cs="Times New Roman"/>
        </w:rPr>
        <w:t>Subkutane Anwendung</w:t>
      </w:r>
      <w:r w:rsidR="00652069" w:rsidRPr="00B720F7">
        <w:rPr>
          <w:rFonts w:eastAsia="Times New Roman" w:cs="Times New Roman"/>
        </w:rPr>
        <w:tab/>
      </w:r>
      <w:r w:rsidR="004128CD" w:rsidRPr="00B720F7">
        <w:rPr>
          <w:rFonts w:cs="Times New Roman"/>
          <w:i/>
          <w:highlight w:val="lightGray"/>
        </w:rPr>
        <w:t>{1x}</w:t>
      </w:r>
    </w:p>
    <w:p w14:paraId="7E835C65" w14:textId="5DC48E64" w:rsidR="00992284" w:rsidRPr="00B720F7" w:rsidRDefault="008321B7" w:rsidP="00D84B28">
      <w:pPr>
        <w:rPr>
          <w:rFonts w:eastAsia="Times New Roman" w:cs="Times New Roman"/>
          <w:position w:val="-1"/>
        </w:rPr>
      </w:pPr>
      <w:r w:rsidRPr="00B720F7">
        <w:rPr>
          <w:rFonts w:eastAsia="Times New Roman" w:cs="Times New Roman"/>
          <w:position w:val="-1"/>
          <w:highlight w:val="lightGray"/>
          <w:shd w:val="clear" w:color="auto" w:fill="A6A6A6"/>
        </w:rPr>
        <w:t>s.c.</w:t>
      </w:r>
      <w:r w:rsidR="00652069" w:rsidRPr="00B720F7">
        <w:rPr>
          <w:rFonts w:eastAsia="Times New Roman" w:cs="Times New Roman"/>
          <w:position w:val="-1"/>
          <w:highlight w:val="lightGray"/>
          <w:shd w:val="clear" w:color="auto" w:fill="A6A6A6"/>
        </w:rPr>
        <w:tab/>
      </w:r>
      <w:r w:rsidR="00652069" w:rsidRPr="00B720F7">
        <w:rPr>
          <w:rFonts w:eastAsia="Times New Roman" w:cs="Times New Roman"/>
          <w:position w:val="-1"/>
          <w:highlight w:val="lightGray"/>
          <w:shd w:val="clear" w:color="auto" w:fill="A6A6A6"/>
        </w:rPr>
        <w:tab/>
      </w:r>
      <w:r w:rsidR="00652069" w:rsidRPr="00B720F7">
        <w:rPr>
          <w:rFonts w:eastAsia="Times New Roman" w:cs="Times New Roman"/>
          <w:position w:val="-1"/>
          <w:highlight w:val="lightGray"/>
          <w:shd w:val="clear" w:color="auto" w:fill="A6A6A6"/>
        </w:rPr>
        <w:tab/>
      </w:r>
      <w:r w:rsidR="00652069" w:rsidRPr="00B720F7">
        <w:rPr>
          <w:rFonts w:eastAsia="Times New Roman" w:cs="Times New Roman"/>
          <w:position w:val="-1"/>
          <w:highlight w:val="lightGray"/>
          <w:shd w:val="clear" w:color="auto" w:fill="A6A6A6"/>
        </w:rPr>
        <w:tab/>
      </w:r>
      <w:r w:rsidR="004128CD" w:rsidRPr="00B720F7">
        <w:rPr>
          <w:rFonts w:cs="Times New Roman"/>
          <w:i/>
          <w:highlight w:val="lightGray"/>
          <w:shd w:val="clear" w:color="auto" w:fill="A6A6A6"/>
        </w:rPr>
        <w:t>{3x}</w:t>
      </w:r>
    </w:p>
    <w:p w14:paraId="107C8FCC" w14:textId="77777777" w:rsidR="00992284" w:rsidRPr="00B720F7" w:rsidRDefault="00992284" w:rsidP="00D84B28">
      <w:pPr>
        <w:rPr>
          <w:rFonts w:eastAsia="Times New Roman" w:cs="Times New Roman"/>
          <w:position w:val="-1"/>
        </w:rPr>
      </w:pPr>
    </w:p>
    <w:p w14:paraId="15A53764" w14:textId="77777777" w:rsidR="00992284" w:rsidRPr="00B720F7" w:rsidRDefault="00CE5397" w:rsidP="00D84B28">
      <w:pPr>
        <w:rPr>
          <w:rFonts w:eastAsia="Times New Roman" w:cs="Times New Roman"/>
        </w:rPr>
      </w:pPr>
      <w:r w:rsidRPr="00B720F7">
        <w:rPr>
          <w:rFonts w:eastAsia="Times New Roman" w:cs="Times New Roman"/>
        </w:rPr>
        <w:t>I</w:t>
      </w:r>
      <w:r w:rsidR="00C41AFD" w:rsidRPr="00B720F7">
        <w:rPr>
          <w:rFonts w:eastAsia="Times New Roman" w:cs="Times New Roman"/>
        </w:rPr>
        <w:t>m K</w:t>
      </w:r>
      <w:r w:rsidR="00022658" w:rsidRPr="00B720F7">
        <w:rPr>
          <w:rFonts w:eastAsia="Times New Roman" w:cs="Times New Roman"/>
        </w:rPr>
        <w:t>üh</w:t>
      </w:r>
      <w:r w:rsidR="00C41AFD" w:rsidRPr="00B720F7">
        <w:rPr>
          <w:rFonts w:eastAsia="Times New Roman" w:cs="Times New Roman"/>
        </w:rPr>
        <w:t>ls</w:t>
      </w:r>
      <w:r w:rsidR="00022658" w:rsidRPr="00B720F7">
        <w:rPr>
          <w:rFonts w:eastAsia="Times New Roman" w:cs="Times New Roman"/>
        </w:rPr>
        <w:t>ch</w:t>
      </w:r>
      <w:r w:rsidR="00C41AFD" w:rsidRPr="00B720F7">
        <w:rPr>
          <w:rFonts w:eastAsia="Times New Roman" w:cs="Times New Roman"/>
        </w:rPr>
        <w:t>r</w:t>
      </w:r>
      <w:r w:rsidR="00022658" w:rsidRPr="00B720F7">
        <w:rPr>
          <w:rFonts w:eastAsia="Times New Roman" w:cs="Times New Roman"/>
        </w:rPr>
        <w:t>ank</w:t>
      </w:r>
      <w:r w:rsidR="00C41AFD" w:rsidRPr="00B720F7">
        <w:rPr>
          <w:rFonts w:eastAsia="Times New Roman" w:cs="Times New Roman"/>
        </w:rPr>
        <w:t xml:space="preserve"> l</w:t>
      </w:r>
      <w:r w:rsidR="00022658" w:rsidRPr="00B720F7">
        <w:rPr>
          <w:rFonts w:eastAsia="Times New Roman" w:cs="Times New Roman"/>
        </w:rPr>
        <w:t>a</w:t>
      </w:r>
      <w:r w:rsidR="00C41AFD" w:rsidRPr="00B720F7">
        <w:rPr>
          <w:rFonts w:eastAsia="Times New Roman" w:cs="Times New Roman"/>
        </w:rPr>
        <w:t>g</w:t>
      </w:r>
      <w:r w:rsidR="00022658" w:rsidRPr="00B720F7">
        <w:rPr>
          <w:rFonts w:eastAsia="Times New Roman" w:cs="Times New Roman"/>
        </w:rPr>
        <w:t>e</w:t>
      </w:r>
      <w:r w:rsidR="00C41AFD" w:rsidRPr="00B720F7">
        <w:rPr>
          <w:rFonts w:eastAsia="Times New Roman" w:cs="Times New Roman"/>
        </w:rPr>
        <w:t>r</w:t>
      </w:r>
      <w:r w:rsidR="00022658" w:rsidRPr="00B720F7">
        <w:rPr>
          <w:rFonts w:eastAsia="Times New Roman" w:cs="Times New Roman"/>
        </w:rPr>
        <w:t>n.</w:t>
      </w:r>
    </w:p>
    <w:p w14:paraId="2F3CA7CA" w14:textId="77777777" w:rsidR="00652069" w:rsidRPr="00B720F7" w:rsidRDefault="00652069" w:rsidP="00D84B28">
      <w:pPr>
        <w:rPr>
          <w:rFonts w:cs="Times New Roman"/>
        </w:rPr>
      </w:pPr>
    </w:p>
    <w:p w14:paraId="0154D8DB" w14:textId="77777777" w:rsidR="00652069" w:rsidRPr="00B720F7" w:rsidRDefault="00652069" w:rsidP="00D84B28">
      <w:pPr>
        <w:rPr>
          <w:rFonts w:cs="Times New Roman"/>
        </w:rPr>
      </w:pPr>
      <w:r w:rsidRPr="00B720F7">
        <w:rPr>
          <w:rFonts w:cs="Times New Roman"/>
        </w:rPr>
        <w:t>28 Dosen</w:t>
      </w:r>
    </w:p>
    <w:p w14:paraId="0355B501" w14:textId="77777777" w:rsidR="00652069" w:rsidRPr="00B720F7" w:rsidRDefault="00652069" w:rsidP="00D84B28">
      <w:pPr>
        <w:rPr>
          <w:rFonts w:cs="Times New Roman"/>
        </w:rPr>
      </w:pPr>
    </w:p>
    <w:p w14:paraId="16961D8F" w14:textId="197AF850" w:rsidR="00095E38" w:rsidRPr="00B720F7" w:rsidRDefault="00095E38" w:rsidP="00D84B28">
      <w:pPr>
        <w:rPr>
          <w:rFonts w:cs="Times New Roman"/>
        </w:rPr>
      </w:pPr>
      <w:r w:rsidRPr="00B720F7">
        <w:rPr>
          <w:rFonts w:eastAsia="Times New Roman" w:cs="Times New Roman"/>
        </w:rPr>
        <w:t>Anwendung nur mit Movymia Pen.</w:t>
      </w:r>
    </w:p>
    <w:p w14:paraId="7E4AA63B" w14:textId="05BAED85" w:rsidR="00992284" w:rsidRPr="00B720F7" w:rsidRDefault="00AE4A0E" w:rsidP="00D84B28">
      <w:pPr>
        <w:rPr>
          <w:rFonts w:cs="Times New Roman"/>
        </w:rPr>
      </w:pPr>
      <w:r w:rsidRPr="00B720F7">
        <w:rPr>
          <w:rFonts w:cs="Times New Roman"/>
        </w:rPr>
        <w:br w:type="page"/>
      </w:r>
    </w:p>
    <w:p w14:paraId="4D79835C" w14:textId="77777777" w:rsidR="00992284" w:rsidRPr="00B720F7" w:rsidRDefault="00A17550" w:rsidP="00D84B28">
      <w:pPr>
        <w:pBdr>
          <w:top w:val="single" w:sz="4" w:space="1" w:color="auto"/>
          <w:left w:val="single" w:sz="4" w:space="4" w:color="auto"/>
          <w:bottom w:val="single" w:sz="4" w:space="1" w:color="auto"/>
          <w:right w:val="single" w:sz="4" w:space="4" w:color="auto"/>
        </w:pBdr>
        <w:rPr>
          <w:rFonts w:cs="Times New Roman"/>
          <w:b/>
        </w:rPr>
      </w:pPr>
      <w:r w:rsidRPr="00B720F7">
        <w:rPr>
          <w:rFonts w:cs="Times New Roman"/>
          <w:b/>
        </w:rPr>
        <w:lastRenderedPageBreak/>
        <w:t>MINDESTANGABEN AUF KLEINEN BEHÄLTNISSEN</w:t>
      </w:r>
    </w:p>
    <w:p w14:paraId="49B14520" w14:textId="77777777" w:rsidR="00A17550" w:rsidRPr="00B720F7" w:rsidRDefault="00A17550" w:rsidP="00D84B28">
      <w:pPr>
        <w:pBdr>
          <w:top w:val="single" w:sz="4" w:space="1" w:color="auto"/>
          <w:left w:val="single" w:sz="4" w:space="4" w:color="auto"/>
          <w:bottom w:val="single" w:sz="4" w:space="1" w:color="auto"/>
          <w:right w:val="single" w:sz="4" w:space="4" w:color="auto"/>
        </w:pBdr>
        <w:rPr>
          <w:rFonts w:cs="Times New Roman"/>
          <w:b/>
        </w:rPr>
      </w:pPr>
    </w:p>
    <w:p w14:paraId="30B5BB43" w14:textId="77777777" w:rsidR="00992284" w:rsidRPr="00B720F7" w:rsidRDefault="00C41AFD" w:rsidP="00D84B28">
      <w:pPr>
        <w:pBdr>
          <w:top w:val="single" w:sz="4" w:space="1" w:color="auto"/>
          <w:left w:val="single" w:sz="4" w:space="4" w:color="auto"/>
          <w:bottom w:val="single" w:sz="4" w:space="1" w:color="auto"/>
          <w:right w:val="single" w:sz="4" w:space="4" w:color="auto"/>
        </w:pBdr>
        <w:rPr>
          <w:rFonts w:cs="Times New Roman"/>
          <w:b/>
        </w:rPr>
      </w:pPr>
      <w:r w:rsidRPr="00B720F7">
        <w:rPr>
          <w:rFonts w:cs="Times New Roman"/>
          <w:b/>
        </w:rPr>
        <w:t xml:space="preserve">ETIKETT </w:t>
      </w:r>
    </w:p>
    <w:p w14:paraId="46DDBCA0" w14:textId="77777777" w:rsidR="00992284" w:rsidRPr="00B720F7" w:rsidRDefault="00992284" w:rsidP="00D84B28">
      <w:pPr>
        <w:rPr>
          <w:rFonts w:cs="Times New Roman"/>
        </w:rPr>
      </w:pPr>
    </w:p>
    <w:p w14:paraId="439A244F" w14:textId="77777777" w:rsidR="00992284" w:rsidRPr="00B720F7" w:rsidRDefault="00992284" w:rsidP="00D84B28">
      <w:pPr>
        <w:rPr>
          <w:rFonts w:cs="Times New Roman"/>
        </w:rPr>
      </w:pPr>
    </w:p>
    <w:p w14:paraId="0B6FD0E8"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cs="Times New Roman"/>
          <w:b/>
        </w:rPr>
      </w:pPr>
      <w:r w:rsidRPr="00B720F7">
        <w:rPr>
          <w:rFonts w:cs="Times New Roman"/>
          <w:b/>
        </w:rPr>
        <w:t>1.</w:t>
      </w:r>
      <w:r w:rsidRPr="00B720F7">
        <w:rPr>
          <w:rFonts w:cs="Times New Roman"/>
          <w:b/>
        </w:rPr>
        <w:tab/>
        <w:t>BEZEICHNUNG DES ARZNEIMITTELS SOWIE ART(EN) DER ANWENDUNG</w:t>
      </w:r>
    </w:p>
    <w:p w14:paraId="5BADFE77" w14:textId="77777777" w:rsidR="00992284" w:rsidRPr="00B720F7" w:rsidRDefault="00992284" w:rsidP="00D84B28">
      <w:pPr>
        <w:keepNext/>
        <w:rPr>
          <w:rFonts w:cs="Times New Roman"/>
        </w:rPr>
      </w:pPr>
    </w:p>
    <w:p w14:paraId="3D07FF2F" w14:textId="77777777" w:rsidR="00992284" w:rsidRPr="00B720F7" w:rsidRDefault="0023790B" w:rsidP="00D84B28">
      <w:pPr>
        <w:rPr>
          <w:rFonts w:cs="Times New Roman"/>
        </w:rPr>
      </w:pPr>
      <w:r w:rsidRPr="00B720F7">
        <w:rPr>
          <w:rFonts w:cs="Times New Roman"/>
        </w:rPr>
        <w:t>Movymia</w:t>
      </w:r>
      <w:r w:rsidR="00C41AFD" w:rsidRPr="00B720F7">
        <w:rPr>
          <w:rFonts w:cs="Times New Roman"/>
        </w:rPr>
        <w:t xml:space="preserve"> 20 µg/80 µl Injektion</w:t>
      </w:r>
      <w:r w:rsidR="00052CD1" w:rsidRPr="00B720F7">
        <w:rPr>
          <w:rFonts w:cs="Times New Roman"/>
        </w:rPr>
        <w:t>slösung</w:t>
      </w:r>
      <w:r w:rsidR="00C41AFD" w:rsidRPr="00B720F7">
        <w:rPr>
          <w:rFonts w:cs="Times New Roman"/>
        </w:rPr>
        <w:t xml:space="preserve"> </w:t>
      </w:r>
    </w:p>
    <w:p w14:paraId="76D593C0" w14:textId="77777777" w:rsidR="00992284" w:rsidRPr="00B720F7" w:rsidRDefault="00C41AFD" w:rsidP="00D84B28">
      <w:pPr>
        <w:rPr>
          <w:rFonts w:cs="Times New Roman"/>
        </w:rPr>
      </w:pPr>
      <w:r w:rsidRPr="00B720F7">
        <w:rPr>
          <w:rFonts w:cs="Times New Roman"/>
        </w:rPr>
        <w:t>Teriparatid</w:t>
      </w:r>
    </w:p>
    <w:p w14:paraId="7A92193E" w14:textId="77777777" w:rsidR="00992284" w:rsidRPr="00B720F7" w:rsidRDefault="00992284" w:rsidP="00D84B28">
      <w:pPr>
        <w:rPr>
          <w:rFonts w:cs="Times New Roman"/>
        </w:rPr>
      </w:pPr>
    </w:p>
    <w:p w14:paraId="51DF6053" w14:textId="77777777" w:rsidR="00992284" w:rsidRPr="00B720F7" w:rsidRDefault="008321B7" w:rsidP="00D84B28">
      <w:pPr>
        <w:rPr>
          <w:rFonts w:cs="Times New Roman"/>
        </w:rPr>
      </w:pPr>
      <w:r w:rsidRPr="00B720F7">
        <w:rPr>
          <w:rFonts w:cs="Times New Roman"/>
        </w:rPr>
        <w:t>s.c.</w:t>
      </w:r>
      <w:r w:rsidR="00C41AFD" w:rsidRPr="00B720F7">
        <w:rPr>
          <w:rFonts w:cs="Times New Roman"/>
        </w:rPr>
        <w:t xml:space="preserve"> </w:t>
      </w:r>
    </w:p>
    <w:p w14:paraId="017F3349" w14:textId="77777777" w:rsidR="00992284" w:rsidRPr="00B720F7" w:rsidRDefault="00992284" w:rsidP="00D84B28">
      <w:pPr>
        <w:rPr>
          <w:rFonts w:cs="Times New Roman"/>
        </w:rPr>
      </w:pPr>
    </w:p>
    <w:p w14:paraId="07DF36EA" w14:textId="77777777" w:rsidR="00992284" w:rsidRPr="00B720F7" w:rsidRDefault="00992284" w:rsidP="00D84B28">
      <w:pPr>
        <w:rPr>
          <w:rFonts w:cs="Times New Roman"/>
        </w:rPr>
      </w:pPr>
    </w:p>
    <w:p w14:paraId="194A55C0"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cs="Times New Roman"/>
          <w:b/>
        </w:rPr>
      </w:pPr>
      <w:r w:rsidRPr="00B720F7">
        <w:rPr>
          <w:rFonts w:cs="Times New Roman"/>
          <w:b/>
        </w:rPr>
        <w:t>2.</w:t>
      </w:r>
      <w:r w:rsidRPr="00B720F7">
        <w:rPr>
          <w:rFonts w:cs="Times New Roman"/>
          <w:b/>
        </w:rPr>
        <w:tab/>
        <w:t xml:space="preserve">HINWEISE ZUR ANWENDUNG </w:t>
      </w:r>
    </w:p>
    <w:p w14:paraId="53C86234" w14:textId="77777777" w:rsidR="00992284" w:rsidRPr="00B720F7" w:rsidRDefault="00992284" w:rsidP="00D84B28">
      <w:pPr>
        <w:keepNext/>
        <w:rPr>
          <w:rFonts w:cs="Times New Roman"/>
        </w:rPr>
      </w:pPr>
    </w:p>
    <w:p w14:paraId="496C56F8" w14:textId="77777777" w:rsidR="00992284" w:rsidRPr="00B720F7" w:rsidRDefault="00992284" w:rsidP="00D84B28">
      <w:pPr>
        <w:rPr>
          <w:rFonts w:cs="Times New Roman"/>
        </w:rPr>
      </w:pPr>
    </w:p>
    <w:p w14:paraId="5C5143CE"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cs="Times New Roman"/>
          <w:b/>
        </w:rPr>
      </w:pPr>
      <w:r w:rsidRPr="00B720F7">
        <w:rPr>
          <w:rFonts w:cs="Times New Roman"/>
          <w:b/>
        </w:rPr>
        <w:t>3.</w:t>
      </w:r>
      <w:r w:rsidRPr="00B720F7">
        <w:rPr>
          <w:rFonts w:cs="Times New Roman"/>
          <w:b/>
        </w:rPr>
        <w:tab/>
        <w:t xml:space="preserve">VERFALLDATUM </w:t>
      </w:r>
    </w:p>
    <w:p w14:paraId="34A31C44" w14:textId="77777777" w:rsidR="00992284" w:rsidRPr="00B720F7" w:rsidRDefault="00992284" w:rsidP="00D84B28">
      <w:pPr>
        <w:keepNext/>
        <w:rPr>
          <w:rFonts w:cs="Times New Roman"/>
        </w:rPr>
      </w:pPr>
    </w:p>
    <w:p w14:paraId="70801BCA" w14:textId="77777777" w:rsidR="00992284" w:rsidRPr="00B720F7" w:rsidRDefault="00C41AFD" w:rsidP="00D84B28">
      <w:pPr>
        <w:rPr>
          <w:rFonts w:cs="Times New Roman"/>
        </w:rPr>
      </w:pPr>
      <w:r w:rsidRPr="00B720F7">
        <w:rPr>
          <w:rFonts w:eastAsia="Times New Roman" w:cs="Times New Roman"/>
          <w:position w:val="-1"/>
        </w:rPr>
        <w:t>EXP</w:t>
      </w:r>
    </w:p>
    <w:p w14:paraId="7DB71255" w14:textId="77777777" w:rsidR="00992284" w:rsidRPr="00B720F7" w:rsidRDefault="00992284" w:rsidP="00D84B28">
      <w:pPr>
        <w:rPr>
          <w:rFonts w:cs="Times New Roman"/>
        </w:rPr>
      </w:pPr>
    </w:p>
    <w:p w14:paraId="7347541E" w14:textId="77777777" w:rsidR="00992284" w:rsidRPr="00B720F7" w:rsidRDefault="00992284" w:rsidP="00D84B28">
      <w:pPr>
        <w:rPr>
          <w:rFonts w:cs="Times New Roman"/>
        </w:rPr>
      </w:pPr>
    </w:p>
    <w:p w14:paraId="1272EBE0"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cs="Times New Roman"/>
          <w:b/>
        </w:rPr>
      </w:pPr>
      <w:r w:rsidRPr="00B720F7">
        <w:rPr>
          <w:rFonts w:cs="Times New Roman"/>
          <w:b/>
        </w:rPr>
        <w:t>4.</w:t>
      </w:r>
      <w:r w:rsidRPr="00B720F7">
        <w:rPr>
          <w:rFonts w:cs="Times New Roman"/>
          <w:b/>
        </w:rPr>
        <w:tab/>
        <w:t xml:space="preserve">CHARGENBEZEICHNUNG </w:t>
      </w:r>
    </w:p>
    <w:p w14:paraId="5DCFB648" w14:textId="77777777" w:rsidR="00992284" w:rsidRPr="00B720F7" w:rsidRDefault="00992284" w:rsidP="00D84B28">
      <w:pPr>
        <w:keepNext/>
        <w:rPr>
          <w:rFonts w:cs="Times New Roman"/>
        </w:rPr>
      </w:pPr>
    </w:p>
    <w:p w14:paraId="0490D40F" w14:textId="77777777" w:rsidR="00992284" w:rsidRPr="00B720F7" w:rsidRDefault="00C41AFD" w:rsidP="00D84B28">
      <w:pPr>
        <w:rPr>
          <w:rFonts w:eastAsia="Times New Roman" w:cs="Times New Roman"/>
        </w:rPr>
      </w:pPr>
      <w:r w:rsidRPr="00B720F7">
        <w:rPr>
          <w:rFonts w:eastAsia="Times New Roman" w:cs="Times New Roman"/>
          <w:position w:val="-1"/>
        </w:rPr>
        <w:t>Lot</w:t>
      </w:r>
    </w:p>
    <w:p w14:paraId="4323E624" w14:textId="77777777" w:rsidR="00992284" w:rsidRPr="00B720F7" w:rsidRDefault="00992284" w:rsidP="00D84B28">
      <w:pPr>
        <w:rPr>
          <w:rFonts w:cs="Times New Roman"/>
        </w:rPr>
      </w:pPr>
    </w:p>
    <w:p w14:paraId="5340D0BD" w14:textId="77777777" w:rsidR="00992284" w:rsidRPr="00B720F7" w:rsidRDefault="00992284" w:rsidP="00D84B28">
      <w:pPr>
        <w:rPr>
          <w:rFonts w:cs="Times New Roman"/>
        </w:rPr>
      </w:pPr>
    </w:p>
    <w:p w14:paraId="7894BE72"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cs="Times New Roman"/>
          <w:b/>
        </w:rPr>
      </w:pPr>
      <w:r w:rsidRPr="00B720F7">
        <w:rPr>
          <w:rFonts w:cs="Times New Roman"/>
          <w:b/>
        </w:rPr>
        <w:t>5.</w:t>
      </w:r>
      <w:r w:rsidRPr="00B720F7">
        <w:rPr>
          <w:rFonts w:cs="Times New Roman"/>
          <w:b/>
        </w:rPr>
        <w:tab/>
        <w:t xml:space="preserve">INHALT NACH GEWICHT, VOLUMEN ODER EINHEITEN </w:t>
      </w:r>
    </w:p>
    <w:p w14:paraId="7D5B08CE" w14:textId="77777777" w:rsidR="00992284" w:rsidRPr="00B720F7" w:rsidRDefault="00992284" w:rsidP="00D84B28">
      <w:pPr>
        <w:keepNext/>
        <w:rPr>
          <w:rFonts w:cs="Times New Roman"/>
        </w:rPr>
      </w:pPr>
    </w:p>
    <w:p w14:paraId="286DCE88" w14:textId="77777777" w:rsidR="00992284" w:rsidRPr="00B720F7" w:rsidRDefault="00C41AFD" w:rsidP="00D84B28">
      <w:pPr>
        <w:rPr>
          <w:rFonts w:cs="Times New Roman"/>
        </w:rPr>
      </w:pPr>
      <w:r w:rsidRPr="00B720F7">
        <w:rPr>
          <w:rFonts w:cs="Times New Roman"/>
        </w:rPr>
        <w:t>2,4 ml</w:t>
      </w:r>
    </w:p>
    <w:p w14:paraId="17990F73" w14:textId="77777777" w:rsidR="00992284" w:rsidRPr="00B720F7" w:rsidRDefault="00992284" w:rsidP="00D84B28">
      <w:pPr>
        <w:rPr>
          <w:rFonts w:cs="Times New Roman"/>
        </w:rPr>
      </w:pPr>
    </w:p>
    <w:p w14:paraId="65F272A9" w14:textId="77777777" w:rsidR="00992284" w:rsidRPr="00B720F7" w:rsidRDefault="00992284" w:rsidP="00D84B28">
      <w:pPr>
        <w:rPr>
          <w:rFonts w:cs="Times New Roman"/>
        </w:rPr>
      </w:pPr>
    </w:p>
    <w:p w14:paraId="2125ACF7" w14:textId="77777777" w:rsidR="00992284" w:rsidRPr="00B720F7" w:rsidRDefault="00C41AFD" w:rsidP="00D84B28">
      <w:pPr>
        <w:keepNext/>
        <w:pBdr>
          <w:top w:val="single" w:sz="4" w:space="1" w:color="auto"/>
          <w:left w:val="single" w:sz="4" w:space="4" w:color="auto"/>
          <w:bottom w:val="single" w:sz="4" w:space="1" w:color="auto"/>
          <w:right w:val="single" w:sz="4" w:space="4" w:color="auto"/>
        </w:pBdr>
        <w:ind w:left="567" w:hanging="567"/>
        <w:rPr>
          <w:rFonts w:cs="Times New Roman"/>
          <w:b/>
        </w:rPr>
      </w:pPr>
      <w:r w:rsidRPr="00B720F7">
        <w:rPr>
          <w:rFonts w:cs="Times New Roman"/>
          <w:b/>
        </w:rPr>
        <w:t>6.</w:t>
      </w:r>
      <w:r w:rsidRPr="00B720F7">
        <w:rPr>
          <w:rFonts w:cs="Times New Roman"/>
          <w:b/>
        </w:rPr>
        <w:tab/>
        <w:t>WEITERE ANGABEN</w:t>
      </w:r>
    </w:p>
    <w:p w14:paraId="3D6944F7" w14:textId="77777777" w:rsidR="00992284" w:rsidRPr="00B720F7" w:rsidRDefault="00992284" w:rsidP="00D84B28">
      <w:pPr>
        <w:keepNext/>
        <w:rPr>
          <w:rFonts w:cs="Times New Roman"/>
        </w:rPr>
      </w:pPr>
    </w:p>
    <w:p w14:paraId="0A878B47" w14:textId="77777777" w:rsidR="00992284" w:rsidRPr="00B720F7" w:rsidRDefault="00992284" w:rsidP="00D84B28">
      <w:pPr>
        <w:rPr>
          <w:rFonts w:cs="Times New Roman"/>
        </w:rPr>
      </w:pPr>
    </w:p>
    <w:p w14:paraId="0CF6EA94" w14:textId="77777777" w:rsidR="00992284" w:rsidRPr="00B720F7" w:rsidRDefault="00AE4A0E" w:rsidP="00D84B28">
      <w:pPr>
        <w:rPr>
          <w:rFonts w:cs="Times New Roman"/>
        </w:rPr>
      </w:pPr>
      <w:r w:rsidRPr="00B720F7">
        <w:rPr>
          <w:rFonts w:cs="Times New Roman"/>
        </w:rPr>
        <w:br w:type="page"/>
      </w:r>
    </w:p>
    <w:p w14:paraId="7791E3B0" w14:textId="77777777" w:rsidR="00A01455" w:rsidRPr="00B720F7" w:rsidRDefault="00A01455" w:rsidP="00D84B28">
      <w:pPr>
        <w:rPr>
          <w:rFonts w:cs="Times New Roman"/>
        </w:rPr>
      </w:pPr>
    </w:p>
    <w:p w14:paraId="32D8D26C" w14:textId="77777777" w:rsidR="00A01455" w:rsidRPr="00B720F7" w:rsidRDefault="00A01455" w:rsidP="00D84B28">
      <w:pPr>
        <w:rPr>
          <w:rFonts w:cs="Times New Roman"/>
        </w:rPr>
      </w:pPr>
    </w:p>
    <w:p w14:paraId="430D39E6" w14:textId="77777777" w:rsidR="00A01455" w:rsidRPr="00B720F7" w:rsidRDefault="00A01455" w:rsidP="00D84B28">
      <w:pPr>
        <w:rPr>
          <w:rFonts w:cs="Times New Roman"/>
        </w:rPr>
      </w:pPr>
    </w:p>
    <w:p w14:paraId="6D72FD06" w14:textId="77777777" w:rsidR="00A01455" w:rsidRPr="00B720F7" w:rsidRDefault="00A01455" w:rsidP="00D84B28">
      <w:pPr>
        <w:rPr>
          <w:rFonts w:cs="Times New Roman"/>
        </w:rPr>
      </w:pPr>
    </w:p>
    <w:p w14:paraId="6F61D287" w14:textId="77777777" w:rsidR="00A01455" w:rsidRPr="00B720F7" w:rsidRDefault="00A01455" w:rsidP="00D84B28">
      <w:pPr>
        <w:rPr>
          <w:rFonts w:cs="Times New Roman"/>
        </w:rPr>
      </w:pPr>
    </w:p>
    <w:p w14:paraId="16D66EEB" w14:textId="77777777" w:rsidR="00A01455" w:rsidRPr="00B720F7" w:rsidRDefault="00A01455" w:rsidP="00D84B28">
      <w:pPr>
        <w:rPr>
          <w:rFonts w:cs="Times New Roman"/>
        </w:rPr>
      </w:pPr>
    </w:p>
    <w:p w14:paraId="3B69FA2C" w14:textId="77777777" w:rsidR="00A01455" w:rsidRPr="00B720F7" w:rsidRDefault="00A01455" w:rsidP="00D84B28">
      <w:pPr>
        <w:rPr>
          <w:rFonts w:cs="Times New Roman"/>
        </w:rPr>
      </w:pPr>
    </w:p>
    <w:p w14:paraId="6BAF4ACA" w14:textId="77777777" w:rsidR="00A01455" w:rsidRPr="00B720F7" w:rsidRDefault="00A01455" w:rsidP="00D84B28">
      <w:pPr>
        <w:rPr>
          <w:rFonts w:cs="Times New Roman"/>
        </w:rPr>
      </w:pPr>
    </w:p>
    <w:p w14:paraId="3ED51B4C" w14:textId="77777777" w:rsidR="00A01455" w:rsidRPr="00B720F7" w:rsidRDefault="00A01455" w:rsidP="00D84B28">
      <w:pPr>
        <w:rPr>
          <w:rFonts w:cs="Times New Roman"/>
        </w:rPr>
      </w:pPr>
    </w:p>
    <w:p w14:paraId="10850C74" w14:textId="77777777" w:rsidR="00A01455" w:rsidRPr="00B720F7" w:rsidRDefault="00A01455" w:rsidP="00D84B28">
      <w:pPr>
        <w:rPr>
          <w:rFonts w:cs="Times New Roman"/>
        </w:rPr>
      </w:pPr>
    </w:p>
    <w:p w14:paraId="5B3B6973" w14:textId="77777777" w:rsidR="00A01455" w:rsidRPr="00B720F7" w:rsidRDefault="00A01455" w:rsidP="00D84B28">
      <w:pPr>
        <w:rPr>
          <w:rFonts w:cs="Times New Roman"/>
        </w:rPr>
      </w:pPr>
    </w:p>
    <w:p w14:paraId="11493A2C" w14:textId="77777777" w:rsidR="00A01455" w:rsidRPr="00B720F7" w:rsidRDefault="00A01455" w:rsidP="00D84B28">
      <w:pPr>
        <w:rPr>
          <w:rFonts w:cs="Times New Roman"/>
        </w:rPr>
      </w:pPr>
    </w:p>
    <w:p w14:paraId="414951D9" w14:textId="77777777" w:rsidR="00A01455" w:rsidRPr="00B720F7" w:rsidRDefault="00A01455" w:rsidP="00D84B28">
      <w:pPr>
        <w:rPr>
          <w:rFonts w:cs="Times New Roman"/>
        </w:rPr>
      </w:pPr>
    </w:p>
    <w:p w14:paraId="34D5BD96" w14:textId="77777777" w:rsidR="00A01455" w:rsidRPr="00B720F7" w:rsidRDefault="00A01455" w:rsidP="00D84B28">
      <w:pPr>
        <w:rPr>
          <w:rFonts w:cs="Times New Roman"/>
        </w:rPr>
      </w:pPr>
    </w:p>
    <w:p w14:paraId="06D6EF79" w14:textId="77777777" w:rsidR="00A01455" w:rsidRPr="00B720F7" w:rsidRDefault="00A01455" w:rsidP="00D84B28">
      <w:pPr>
        <w:rPr>
          <w:rFonts w:cs="Times New Roman"/>
        </w:rPr>
      </w:pPr>
    </w:p>
    <w:p w14:paraId="7EADAF79" w14:textId="77777777" w:rsidR="00A01455" w:rsidRPr="00B720F7" w:rsidRDefault="00A01455" w:rsidP="00D84B28">
      <w:pPr>
        <w:rPr>
          <w:rFonts w:cs="Times New Roman"/>
        </w:rPr>
      </w:pPr>
    </w:p>
    <w:p w14:paraId="6831AFD6" w14:textId="77777777" w:rsidR="00A01455" w:rsidRPr="00B720F7" w:rsidRDefault="00A01455" w:rsidP="00D84B28">
      <w:pPr>
        <w:rPr>
          <w:rFonts w:cs="Times New Roman"/>
        </w:rPr>
      </w:pPr>
    </w:p>
    <w:p w14:paraId="5533A0BF" w14:textId="77777777" w:rsidR="00A01455" w:rsidRPr="00B720F7" w:rsidRDefault="00A01455" w:rsidP="00D84B28">
      <w:pPr>
        <w:rPr>
          <w:rFonts w:cs="Times New Roman"/>
        </w:rPr>
      </w:pPr>
    </w:p>
    <w:p w14:paraId="38AAB0D4" w14:textId="77777777" w:rsidR="00A01455" w:rsidRPr="00B720F7" w:rsidRDefault="00A01455" w:rsidP="00D84B28">
      <w:pPr>
        <w:rPr>
          <w:rFonts w:cs="Times New Roman"/>
        </w:rPr>
      </w:pPr>
    </w:p>
    <w:p w14:paraId="074E8F02" w14:textId="77777777" w:rsidR="00A01455" w:rsidRPr="00B720F7" w:rsidRDefault="00A01455" w:rsidP="00D84B28">
      <w:pPr>
        <w:rPr>
          <w:rFonts w:cs="Times New Roman"/>
        </w:rPr>
      </w:pPr>
    </w:p>
    <w:p w14:paraId="6BD0F8F8" w14:textId="77777777" w:rsidR="00A01455" w:rsidRPr="00B720F7" w:rsidRDefault="00A01455" w:rsidP="00D84B28">
      <w:pPr>
        <w:rPr>
          <w:rFonts w:cs="Times New Roman"/>
        </w:rPr>
      </w:pPr>
    </w:p>
    <w:p w14:paraId="4AEC399B" w14:textId="77777777" w:rsidR="00A01455" w:rsidRPr="00B720F7" w:rsidRDefault="00A01455" w:rsidP="00D84B28">
      <w:pPr>
        <w:rPr>
          <w:rFonts w:cs="Times New Roman"/>
        </w:rPr>
      </w:pPr>
    </w:p>
    <w:p w14:paraId="636ABE5B" w14:textId="77777777" w:rsidR="00A01455" w:rsidRPr="00B720F7" w:rsidRDefault="00A01455" w:rsidP="00D84B28">
      <w:pPr>
        <w:rPr>
          <w:rFonts w:cs="Times New Roman"/>
        </w:rPr>
      </w:pPr>
    </w:p>
    <w:p w14:paraId="11159B1A" w14:textId="77777777" w:rsidR="00A01455" w:rsidRPr="00B720F7" w:rsidRDefault="00C41AFD" w:rsidP="00D84B28">
      <w:pPr>
        <w:pStyle w:val="TitleA"/>
      </w:pPr>
      <w:r w:rsidRPr="00B720F7">
        <w:t>B</w:t>
      </w:r>
      <w:r w:rsidR="00C75572" w:rsidRPr="00B720F7">
        <w:t xml:space="preserve">. </w:t>
      </w:r>
      <w:r w:rsidRPr="00B720F7">
        <w:t>PACKUNG</w:t>
      </w:r>
      <w:r w:rsidR="00C75572" w:rsidRPr="00B720F7">
        <w:t>S</w:t>
      </w:r>
      <w:r w:rsidRPr="00B720F7">
        <w:t>BEILAG</w:t>
      </w:r>
      <w:r w:rsidR="00C75572" w:rsidRPr="00B720F7">
        <w:t>E</w:t>
      </w:r>
    </w:p>
    <w:p w14:paraId="04EBF975" w14:textId="77777777" w:rsidR="00992284" w:rsidRPr="00B720F7" w:rsidRDefault="00992284" w:rsidP="00D84B28">
      <w:pPr>
        <w:rPr>
          <w:rFonts w:cs="Times New Roman"/>
        </w:rPr>
      </w:pPr>
    </w:p>
    <w:p w14:paraId="6BCDBC24" w14:textId="77777777" w:rsidR="008321B7" w:rsidRPr="00B720F7" w:rsidRDefault="008321B7" w:rsidP="00D84B28">
      <w:pPr>
        <w:rPr>
          <w:rFonts w:cs="Times New Roman"/>
        </w:rPr>
      </w:pPr>
      <w:r w:rsidRPr="00B720F7">
        <w:rPr>
          <w:rFonts w:cs="Times New Roman"/>
        </w:rPr>
        <w:br w:type="page"/>
      </w:r>
    </w:p>
    <w:p w14:paraId="4EB7AB96" w14:textId="77777777" w:rsidR="00A01455" w:rsidRPr="00B720F7" w:rsidRDefault="00C41AFD" w:rsidP="00D84B28">
      <w:pPr>
        <w:jc w:val="center"/>
        <w:rPr>
          <w:rFonts w:eastAsia="Times New Roman" w:cs="Times New Roman"/>
        </w:rPr>
      </w:pPr>
      <w:r w:rsidRPr="00B720F7">
        <w:rPr>
          <w:rFonts w:eastAsia="Times New Roman" w:cs="Times New Roman"/>
          <w:b/>
          <w:bCs/>
        </w:rPr>
        <w:lastRenderedPageBreak/>
        <w:t>G</w:t>
      </w:r>
      <w:r w:rsidR="00C75572" w:rsidRPr="00B720F7">
        <w:rPr>
          <w:rFonts w:eastAsia="Times New Roman" w:cs="Times New Roman"/>
          <w:b/>
          <w:bCs/>
        </w:rPr>
        <w:t>ebrauch</w:t>
      </w:r>
      <w:r w:rsidRPr="00B720F7">
        <w:rPr>
          <w:rFonts w:eastAsia="Times New Roman" w:cs="Times New Roman"/>
          <w:b/>
          <w:bCs/>
        </w:rPr>
        <w:t>si</w:t>
      </w:r>
      <w:r w:rsidR="00C75572" w:rsidRPr="00B720F7">
        <w:rPr>
          <w:rFonts w:eastAsia="Times New Roman" w:cs="Times New Roman"/>
          <w:b/>
          <w:bCs/>
        </w:rPr>
        <w:t>n</w:t>
      </w:r>
      <w:r w:rsidRPr="00B720F7">
        <w:rPr>
          <w:rFonts w:eastAsia="Times New Roman" w:cs="Times New Roman"/>
          <w:b/>
          <w:bCs/>
        </w:rPr>
        <w:t>f</w:t>
      </w:r>
      <w:r w:rsidR="00C75572" w:rsidRPr="00B720F7">
        <w:rPr>
          <w:rFonts w:eastAsia="Times New Roman" w:cs="Times New Roman"/>
          <w:b/>
          <w:bCs/>
        </w:rPr>
        <w:t>or</w:t>
      </w:r>
      <w:r w:rsidRPr="00B720F7">
        <w:rPr>
          <w:rFonts w:eastAsia="Times New Roman" w:cs="Times New Roman"/>
          <w:b/>
          <w:bCs/>
        </w:rPr>
        <w:t>m</w:t>
      </w:r>
      <w:r w:rsidR="00C75572" w:rsidRPr="00B720F7">
        <w:rPr>
          <w:rFonts w:eastAsia="Times New Roman" w:cs="Times New Roman"/>
          <w:b/>
          <w:bCs/>
        </w:rPr>
        <w:t>a</w:t>
      </w:r>
      <w:r w:rsidRPr="00B720F7">
        <w:rPr>
          <w:rFonts w:eastAsia="Times New Roman" w:cs="Times New Roman"/>
          <w:b/>
          <w:bCs/>
        </w:rPr>
        <w:t>ti</w:t>
      </w:r>
      <w:r w:rsidR="00C75572" w:rsidRPr="00B720F7">
        <w:rPr>
          <w:rFonts w:eastAsia="Times New Roman" w:cs="Times New Roman"/>
          <w:b/>
          <w:bCs/>
        </w:rPr>
        <w:t>on:</w:t>
      </w:r>
      <w:r w:rsidRPr="00B720F7">
        <w:rPr>
          <w:rFonts w:eastAsia="Times New Roman" w:cs="Times New Roman"/>
          <w:b/>
          <w:bCs/>
        </w:rPr>
        <w:t xml:space="preserve"> I</w:t>
      </w:r>
      <w:r w:rsidR="00C75572" w:rsidRPr="00B720F7">
        <w:rPr>
          <w:rFonts w:eastAsia="Times New Roman" w:cs="Times New Roman"/>
          <w:b/>
          <w:bCs/>
        </w:rPr>
        <w:t>n</w:t>
      </w:r>
      <w:r w:rsidRPr="00B720F7">
        <w:rPr>
          <w:rFonts w:eastAsia="Times New Roman" w:cs="Times New Roman"/>
          <w:b/>
          <w:bCs/>
        </w:rPr>
        <w:t>f</w:t>
      </w:r>
      <w:r w:rsidR="00C75572" w:rsidRPr="00B720F7">
        <w:rPr>
          <w:rFonts w:eastAsia="Times New Roman" w:cs="Times New Roman"/>
          <w:b/>
          <w:bCs/>
        </w:rPr>
        <w:t>or</w:t>
      </w:r>
      <w:r w:rsidRPr="00B720F7">
        <w:rPr>
          <w:rFonts w:eastAsia="Times New Roman" w:cs="Times New Roman"/>
          <w:b/>
          <w:bCs/>
        </w:rPr>
        <w:t>m</w:t>
      </w:r>
      <w:r w:rsidR="00C75572" w:rsidRPr="00B720F7">
        <w:rPr>
          <w:rFonts w:eastAsia="Times New Roman" w:cs="Times New Roman"/>
          <w:b/>
          <w:bCs/>
        </w:rPr>
        <w:t>a</w:t>
      </w:r>
      <w:r w:rsidRPr="00B720F7">
        <w:rPr>
          <w:rFonts w:eastAsia="Times New Roman" w:cs="Times New Roman"/>
          <w:b/>
          <w:bCs/>
        </w:rPr>
        <w:t>ti</w:t>
      </w:r>
      <w:r w:rsidR="00C75572" w:rsidRPr="00B720F7">
        <w:rPr>
          <w:rFonts w:eastAsia="Times New Roman" w:cs="Times New Roman"/>
          <w:b/>
          <w:bCs/>
        </w:rPr>
        <w:t xml:space="preserve">on </w:t>
      </w:r>
      <w:r w:rsidRPr="00B720F7">
        <w:rPr>
          <w:rFonts w:eastAsia="Times New Roman" w:cs="Times New Roman"/>
          <w:b/>
          <w:bCs/>
        </w:rPr>
        <w:t>f</w:t>
      </w:r>
      <w:r w:rsidR="00C75572" w:rsidRPr="00B720F7">
        <w:rPr>
          <w:rFonts w:eastAsia="Times New Roman" w:cs="Times New Roman"/>
          <w:b/>
          <w:bCs/>
        </w:rPr>
        <w:t>ür</w:t>
      </w:r>
      <w:r w:rsidRPr="00B720F7">
        <w:rPr>
          <w:rFonts w:eastAsia="Times New Roman" w:cs="Times New Roman"/>
          <w:b/>
          <w:bCs/>
        </w:rPr>
        <w:t xml:space="preserve"> A</w:t>
      </w:r>
      <w:r w:rsidR="00C75572" w:rsidRPr="00B720F7">
        <w:rPr>
          <w:rFonts w:eastAsia="Times New Roman" w:cs="Times New Roman"/>
          <w:b/>
          <w:bCs/>
        </w:rPr>
        <w:t>n</w:t>
      </w:r>
      <w:r w:rsidRPr="00B720F7">
        <w:rPr>
          <w:rFonts w:eastAsia="Times New Roman" w:cs="Times New Roman"/>
          <w:b/>
          <w:bCs/>
        </w:rPr>
        <w:t>w</w:t>
      </w:r>
      <w:r w:rsidR="00C75572" w:rsidRPr="00B720F7">
        <w:rPr>
          <w:rFonts w:eastAsia="Times New Roman" w:cs="Times New Roman"/>
          <w:b/>
          <w:bCs/>
        </w:rPr>
        <w:t>ender</w:t>
      </w:r>
    </w:p>
    <w:p w14:paraId="773E72BB" w14:textId="77777777" w:rsidR="00992284" w:rsidRPr="00B720F7" w:rsidRDefault="00992284" w:rsidP="00D84B28">
      <w:pPr>
        <w:jc w:val="center"/>
        <w:rPr>
          <w:rFonts w:cs="Times New Roman"/>
        </w:rPr>
      </w:pPr>
    </w:p>
    <w:p w14:paraId="31C45696" w14:textId="77777777" w:rsidR="00A01455" w:rsidRPr="00B720F7" w:rsidRDefault="0023790B" w:rsidP="00D84B28">
      <w:pPr>
        <w:jc w:val="center"/>
        <w:rPr>
          <w:rFonts w:eastAsia="Times New Roman" w:cs="Times New Roman"/>
        </w:rPr>
      </w:pPr>
      <w:r w:rsidRPr="00B720F7">
        <w:rPr>
          <w:rFonts w:eastAsia="Times New Roman" w:cs="Times New Roman"/>
          <w:b/>
          <w:bCs/>
        </w:rPr>
        <w:t>Movymia</w:t>
      </w:r>
      <w:r w:rsidR="00C41AFD" w:rsidRPr="00B720F7">
        <w:rPr>
          <w:rFonts w:eastAsia="Times New Roman" w:cs="Times New Roman"/>
          <w:b/>
          <w:bCs/>
        </w:rPr>
        <w:t xml:space="preserve"> </w:t>
      </w:r>
      <w:r w:rsidR="00632306" w:rsidRPr="00B720F7">
        <w:rPr>
          <w:rFonts w:eastAsia="Times New Roman" w:cs="Times New Roman"/>
          <w:b/>
          <w:bCs/>
        </w:rPr>
        <w:t>20 </w:t>
      </w:r>
      <w:r w:rsidR="00C75572" w:rsidRPr="00B720F7">
        <w:rPr>
          <w:rFonts w:eastAsia="Times New Roman" w:cs="Times New Roman"/>
          <w:b/>
          <w:bCs/>
        </w:rPr>
        <w:t>M</w:t>
      </w:r>
      <w:r w:rsidR="00C41AFD" w:rsidRPr="00B720F7">
        <w:rPr>
          <w:rFonts w:eastAsia="Times New Roman" w:cs="Times New Roman"/>
          <w:b/>
          <w:bCs/>
        </w:rPr>
        <w:t>i</w:t>
      </w:r>
      <w:r w:rsidR="00C75572" w:rsidRPr="00B720F7">
        <w:rPr>
          <w:rFonts w:eastAsia="Times New Roman" w:cs="Times New Roman"/>
          <w:b/>
          <w:bCs/>
        </w:rPr>
        <w:t>krogra</w:t>
      </w:r>
      <w:r w:rsidR="00C41AFD" w:rsidRPr="00B720F7">
        <w:rPr>
          <w:rFonts w:eastAsia="Times New Roman" w:cs="Times New Roman"/>
          <w:b/>
          <w:bCs/>
        </w:rPr>
        <w:t>mm/</w:t>
      </w:r>
      <w:r w:rsidR="00632306" w:rsidRPr="00B720F7">
        <w:rPr>
          <w:rFonts w:eastAsia="Times New Roman" w:cs="Times New Roman"/>
          <w:b/>
          <w:bCs/>
        </w:rPr>
        <w:t>80 </w:t>
      </w:r>
      <w:r w:rsidR="00C75572" w:rsidRPr="00B720F7">
        <w:rPr>
          <w:rFonts w:eastAsia="Times New Roman" w:cs="Times New Roman"/>
          <w:b/>
          <w:bCs/>
        </w:rPr>
        <w:t>M</w:t>
      </w:r>
      <w:r w:rsidR="00C41AFD" w:rsidRPr="00B720F7">
        <w:rPr>
          <w:rFonts w:eastAsia="Times New Roman" w:cs="Times New Roman"/>
          <w:b/>
          <w:bCs/>
        </w:rPr>
        <w:t>i</w:t>
      </w:r>
      <w:r w:rsidR="00C75572" w:rsidRPr="00B720F7">
        <w:rPr>
          <w:rFonts w:eastAsia="Times New Roman" w:cs="Times New Roman"/>
          <w:b/>
          <w:bCs/>
        </w:rPr>
        <w:t>kro</w:t>
      </w:r>
      <w:r w:rsidR="00C41AFD" w:rsidRPr="00B720F7">
        <w:rPr>
          <w:rFonts w:eastAsia="Times New Roman" w:cs="Times New Roman"/>
          <w:b/>
          <w:bCs/>
        </w:rPr>
        <w:t>lit</w:t>
      </w:r>
      <w:r w:rsidR="00C75572" w:rsidRPr="00B720F7">
        <w:rPr>
          <w:rFonts w:eastAsia="Times New Roman" w:cs="Times New Roman"/>
          <w:b/>
          <w:bCs/>
        </w:rPr>
        <w:t>er</w:t>
      </w:r>
      <w:r w:rsidR="00C41AFD" w:rsidRPr="00B720F7">
        <w:rPr>
          <w:rFonts w:eastAsia="Times New Roman" w:cs="Times New Roman"/>
          <w:b/>
          <w:bCs/>
        </w:rPr>
        <w:t xml:space="preserve"> </w:t>
      </w:r>
      <w:r w:rsidR="00C75572" w:rsidRPr="00B720F7">
        <w:rPr>
          <w:rFonts w:eastAsia="Times New Roman" w:cs="Times New Roman"/>
          <w:b/>
          <w:bCs/>
        </w:rPr>
        <w:t>In</w:t>
      </w:r>
      <w:r w:rsidR="00C41AFD" w:rsidRPr="00B720F7">
        <w:rPr>
          <w:rFonts w:eastAsia="Times New Roman" w:cs="Times New Roman"/>
          <w:b/>
          <w:bCs/>
        </w:rPr>
        <w:t>j</w:t>
      </w:r>
      <w:r w:rsidR="00C75572" w:rsidRPr="00B720F7">
        <w:rPr>
          <w:rFonts w:eastAsia="Times New Roman" w:cs="Times New Roman"/>
          <w:b/>
          <w:bCs/>
        </w:rPr>
        <w:t>ek</w:t>
      </w:r>
      <w:r w:rsidR="00C41AFD" w:rsidRPr="00B720F7">
        <w:rPr>
          <w:rFonts w:eastAsia="Times New Roman" w:cs="Times New Roman"/>
          <w:b/>
          <w:bCs/>
        </w:rPr>
        <w:t>ti</w:t>
      </w:r>
      <w:r w:rsidR="00C75572" w:rsidRPr="00B720F7">
        <w:rPr>
          <w:rFonts w:eastAsia="Times New Roman" w:cs="Times New Roman"/>
          <w:b/>
          <w:bCs/>
        </w:rPr>
        <w:t>ons</w:t>
      </w:r>
      <w:r w:rsidR="00C41AFD" w:rsidRPr="00B720F7">
        <w:rPr>
          <w:rFonts w:eastAsia="Times New Roman" w:cs="Times New Roman"/>
          <w:b/>
          <w:bCs/>
        </w:rPr>
        <w:t>l</w:t>
      </w:r>
      <w:r w:rsidR="00C75572" w:rsidRPr="00B720F7">
        <w:rPr>
          <w:rFonts w:eastAsia="Times New Roman" w:cs="Times New Roman"/>
          <w:b/>
          <w:bCs/>
        </w:rPr>
        <w:t>ös</w:t>
      </w:r>
      <w:r w:rsidR="00C41AFD" w:rsidRPr="00B720F7">
        <w:rPr>
          <w:rFonts w:eastAsia="Times New Roman" w:cs="Times New Roman"/>
          <w:b/>
          <w:bCs/>
        </w:rPr>
        <w:t>u</w:t>
      </w:r>
      <w:r w:rsidR="00C75572" w:rsidRPr="00B720F7">
        <w:rPr>
          <w:rFonts w:eastAsia="Times New Roman" w:cs="Times New Roman"/>
          <w:b/>
          <w:bCs/>
        </w:rPr>
        <w:t xml:space="preserve">ng </w:t>
      </w:r>
    </w:p>
    <w:p w14:paraId="543A8CA3" w14:textId="77777777" w:rsidR="00A01455" w:rsidRPr="00B720F7" w:rsidRDefault="00C41AFD" w:rsidP="00D84B28">
      <w:pPr>
        <w:jc w:val="center"/>
        <w:rPr>
          <w:rFonts w:eastAsia="Times New Roman" w:cs="Times New Roman"/>
        </w:rPr>
      </w:pP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p>
    <w:p w14:paraId="65322261" w14:textId="77777777" w:rsidR="00A01455" w:rsidRPr="00B720F7" w:rsidRDefault="00A01455" w:rsidP="00D84B28">
      <w:pPr>
        <w:rPr>
          <w:rFonts w:cs="Times New Roman"/>
        </w:rPr>
      </w:pPr>
    </w:p>
    <w:p w14:paraId="5B0BAFD9" w14:textId="77777777" w:rsidR="00632306" w:rsidRPr="00B720F7" w:rsidRDefault="00632306" w:rsidP="00D84B28">
      <w:pPr>
        <w:rPr>
          <w:rFonts w:cs="Times New Roman"/>
        </w:rPr>
      </w:pPr>
    </w:p>
    <w:p w14:paraId="6A66090C" w14:textId="77777777" w:rsidR="00992284" w:rsidRPr="00B720F7" w:rsidRDefault="00C41AFD" w:rsidP="00D84B28">
      <w:pPr>
        <w:keepNext/>
        <w:rPr>
          <w:rFonts w:eastAsia="Times New Roman" w:cs="Times New Roman"/>
        </w:rPr>
      </w:pPr>
      <w:r w:rsidRPr="00B720F7">
        <w:rPr>
          <w:rFonts w:eastAsia="Times New Roman" w:cs="Times New Roman"/>
          <w:b/>
          <w:bCs/>
        </w:rPr>
        <w:t>L</w:t>
      </w:r>
      <w:r w:rsidR="00C75572" w:rsidRPr="00B720F7">
        <w:rPr>
          <w:rFonts w:eastAsia="Times New Roman" w:cs="Times New Roman"/>
          <w:b/>
          <w:bCs/>
        </w:rPr>
        <w:t>esen S</w:t>
      </w:r>
      <w:r w:rsidRPr="00B720F7">
        <w:rPr>
          <w:rFonts w:eastAsia="Times New Roman" w:cs="Times New Roman"/>
          <w:b/>
          <w:bCs/>
        </w:rPr>
        <w:t>i</w:t>
      </w:r>
      <w:r w:rsidR="00C75572" w:rsidRPr="00B720F7">
        <w:rPr>
          <w:rFonts w:eastAsia="Times New Roman" w:cs="Times New Roman"/>
          <w:b/>
          <w:bCs/>
        </w:rPr>
        <w:t>e</w:t>
      </w:r>
      <w:r w:rsidRPr="00B720F7">
        <w:rPr>
          <w:rFonts w:eastAsia="Times New Roman" w:cs="Times New Roman"/>
          <w:b/>
          <w:bCs/>
        </w:rPr>
        <w:t xml:space="preserve"> </w:t>
      </w:r>
      <w:r w:rsidR="00C75572" w:rsidRPr="00B720F7">
        <w:rPr>
          <w:rFonts w:eastAsia="Times New Roman" w:cs="Times New Roman"/>
          <w:b/>
          <w:bCs/>
        </w:rPr>
        <w:t>d</w:t>
      </w:r>
      <w:r w:rsidRPr="00B720F7">
        <w:rPr>
          <w:rFonts w:eastAsia="Times New Roman" w:cs="Times New Roman"/>
          <w:b/>
          <w:bCs/>
        </w:rPr>
        <w:t>i</w:t>
      </w:r>
      <w:r w:rsidR="00C75572" w:rsidRPr="00B720F7">
        <w:rPr>
          <w:rFonts w:eastAsia="Times New Roman" w:cs="Times New Roman"/>
          <w:b/>
          <w:bCs/>
        </w:rPr>
        <w:t>e</w:t>
      </w:r>
      <w:r w:rsidRPr="00B720F7">
        <w:rPr>
          <w:rFonts w:eastAsia="Times New Roman" w:cs="Times New Roman"/>
          <w:b/>
          <w:bCs/>
        </w:rPr>
        <w:t xml:space="preserve"> </w:t>
      </w:r>
      <w:r w:rsidR="00C75572" w:rsidRPr="00B720F7">
        <w:rPr>
          <w:rFonts w:eastAsia="Times New Roman" w:cs="Times New Roman"/>
          <w:b/>
          <w:bCs/>
        </w:rPr>
        <w:t>gesa</w:t>
      </w:r>
      <w:r w:rsidRPr="00B720F7">
        <w:rPr>
          <w:rFonts w:eastAsia="Times New Roman" w:cs="Times New Roman"/>
          <w:b/>
          <w:bCs/>
        </w:rPr>
        <w:t>mt</w:t>
      </w:r>
      <w:r w:rsidR="00C75572" w:rsidRPr="00B720F7">
        <w:rPr>
          <w:rFonts w:eastAsia="Times New Roman" w:cs="Times New Roman"/>
          <w:b/>
          <w:bCs/>
        </w:rPr>
        <w:t>e</w:t>
      </w:r>
      <w:r w:rsidRPr="00B720F7">
        <w:rPr>
          <w:rFonts w:eastAsia="Times New Roman" w:cs="Times New Roman"/>
          <w:b/>
          <w:bCs/>
        </w:rPr>
        <w:t xml:space="preserve"> P</w:t>
      </w:r>
      <w:r w:rsidR="00C75572" w:rsidRPr="00B720F7">
        <w:rPr>
          <w:rFonts w:eastAsia="Times New Roman" w:cs="Times New Roman"/>
          <w:b/>
          <w:bCs/>
        </w:rPr>
        <w:t>ackungsbe</w:t>
      </w:r>
      <w:r w:rsidRPr="00B720F7">
        <w:rPr>
          <w:rFonts w:eastAsia="Times New Roman" w:cs="Times New Roman"/>
          <w:b/>
          <w:bCs/>
        </w:rPr>
        <w:t>il</w:t>
      </w:r>
      <w:r w:rsidR="00C75572" w:rsidRPr="00B720F7">
        <w:rPr>
          <w:rFonts w:eastAsia="Times New Roman" w:cs="Times New Roman"/>
          <w:b/>
          <w:bCs/>
        </w:rPr>
        <w:t>age</w:t>
      </w:r>
      <w:r w:rsidRPr="00B720F7">
        <w:rPr>
          <w:rFonts w:eastAsia="Times New Roman" w:cs="Times New Roman"/>
          <w:b/>
          <w:bCs/>
        </w:rPr>
        <w:t xml:space="preserve"> </w:t>
      </w:r>
      <w:r w:rsidR="00C75572" w:rsidRPr="00B720F7">
        <w:rPr>
          <w:rFonts w:eastAsia="Times New Roman" w:cs="Times New Roman"/>
          <w:b/>
          <w:bCs/>
        </w:rPr>
        <w:t>sorg</w:t>
      </w:r>
      <w:r w:rsidRPr="00B720F7">
        <w:rPr>
          <w:rFonts w:eastAsia="Times New Roman" w:cs="Times New Roman"/>
          <w:b/>
          <w:bCs/>
        </w:rPr>
        <w:t>f</w:t>
      </w:r>
      <w:r w:rsidR="00C75572" w:rsidRPr="00B720F7">
        <w:rPr>
          <w:rFonts w:eastAsia="Times New Roman" w:cs="Times New Roman"/>
          <w:b/>
          <w:bCs/>
        </w:rPr>
        <w:t>ä</w:t>
      </w:r>
      <w:r w:rsidRPr="00B720F7">
        <w:rPr>
          <w:rFonts w:eastAsia="Times New Roman" w:cs="Times New Roman"/>
          <w:b/>
          <w:bCs/>
        </w:rPr>
        <w:t>lti</w:t>
      </w:r>
      <w:r w:rsidR="00C75572" w:rsidRPr="00B720F7">
        <w:rPr>
          <w:rFonts w:eastAsia="Times New Roman" w:cs="Times New Roman"/>
          <w:b/>
          <w:bCs/>
        </w:rPr>
        <w:t>g durch, bevor</w:t>
      </w:r>
      <w:r w:rsidRPr="00B720F7">
        <w:rPr>
          <w:rFonts w:eastAsia="Times New Roman" w:cs="Times New Roman"/>
          <w:b/>
          <w:bCs/>
        </w:rPr>
        <w:t xml:space="preserve"> </w:t>
      </w:r>
      <w:r w:rsidR="00C75572" w:rsidRPr="00B720F7">
        <w:rPr>
          <w:rFonts w:eastAsia="Times New Roman" w:cs="Times New Roman"/>
          <w:b/>
          <w:bCs/>
        </w:rPr>
        <w:t>S</w:t>
      </w:r>
      <w:r w:rsidRPr="00B720F7">
        <w:rPr>
          <w:rFonts w:eastAsia="Times New Roman" w:cs="Times New Roman"/>
          <w:b/>
          <w:bCs/>
        </w:rPr>
        <w:t>i</w:t>
      </w:r>
      <w:r w:rsidR="00C75572" w:rsidRPr="00B720F7">
        <w:rPr>
          <w:rFonts w:eastAsia="Times New Roman" w:cs="Times New Roman"/>
          <w:b/>
          <w:bCs/>
        </w:rPr>
        <w:t>e</w:t>
      </w:r>
      <w:r w:rsidRPr="00B720F7">
        <w:rPr>
          <w:rFonts w:eastAsia="Times New Roman" w:cs="Times New Roman"/>
          <w:b/>
          <w:bCs/>
        </w:rPr>
        <w:t xml:space="preserve"> mi</w:t>
      </w:r>
      <w:r w:rsidR="00C75572" w:rsidRPr="00B720F7">
        <w:rPr>
          <w:rFonts w:eastAsia="Times New Roman" w:cs="Times New Roman"/>
          <w:b/>
          <w:bCs/>
        </w:rPr>
        <w:t>t</w:t>
      </w:r>
      <w:r w:rsidRPr="00B720F7">
        <w:rPr>
          <w:rFonts w:eastAsia="Times New Roman" w:cs="Times New Roman"/>
          <w:b/>
          <w:bCs/>
        </w:rPr>
        <w:t xml:space="preserve"> </w:t>
      </w:r>
      <w:r w:rsidR="00C75572" w:rsidRPr="00B720F7">
        <w:rPr>
          <w:rFonts w:eastAsia="Times New Roman" w:cs="Times New Roman"/>
          <w:b/>
          <w:bCs/>
        </w:rPr>
        <w:t>der</w:t>
      </w:r>
      <w:r w:rsidRPr="00B720F7">
        <w:rPr>
          <w:rFonts w:eastAsia="Times New Roman" w:cs="Times New Roman"/>
          <w:b/>
          <w:bCs/>
        </w:rPr>
        <w:t xml:space="preserve"> A</w:t>
      </w:r>
      <w:r w:rsidR="00C75572" w:rsidRPr="00B720F7">
        <w:rPr>
          <w:rFonts w:eastAsia="Times New Roman" w:cs="Times New Roman"/>
          <w:b/>
          <w:bCs/>
        </w:rPr>
        <w:t>n</w:t>
      </w:r>
      <w:r w:rsidRPr="00B720F7">
        <w:rPr>
          <w:rFonts w:eastAsia="Times New Roman" w:cs="Times New Roman"/>
          <w:b/>
          <w:bCs/>
        </w:rPr>
        <w:t>w</w:t>
      </w:r>
      <w:r w:rsidR="00C75572" w:rsidRPr="00B720F7">
        <w:rPr>
          <w:rFonts w:eastAsia="Times New Roman" w:cs="Times New Roman"/>
          <w:b/>
          <w:bCs/>
        </w:rPr>
        <w:t>endung d</w:t>
      </w:r>
      <w:r w:rsidRPr="00B720F7">
        <w:rPr>
          <w:rFonts w:eastAsia="Times New Roman" w:cs="Times New Roman"/>
          <w:b/>
          <w:bCs/>
        </w:rPr>
        <w:t>i</w:t>
      </w:r>
      <w:r w:rsidR="00C75572" w:rsidRPr="00B720F7">
        <w:rPr>
          <w:rFonts w:eastAsia="Times New Roman" w:cs="Times New Roman"/>
          <w:b/>
          <w:bCs/>
        </w:rPr>
        <w:t>eses</w:t>
      </w:r>
      <w:r w:rsidR="00C13A08" w:rsidRPr="00B720F7">
        <w:rPr>
          <w:rFonts w:eastAsia="Times New Roman" w:cs="Times New Roman"/>
          <w:b/>
          <w:bCs/>
        </w:rPr>
        <w:t xml:space="preserve"> </w:t>
      </w:r>
      <w:r w:rsidRPr="00B720F7">
        <w:rPr>
          <w:rFonts w:eastAsia="Times New Roman" w:cs="Times New Roman"/>
          <w:b/>
          <w:bCs/>
        </w:rPr>
        <w:t>A</w:t>
      </w:r>
      <w:r w:rsidR="00C75572" w:rsidRPr="00B720F7">
        <w:rPr>
          <w:rFonts w:eastAsia="Times New Roman" w:cs="Times New Roman"/>
          <w:b/>
          <w:bCs/>
        </w:rPr>
        <w:t>r</w:t>
      </w:r>
      <w:r w:rsidRPr="00B720F7">
        <w:rPr>
          <w:rFonts w:eastAsia="Times New Roman" w:cs="Times New Roman"/>
          <w:b/>
          <w:bCs/>
        </w:rPr>
        <w:t>z</w:t>
      </w:r>
      <w:r w:rsidR="00C75572" w:rsidRPr="00B720F7">
        <w:rPr>
          <w:rFonts w:eastAsia="Times New Roman" w:cs="Times New Roman"/>
          <w:b/>
          <w:bCs/>
        </w:rPr>
        <w:t>ne</w:t>
      </w:r>
      <w:r w:rsidRPr="00B720F7">
        <w:rPr>
          <w:rFonts w:eastAsia="Times New Roman" w:cs="Times New Roman"/>
          <w:b/>
          <w:bCs/>
        </w:rPr>
        <w:t>imitt</w:t>
      </w:r>
      <w:r w:rsidR="00C75572" w:rsidRPr="00B720F7">
        <w:rPr>
          <w:rFonts w:eastAsia="Times New Roman" w:cs="Times New Roman"/>
          <w:b/>
          <w:bCs/>
        </w:rPr>
        <w:t>e</w:t>
      </w:r>
      <w:r w:rsidRPr="00B720F7">
        <w:rPr>
          <w:rFonts w:eastAsia="Times New Roman" w:cs="Times New Roman"/>
          <w:b/>
          <w:bCs/>
        </w:rPr>
        <w:t>l</w:t>
      </w:r>
      <w:r w:rsidR="00C75572" w:rsidRPr="00B720F7">
        <w:rPr>
          <w:rFonts w:eastAsia="Times New Roman" w:cs="Times New Roman"/>
          <w:b/>
          <w:bCs/>
        </w:rPr>
        <w:t>s</w:t>
      </w:r>
      <w:r w:rsidRPr="00B720F7">
        <w:rPr>
          <w:rFonts w:eastAsia="Times New Roman" w:cs="Times New Roman"/>
          <w:b/>
          <w:bCs/>
        </w:rPr>
        <w:t xml:space="preserve"> </w:t>
      </w:r>
      <w:r w:rsidR="00C75572" w:rsidRPr="00B720F7">
        <w:rPr>
          <w:rFonts w:eastAsia="Times New Roman" w:cs="Times New Roman"/>
          <w:b/>
          <w:bCs/>
        </w:rPr>
        <w:t>beg</w:t>
      </w:r>
      <w:r w:rsidRPr="00B720F7">
        <w:rPr>
          <w:rFonts w:eastAsia="Times New Roman" w:cs="Times New Roman"/>
          <w:b/>
          <w:bCs/>
        </w:rPr>
        <w:t>i</w:t>
      </w:r>
      <w:r w:rsidR="00C75572" w:rsidRPr="00B720F7">
        <w:rPr>
          <w:rFonts w:eastAsia="Times New Roman" w:cs="Times New Roman"/>
          <w:b/>
          <w:bCs/>
        </w:rPr>
        <w:t>nne</w:t>
      </w:r>
      <w:r w:rsidRPr="00B720F7">
        <w:rPr>
          <w:rFonts w:eastAsia="Times New Roman" w:cs="Times New Roman"/>
          <w:b/>
          <w:bCs/>
        </w:rPr>
        <w:t>n</w:t>
      </w:r>
      <w:r w:rsidR="00C75572" w:rsidRPr="00B720F7">
        <w:rPr>
          <w:rFonts w:eastAsia="Times New Roman" w:cs="Times New Roman"/>
          <w:b/>
          <w:bCs/>
        </w:rPr>
        <w:t>, denn s</w:t>
      </w:r>
      <w:r w:rsidRPr="00B720F7">
        <w:rPr>
          <w:rFonts w:eastAsia="Times New Roman" w:cs="Times New Roman"/>
          <w:b/>
          <w:bCs/>
        </w:rPr>
        <w:t>i</w:t>
      </w:r>
      <w:r w:rsidR="00C75572" w:rsidRPr="00B720F7">
        <w:rPr>
          <w:rFonts w:eastAsia="Times New Roman" w:cs="Times New Roman"/>
          <w:b/>
          <w:bCs/>
        </w:rPr>
        <w:t>e</w:t>
      </w:r>
      <w:r w:rsidRPr="00B720F7">
        <w:rPr>
          <w:rFonts w:eastAsia="Times New Roman" w:cs="Times New Roman"/>
          <w:b/>
          <w:bCs/>
        </w:rPr>
        <w:t xml:space="preserve"> </w:t>
      </w:r>
      <w:r w:rsidR="00C75572" w:rsidRPr="00B720F7">
        <w:rPr>
          <w:rFonts w:eastAsia="Times New Roman" w:cs="Times New Roman"/>
          <w:b/>
          <w:bCs/>
        </w:rPr>
        <w:t>en</w:t>
      </w:r>
      <w:r w:rsidRPr="00B720F7">
        <w:rPr>
          <w:rFonts w:eastAsia="Times New Roman" w:cs="Times New Roman"/>
          <w:b/>
          <w:bCs/>
        </w:rPr>
        <w:t>t</w:t>
      </w:r>
      <w:r w:rsidR="00C75572" w:rsidRPr="00B720F7">
        <w:rPr>
          <w:rFonts w:eastAsia="Times New Roman" w:cs="Times New Roman"/>
          <w:b/>
          <w:bCs/>
        </w:rPr>
        <w:t>hä</w:t>
      </w:r>
      <w:r w:rsidRPr="00B720F7">
        <w:rPr>
          <w:rFonts w:eastAsia="Times New Roman" w:cs="Times New Roman"/>
          <w:b/>
          <w:bCs/>
        </w:rPr>
        <w:t>l</w:t>
      </w:r>
      <w:r w:rsidR="00C75572" w:rsidRPr="00B720F7">
        <w:rPr>
          <w:rFonts w:eastAsia="Times New Roman" w:cs="Times New Roman"/>
          <w:b/>
          <w:bCs/>
        </w:rPr>
        <w:t>t</w:t>
      </w:r>
      <w:r w:rsidRPr="00B720F7">
        <w:rPr>
          <w:rFonts w:eastAsia="Times New Roman" w:cs="Times New Roman"/>
          <w:b/>
          <w:bCs/>
        </w:rPr>
        <w:t xml:space="preserve"> wi</w:t>
      </w:r>
      <w:r w:rsidR="00C75572" w:rsidRPr="00B720F7">
        <w:rPr>
          <w:rFonts w:eastAsia="Times New Roman" w:cs="Times New Roman"/>
          <w:b/>
          <w:bCs/>
        </w:rPr>
        <w:t>ch</w:t>
      </w:r>
      <w:r w:rsidRPr="00B720F7">
        <w:rPr>
          <w:rFonts w:eastAsia="Times New Roman" w:cs="Times New Roman"/>
          <w:b/>
          <w:bCs/>
        </w:rPr>
        <w:t>ti</w:t>
      </w:r>
      <w:r w:rsidR="00C75572" w:rsidRPr="00B720F7">
        <w:rPr>
          <w:rFonts w:eastAsia="Times New Roman" w:cs="Times New Roman"/>
          <w:b/>
          <w:bCs/>
        </w:rPr>
        <w:t>ge</w:t>
      </w:r>
      <w:r w:rsidRPr="00B720F7">
        <w:rPr>
          <w:rFonts w:eastAsia="Times New Roman" w:cs="Times New Roman"/>
          <w:b/>
          <w:bCs/>
        </w:rPr>
        <w:t xml:space="preserve"> </w:t>
      </w:r>
      <w:r w:rsidR="00C75572" w:rsidRPr="00B720F7">
        <w:rPr>
          <w:rFonts w:eastAsia="Times New Roman" w:cs="Times New Roman"/>
          <w:b/>
          <w:bCs/>
        </w:rPr>
        <w:t>In</w:t>
      </w:r>
      <w:r w:rsidRPr="00B720F7">
        <w:rPr>
          <w:rFonts w:eastAsia="Times New Roman" w:cs="Times New Roman"/>
          <w:b/>
          <w:bCs/>
        </w:rPr>
        <w:t>f</w:t>
      </w:r>
      <w:r w:rsidR="00C75572" w:rsidRPr="00B720F7">
        <w:rPr>
          <w:rFonts w:eastAsia="Times New Roman" w:cs="Times New Roman"/>
          <w:b/>
          <w:bCs/>
        </w:rPr>
        <w:t>or</w:t>
      </w:r>
      <w:r w:rsidRPr="00B720F7">
        <w:rPr>
          <w:rFonts w:eastAsia="Times New Roman" w:cs="Times New Roman"/>
          <w:b/>
          <w:bCs/>
        </w:rPr>
        <w:t>m</w:t>
      </w:r>
      <w:r w:rsidR="00C75572" w:rsidRPr="00B720F7">
        <w:rPr>
          <w:rFonts w:eastAsia="Times New Roman" w:cs="Times New Roman"/>
          <w:b/>
          <w:bCs/>
        </w:rPr>
        <w:t>a</w:t>
      </w:r>
      <w:r w:rsidRPr="00B720F7">
        <w:rPr>
          <w:rFonts w:eastAsia="Times New Roman" w:cs="Times New Roman"/>
          <w:b/>
          <w:bCs/>
        </w:rPr>
        <w:t>ti</w:t>
      </w:r>
      <w:r w:rsidR="00C75572" w:rsidRPr="00B720F7">
        <w:rPr>
          <w:rFonts w:eastAsia="Times New Roman" w:cs="Times New Roman"/>
          <w:b/>
          <w:bCs/>
        </w:rPr>
        <w:t>one</w:t>
      </w:r>
      <w:r w:rsidRPr="00B720F7">
        <w:rPr>
          <w:rFonts w:eastAsia="Times New Roman" w:cs="Times New Roman"/>
          <w:b/>
          <w:bCs/>
        </w:rPr>
        <w:t>n</w:t>
      </w:r>
      <w:r w:rsidR="00C75572" w:rsidRPr="00B720F7">
        <w:rPr>
          <w:rFonts w:eastAsia="Times New Roman" w:cs="Times New Roman"/>
          <w:b/>
          <w:bCs/>
        </w:rPr>
        <w:t>.</w:t>
      </w:r>
    </w:p>
    <w:p w14:paraId="6775FCCE" w14:textId="77777777" w:rsidR="00A01455" w:rsidRPr="00B720F7" w:rsidRDefault="00C75572" w:rsidP="00D84B28">
      <w:pPr>
        <w:ind w:left="567" w:hanging="567"/>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H</w:t>
      </w:r>
      <w:r w:rsidRPr="00B720F7">
        <w:rPr>
          <w:rFonts w:eastAsia="Times New Roman" w:cs="Times New Roman"/>
        </w:rPr>
        <w:t>eben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Pac</w:t>
      </w:r>
      <w:r w:rsidR="00C41AFD" w:rsidRPr="00B720F7">
        <w:rPr>
          <w:rFonts w:eastAsia="Times New Roman" w:cs="Times New Roman"/>
        </w:rPr>
        <w:t>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sbe</w:t>
      </w:r>
      <w:r w:rsidR="00C41AFD" w:rsidRPr="00B720F7">
        <w:rPr>
          <w:rFonts w:eastAsia="Times New Roman" w:cs="Times New Roman"/>
        </w:rPr>
        <w:t>il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au</w:t>
      </w:r>
      <w:r w:rsidR="00C41AFD" w:rsidRPr="00B720F7">
        <w:rPr>
          <w:rFonts w:eastAsia="Times New Roman" w:cs="Times New Roman"/>
        </w:rPr>
        <w:t>f</w:t>
      </w:r>
      <w:r w:rsidRPr="00B720F7">
        <w:rPr>
          <w:rFonts w:eastAsia="Times New Roman" w:cs="Times New Roman"/>
        </w:rPr>
        <w:t xml:space="preserve">. </w:t>
      </w:r>
      <w:r w:rsidR="00C41AFD" w:rsidRPr="00B720F7">
        <w:rPr>
          <w:rFonts w:eastAsia="Times New Roman" w:cs="Times New Roman"/>
        </w:rPr>
        <w:t>Vi</w:t>
      </w:r>
      <w:r w:rsidRPr="00B720F7">
        <w:rPr>
          <w:rFonts w:eastAsia="Times New Roman" w:cs="Times New Roman"/>
        </w:rPr>
        <w:t>e</w:t>
      </w:r>
      <w:r w:rsidR="00C41AFD" w:rsidRPr="00B720F7">
        <w:rPr>
          <w:rFonts w:eastAsia="Times New Roman" w:cs="Times New Roman"/>
        </w:rPr>
        <w:t>ll</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m</w:t>
      </w:r>
      <w:r w:rsidRPr="00B720F7">
        <w:rPr>
          <w:rFonts w:eastAsia="Times New Roman" w:cs="Times New Roman"/>
        </w:rPr>
        <w:t>öch</w:t>
      </w:r>
      <w:r w:rsidR="00C41AFD" w:rsidRPr="00B720F7">
        <w:rPr>
          <w:rFonts w:eastAsia="Times New Roman" w:cs="Times New Roman"/>
        </w:rPr>
        <w:t>t</w:t>
      </w:r>
      <w:r w:rsidRPr="00B720F7">
        <w:rPr>
          <w:rFonts w:eastAsia="Times New Roman" w:cs="Times New Roman"/>
        </w:rPr>
        <w:t>en</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ese</w:t>
      </w:r>
      <w:r w:rsidR="00C41AFD" w:rsidRPr="00B720F7">
        <w:rPr>
          <w:rFonts w:eastAsia="Times New Roman" w:cs="Times New Roman"/>
        </w:rPr>
        <w:t xml:space="preserve"> </w:t>
      </w:r>
      <w:r w:rsidRPr="00B720F7">
        <w:rPr>
          <w:rFonts w:eastAsia="Times New Roman" w:cs="Times New Roman"/>
        </w:rPr>
        <w:t>spä</w:t>
      </w:r>
      <w:r w:rsidR="00C41AFD" w:rsidRPr="00B720F7">
        <w:rPr>
          <w:rFonts w:eastAsia="Times New Roman" w:cs="Times New Roman"/>
        </w:rPr>
        <w:t>t</w:t>
      </w:r>
      <w:r w:rsidRPr="00B720F7">
        <w:rPr>
          <w:rFonts w:eastAsia="Times New Roman" w:cs="Times New Roman"/>
        </w:rPr>
        <w:t>er</w:t>
      </w:r>
      <w:r w:rsidR="00C41AFD" w:rsidRPr="00B720F7">
        <w:rPr>
          <w:rFonts w:eastAsia="Times New Roman" w:cs="Times New Roman"/>
        </w:rPr>
        <w:t xml:space="preserve"> </w:t>
      </w:r>
      <w:r w:rsidRPr="00B720F7">
        <w:rPr>
          <w:rFonts w:eastAsia="Times New Roman" w:cs="Times New Roman"/>
        </w:rPr>
        <w:t>noch</w:t>
      </w:r>
      <w:r w:rsidR="00C41AFD" w:rsidRPr="00B720F7">
        <w:rPr>
          <w:rFonts w:eastAsia="Times New Roman" w:cs="Times New Roman"/>
        </w:rPr>
        <w:t>m</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s</w:t>
      </w:r>
      <w:r w:rsidR="00C41AFD" w:rsidRPr="00B720F7">
        <w:rPr>
          <w:rFonts w:eastAsia="Times New Roman" w:cs="Times New Roman"/>
        </w:rPr>
        <w:t xml:space="preserve"> l</w:t>
      </w:r>
      <w:r w:rsidRPr="00B720F7">
        <w:rPr>
          <w:rFonts w:eastAsia="Times New Roman" w:cs="Times New Roman"/>
        </w:rPr>
        <w:t>esen.</w:t>
      </w:r>
    </w:p>
    <w:p w14:paraId="347056CF" w14:textId="77777777" w:rsidR="00A01455" w:rsidRPr="00B720F7" w:rsidRDefault="00C75572" w:rsidP="00D84B28">
      <w:pPr>
        <w:ind w:left="567" w:hanging="567"/>
        <w:rPr>
          <w:rFonts w:eastAsia="Times New Roman" w:cs="Times New Roman"/>
        </w:rPr>
      </w:pPr>
      <w:r w:rsidRPr="00B720F7">
        <w:rPr>
          <w:rFonts w:eastAsia="Times New Roman" w:cs="Times New Roman"/>
        </w:rPr>
        <w:t>-</w:t>
      </w:r>
      <w:r w:rsidRPr="00B720F7">
        <w:rPr>
          <w:rFonts w:eastAsia="Times New Roman" w:cs="Times New Roman"/>
        </w:rPr>
        <w:tab/>
        <w:t>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it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 xml:space="preserve">en haben, </w:t>
      </w:r>
      <w:r w:rsidR="00C41AFD" w:rsidRPr="00B720F7">
        <w:rPr>
          <w:rFonts w:eastAsia="Times New Roman" w:cs="Times New Roman"/>
        </w:rPr>
        <w:t>w</w:t>
      </w:r>
      <w:r w:rsidRPr="00B720F7">
        <w:rPr>
          <w:rFonts w:eastAsia="Times New Roman" w:cs="Times New Roman"/>
        </w:rPr>
        <w:t>enden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 xml:space="preserve">ch an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w:t>
      </w:r>
    </w:p>
    <w:p w14:paraId="54BF1339" w14:textId="77777777" w:rsidR="00A01455" w:rsidRPr="00B720F7" w:rsidRDefault="00C75572" w:rsidP="00D84B28">
      <w:pPr>
        <w:ind w:left="567" w:hanging="567"/>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Di</w:t>
      </w:r>
      <w:r w:rsidRPr="00B720F7">
        <w:rPr>
          <w:rFonts w:eastAsia="Times New Roman" w:cs="Times New Roman"/>
        </w:rPr>
        <w:t>eses</w:t>
      </w:r>
      <w:r w:rsidR="00C41AFD" w:rsidRPr="00B720F7">
        <w:rPr>
          <w:rFonts w:eastAsia="Times New Roman" w:cs="Times New Roman"/>
        </w:rPr>
        <w:t xml:space="preserve"> 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el</w:t>
      </w:r>
      <w:r w:rsidR="00C41AFD" w:rsidRPr="00B720F7">
        <w:rPr>
          <w:rFonts w:eastAsia="Times New Roman" w:cs="Times New Roman"/>
        </w:rPr>
        <w:t xml:space="preserve"> w</w:t>
      </w:r>
      <w:r w:rsidRPr="00B720F7">
        <w:rPr>
          <w:rFonts w:eastAsia="Times New Roman" w:cs="Times New Roman"/>
        </w:rPr>
        <w:t>u</w:t>
      </w:r>
      <w:r w:rsidR="00C41AFD" w:rsidRPr="00B720F7">
        <w:rPr>
          <w:rFonts w:eastAsia="Times New Roman" w:cs="Times New Roman"/>
        </w:rPr>
        <w:t>r</w:t>
      </w:r>
      <w:r w:rsidRPr="00B720F7">
        <w:rPr>
          <w:rFonts w:eastAsia="Times New Roman" w:cs="Times New Roman"/>
        </w:rPr>
        <w:t>de</w:t>
      </w:r>
      <w:r w:rsidR="00C41AFD" w:rsidRPr="00B720F7">
        <w:rPr>
          <w:rFonts w:eastAsia="Times New Roman" w:cs="Times New Roman"/>
        </w:rPr>
        <w:t xml:space="preserve"> I</w:t>
      </w:r>
      <w:r w:rsidRPr="00B720F7">
        <w:rPr>
          <w:rFonts w:eastAsia="Times New Roman" w:cs="Times New Roman"/>
        </w:rPr>
        <w:t>hnen pe</w:t>
      </w:r>
      <w:r w:rsidR="00C41AFD" w:rsidRPr="00B720F7">
        <w:rPr>
          <w:rFonts w:eastAsia="Times New Roman" w:cs="Times New Roman"/>
        </w:rPr>
        <w:t>r</w:t>
      </w:r>
      <w:r w:rsidRPr="00B720F7">
        <w:rPr>
          <w:rFonts w:eastAsia="Times New Roman" w:cs="Times New Roman"/>
        </w:rPr>
        <w:t>sön</w:t>
      </w:r>
      <w:r w:rsidR="00C41AFD" w:rsidRPr="00B720F7">
        <w:rPr>
          <w:rFonts w:eastAsia="Times New Roman" w:cs="Times New Roman"/>
        </w:rPr>
        <w:t>li</w:t>
      </w:r>
      <w:r w:rsidRPr="00B720F7">
        <w:rPr>
          <w:rFonts w:eastAsia="Times New Roman" w:cs="Times New Roman"/>
        </w:rPr>
        <w:t xml:space="preserve">ch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sch</w:t>
      </w:r>
      <w:r w:rsidR="00C41AFD" w:rsidRPr="00B720F7">
        <w:rPr>
          <w:rFonts w:eastAsia="Times New Roman" w:cs="Times New Roman"/>
        </w:rPr>
        <w:t>ri</w:t>
      </w:r>
      <w:r w:rsidRPr="00B720F7">
        <w:rPr>
          <w:rFonts w:eastAsia="Times New Roman" w:cs="Times New Roman"/>
        </w:rPr>
        <w:t xml:space="preserve">eben. </w:t>
      </w:r>
      <w:r w:rsidR="00C41AFD" w:rsidRPr="00B720F7">
        <w:rPr>
          <w:rFonts w:eastAsia="Times New Roman" w:cs="Times New Roman"/>
        </w:rPr>
        <w:t>G</w:t>
      </w:r>
      <w:r w:rsidRPr="00B720F7">
        <w:rPr>
          <w:rFonts w:eastAsia="Times New Roman" w:cs="Times New Roman"/>
        </w:rPr>
        <w:t>eben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es</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 xml:space="preserve">an </w:t>
      </w:r>
      <w:r w:rsidR="00C41AFD" w:rsidRPr="00B720F7">
        <w:rPr>
          <w:rFonts w:eastAsia="Times New Roman" w:cs="Times New Roman"/>
        </w:rPr>
        <w:t>Dritt</w:t>
      </w:r>
      <w:r w:rsidRPr="00B720F7">
        <w:rPr>
          <w:rFonts w:eastAsia="Times New Roman" w:cs="Times New Roman"/>
        </w:rPr>
        <w:t>e</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it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w:t>
      </w:r>
      <w:r w:rsidR="00A53122" w:rsidRPr="00B720F7">
        <w:rPr>
          <w:rFonts w:eastAsia="Times New Roman" w:cs="Times New Roman"/>
        </w:rPr>
        <w:t xml:space="preserve"> Es kann anderen Menschen schaden, auch wenn diese die gleichen Beschwerden haben wie Sie.</w:t>
      </w:r>
    </w:p>
    <w:p w14:paraId="41514B3F" w14:textId="77777777" w:rsidR="00A01455" w:rsidRPr="00B720F7" w:rsidRDefault="00C75572" w:rsidP="00D84B28">
      <w:pPr>
        <w:ind w:left="567" w:hanging="567"/>
        <w:rPr>
          <w:rFonts w:eastAsia="Times New Roman" w:cs="Times New Roman"/>
        </w:rPr>
      </w:pPr>
      <w:r w:rsidRPr="00B720F7">
        <w:rPr>
          <w:rFonts w:eastAsia="Times New Roman" w:cs="Times New Roman"/>
        </w:rPr>
        <w:t>-</w:t>
      </w:r>
      <w:r w:rsidRPr="00B720F7">
        <w:rPr>
          <w:rFonts w:eastAsia="Times New Roman" w:cs="Times New Roman"/>
        </w:rPr>
        <w:tab/>
        <w:t>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be</w:t>
      </w:r>
      <w:r w:rsidR="00C41AFD" w:rsidRPr="00B720F7">
        <w:rPr>
          <w:rFonts w:eastAsia="Times New Roman" w:cs="Times New Roman"/>
        </w:rPr>
        <w:t>m</w:t>
      </w:r>
      <w:r w:rsidRPr="00B720F7">
        <w:rPr>
          <w:rFonts w:eastAsia="Times New Roman" w:cs="Times New Roman"/>
        </w:rPr>
        <w:t>e</w:t>
      </w:r>
      <w:r w:rsidR="00C41AFD" w:rsidRPr="00B720F7">
        <w:rPr>
          <w:rFonts w:eastAsia="Times New Roman" w:cs="Times New Roman"/>
        </w:rPr>
        <w:t>rk</w:t>
      </w:r>
      <w:r w:rsidRPr="00B720F7">
        <w:rPr>
          <w:rFonts w:eastAsia="Times New Roman" w:cs="Times New Roman"/>
        </w:rPr>
        <w:t xml:space="preserve">en, </w:t>
      </w:r>
      <w:r w:rsidR="00C41AFD" w:rsidRPr="00B720F7">
        <w:rPr>
          <w:rFonts w:eastAsia="Times New Roman" w:cs="Times New Roman"/>
        </w:rPr>
        <w:t>w</w:t>
      </w:r>
      <w:r w:rsidRPr="00B720F7">
        <w:rPr>
          <w:rFonts w:eastAsia="Times New Roman" w:cs="Times New Roman"/>
        </w:rPr>
        <w:t>enden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si</w:t>
      </w:r>
      <w:r w:rsidRPr="00B720F7">
        <w:rPr>
          <w:rFonts w:eastAsia="Times New Roman" w:cs="Times New Roman"/>
        </w:rPr>
        <w:t xml:space="preserve">ch an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 </w:t>
      </w:r>
      <w:r w:rsidR="00C41AFD" w:rsidRPr="00B720F7">
        <w:rPr>
          <w:rFonts w:eastAsia="Times New Roman" w:cs="Times New Roman"/>
        </w:rPr>
        <w:t>Di</w:t>
      </w:r>
      <w:r w:rsidRPr="00B720F7">
        <w:rPr>
          <w:rFonts w:eastAsia="Times New Roman" w:cs="Times New Roman"/>
        </w:rPr>
        <w:t>es</w:t>
      </w:r>
      <w:r w:rsidR="00C41AFD" w:rsidRPr="00B720F7">
        <w:rPr>
          <w:rFonts w:eastAsia="Times New Roman" w:cs="Times New Roman"/>
        </w:rPr>
        <w:t xml:space="preserve"> gilt </w:t>
      </w:r>
      <w:r w:rsidRPr="00B720F7">
        <w:rPr>
          <w:rFonts w:eastAsia="Times New Roman" w:cs="Times New Roman"/>
        </w:rPr>
        <w:t xml:space="preserve">auch </w:t>
      </w:r>
      <w:r w:rsidR="00C41AFD" w:rsidRPr="00B720F7">
        <w:rPr>
          <w:rFonts w:eastAsia="Times New Roman" w:cs="Times New Roman"/>
        </w:rPr>
        <w:t>f</w:t>
      </w:r>
      <w:r w:rsidRPr="00B720F7">
        <w:rPr>
          <w:rFonts w:eastAsia="Times New Roman" w:cs="Times New Roman"/>
        </w:rPr>
        <w:t>ür</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i</w:t>
      </w:r>
      <w:r w:rsidRPr="00B720F7">
        <w:rPr>
          <w:rFonts w:eastAsia="Times New Roman" w:cs="Times New Roman"/>
        </w:rPr>
        <w:t>n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er</w:t>
      </w:r>
      <w:r w:rsidR="00C41AFD" w:rsidRPr="00B720F7">
        <w:rPr>
          <w:rFonts w:eastAsia="Times New Roman" w:cs="Times New Roman"/>
        </w:rPr>
        <w:t xml:space="preserve"> </w:t>
      </w:r>
      <w:r w:rsidRPr="00B720F7">
        <w:rPr>
          <w:rFonts w:eastAsia="Times New Roman" w:cs="Times New Roman"/>
        </w:rPr>
        <w:t>Pac</w:t>
      </w:r>
      <w:r w:rsidR="00C41AFD" w:rsidRPr="00B720F7">
        <w:rPr>
          <w:rFonts w:eastAsia="Times New Roman" w:cs="Times New Roman"/>
        </w:rPr>
        <w:t>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sbe</w:t>
      </w:r>
      <w:r w:rsidR="00C41AFD" w:rsidRPr="00B720F7">
        <w:rPr>
          <w:rFonts w:eastAsia="Times New Roman" w:cs="Times New Roman"/>
        </w:rPr>
        <w:t>il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eben s</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d</w:t>
      </w:r>
      <w:r w:rsidRPr="00B720F7">
        <w:rPr>
          <w:rFonts w:eastAsia="Times New Roman" w:cs="Times New Roman"/>
        </w:rPr>
        <w:t>. S</w:t>
      </w:r>
      <w:r w:rsidR="00C41AFD" w:rsidRPr="00B720F7">
        <w:rPr>
          <w:rFonts w:eastAsia="Times New Roman" w:cs="Times New Roman"/>
        </w:rPr>
        <w:t>i</w:t>
      </w:r>
      <w:r w:rsidRPr="00B720F7">
        <w:rPr>
          <w:rFonts w:eastAsia="Times New Roman" w:cs="Times New Roman"/>
        </w:rPr>
        <w:t>ehe</w:t>
      </w:r>
      <w:r w:rsidR="00C41AFD" w:rsidRPr="00B720F7">
        <w:rPr>
          <w:rFonts w:eastAsia="Times New Roman" w:cs="Times New Roman"/>
        </w:rPr>
        <w:t xml:space="preserve"> A</w:t>
      </w:r>
      <w:r w:rsidRPr="00B720F7">
        <w:rPr>
          <w:rFonts w:eastAsia="Times New Roman" w:cs="Times New Roman"/>
        </w:rPr>
        <w:t>b</w:t>
      </w:r>
      <w:r w:rsidR="00C41AFD" w:rsidRPr="00B720F7">
        <w:rPr>
          <w:rFonts w:eastAsia="Times New Roman" w:cs="Times New Roman"/>
        </w:rPr>
        <w:t>s</w:t>
      </w:r>
      <w:r w:rsidRPr="00B720F7">
        <w:rPr>
          <w:rFonts w:eastAsia="Times New Roman" w:cs="Times New Roman"/>
        </w:rPr>
        <w:t>chn</w:t>
      </w:r>
      <w:r w:rsidR="00C41AFD" w:rsidRPr="00B720F7">
        <w:rPr>
          <w:rFonts w:eastAsia="Times New Roman" w:cs="Times New Roman"/>
        </w:rPr>
        <w:t>it</w:t>
      </w:r>
      <w:r w:rsidRPr="00B720F7">
        <w:rPr>
          <w:rFonts w:eastAsia="Times New Roman" w:cs="Times New Roman"/>
        </w:rPr>
        <w:t>t</w:t>
      </w:r>
      <w:r w:rsidR="0098091B" w:rsidRPr="00B720F7">
        <w:rPr>
          <w:rFonts w:eastAsia="Times New Roman" w:cs="Times New Roman"/>
        </w:rPr>
        <w:t> </w:t>
      </w:r>
      <w:r w:rsidR="00B71955" w:rsidRPr="00B720F7">
        <w:rPr>
          <w:rFonts w:eastAsia="Times New Roman" w:cs="Times New Roman"/>
        </w:rPr>
        <w:t>4.</w:t>
      </w:r>
    </w:p>
    <w:p w14:paraId="66C08C0C" w14:textId="77777777" w:rsidR="00A01455" w:rsidRPr="00B720F7" w:rsidRDefault="00A01455" w:rsidP="00D84B28">
      <w:pPr>
        <w:rPr>
          <w:rFonts w:cs="Times New Roman"/>
        </w:rPr>
      </w:pPr>
    </w:p>
    <w:p w14:paraId="03C9923D" w14:textId="77777777" w:rsidR="00992284" w:rsidRPr="00B720F7" w:rsidRDefault="00C75572" w:rsidP="00D84B28">
      <w:pPr>
        <w:keepNext/>
        <w:rPr>
          <w:rFonts w:eastAsia="Times New Roman" w:cs="Times New Roman"/>
        </w:rPr>
      </w:pPr>
      <w:r w:rsidRPr="00B720F7">
        <w:rPr>
          <w:rFonts w:eastAsia="Times New Roman" w:cs="Times New Roman"/>
          <w:b/>
          <w:bCs/>
        </w:rPr>
        <w:t>Was</w:t>
      </w:r>
      <w:r w:rsidR="00C41AFD" w:rsidRPr="00B720F7">
        <w:rPr>
          <w:rFonts w:eastAsia="Times New Roman" w:cs="Times New Roman"/>
          <w:b/>
          <w:bCs/>
        </w:rPr>
        <w:t xml:space="preserve"> i</w:t>
      </w:r>
      <w:r w:rsidRPr="00B720F7">
        <w:rPr>
          <w:rFonts w:eastAsia="Times New Roman" w:cs="Times New Roman"/>
          <w:b/>
          <w:bCs/>
        </w:rPr>
        <w:t>n d</w:t>
      </w:r>
      <w:r w:rsidR="00C41AFD" w:rsidRPr="00B720F7">
        <w:rPr>
          <w:rFonts w:eastAsia="Times New Roman" w:cs="Times New Roman"/>
          <w:b/>
          <w:bCs/>
        </w:rPr>
        <w:t>i</w:t>
      </w:r>
      <w:r w:rsidRPr="00B720F7">
        <w:rPr>
          <w:rFonts w:eastAsia="Times New Roman" w:cs="Times New Roman"/>
          <w:b/>
          <w:bCs/>
        </w:rPr>
        <w:t>eser</w:t>
      </w:r>
      <w:r w:rsidR="00C41AFD" w:rsidRPr="00B720F7">
        <w:rPr>
          <w:rFonts w:eastAsia="Times New Roman" w:cs="Times New Roman"/>
          <w:b/>
          <w:bCs/>
        </w:rPr>
        <w:t xml:space="preserve"> P</w:t>
      </w:r>
      <w:r w:rsidRPr="00B720F7">
        <w:rPr>
          <w:rFonts w:eastAsia="Times New Roman" w:cs="Times New Roman"/>
          <w:b/>
          <w:bCs/>
        </w:rPr>
        <w:t>ackungsbe</w:t>
      </w:r>
      <w:r w:rsidR="00C41AFD" w:rsidRPr="00B720F7">
        <w:rPr>
          <w:rFonts w:eastAsia="Times New Roman" w:cs="Times New Roman"/>
          <w:b/>
          <w:bCs/>
        </w:rPr>
        <w:t>il</w:t>
      </w:r>
      <w:r w:rsidRPr="00B720F7">
        <w:rPr>
          <w:rFonts w:eastAsia="Times New Roman" w:cs="Times New Roman"/>
          <w:b/>
          <w:bCs/>
        </w:rPr>
        <w:t>age</w:t>
      </w:r>
      <w:r w:rsidR="00C41AFD" w:rsidRPr="00B720F7">
        <w:rPr>
          <w:rFonts w:eastAsia="Times New Roman" w:cs="Times New Roman"/>
          <w:b/>
          <w:bCs/>
        </w:rPr>
        <w:t xml:space="preserve"> </w:t>
      </w:r>
      <w:r w:rsidRPr="00B720F7">
        <w:rPr>
          <w:rFonts w:eastAsia="Times New Roman" w:cs="Times New Roman"/>
          <w:b/>
          <w:bCs/>
        </w:rPr>
        <w:t>s</w:t>
      </w:r>
      <w:r w:rsidR="00C41AFD" w:rsidRPr="00B720F7">
        <w:rPr>
          <w:rFonts w:eastAsia="Times New Roman" w:cs="Times New Roman"/>
          <w:b/>
          <w:bCs/>
        </w:rPr>
        <w:t>t</w:t>
      </w:r>
      <w:r w:rsidRPr="00B720F7">
        <w:rPr>
          <w:rFonts w:eastAsia="Times New Roman" w:cs="Times New Roman"/>
          <w:b/>
          <w:bCs/>
        </w:rPr>
        <w:t>eht</w:t>
      </w:r>
    </w:p>
    <w:p w14:paraId="66FBD485" w14:textId="77777777" w:rsidR="00992284" w:rsidRPr="00B720F7" w:rsidRDefault="00992284" w:rsidP="00D84B28">
      <w:pPr>
        <w:keepNext/>
        <w:rPr>
          <w:rFonts w:cs="Times New Roman"/>
        </w:rPr>
      </w:pPr>
    </w:p>
    <w:p w14:paraId="6614F284" w14:textId="77777777" w:rsidR="00A01455" w:rsidRPr="00B720F7" w:rsidRDefault="00C75572" w:rsidP="00D84B28">
      <w:pPr>
        <w:ind w:left="567" w:hanging="567"/>
        <w:rPr>
          <w:rFonts w:eastAsia="Times New Roman" w:cs="Times New Roman"/>
        </w:rPr>
      </w:pPr>
      <w:r w:rsidRPr="00B720F7">
        <w:rPr>
          <w:rFonts w:eastAsia="Times New Roman" w:cs="Times New Roman"/>
        </w:rPr>
        <w:t>1.</w:t>
      </w:r>
      <w:r w:rsidRPr="00B720F7">
        <w:rPr>
          <w:rFonts w:eastAsia="Times New Roman" w:cs="Times New Roman"/>
        </w:rPr>
        <w:tab/>
        <w:t>Was</w:t>
      </w:r>
      <w:r w:rsidR="00C41AFD" w:rsidRPr="00B720F7">
        <w:rPr>
          <w:rFonts w:eastAsia="Times New Roman" w:cs="Times New Roman"/>
        </w:rPr>
        <w:t xml:space="preserve"> i</w:t>
      </w:r>
      <w:r w:rsidRPr="00B720F7">
        <w:rPr>
          <w:rFonts w:eastAsia="Times New Roman" w:cs="Times New Roman"/>
        </w:rPr>
        <w:t>st</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 xml:space="preserve">und </w:t>
      </w:r>
      <w:r w:rsidR="00C41AFD" w:rsidRPr="00B720F7">
        <w:rPr>
          <w:rFonts w:eastAsia="Times New Roman" w:cs="Times New Roman"/>
        </w:rPr>
        <w:t>w</w:t>
      </w:r>
      <w:r w:rsidRPr="00B720F7">
        <w:rPr>
          <w:rFonts w:eastAsia="Times New Roman" w:cs="Times New Roman"/>
        </w:rPr>
        <w:t>o</w:t>
      </w:r>
      <w:r w:rsidR="00C41AFD" w:rsidRPr="00B720F7">
        <w:rPr>
          <w:rFonts w:eastAsia="Times New Roman" w:cs="Times New Roman"/>
        </w:rPr>
        <w:t>f</w:t>
      </w:r>
      <w:r w:rsidRPr="00B720F7">
        <w:rPr>
          <w:rFonts w:eastAsia="Times New Roman" w:cs="Times New Roman"/>
        </w:rPr>
        <w:t>ür</w:t>
      </w:r>
      <w:r w:rsidR="00C41AFD" w:rsidRPr="00B720F7">
        <w:rPr>
          <w:rFonts w:eastAsia="Times New Roman" w:cs="Times New Roman"/>
        </w:rPr>
        <w:t xml:space="preserve"> wir</w:t>
      </w:r>
      <w:r w:rsidRPr="00B720F7">
        <w:rPr>
          <w:rFonts w:eastAsia="Times New Roman" w:cs="Times New Roman"/>
        </w:rPr>
        <w:t>d es</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w</w:t>
      </w:r>
      <w:r w:rsidRPr="00B720F7">
        <w:rPr>
          <w:rFonts w:eastAsia="Times New Roman" w:cs="Times New Roman"/>
        </w:rPr>
        <w:t>ende</w:t>
      </w:r>
      <w:r w:rsidR="00C41AFD" w:rsidRPr="00B720F7">
        <w:rPr>
          <w:rFonts w:eastAsia="Times New Roman" w:cs="Times New Roman"/>
        </w:rPr>
        <w:t>t</w:t>
      </w:r>
      <w:r w:rsidRPr="00B720F7">
        <w:rPr>
          <w:rFonts w:eastAsia="Times New Roman" w:cs="Times New Roman"/>
        </w:rPr>
        <w:t>?</w:t>
      </w:r>
    </w:p>
    <w:p w14:paraId="4CA8A9FD" w14:textId="77777777" w:rsidR="00A01455" w:rsidRPr="00B720F7" w:rsidRDefault="00C75572" w:rsidP="00D84B28">
      <w:pPr>
        <w:ind w:left="567" w:hanging="567"/>
        <w:rPr>
          <w:rFonts w:eastAsia="Times New Roman" w:cs="Times New Roman"/>
        </w:rPr>
      </w:pPr>
      <w:r w:rsidRPr="00B720F7">
        <w:rPr>
          <w:rFonts w:eastAsia="Times New Roman" w:cs="Times New Roman"/>
        </w:rPr>
        <w:t>2.</w:t>
      </w:r>
      <w:r w:rsidRPr="00B720F7">
        <w:rPr>
          <w:rFonts w:eastAsia="Times New Roman" w:cs="Times New Roman"/>
        </w:rPr>
        <w:tab/>
        <w:t>Was</w:t>
      </w:r>
      <w:r w:rsidR="00C41AFD" w:rsidRPr="00B720F7">
        <w:rPr>
          <w:rFonts w:eastAsia="Times New Roman" w:cs="Times New Roman"/>
        </w:rPr>
        <w:t xml:space="preserve"> s</w:t>
      </w:r>
      <w:r w:rsidRPr="00B720F7">
        <w:rPr>
          <w:rFonts w:eastAsia="Times New Roman" w:cs="Times New Roman"/>
        </w:rPr>
        <w:t>o</w:t>
      </w:r>
      <w:r w:rsidR="00C41AFD" w:rsidRPr="00B720F7">
        <w:rPr>
          <w:rFonts w:eastAsia="Times New Roman" w:cs="Times New Roman"/>
        </w:rPr>
        <w:t>llt</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or</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A</w:t>
      </w:r>
      <w:r w:rsidRPr="00B720F7">
        <w:rPr>
          <w:rFonts w:eastAsia="Times New Roman" w:cs="Times New Roman"/>
        </w:rPr>
        <w:t>n</w:t>
      </w:r>
      <w:r w:rsidR="00C41AFD" w:rsidRPr="00B720F7">
        <w:rPr>
          <w:rFonts w:eastAsia="Times New Roman" w:cs="Times New Roman"/>
        </w:rPr>
        <w:t>w</w:t>
      </w:r>
      <w:r w:rsidRPr="00B720F7">
        <w:rPr>
          <w:rFonts w:eastAsia="Times New Roman" w:cs="Times New Roman"/>
        </w:rPr>
        <w:t>endung</w:t>
      </w:r>
      <w:r w:rsidR="00C41AFD" w:rsidRPr="00B720F7">
        <w:rPr>
          <w:rFonts w:eastAsia="Times New Roman" w:cs="Times New Roman"/>
        </w:rPr>
        <w:t xml:space="preserve"> v</w:t>
      </w:r>
      <w:r w:rsidRPr="00B720F7">
        <w:rPr>
          <w:rFonts w:eastAsia="Times New Roman" w:cs="Times New Roman"/>
        </w:rPr>
        <w:t xml:space="preserve">on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beach</w:t>
      </w:r>
      <w:r w:rsidR="00C41AFD" w:rsidRPr="00B720F7">
        <w:rPr>
          <w:rFonts w:eastAsia="Times New Roman" w:cs="Times New Roman"/>
        </w:rPr>
        <w:t>t</w:t>
      </w:r>
      <w:r w:rsidRPr="00B720F7">
        <w:rPr>
          <w:rFonts w:eastAsia="Times New Roman" w:cs="Times New Roman"/>
        </w:rPr>
        <w:t>en?</w:t>
      </w:r>
    </w:p>
    <w:p w14:paraId="7D8E284C" w14:textId="77777777" w:rsidR="00A01455" w:rsidRPr="00B720F7" w:rsidRDefault="00C75572" w:rsidP="00D84B28">
      <w:pPr>
        <w:ind w:left="567" w:hanging="567"/>
        <w:rPr>
          <w:rFonts w:eastAsia="Times New Roman" w:cs="Times New Roman"/>
        </w:rPr>
      </w:pPr>
      <w:r w:rsidRPr="00B720F7">
        <w:rPr>
          <w:rFonts w:eastAsia="Times New Roman" w:cs="Times New Roman"/>
        </w:rPr>
        <w:t>3.</w:t>
      </w:r>
      <w:r w:rsidRPr="00B720F7">
        <w:rPr>
          <w:rFonts w:eastAsia="Times New Roman" w:cs="Times New Roman"/>
        </w:rPr>
        <w:tab/>
        <w:t>W</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i</w:t>
      </w:r>
      <w:r w:rsidRPr="00B720F7">
        <w:rPr>
          <w:rFonts w:eastAsia="Times New Roman" w:cs="Times New Roman"/>
        </w:rPr>
        <w:t>st</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z</w:t>
      </w:r>
      <w:r w:rsidRPr="00B720F7">
        <w:rPr>
          <w:rFonts w:eastAsia="Times New Roman" w:cs="Times New Roman"/>
        </w:rPr>
        <w:t>u</w:t>
      </w:r>
      <w:r w:rsidR="00C41AFD" w:rsidRPr="00B720F7">
        <w:rPr>
          <w:rFonts w:eastAsia="Times New Roman" w:cs="Times New Roman"/>
        </w:rPr>
        <w:t>w</w:t>
      </w:r>
      <w:r w:rsidRPr="00B720F7">
        <w:rPr>
          <w:rFonts w:eastAsia="Times New Roman" w:cs="Times New Roman"/>
        </w:rPr>
        <w:t>enden?</w:t>
      </w:r>
    </w:p>
    <w:p w14:paraId="51ACE032" w14:textId="77777777" w:rsidR="00A01455" w:rsidRPr="00B720F7" w:rsidRDefault="00C75572" w:rsidP="00D84B28">
      <w:pPr>
        <w:ind w:left="567" w:hanging="567"/>
        <w:rPr>
          <w:rFonts w:eastAsia="Times New Roman" w:cs="Times New Roman"/>
        </w:rPr>
      </w:pPr>
      <w:r w:rsidRPr="00B720F7">
        <w:rPr>
          <w:rFonts w:eastAsia="Times New Roman" w:cs="Times New Roman"/>
        </w:rPr>
        <w:t>4.</w:t>
      </w:r>
      <w:r w:rsidRPr="00B720F7">
        <w:rPr>
          <w:rFonts w:eastAsia="Times New Roman" w:cs="Times New Roman"/>
        </w:rPr>
        <w:tab/>
        <w:t>We</w:t>
      </w:r>
      <w:r w:rsidR="00C41AFD" w:rsidRPr="00B720F7">
        <w:rPr>
          <w:rFonts w:eastAsia="Times New Roman" w:cs="Times New Roman"/>
        </w:rPr>
        <w:t>l</w:t>
      </w:r>
      <w:r w:rsidRPr="00B720F7">
        <w:rPr>
          <w:rFonts w:eastAsia="Times New Roman" w:cs="Times New Roman"/>
        </w:rPr>
        <w:t>che</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 xml:space="preserve">en </w:t>
      </w:r>
      <w:r w:rsidR="00C41AFD" w:rsidRPr="00B720F7">
        <w:rPr>
          <w:rFonts w:eastAsia="Times New Roman" w:cs="Times New Roman"/>
        </w:rPr>
        <w:t>si</w:t>
      </w:r>
      <w:r w:rsidRPr="00B720F7">
        <w:rPr>
          <w:rFonts w:eastAsia="Times New Roman" w:cs="Times New Roman"/>
        </w:rPr>
        <w:t xml:space="preserve">nd </w:t>
      </w:r>
      <w:r w:rsidR="00C41AFD" w:rsidRPr="00B720F7">
        <w:rPr>
          <w:rFonts w:eastAsia="Times New Roman" w:cs="Times New Roman"/>
        </w:rPr>
        <w:t>m</w:t>
      </w:r>
      <w:r w:rsidRPr="00B720F7">
        <w:rPr>
          <w:rFonts w:eastAsia="Times New Roman" w:cs="Times New Roman"/>
        </w:rPr>
        <w:t>ö</w:t>
      </w:r>
      <w:r w:rsidR="00C41AFD" w:rsidRPr="00B720F7">
        <w:rPr>
          <w:rFonts w:eastAsia="Times New Roman" w:cs="Times New Roman"/>
        </w:rPr>
        <w:t>gli</w:t>
      </w:r>
      <w:r w:rsidRPr="00B720F7">
        <w:rPr>
          <w:rFonts w:eastAsia="Times New Roman" w:cs="Times New Roman"/>
        </w:rPr>
        <w:t>ch?</w:t>
      </w:r>
    </w:p>
    <w:p w14:paraId="7021D047" w14:textId="77777777" w:rsidR="00A01455" w:rsidRPr="00B720F7" w:rsidRDefault="00C75572" w:rsidP="00D84B28">
      <w:pPr>
        <w:ind w:left="567" w:hanging="567"/>
        <w:rPr>
          <w:rFonts w:eastAsia="Times New Roman" w:cs="Times New Roman"/>
        </w:rPr>
      </w:pPr>
      <w:r w:rsidRPr="00B720F7">
        <w:rPr>
          <w:rFonts w:eastAsia="Times New Roman" w:cs="Times New Roman"/>
        </w:rPr>
        <w:t>5.</w:t>
      </w:r>
      <w:r w:rsidRPr="00B720F7">
        <w:rPr>
          <w:rFonts w:eastAsia="Times New Roman" w:cs="Times New Roman"/>
        </w:rPr>
        <w:tab/>
        <w:t>W</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i</w:t>
      </w:r>
      <w:r w:rsidRPr="00B720F7">
        <w:rPr>
          <w:rFonts w:eastAsia="Times New Roman" w:cs="Times New Roman"/>
        </w:rPr>
        <w:t>st</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au</w:t>
      </w:r>
      <w:r w:rsidR="00C41AFD" w:rsidRPr="00B720F7">
        <w:rPr>
          <w:rFonts w:eastAsia="Times New Roman" w:cs="Times New Roman"/>
        </w:rPr>
        <w:t>fz</w:t>
      </w:r>
      <w:r w:rsidRPr="00B720F7">
        <w:rPr>
          <w:rFonts w:eastAsia="Times New Roman" w:cs="Times New Roman"/>
        </w:rPr>
        <w:t>ube</w:t>
      </w:r>
      <w:r w:rsidR="00C41AFD" w:rsidRPr="00B720F7">
        <w:rPr>
          <w:rFonts w:eastAsia="Times New Roman" w:cs="Times New Roman"/>
        </w:rPr>
        <w:t>w</w:t>
      </w:r>
      <w:r w:rsidRPr="00B720F7">
        <w:rPr>
          <w:rFonts w:eastAsia="Times New Roman" w:cs="Times New Roman"/>
        </w:rPr>
        <w:t>ah</w:t>
      </w:r>
      <w:r w:rsidR="00C41AFD" w:rsidRPr="00B720F7">
        <w:rPr>
          <w:rFonts w:eastAsia="Times New Roman" w:cs="Times New Roman"/>
        </w:rPr>
        <w:t>r</w:t>
      </w:r>
      <w:r w:rsidRPr="00B720F7">
        <w:rPr>
          <w:rFonts w:eastAsia="Times New Roman" w:cs="Times New Roman"/>
        </w:rPr>
        <w:t>en?</w:t>
      </w:r>
    </w:p>
    <w:p w14:paraId="5C402622" w14:textId="77777777" w:rsidR="00A01455" w:rsidRPr="00B720F7" w:rsidRDefault="00C75572" w:rsidP="00D84B28">
      <w:pPr>
        <w:ind w:left="567" w:hanging="567"/>
        <w:rPr>
          <w:rFonts w:eastAsia="Times New Roman" w:cs="Times New Roman"/>
        </w:rPr>
      </w:pPr>
      <w:r w:rsidRPr="00B720F7">
        <w:rPr>
          <w:rFonts w:eastAsia="Times New Roman" w:cs="Times New Roman"/>
        </w:rPr>
        <w:t>6.</w:t>
      </w:r>
      <w:r w:rsidRPr="00B720F7">
        <w:rPr>
          <w:rFonts w:eastAsia="Times New Roman" w:cs="Times New Roman"/>
        </w:rPr>
        <w:tab/>
      </w:r>
      <w:r w:rsidR="00C41AFD" w:rsidRPr="00B720F7">
        <w:rPr>
          <w:rFonts w:eastAsia="Times New Roman" w:cs="Times New Roman"/>
        </w:rPr>
        <w:t>I</w:t>
      </w:r>
      <w:r w:rsidRPr="00B720F7">
        <w:rPr>
          <w:rFonts w:eastAsia="Times New Roman" w:cs="Times New Roman"/>
        </w:rPr>
        <w:t>nha</w:t>
      </w:r>
      <w:r w:rsidR="00C41AFD" w:rsidRPr="00B720F7">
        <w:rPr>
          <w:rFonts w:eastAsia="Times New Roman" w:cs="Times New Roman"/>
        </w:rPr>
        <w:t>l</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w:t>
      </w:r>
      <w:r w:rsidRPr="00B720F7">
        <w:rPr>
          <w:rFonts w:eastAsia="Times New Roman" w:cs="Times New Roman"/>
        </w:rPr>
        <w:t>Pac</w:t>
      </w:r>
      <w:r w:rsidR="00C41AFD" w:rsidRPr="00B720F7">
        <w:rPr>
          <w:rFonts w:eastAsia="Times New Roman" w:cs="Times New Roman"/>
        </w:rPr>
        <w:t>k</w:t>
      </w:r>
      <w:r w:rsidRPr="00B720F7">
        <w:rPr>
          <w:rFonts w:eastAsia="Times New Roman" w:cs="Times New Roman"/>
        </w:rPr>
        <w:t>ung</w:t>
      </w:r>
      <w:r w:rsidR="00C41AFD" w:rsidRPr="00B720F7">
        <w:rPr>
          <w:rFonts w:eastAsia="Times New Roman" w:cs="Times New Roman"/>
        </w:rPr>
        <w:t xml:space="preserve"> </w:t>
      </w:r>
      <w:r w:rsidRPr="00B720F7">
        <w:rPr>
          <w:rFonts w:eastAsia="Times New Roman" w:cs="Times New Roman"/>
        </w:rPr>
        <w:t xml:space="preserve">und </w:t>
      </w:r>
      <w:r w:rsidR="00C41AFD" w:rsidRPr="00B720F7">
        <w:rPr>
          <w:rFonts w:eastAsia="Times New Roman" w:cs="Times New Roman"/>
        </w:rPr>
        <w:t>w</w:t>
      </w:r>
      <w:r w:rsidRPr="00B720F7">
        <w:rPr>
          <w:rFonts w:eastAsia="Times New Roman" w:cs="Times New Roman"/>
        </w:rPr>
        <w:t>e</w:t>
      </w:r>
      <w:r w:rsidR="00C41AFD" w:rsidRPr="00B720F7">
        <w:rPr>
          <w:rFonts w:eastAsia="Times New Roman" w:cs="Times New Roman"/>
        </w:rPr>
        <w:t>it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I</w:t>
      </w:r>
      <w:r w:rsidRPr="00B720F7">
        <w:rPr>
          <w:rFonts w:eastAsia="Times New Roman" w:cs="Times New Roman"/>
        </w:rPr>
        <w:t>n</w:t>
      </w:r>
      <w:r w:rsidR="00C41AFD" w:rsidRPr="00B720F7">
        <w:rPr>
          <w:rFonts w:eastAsia="Times New Roman" w:cs="Times New Roman"/>
        </w:rPr>
        <w:t>f</w:t>
      </w:r>
      <w:r w:rsidRPr="00B720F7">
        <w:rPr>
          <w:rFonts w:eastAsia="Times New Roman" w:cs="Times New Roman"/>
        </w:rPr>
        <w:t>o</w:t>
      </w:r>
      <w:r w:rsidR="00C41AFD" w:rsidRPr="00B720F7">
        <w:rPr>
          <w:rFonts w:eastAsia="Times New Roman" w:cs="Times New Roman"/>
        </w:rPr>
        <w:t>rm</w:t>
      </w:r>
      <w:r w:rsidRPr="00B720F7">
        <w:rPr>
          <w:rFonts w:eastAsia="Times New Roman" w:cs="Times New Roman"/>
        </w:rPr>
        <w:t>a</w:t>
      </w:r>
      <w:r w:rsidR="00C41AFD" w:rsidRPr="00B720F7">
        <w:rPr>
          <w:rFonts w:eastAsia="Times New Roman" w:cs="Times New Roman"/>
        </w:rPr>
        <w:t>ti</w:t>
      </w:r>
      <w:r w:rsidRPr="00B720F7">
        <w:rPr>
          <w:rFonts w:eastAsia="Times New Roman" w:cs="Times New Roman"/>
        </w:rPr>
        <w:t>onen</w:t>
      </w:r>
    </w:p>
    <w:p w14:paraId="2403C763" w14:textId="77777777" w:rsidR="00A01455" w:rsidRPr="00B720F7" w:rsidRDefault="00A01455" w:rsidP="00D84B28">
      <w:pPr>
        <w:rPr>
          <w:rFonts w:cs="Times New Roman"/>
        </w:rPr>
      </w:pPr>
    </w:p>
    <w:p w14:paraId="4004DD0F" w14:textId="77777777" w:rsidR="00A01455" w:rsidRPr="00B720F7" w:rsidRDefault="00A01455" w:rsidP="00D84B28">
      <w:pPr>
        <w:rPr>
          <w:rFonts w:cs="Times New Roman"/>
        </w:rPr>
      </w:pPr>
    </w:p>
    <w:p w14:paraId="15A155DA"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1.</w:t>
      </w:r>
      <w:r w:rsidRPr="00B720F7">
        <w:rPr>
          <w:rFonts w:eastAsia="Times New Roman" w:cs="Times New Roman"/>
          <w:b/>
          <w:bCs/>
        </w:rPr>
        <w:tab/>
        <w:t>Was</w:t>
      </w:r>
      <w:r w:rsidR="00C41AFD" w:rsidRPr="00B720F7">
        <w:rPr>
          <w:rFonts w:eastAsia="Times New Roman" w:cs="Times New Roman"/>
          <w:b/>
          <w:bCs/>
        </w:rPr>
        <w:t xml:space="preserve"> i</w:t>
      </w:r>
      <w:r w:rsidRPr="00B720F7">
        <w:rPr>
          <w:rFonts w:eastAsia="Times New Roman" w:cs="Times New Roman"/>
          <w:b/>
          <w:bCs/>
        </w:rPr>
        <w:t>st</w:t>
      </w:r>
      <w:r w:rsidR="00C41AFD" w:rsidRPr="00B720F7">
        <w:rPr>
          <w:rFonts w:eastAsia="Times New Roman" w:cs="Times New Roman"/>
          <w:b/>
          <w:bCs/>
        </w:rPr>
        <w:t xml:space="preserve"> </w:t>
      </w:r>
      <w:r w:rsidR="0023790B" w:rsidRPr="00B720F7">
        <w:rPr>
          <w:rFonts w:eastAsia="Times New Roman" w:cs="Times New Roman"/>
          <w:b/>
        </w:rPr>
        <w:t>Movymia</w:t>
      </w:r>
      <w:r w:rsidR="00C41AFD" w:rsidRPr="00B720F7">
        <w:rPr>
          <w:rFonts w:eastAsia="Times New Roman" w:cs="Times New Roman"/>
        </w:rPr>
        <w:t xml:space="preserve"> </w:t>
      </w:r>
      <w:r w:rsidRPr="00B720F7">
        <w:rPr>
          <w:rFonts w:eastAsia="Times New Roman" w:cs="Times New Roman"/>
          <w:b/>
          <w:bCs/>
        </w:rPr>
        <w:t xml:space="preserve">und </w:t>
      </w:r>
      <w:r w:rsidR="00C41AFD" w:rsidRPr="00B720F7">
        <w:rPr>
          <w:rFonts w:eastAsia="Times New Roman" w:cs="Times New Roman"/>
          <w:b/>
          <w:bCs/>
        </w:rPr>
        <w:t>w</w:t>
      </w:r>
      <w:r w:rsidRPr="00B720F7">
        <w:rPr>
          <w:rFonts w:eastAsia="Times New Roman" w:cs="Times New Roman"/>
          <w:b/>
          <w:bCs/>
        </w:rPr>
        <w:t>o</w:t>
      </w:r>
      <w:r w:rsidR="00C41AFD" w:rsidRPr="00B720F7">
        <w:rPr>
          <w:rFonts w:eastAsia="Times New Roman" w:cs="Times New Roman"/>
          <w:b/>
          <w:bCs/>
        </w:rPr>
        <w:t>f</w:t>
      </w:r>
      <w:r w:rsidRPr="00B720F7">
        <w:rPr>
          <w:rFonts w:eastAsia="Times New Roman" w:cs="Times New Roman"/>
          <w:b/>
          <w:bCs/>
        </w:rPr>
        <w:t>ür</w:t>
      </w:r>
      <w:r w:rsidR="00C41AFD" w:rsidRPr="00B720F7">
        <w:rPr>
          <w:rFonts w:eastAsia="Times New Roman" w:cs="Times New Roman"/>
          <w:b/>
          <w:bCs/>
        </w:rPr>
        <w:t xml:space="preserve"> wi</w:t>
      </w:r>
      <w:r w:rsidRPr="00B720F7">
        <w:rPr>
          <w:rFonts w:eastAsia="Times New Roman" w:cs="Times New Roman"/>
          <w:b/>
          <w:bCs/>
        </w:rPr>
        <w:t>rd es</w:t>
      </w:r>
      <w:r w:rsidR="00C41AFD" w:rsidRPr="00B720F7">
        <w:rPr>
          <w:rFonts w:eastAsia="Times New Roman" w:cs="Times New Roman"/>
          <w:b/>
          <w:bCs/>
        </w:rPr>
        <w:t xml:space="preserve"> </w:t>
      </w:r>
      <w:r w:rsidRPr="00B720F7">
        <w:rPr>
          <w:rFonts w:eastAsia="Times New Roman" w:cs="Times New Roman"/>
          <w:b/>
          <w:bCs/>
        </w:rPr>
        <w:t>ange</w:t>
      </w:r>
      <w:r w:rsidR="00C41AFD" w:rsidRPr="00B720F7">
        <w:rPr>
          <w:rFonts w:eastAsia="Times New Roman" w:cs="Times New Roman"/>
          <w:b/>
          <w:bCs/>
        </w:rPr>
        <w:t>w</w:t>
      </w:r>
      <w:r w:rsidRPr="00B720F7">
        <w:rPr>
          <w:rFonts w:eastAsia="Times New Roman" w:cs="Times New Roman"/>
          <w:b/>
          <w:bCs/>
        </w:rPr>
        <w:t>ende</w:t>
      </w:r>
      <w:r w:rsidR="00C41AFD" w:rsidRPr="00B720F7">
        <w:rPr>
          <w:rFonts w:eastAsia="Times New Roman" w:cs="Times New Roman"/>
          <w:b/>
          <w:bCs/>
        </w:rPr>
        <w:t>t</w:t>
      </w:r>
      <w:r w:rsidRPr="00B720F7">
        <w:rPr>
          <w:rFonts w:eastAsia="Times New Roman" w:cs="Times New Roman"/>
          <w:b/>
          <w:bCs/>
        </w:rPr>
        <w:t>?</w:t>
      </w:r>
    </w:p>
    <w:p w14:paraId="69675805" w14:textId="77777777" w:rsidR="00992284" w:rsidRPr="00B720F7" w:rsidRDefault="00992284" w:rsidP="00D84B28">
      <w:pPr>
        <w:keepNext/>
        <w:rPr>
          <w:rFonts w:cs="Times New Roman"/>
        </w:rPr>
      </w:pPr>
    </w:p>
    <w:p w14:paraId="3CA8B120"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hä</w:t>
      </w:r>
      <w:r w:rsidR="00C41AFD" w:rsidRPr="00B720F7">
        <w:rPr>
          <w:rFonts w:eastAsia="Times New Roman" w:cs="Times New Roman"/>
        </w:rPr>
        <w:t>l</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a</w:t>
      </w:r>
      <w:r w:rsidR="00C41AFD" w:rsidRPr="00B720F7">
        <w:rPr>
          <w:rFonts w:eastAsia="Times New Roman" w:cs="Times New Roman"/>
        </w:rPr>
        <w:t>l</w:t>
      </w:r>
      <w:r w:rsidR="00C75572" w:rsidRPr="00B720F7">
        <w:rPr>
          <w:rFonts w:eastAsia="Times New Roman" w:cs="Times New Roman"/>
        </w:rPr>
        <w:t>s</w:t>
      </w:r>
      <w:r w:rsidR="00C41AFD" w:rsidRPr="00B720F7">
        <w:rPr>
          <w:rFonts w:eastAsia="Times New Roman" w:cs="Times New Roman"/>
        </w:rPr>
        <w:t xml:space="preserve"> </w:t>
      </w:r>
      <w:r w:rsidR="00C75572" w:rsidRPr="00B720F7">
        <w:rPr>
          <w:rFonts w:eastAsia="Times New Roman" w:cs="Times New Roman"/>
        </w:rPr>
        <w:t>W</w:t>
      </w:r>
      <w:r w:rsidR="00C41AFD" w:rsidRPr="00B720F7">
        <w:rPr>
          <w:rFonts w:eastAsia="Times New Roman" w:cs="Times New Roman"/>
        </w:rPr>
        <w:t>irk</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o</w:t>
      </w:r>
      <w:r w:rsidR="00C41AFD" w:rsidRPr="00B720F7">
        <w:rPr>
          <w:rFonts w:eastAsia="Times New Roman" w:cs="Times New Roman"/>
        </w:rPr>
        <w:t>f</w:t>
      </w:r>
      <w:r w:rsidR="00C75572" w:rsidRPr="00B720F7">
        <w:rPr>
          <w:rFonts w:eastAsia="Times New Roman" w:cs="Times New Roman"/>
        </w:rPr>
        <w:t>f</w:t>
      </w:r>
      <w:r w:rsidR="00C41AFD" w:rsidRPr="00B720F7">
        <w:rPr>
          <w:rFonts w:eastAsia="Times New Roman" w:cs="Times New Roman"/>
        </w:rPr>
        <w:t xml:space="preserve"> T</w:t>
      </w:r>
      <w:r w:rsidR="00C75572" w:rsidRPr="00B720F7">
        <w:rPr>
          <w:rFonts w:eastAsia="Times New Roman" w:cs="Times New Roman"/>
        </w:rPr>
        <w:t>e</w:t>
      </w:r>
      <w:r w:rsidR="00C41AFD" w:rsidRPr="00B720F7">
        <w:rPr>
          <w:rFonts w:eastAsia="Times New Roman" w:cs="Times New Roman"/>
        </w:rPr>
        <w:t>ri</w:t>
      </w:r>
      <w:r w:rsidR="00C75572" w:rsidRPr="00B720F7">
        <w:rPr>
          <w:rFonts w:eastAsia="Times New Roman" w:cs="Times New Roman"/>
        </w:rPr>
        <w:t>pa</w:t>
      </w:r>
      <w:r w:rsidR="00C41AFD" w:rsidRPr="00B720F7">
        <w:rPr>
          <w:rFonts w:eastAsia="Times New Roman" w:cs="Times New Roman"/>
        </w:rPr>
        <w:t>r</w:t>
      </w:r>
      <w:r w:rsidR="00C75572" w:rsidRPr="00B720F7">
        <w:rPr>
          <w:rFonts w:eastAsia="Times New Roman" w:cs="Times New Roman"/>
        </w:rPr>
        <w:t>a</w:t>
      </w:r>
      <w:r w:rsidR="00C41AFD" w:rsidRPr="00B720F7">
        <w:rPr>
          <w:rFonts w:eastAsia="Times New Roman" w:cs="Times New Roman"/>
        </w:rPr>
        <w:t>ti</w:t>
      </w:r>
      <w:r w:rsidR="00C75572" w:rsidRPr="00B720F7">
        <w:rPr>
          <w:rFonts w:eastAsia="Times New Roman" w:cs="Times New Roman"/>
        </w:rPr>
        <w:t xml:space="preserve">d. </w:t>
      </w:r>
      <w:r w:rsidR="00C41AFD" w:rsidRPr="00B720F7">
        <w:rPr>
          <w:rFonts w:eastAsia="Times New Roman" w:cs="Times New Roman"/>
        </w:rPr>
        <w:t>Di</w:t>
      </w:r>
      <w:r w:rsidR="00C75572" w:rsidRPr="00B720F7">
        <w:rPr>
          <w:rFonts w:eastAsia="Times New Roman" w:cs="Times New Roman"/>
        </w:rPr>
        <w:t>eser</w:t>
      </w:r>
      <w:r w:rsidR="00C41AFD" w:rsidRPr="00B720F7">
        <w:rPr>
          <w:rFonts w:eastAsia="Times New Roman" w:cs="Times New Roman"/>
        </w:rPr>
        <w:t xml:space="preserve"> wir</w:t>
      </w:r>
      <w:r w:rsidR="00C75572" w:rsidRPr="00B720F7">
        <w:rPr>
          <w:rFonts w:eastAsia="Times New Roman" w:cs="Times New Roman"/>
        </w:rPr>
        <w:t xml:space="preserve">d </w:t>
      </w:r>
      <w:r w:rsidR="00C41AFD" w:rsidRPr="00B720F7">
        <w:rPr>
          <w:rFonts w:eastAsia="Times New Roman" w:cs="Times New Roman"/>
        </w:rPr>
        <w:t>v</w:t>
      </w:r>
      <w:r w:rsidR="00C75572" w:rsidRPr="00B720F7">
        <w:rPr>
          <w:rFonts w:eastAsia="Times New Roman" w:cs="Times New Roman"/>
        </w:rPr>
        <w:t>e</w:t>
      </w:r>
      <w:r w:rsidR="00C41AFD" w:rsidRPr="00B720F7">
        <w:rPr>
          <w:rFonts w:eastAsia="Times New Roman" w:cs="Times New Roman"/>
        </w:rPr>
        <w:t>rw</w:t>
      </w:r>
      <w:r w:rsidR="00C75572" w:rsidRPr="00B720F7">
        <w:rPr>
          <w:rFonts w:eastAsia="Times New Roman" w:cs="Times New Roman"/>
        </w:rPr>
        <w:t>ende</w:t>
      </w:r>
      <w:r w:rsidR="00C41AFD" w:rsidRPr="00B720F7">
        <w:rPr>
          <w:rFonts w:eastAsia="Times New Roman" w:cs="Times New Roman"/>
        </w:rPr>
        <w:t>t</w:t>
      </w:r>
      <w:r w:rsidR="00C75572" w:rsidRPr="00B720F7">
        <w:rPr>
          <w:rFonts w:eastAsia="Times New Roman" w:cs="Times New Roman"/>
        </w:rPr>
        <w:t>, um</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K</w:t>
      </w:r>
      <w:r w:rsidR="00C75572" w:rsidRPr="00B720F7">
        <w:rPr>
          <w:rFonts w:eastAsia="Times New Roman" w:cs="Times New Roman"/>
        </w:rPr>
        <w:t xml:space="preserve">nochen </w:t>
      </w:r>
      <w:r w:rsidR="00C41AFD" w:rsidRPr="00B720F7">
        <w:rPr>
          <w:rFonts w:eastAsia="Times New Roman" w:cs="Times New Roman"/>
        </w:rPr>
        <w:t>z</w:t>
      </w:r>
      <w:r w:rsidR="00C75572" w:rsidRPr="00B720F7">
        <w:rPr>
          <w:rFonts w:eastAsia="Times New Roman" w:cs="Times New Roman"/>
        </w:rPr>
        <w:t xml:space="preserve">u </w:t>
      </w:r>
      <w:r w:rsidR="00C41AFD" w:rsidRPr="00B720F7">
        <w:rPr>
          <w:rFonts w:eastAsia="Times New Roman" w:cs="Times New Roman"/>
        </w:rPr>
        <w:t>f</w:t>
      </w:r>
      <w:r w:rsidR="00C75572" w:rsidRPr="00B720F7">
        <w:rPr>
          <w:rFonts w:eastAsia="Times New Roman" w:cs="Times New Roman"/>
        </w:rPr>
        <w:t>e</w:t>
      </w:r>
      <w:r w:rsidR="00C41AFD" w:rsidRPr="00B720F7">
        <w:rPr>
          <w:rFonts w:eastAsia="Times New Roman" w:cs="Times New Roman"/>
        </w:rPr>
        <w:t>stig</w:t>
      </w:r>
      <w:r w:rsidR="00C75572" w:rsidRPr="00B720F7">
        <w:rPr>
          <w:rFonts w:eastAsia="Times New Roman" w:cs="Times New Roman"/>
        </w:rPr>
        <w:t>en und das</w:t>
      </w:r>
      <w:r w:rsidR="00C41AFD" w:rsidRPr="00B720F7">
        <w:rPr>
          <w:rFonts w:eastAsia="Times New Roman" w:cs="Times New Roman"/>
        </w:rPr>
        <w:t xml:space="preserve"> Risik</w:t>
      </w:r>
      <w:r w:rsidR="00C75572" w:rsidRPr="00B720F7">
        <w:rPr>
          <w:rFonts w:eastAsia="Times New Roman" w:cs="Times New Roman"/>
        </w:rPr>
        <w:t xml:space="preserve">o </w:t>
      </w:r>
      <w:r w:rsidR="00C41AFD" w:rsidRPr="00B720F7">
        <w:rPr>
          <w:rFonts w:eastAsia="Times New Roman" w:cs="Times New Roman"/>
        </w:rPr>
        <w:t>v</w:t>
      </w:r>
      <w:r w:rsidR="00C75572" w:rsidRPr="00B720F7">
        <w:rPr>
          <w:rFonts w:eastAsia="Times New Roman" w:cs="Times New Roman"/>
        </w:rPr>
        <w:t xml:space="preserve">on </w:t>
      </w:r>
      <w:r w:rsidR="00C41AFD" w:rsidRPr="00B720F7">
        <w:rPr>
          <w:rFonts w:eastAsia="Times New Roman" w:cs="Times New Roman"/>
        </w:rPr>
        <w:t>K</w:t>
      </w:r>
      <w:r w:rsidR="00C75572" w:rsidRPr="00B720F7">
        <w:rPr>
          <w:rFonts w:eastAsia="Times New Roman" w:cs="Times New Roman"/>
        </w:rPr>
        <w:t>nochenb</w:t>
      </w:r>
      <w:r w:rsidR="00C41AFD" w:rsidRPr="00B720F7">
        <w:rPr>
          <w:rFonts w:eastAsia="Times New Roman" w:cs="Times New Roman"/>
        </w:rPr>
        <w:t>r</w:t>
      </w:r>
      <w:r w:rsidR="00C75572" w:rsidRPr="00B720F7">
        <w:rPr>
          <w:rFonts w:eastAsia="Times New Roman" w:cs="Times New Roman"/>
        </w:rPr>
        <w:t xml:space="preserve">üchen </w:t>
      </w:r>
      <w:r w:rsidR="00C41AFD" w:rsidRPr="00B720F7">
        <w:rPr>
          <w:rFonts w:eastAsia="Times New Roman" w:cs="Times New Roman"/>
        </w:rPr>
        <w:t>z</w:t>
      </w:r>
      <w:r w:rsidR="00C75572" w:rsidRPr="00B720F7">
        <w:rPr>
          <w:rFonts w:eastAsia="Times New Roman" w:cs="Times New Roman"/>
        </w:rPr>
        <w:t xml:space="preserve">u </w:t>
      </w:r>
      <w:r w:rsidR="00C41AFD" w:rsidRPr="00B720F7">
        <w:rPr>
          <w:rFonts w:eastAsia="Times New Roman" w:cs="Times New Roman"/>
        </w:rPr>
        <w:t>s</w:t>
      </w:r>
      <w:r w:rsidR="00C75572" w:rsidRPr="00B720F7">
        <w:rPr>
          <w:rFonts w:eastAsia="Times New Roman" w:cs="Times New Roman"/>
        </w:rPr>
        <w:t>en</w:t>
      </w:r>
      <w:r w:rsidR="00C41AFD" w:rsidRPr="00B720F7">
        <w:rPr>
          <w:rFonts w:eastAsia="Times New Roman" w:cs="Times New Roman"/>
        </w:rPr>
        <w:t>k</w:t>
      </w:r>
      <w:r w:rsidR="00C75572" w:rsidRPr="00B720F7">
        <w:rPr>
          <w:rFonts w:eastAsia="Times New Roman" w:cs="Times New Roman"/>
        </w:rPr>
        <w:t xml:space="preserve">en, </w:t>
      </w:r>
      <w:r w:rsidR="00C41AFD" w:rsidRPr="00B720F7">
        <w:rPr>
          <w:rFonts w:eastAsia="Times New Roman" w:cs="Times New Roman"/>
        </w:rPr>
        <w:t>i</w:t>
      </w:r>
      <w:r w:rsidR="00C75572" w:rsidRPr="00B720F7">
        <w:rPr>
          <w:rFonts w:eastAsia="Times New Roman" w:cs="Times New Roman"/>
        </w:rPr>
        <w:t>ndem</w:t>
      </w:r>
      <w:r w:rsidR="00C41AFD" w:rsidRPr="00B720F7">
        <w:rPr>
          <w:rFonts w:eastAsia="Times New Roman" w:cs="Times New Roman"/>
        </w:rPr>
        <w:t xml:space="preserve"> </w:t>
      </w:r>
      <w:r w:rsidR="00C75572" w:rsidRPr="00B720F7">
        <w:rPr>
          <w:rFonts w:eastAsia="Times New Roman" w:cs="Times New Roman"/>
        </w:rPr>
        <w:t>er</w:t>
      </w:r>
      <w:r w:rsidR="00C41AFD" w:rsidRPr="00B720F7">
        <w:rPr>
          <w:rFonts w:eastAsia="Times New Roman" w:cs="Times New Roman"/>
        </w:rPr>
        <w:t xml:space="preserve"> </w:t>
      </w:r>
      <w:r w:rsidR="00C75572" w:rsidRPr="00B720F7">
        <w:rPr>
          <w:rFonts w:eastAsia="Times New Roman" w:cs="Times New Roman"/>
        </w:rPr>
        <w:t xml:space="preserve">den </w:t>
      </w:r>
      <w:r w:rsidR="00C41AFD" w:rsidRPr="00B720F7">
        <w:rPr>
          <w:rFonts w:eastAsia="Times New Roman" w:cs="Times New Roman"/>
        </w:rPr>
        <w:t>K</w:t>
      </w:r>
      <w:r w:rsidR="00C75572" w:rsidRPr="00B720F7">
        <w:rPr>
          <w:rFonts w:eastAsia="Times New Roman" w:cs="Times New Roman"/>
        </w:rPr>
        <w:t>nochenau</w:t>
      </w:r>
      <w:r w:rsidR="00C41AFD" w:rsidRPr="00B720F7">
        <w:rPr>
          <w:rFonts w:eastAsia="Times New Roman" w:cs="Times New Roman"/>
        </w:rPr>
        <w:t>f</w:t>
      </w:r>
      <w:r w:rsidR="00C75572" w:rsidRPr="00B720F7">
        <w:rPr>
          <w:rFonts w:eastAsia="Times New Roman" w:cs="Times New Roman"/>
        </w:rPr>
        <w:t>bau an</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gt</w:t>
      </w:r>
      <w:r w:rsidR="00C75572" w:rsidRPr="00B720F7">
        <w:rPr>
          <w:rFonts w:eastAsia="Times New Roman" w:cs="Times New Roman"/>
        </w:rPr>
        <w:t>.</w:t>
      </w:r>
    </w:p>
    <w:p w14:paraId="2E9FF563" w14:textId="77777777" w:rsidR="00A01455" w:rsidRPr="00B720F7" w:rsidRDefault="00A01455" w:rsidP="00D84B28">
      <w:pPr>
        <w:rPr>
          <w:rFonts w:cs="Times New Roman"/>
        </w:rPr>
      </w:pPr>
    </w:p>
    <w:p w14:paraId="4995ABDC"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wir</w:t>
      </w:r>
      <w:r w:rsidR="00C75572" w:rsidRPr="00B720F7">
        <w:rPr>
          <w:rFonts w:eastAsia="Times New Roman" w:cs="Times New Roman"/>
        </w:rPr>
        <w:t>d bei</w:t>
      </w:r>
      <w:r w:rsidR="00C41AFD" w:rsidRPr="00B720F7">
        <w:rPr>
          <w:rFonts w:eastAsia="Times New Roman" w:cs="Times New Roman"/>
        </w:rPr>
        <w:t xml:space="preserve"> Erw</w:t>
      </w:r>
      <w:r w:rsidR="00C75572" w:rsidRPr="00B720F7">
        <w:rPr>
          <w:rFonts w:eastAsia="Times New Roman" w:cs="Times New Roman"/>
        </w:rPr>
        <w:t xml:space="preserve">achsenen </w:t>
      </w:r>
      <w:r w:rsidR="00C41AFD" w:rsidRPr="00B720F7">
        <w:rPr>
          <w:rFonts w:eastAsia="Times New Roman" w:cs="Times New Roman"/>
        </w:rPr>
        <w:t>z</w:t>
      </w:r>
      <w:r w:rsidR="00C75572" w:rsidRPr="00B720F7">
        <w:rPr>
          <w:rFonts w:eastAsia="Times New Roman" w:cs="Times New Roman"/>
        </w:rPr>
        <w:t>ur</w:t>
      </w:r>
      <w:r w:rsidR="00C41AFD" w:rsidRPr="00B720F7">
        <w:rPr>
          <w:rFonts w:eastAsia="Times New Roman" w:cs="Times New Roman"/>
        </w:rPr>
        <w:t xml:space="preserve"> Ost</w:t>
      </w:r>
      <w:r w:rsidR="00C75572" w:rsidRPr="00B720F7">
        <w:rPr>
          <w:rFonts w:eastAsia="Times New Roman" w:cs="Times New Roman"/>
        </w:rPr>
        <w:t>eopo</w:t>
      </w:r>
      <w:r w:rsidR="00C41AFD" w:rsidRPr="00B720F7">
        <w:rPr>
          <w:rFonts w:eastAsia="Times New Roman" w:cs="Times New Roman"/>
        </w:rPr>
        <w:t>r</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-B</w:t>
      </w:r>
      <w:r w:rsidR="00C75572" w:rsidRPr="00B720F7">
        <w:rPr>
          <w:rFonts w:eastAsia="Times New Roman" w:cs="Times New Roman"/>
        </w:rPr>
        <w:t>ehand</w:t>
      </w:r>
      <w:r w:rsidR="00C41AFD" w:rsidRPr="00B720F7">
        <w:rPr>
          <w:rFonts w:eastAsia="Times New Roman" w:cs="Times New Roman"/>
        </w:rPr>
        <w:t>l</w:t>
      </w:r>
      <w:r w:rsidR="00C75572" w:rsidRPr="00B720F7">
        <w:rPr>
          <w:rFonts w:eastAsia="Times New Roman" w:cs="Times New Roman"/>
        </w:rPr>
        <w:t>ung</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w:t>
      </w:r>
      <w:r w:rsidR="00C41AFD" w:rsidRPr="00B720F7">
        <w:rPr>
          <w:rFonts w:eastAsia="Times New Roman" w:cs="Times New Roman"/>
        </w:rPr>
        <w:t>g</w:t>
      </w:r>
      <w:r w:rsidR="00C75572" w:rsidRPr="00B720F7">
        <w:rPr>
          <w:rFonts w:eastAsia="Times New Roman" w:cs="Times New Roman"/>
        </w:rPr>
        <w:t>ese</w:t>
      </w:r>
      <w:r w:rsidR="00C41AFD" w:rsidRPr="00B720F7">
        <w:rPr>
          <w:rFonts w:eastAsia="Times New Roman" w:cs="Times New Roman"/>
        </w:rPr>
        <w:t>tzt</w:t>
      </w:r>
      <w:r w:rsidR="00C75572" w:rsidRPr="00B720F7">
        <w:rPr>
          <w:rFonts w:eastAsia="Times New Roman" w:cs="Times New Roman"/>
        </w:rPr>
        <w:t xml:space="preserve">. </w:t>
      </w:r>
      <w:r w:rsidR="00C41AFD" w:rsidRPr="00B720F7">
        <w:rPr>
          <w:rFonts w:eastAsia="Times New Roman" w:cs="Times New Roman"/>
        </w:rPr>
        <w:t>O</w:t>
      </w:r>
      <w:r w:rsidR="00C75572" w:rsidRPr="00B720F7">
        <w:rPr>
          <w:rFonts w:eastAsia="Times New Roman" w:cs="Times New Roman"/>
        </w:rPr>
        <w:t>s</w:t>
      </w:r>
      <w:r w:rsidR="00C41AFD" w:rsidRPr="00B720F7">
        <w:rPr>
          <w:rFonts w:eastAsia="Times New Roman" w:cs="Times New Roman"/>
        </w:rPr>
        <w:t>t</w:t>
      </w:r>
      <w:r w:rsidR="00C75572" w:rsidRPr="00B720F7">
        <w:rPr>
          <w:rFonts w:eastAsia="Times New Roman" w:cs="Times New Roman"/>
        </w:rPr>
        <w:t>eopo</w:t>
      </w:r>
      <w:r w:rsidR="00C41AFD" w:rsidRPr="00B720F7">
        <w:rPr>
          <w:rFonts w:eastAsia="Times New Roman" w:cs="Times New Roman"/>
        </w:rPr>
        <w:t>r</w:t>
      </w:r>
      <w:r w:rsidR="00C75572" w:rsidRPr="00B720F7">
        <w:rPr>
          <w:rFonts w:eastAsia="Times New Roman" w:cs="Times New Roman"/>
        </w:rPr>
        <w:t>ose</w:t>
      </w:r>
      <w:r w:rsidR="00C41AFD" w:rsidRPr="00B720F7">
        <w:rPr>
          <w:rFonts w:eastAsia="Times New Roman" w:cs="Times New Roman"/>
        </w:rPr>
        <w:t xml:space="preserve"> i</w:t>
      </w:r>
      <w:r w:rsidR="00C75572" w:rsidRPr="00B720F7">
        <w:rPr>
          <w:rFonts w:eastAsia="Times New Roman" w:cs="Times New Roman"/>
        </w:rPr>
        <w:t>st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 xml:space="preserve">ne </w:t>
      </w:r>
      <w:r w:rsidR="00C41AFD" w:rsidRPr="00B720F7">
        <w:rPr>
          <w:rFonts w:eastAsia="Times New Roman" w:cs="Times New Roman"/>
        </w:rPr>
        <w:t>Erkr</w:t>
      </w:r>
      <w:r w:rsidR="00C75572" w:rsidRPr="00B720F7">
        <w:rPr>
          <w:rFonts w:eastAsia="Times New Roman" w:cs="Times New Roman"/>
        </w:rPr>
        <w:t>an</w:t>
      </w:r>
      <w:r w:rsidR="00C41AFD" w:rsidRPr="00B720F7">
        <w:rPr>
          <w:rFonts w:eastAsia="Times New Roman" w:cs="Times New Roman"/>
        </w:rPr>
        <w:t>k</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du</w:t>
      </w:r>
      <w:r w:rsidR="00C41AFD" w:rsidRPr="00B720F7">
        <w:rPr>
          <w:rFonts w:eastAsia="Times New Roman" w:cs="Times New Roman"/>
        </w:rPr>
        <w:t>r</w:t>
      </w:r>
      <w:r w:rsidR="00C75572" w:rsidRPr="00B720F7">
        <w:rPr>
          <w:rFonts w:eastAsia="Times New Roman" w:cs="Times New Roman"/>
        </w:rPr>
        <w:t>ch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I</w:t>
      </w:r>
      <w:r w:rsidR="00C75572" w:rsidRPr="00B720F7">
        <w:rPr>
          <w:rFonts w:eastAsia="Times New Roman" w:cs="Times New Roman"/>
        </w:rPr>
        <w:t>h</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 xml:space="preserve"> K</w:t>
      </w:r>
      <w:r w:rsidR="00C75572" w:rsidRPr="00B720F7">
        <w:rPr>
          <w:rFonts w:eastAsia="Times New Roman" w:cs="Times New Roman"/>
        </w:rPr>
        <w:t>nochen dünn und b</w:t>
      </w:r>
      <w:r w:rsidR="00C41AFD" w:rsidRPr="00B720F7">
        <w:rPr>
          <w:rFonts w:eastAsia="Times New Roman" w:cs="Times New Roman"/>
        </w:rPr>
        <w:t>r</w:t>
      </w:r>
      <w:r w:rsidR="00C75572" w:rsidRPr="00B720F7">
        <w:rPr>
          <w:rFonts w:eastAsia="Times New Roman" w:cs="Times New Roman"/>
        </w:rPr>
        <w:t>üch</w:t>
      </w:r>
      <w:r w:rsidR="00C41AFD" w:rsidRPr="00B720F7">
        <w:rPr>
          <w:rFonts w:eastAsia="Times New Roman" w:cs="Times New Roman"/>
        </w:rPr>
        <w:t>i</w:t>
      </w:r>
      <w:r w:rsidR="00C75572" w:rsidRPr="00B720F7">
        <w:rPr>
          <w:rFonts w:eastAsia="Times New Roman" w:cs="Times New Roman"/>
        </w:rPr>
        <w:t>g</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 xml:space="preserve">den. </w:t>
      </w:r>
      <w:r w:rsidR="00C41AFD" w:rsidRPr="00B720F7">
        <w:rPr>
          <w:rFonts w:eastAsia="Times New Roman" w:cs="Times New Roman"/>
        </w:rPr>
        <w:t>Di</w:t>
      </w:r>
      <w:r w:rsidR="00C75572" w:rsidRPr="00B720F7">
        <w:rPr>
          <w:rFonts w:eastAsia="Times New Roman" w:cs="Times New Roman"/>
        </w:rPr>
        <w:t>e</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 xml:space="preserve"> Erkr</w:t>
      </w:r>
      <w:r w:rsidR="00C75572" w:rsidRPr="00B720F7">
        <w:rPr>
          <w:rFonts w:eastAsia="Times New Roman" w:cs="Times New Roman"/>
        </w:rPr>
        <w:t>an</w:t>
      </w:r>
      <w:r w:rsidR="00C41AFD" w:rsidRPr="00B720F7">
        <w:rPr>
          <w:rFonts w:eastAsia="Times New Roman" w:cs="Times New Roman"/>
        </w:rPr>
        <w:t>k</w:t>
      </w:r>
      <w:r w:rsidR="00C75572" w:rsidRPr="00B720F7">
        <w:rPr>
          <w:rFonts w:eastAsia="Times New Roman" w:cs="Times New Roman"/>
        </w:rPr>
        <w:t>ung</w:t>
      </w:r>
      <w:r w:rsidR="00C41AFD" w:rsidRPr="00B720F7">
        <w:rPr>
          <w:rFonts w:eastAsia="Times New Roman" w:cs="Times New Roman"/>
        </w:rPr>
        <w:t xml:space="preserve"> trit</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w:t>
      </w:r>
      <w:r w:rsidR="00C75572" w:rsidRPr="00B720F7">
        <w:rPr>
          <w:rFonts w:eastAsia="Times New Roman" w:cs="Times New Roman"/>
        </w:rPr>
        <w:t>F</w:t>
      </w:r>
      <w:r w:rsidR="00C41AFD" w:rsidRPr="00B720F7">
        <w:rPr>
          <w:rFonts w:eastAsia="Times New Roman" w:cs="Times New Roman"/>
        </w:rPr>
        <w:t>r</w:t>
      </w:r>
      <w:r w:rsidR="00C75572" w:rsidRPr="00B720F7">
        <w:rPr>
          <w:rFonts w:eastAsia="Times New Roman" w:cs="Times New Roman"/>
        </w:rPr>
        <w:t>auen nach den Wechse</w:t>
      </w:r>
      <w:r w:rsidR="00C41AFD" w:rsidRPr="00B720F7">
        <w:rPr>
          <w:rFonts w:eastAsia="Times New Roman" w:cs="Times New Roman"/>
        </w:rPr>
        <w:t>lj</w:t>
      </w:r>
      <w:r w:rsidR="00C75572" w:rsidRPr="00B720F7">
        <w:rPr>
          <w:rFonts w:eastAsia="Times New Roman" w:cs="Times New Roman"/>
        </w:rPr>
        <w:t>ah</w:t>
      </w:r>
      <w:r w:rsidR="00C41AFD" w:rsidRPr="00B720F7">
        <w:rPr>
          <w:rFonts w:eastAsia="Times New Roman" w:cs="Times New Roman"/>
        </w:rPr>
        <w:t>r</w:t>
      </w:r>
      <w:r w:rsidR="00C75572" w:rsidRPr="00B720F7">
        <w:rPr>
          <w:rFonts w:eastAsia="Times New Roman" w:cs="Times New Roman"/>
        </w:rPr>
        <w:t xml:space="preserve">en </w:t>
      </w:r>
      <w:r w:rsidR="00C41AFD" w:rsidRPr="00B720F7">
        <w:rPr>
          <w:rFonts w:eastAsia="Times New Roman" w:cs="Times New Roman"/>
        </w:rPr>
        <w:t>(</w:t>
      </w:r>
      <w:r w:rsidR="00C75572" w:rsidRPr="00B720F7">
        <w:rPr>
          <w:rFonts w:eastAsia="Times New Roman" w:cs="Times New Roman"/>
        </w:rPr>
        <w:t>Menopause)</w:t>
      </w:r>
      <w:r w:rsidR="00C41AFD" w:rsidRPr="00B720F7">
        <w:rPr>
          <w:rFonts w:eastAsia="Times New Roman" w:cs="Times New Roman"/>
        </w:rPr>
        <w:t xml:space="preserve"> </w:t>
      </w:r>
      <w:r w:rsidR="00C75572" w:rsidRPr="00B720F7">
        <w:rPr>
          <w:rFonts w:eastAsia="Times New Roman" w:cs="Times New Roman"/>
        </w:rPr>
        <w:t>besonde</w:t>
      </w:r>
      <w:r w:rsidR="00C41AFD" w:rsidRPr="00B720F7">
        <w:rPr>
          <w:rFonts w:eastAsia="Times New Roman" w:cs="Times New Roman"/>
        </w:rPr>
        <w:t>r</w:t>
      </w:r>
      <w:r w:rsidR="00C75572" w:rsidRPr="00B720F7">
        <w:rPr>
          <w:rFonts w:eastAsia="Times New Roman" w:cs="Times New Roman"/>
        </w:rPr>
        <w:t>s</w:t>
      </w:r>
      <w:r w:rsidR="00C41AFD" w:rsidRPr="00B720F7">
        <w:rPr>
          <w:rFonts w:eastAsia="Times New Roman" w:cs="Times New Roman"/>
        </w:rPr>
        <w:t xml:space="preserve"> </w:t>
      </w:r>
      <w:r w:rsidR="00C75572" w:rsidRPr="00B720F7">
        <w:rPr>
          <w:rFonts w:eastAsia="Times New Roman" w:cs="Times New Roman"/>
        </w:rPr>
        <w:t>häu</w:t>
      </w:r>
      <w:r w:rsidR="00C41AFD" w:rsidRPr="00B720F7">
        <w:rPr>
          <w:rFonts w:eastAsia="Times New Roman" w:cs="Times New Roman"/>
        </w:rPr>
        <w:t>fi</w:t>
      </w:r>
      <w:r w:rsidR="00C75572" w:rsidRPr="00B720F7">
        <w:rPr>
          <w:rFonts w:eastAsia="Times New Roman" w:cs="Times New Roman"/>
        </w:rPr>
        <w:t>g</w:t>
      </w:r>
      <w:r w:rsidR="00C41AFD" w:rsidRPr="00B720F7">
        <w:rPr>
          <w:rFonts w:eastAsia="Times New Roman" w:cs="Times New Roman"/>
        </w:rPr>
        <w:t xml:space="preserve"> </w:t>
      </w:r>
      <w:r w:rsidR="00C75572" w:rsidRPr="00B720F7">
        <w:rPr>
          <w:rFonts w:eastAsia="Times New Roman" w:cs="Times New Roman"/>
        </w:rPr>
        <w:t>au</w:t>
      </w:r>
      <w:r w:rsidR="00C41AFD" w:rsidRPr="00B720F7">
        <w:rPr>
          <w:rFonts w:eastAsia="Times New Roman" w:cs="Times New Roman"/>
        </w:rPr>
        <w:t>f</w:t>
      </w:r>
      <w:r w:rsidR="00C75572" w:rsidRPr="00B720F7">
        <w:rPr>
          <w:rFonts w:eastAsia="Times New Roman" w:cs="Times New Roman"/>
        </w:rPr>
        <w:t xml:space="preserve">, </w:t>
      </w:r>
      <w:r w:rsidR="00C41AFD" w:rsidRPr="00B720F7">
        <w:rPr>
          <w:rFonts w:eastAsia="Times New Roman" w:cs="Times New Roman"/>
        </w:rPr>
        <w:t>k</w:t>
      </w:r>
      <w:r w:rsidR="00C75572" w:rsidRPr="00B720F7">
        <w:rPr>
          <w:rFonts w:eastAsia="Times New Roman" w:cs="Times New Roman"/>
        </w:rPr>
        <w:t>ann aber</w:t>
      </w:r>
      <w:r w:rsidR="00C41AFD" w:rsidRPr="00B720F7">
        <w:rPr>
          <w:rFonts w:eastAsia="Times New Roman" w:cs="Times New Roman"/>
        </w:rPr>
        <w:t xml:space="preserve"> </w:t>
      </w:r>
      <w:r w:rsidR="00C75572" w:rsidRPr="00B720F7">
        <w:rPr>
          <w:rFonts w:eastAsia="Times New Roman" w:cs="Times New Roman"/>
        </w:rPr>
        <w:t>auch bei</w:t>
      </w:r>
      <w:r w:rsidR="00C41AFD" w:rsidRPr="00B720F7">
        <w:rPr>
          <w:rFonts w:eastAsia="Times New Roman" w:cs="Times New Roman"/>
        </w:rPr>
        <w:t xml:space="preserve"> </w:t>
      </w:r>
      <w:r w:rsidR="00C75572" w:rsidRPr="00B720F7">
        <w:rPr>
          <w:rFonts w:eastAsia="Times New Roman" w:cs="Times New Roman"/>
        </w:rPr>
        <w:t>Männe</w:t>
      </w:r>
      <w:r w:rsidR="00C41AFD" w:rsidRPr="00B720F7">
        <w:rPr>
          <w:rFonts w:eastAsia="Times New Roman" w:cs="Times New Roman"/>
        </w:rPr>
        <w:t>r</w:t>
      </w:r>
      <w:r w:rsidR="00C75572" w:rsidRPr="00B720F7">
        <w:rPr>
          <w:rFonts w:eastAsia="Times New Roman" w:cs="Times New Roman"/>
        </w:rPr>
        <w:t>n a</w:t>
      </w:r>
      <w:r w:rsidR="00C41AFD" w:rsidRPr="00B720F7">
        <w:rPr>
          <w:rFonts w:eastAsia="Times New Roman" w:cs="Times New Roman"/>
        </w:rPr>
        <w:t>uftr</w:t>
      </w:r>
      <w:r w:rsidR="00C75572" w:rsidRPr="00B720F7">
        <w:rPr>
          <w:rFonts w:eastAsia="Times New Roman" w:cs="Times New Roman"/>
        </w:rPr>
        <w:t>e</w:t>
      </w:r>
      <w:r w:rsidR="00C41AFD" w:rsidRPr="00B720F7">
        <w:rPr>
          <w:rFonts w:eastAsia="Times New Roman" w:cs="Times New Roman"/>
        </w:rPr>
        <w:t>t</w:t>
      </w:r>
      <w:r w:rsidR="00C75572" w:rsidRPr="00B720F7">
        <w:rPr>
          <w:rFonts w:eastAsia="Times New Roman" w:cs="Times New Roman"/>
        </w:rPr>
        <w:t xml:space="preserve">en. </w:t>
      </w:r>
      <w:r w:rsidR="00C41AFD" w:rsidRPr="00B720F7">
        <w:rPr>
          <w:rFonts w:eastAsia="Times New Roman" w:cs="Times New Roman"/>
        </w:rPr>
        <w:t>Ei</w:t>
      </w:r>
      <w:r w:rsidR="00C75572" w:rsidRPr="00B720F7">
        <w:rPr>
          <w:rFonts w:eastAsia="Times New Roman" w:cs="Times New Roman"/>
        </w:rPr>
        <w:t>ne</w:t>
      </w:r>
      <w:r w:rsidR="00C41AFD" w:rsidRPr="00B720F7">
        <w:rPr>
          <w:rFonts w:eastAsia="Times New Roman" w:cs="Times New Roman"/>
        </w:rPr>
        <w:t xml:space="preserve"> Ost</w:t>
      </w:r>
      <w:r w:rsidR="00C75572" w:rsidRPr="00B720F7">
        <w:rPr>
          <w:rFonts w:eastAsia="Times New Roman" w:cs="Times New Roman"/>
        </w:rPr>
        <w:t>eopo</w:t>
      </w:r>
      <w:r w:rsidR="00C41AFD" w:rsidRPr="00B720F7">
        <w:rPr>
          <w:rFonts w:eastAsia="Times New Roman" w:cs="Times New Roman"/>
        </w:rPr>
        <w:t>r</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 xml:space="preserve"> trit</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auch häu</w:t>
      </w:r>
      <w:r w:rsidR="00C41AFD" w:rsidRPr="00B720F7">
        <w:rPr>
          <w:rFonts w:eastAsia="Times New Roman" w:cs="Times New Roman"/>
        </w:rPr>
        <w:t>fi</w:t>
      </w:r>
      <w:r w:rsidR="00C75572" w:rsidRPr="00B720F7">
        <w:rPr>
          <w:rFonts w:eastAsia="Times New Roman" w:cs="Times New Roman"/>
        </w:rPr>
        <w:t>g</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ti</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en au</w:t>
      </w:r>
      <w:r w:rsidR="00C41AFD" w:rsidRPr="00B720F7">
        <w:rPr>
          <w:rFonts w:eastAsia="Times New Roman" w:cs="Times New Roman"/>
        </w:rPr>
        <w:t>f</w:t>
      </w:r>
      <w:r w:rsidR="00C75572" w:rsidRPr="00B720F7">
        <w:rPr>
          <w:rFonts w:eastAsia="Times New Roman" w:cs="Times New Roman"/>
        </w:rPr>
        <w:t>, d</w:t>
      </w:r>
      <w:r w:rsidR="00C41AFD" w:rsidRPr="00B720F7">
        <w:rPr>
          <w:rFonts w:eastAsia="Times New Roman" w:cs="Times New Roman"/>
        </w:rPr>
        <w:t>i</w:t>
      </w:r>
      <w:r w:rsidR="00C75572" w:rsidRPr="00B720F7">
        <w:rPr>
          <w:rFonts w:eastAsia="Times New Roman" w:cs="Times New Roman"/>
        </w:rPr>
        <w:t>e</w:t>
      </w:r>
      <w:r w:rsidR="00E725D0" w:rsidRPr="00B720F7">
        <w:rPr>
          <w:rFonts w:eastAsia="Times New Roman" w:cs="Times New Roman"/>
        </w:rPr>
        <w:t xml:space="preserve"> Arzneimittel</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ha</w:t>
      </w:r>
      <w:r w:rsidR="00C41AFD" w:rsidRPr="00B720F7">
        <w:rPr>
          <w:rFonts w:eastAsia="Times New Roman" w:cs="Times New Roman"/>
        </w:rPr>
        <w:t>lt</w:t>
      </w:r>
      <w:r w:rsidR="00C75572" w:rsidRPr="00B720F7">
        <w:rPr>
          <w:rFonts w:eastAsia="Times New Roman" w:cs="Times New Roman"/>
        </w:rPr>
        <w:t>en</w:t>
      </w:r>
      <w:r w:rsidR="00E725D0" w:rsidRPr="00B720F7">
        <w:rPr>
          <w:rFonts w:eastAsia="Times New Roman" w:cs="Times New Roman"/>
        </w:rPr>
        <w:t>, welche als</w:t>
      </w:r>
      <w:r w:rsidR="00C41AFD" w:rsidRPr="00B720F7">
        <w:rPr>
          <w:rFonts w:eastAsia="Times New Roman" w:cs="Times New Roman"/>
        </w:rPr>
        <w:t xml:space="preserve"> </w:t>
      </w:r>
      <w:r w:rsidR="00902799" w:rsidRPr="00B720F7">
        <w:rPr>
          <w:rFonts w:eastAsia="Times New Roman" w:cs="Times New Roman"/>
        </w:rPr>
        <w:t>C</w:t>
      </w:r>
      <w:r w:rsidR="00E725D0" w:rsidRPr="00B720F7">
        <w:rPr>
          <w:rFonts w:eastAsia="Times New Roman" w:cs="Times New Roman"/>
        </w:rPr>
        <w:t>o</w:t>
      </w:r>
      <w:r w:rsidR="00C41AFD" w:rsidRPr="00B720F7">
        <w:rPr>
          <w:rFonts w:eastAsia="Times New Roman" w:cs="Times New Roman"/>
        </w:rPr>
        <w:t>rti</w:t>
      </w:r>
      <w:r w:rsidR="00902799" w:rsidRPr="00B720F7">
        <w:rPr>
          <w:rFonts w:eastAsia="Times New Roman" w:cs="Times New Roman"/>
        </w:rPr>
        <w:t>c</w:t>
      </w:r>
      <w:r w:rsidR="00E725D0" w:rsidRPr="00B720F7">
        <w:rPr>
          <w:rFonts w:eastAsia="Times New Roman" w:cs="Times New Roman"/>
        </w:rPr>
        <w:t>o</w:t>
      </w:r>
      <w:r w:rsidR="00C41AFD" w:rsidRPr="00B720F7">
        <w:rPr>
          <w:rFonts w:eastAsia="Times New Roman" w:cs="Times New Roman"/>
        </w:rPr>
        <w:t>st</w:t>
      </w:r>
      <w:r w:rsidR="00E725D0" w:rsidRPr="00B720F7">
        <w:rPr>
          <w:rFonts w:eastAsia="Times New Roman" w:cs="Times New Roman"/>
        </w:rPr>
        <w:t>e</w:t>
      </w:r>
      <w:r w:rsidR="00C41AFD" w:rsidRPr="00B720F7">
        <w:rPr>
          <w:rFonts w:eastAsia="Times New Roman" w:cs="Times New Roman"/>
        </w:rPr>
        <w:t>r</w:t>
      </w:r>
      <w:r w:rsidR="00E725D0" w:rsidRPr="00B720F7">
        <w:rPr>
          <w:rFonts w:eastAsia="Times New Roman" w:cs="Times New Roman"/>
        </w:rPr>
        <w:t>o</w:t>
      </w:r>
      <w:r w:rsidR="00C41AFD" w:rsidRPr="00B720F7">
        <w:rPr>
          <w:rFonts w:eastAsia="Times New Roman" w:cs="Times New Roman"/>
        </w:rPr>
        <w:t>i</w:t>
      </w:r>
      <w:r w:rsidR="00E725D0" w:rsidRPr="00B720F7">
        <w:rPr>
          <w:rFonts w:eastAsia="Times New Roman" w:cs="Times New Roman"/>
        </w:rPr>
        <w:t>de bezeichnet werden</w:t>
      </w:r>
      <w:r w:rsidR="00C75572" w:rsidRPr="00B720F7">
        <w:rPr>
          <w:rFonts w:eastAsia="Times New Roman" w:cs="Times New Roman"/>
        </w:rPr>
        <w:t>.</w:t>
      </w:r>
    </w:p>
    <w:p w14:paraId="0DEEE90C" w14:textId="77777777" w:rsidR="00A01455" w:rsidRPr="00B720F7" w:rsidRDefault="00A01455" w:rsidP="00D84B28">
      <w:pPr>
        <w:rPr>
          <w:rFonts w:cs="Times New Roman"/>
        </w:rPr>
      </w:pPr>
    </w:p>
    <w:p w14:paraId="216F27D6" w14:textId="77777777" w:rsidR="00825BD6" w:rsidRPr="00B720F7" w:rsidRDefault="00825BD6" w:rsidP="00D84B28">
      <w:pPr>
        <w:rPr>
          <w:rFonts w:cs="Times New Roman"/>
        </w:rPr>
      </w:pPr>
    </w:p>
    <w:p w14:paraId="4057F23E" w14:textId="77777777" w:rsidR="00992284" w:rsidRPr="00B720F7" w:rsidRDefault="00C75572" w:rsidP="00D84B28">
      <w:pPr>
        <w:keepNext/>
        <w:ind w:left="567" w:hanging="567"/>
        <w:rPr>
          <w:rFonts w:eastAsia="Times New Roman" w:cs="Times New Roman"/>
          <w:b/>
          <w:bCs/>
        </w:rPr>
      </w:pPr>
      <w:r w:rsidRPr="00B720F7">
        <w:rPr>
          <w:rFonts w:eastAsia="Times New Roman" w:cs="Times New Roman"/>
          <w:b/>
          <w:bCs/>
        </w:rPr>
        <w:t>2.</w:t>
      </w:r>
      <w:r w:rsidRPr="00B720F7">
        <w:rPr>
          <w:rFonts w:eastAsia="Times New Roman" w:cs="Times New Roman"/>
          <w:b/>
          <w:bCs/>
        </w:rPr>
        <w:tab/>
        <w:t>Was</w:t>
      </w:r>
      <w:r w:rsidR="00C41AFD" w:rsidRPr="00B720F7">
        <w:rPr>
          <w:rFonts w:eastAsia="Times New Roman" w:cs="Times New Roman"/>
          <w:b/>
          <w:bCs/>
        </w:rPr>
        <w:t xml:space="preserve"> s</w:t>
      </w:r>
      <w:r w:rsidRPr="00B720F7">
        <w:rPr>
          <w:rFonts w:eastAsia="Times New Roman" w:cs="Times New Roman"/>
          <w:b/>
          <w:bCs/>
        </w:rPr>
        <w:t>o</w:t>
      </w:r>
      <w:r w:rsidR="00C41AFD" w:rsidRPr="00B720F7">
        <w:rPr>
          <w:rFonts w:eastAsia="Times New Roman" w:cs="Times New Roman"/>
          <w:b/>
          <w:bCs/>
        </w:rPr>
        <w:t>llt</w:t>
      </w:r>
      <w:r w:rsidRPr="00B720F7">
        <w:rPr>
          <w:rFonts w:eastAsia="Times New Roman" w:cs="Times New Roman"/>
          <w:b/>
          <w:bCs/>
        </w:rPr>
        <w:t>en S</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vor</w:t>
      </w:r>
      <w:r w:rsidR="00C41AFD" w:rsidRPr="00B720F7">
        <w:rPr>
          <w:rFonts w:eastAsia="Times New Roman" w:cs="Times New Roman"/>
          <w:b/>
          <w:bCs/>
        </w:rPr>
        <w:t xml:space="preserve"> </w:t>
      </w:r>
      <w:r w:rsidRPr="00B720F7">
        <w:rPr>
          <w:rFonts w:eastAsia="Times New Roman" w:cs="Times New Roman"/>
          <w:b/>
          <w:bCs/>
        </w:rPr>
        <w:t>der</w:t>
      </w:r>
      <w:r w:rsidR="00C41AFD" w:rsidRPr="00B720F7">
        <w:rPr>
          <w:rFonts w:eastAsia="Times New Roman" w:cs="Times New Roman"/>
          <w:b/>
          <w:bCs/>
        </w:rPr>
        <w:t xml:space="preserve"> A</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 xml:space="preserve">endung von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beach</w:t>
      </w:r>
      <w:r w:rsidR="00C41AFD" w:rsidRPr="00B720F7">
        <w:rPr>
          <w:rFonts w:eastAsia="Times New Roman" w:cs="Times New Roman"/>
          <w:b/>
          <w:bCs/>
        </w:rPr>
        <w:t>t</w:t>
      </w:r>
      <w:r w:rsidRPr="00B720F7">
        <w:rPr>
          <w:rFonts w:eastAsia="Times New Roman" w:cs="Times New Roman"/>
          <w:b/>
          <w:bCs/>
        </w:rPr>
        <w:t>e</w:t>
      </w:r>
      <w:r w:rsidR="00C41AFD" w:rsidRPr="00B720F7">
        <w:rPr>
          <w:rFonts w:eastAsia="Times New Roman" w:cs="Times New Roman"/>
          <w:b/>
          <w:bCs/>
        </w:rPr>
        <w:t>n</w:t>
      </w:r>
      <w:r w:rsidRPr="00B720F7">
        <w:rPr>
          <w:rFonts w:eastAsia="Times New Roman" w:cs="Times New Roman"/>
          <w:b/>
          <w:bCs/>
        </w:rPr>
        <w:t>?</w:t>
      </w:r>
    </w:p>
    <w:p w14:paraId="08F50287" w14:textId="77777777" w:rsidR="00992284" w:rsidRPr="00B720F7" w:rsidRDefault="00992284" w:rsidP="00D84B28">
      <w:pPr>
        <w:keepNext/>
        <w:rPr>
          <w:rFonts w:eastAsia="Times New Roman" w:cs="Times New Roman"/>
          <w:b/>
          <w:bCs/>
        </w:rPr>
      </w:pPr>
    </w:p>
    <w:p w14:paraId="3A6EABE4" w14:textId="77777777" w:rsidR="00992284" w:rsidRPr="00B720F7" w:rsidRDefault="0023790B" w:rsidP="00D84B28">
      <w:pPr>
        <w:keepNext/>
        <w:rPr>
          <w:rFonts w:eastAsia="Times New Roman" w:cs="Times New Roman"/>
        </w:rPr>
      </w:pPr>
      <w:r w:rsidRPr="00B720F7">
        <w:rPr>
          <w:rFonts w:eastAsia="Times New Roman" w:cs="Times New Roman"/>
          <w:b/>
          <w:bCs/>
        </w:rPr>
        <w:t>Movymia</w:t>
      </w:r>
      <w:r w:rsidR="00C41AFD" w:rsidRPr="00B720F7">
        <w:rPr>
          <w:rFonts w:eastAsia="Times New Roman" w:cs="Times New Roman"/>
          <w:b/>
          <w:bCs/>
        </w:rPr>
        <w:t xml:space="preserve"> </w:t>
      </w:r>
      <w:r w:rsidR="00C75572" w:rsidRPr="00B720F7">
        <w:rPr>
          <w:rFonts w:eastAsia="Times New Roman" w:cs="Times New Roman"/>
          <w:b/>
          <w:bCs/>
        </w:rPr>
        <w:t>darf</w:t>
      </w:r>
      <w:r w:rsidR="00C41AFD" w:rsidRPr="00B720F7">
        <w:rPr>
          <w:rFonts w:eastAsia="Times New Roman" w:cs="Times New Roman"/>
          <w:b/>
          <w:bCs/>
        </w:rPr>
        <w:t xml:space="preserve"> </w:t>
      </w:r>
      <w:r w:rsidR="00C75572" w:rsidRPr="00B720F7">
        <w:rPr>
          <w:rFonts w:eastAsia="Times New Roman" w:cs="Times New Roman"/>
          <w:b/>
          <w:bCs/>
        </w:rPr>
        <w:t>n</w:t>
      </w:r>
      <w:r w:rsidR="00C41AFD" w:rsidRPr="00B720F7">
        <w:rPr>
          <w:rFonts w:eastAsia="Times New Roman" w:cs="Times New Roman"/>
          <w:b/>
          <w:bCs/>
        </w:rPr>
        <w:t>i</w:t>
      </w:r>
      <w:r w:rsidR="00C75572" w:rsidRPr="00B720F7">
        <w:rPr>
          <w:rFonts w:eastAsia="Times New Roman" w:cs="Times New Roman"/>
          <w:b/>
          <w:bCs/>
        </w:rPr>
        <w:t>cht</w:t>
      </w:r>
      <w:r w:rsidR="00C41AFD" w:rsidRPr="00B720F7">
        <w:rPr>
          <w:rFonts w:eastAsia="Times New Roman" w:cs="Times New Roman"/>
          <w:b/>
          <w:bCs/>
        </w:rPr>
        <w:t xml:space="preserve"> </w:t>
      </w:r>
      <w:r w:rsidR="00C75572" w:rsidRPr="00B720F7">
        <w:rPr>
          <w:rFonts w:eastAsia="Times New Roman" w:cs="Times New Roman"/>
          <w:b/>
          <w:bCs/>
        </w:rPr>
        <w:t>ange</w:t>
      </w:r>
      <w:r w:rsidR="00C41AFD" w:rsidRPr="00B720F7">
        <w:rPr>
          <w:rFonts w:eastAsia="Times New Roman" w:cs="Times New Roman"/>
          <w:b/>
          <w:bCs/>
        </w:rPr>
        <w:t>w</w:t>
      </w:r>
      <w:r w:rsidR="00C75572" w:rsidRPr="00B720F7">
        <w:rPr>
          <w:rFonts w:eastAsia="Times New Roman" w:cs="Times New Roman"/>
          <w:b/>
          <w:bCs/>
        </w:rPr>
        <w:t>endet</w:t>
      </w:r>
      <w:r w:rsidR="00C41AFD" w:rsidRPr="00B720F7">
        <w:rPr>
          <w:rFonts w:eastAsia="Times New Roman" w:cs="Times New Roman"/>
          <w:b/>
          <w:bCs/>
        </w:rPr>
        <w:t xml:space="preserve"> w</w:t>
      </w:r>
      <w:r w:rsidR="00C75572" w:rsidRPr="00B720F7">
        <w:rPr>
          <w:rFonts w:eastAsia="Times New Roman" w:cs="Times New Roman"/>
          <w:b/>
          <w:bCs/>
        </w:rPr>
        <w:t>erden,</w:t>
      </w:r>
    </w:p>
    <w:p w14:paraId="42C5222B"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allergisch gegen Teriparatid oder einen der in Abschnitt 6. genannten sonstigen Bestandteile dieses Arzneimittels sind.</w:t>
      </w:r>
    </w:p>
    <w:p w14:paraId="1FBCAB62" w14:textId="167A5A81"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erhöhte Calcium</w:t>
      </w:r>
      <w:r w:rsidR="008F03CE" w:rsidRPr="00B720F7">
        <w:rPr>
          <w:rFonts w:eastAsia="Times New Roman" w:cs="Times New Roman"/>
        </w:rPr>
        <w:noBreakHyphen/>
      </w:r>
      <w:r w:rsidR="00C41AFD" w:rsidRPr="00B720F7">
        <w:rPr>
          <w:rFonts w:eastAsia="Times New Roman" w:cs="Times New Roman"/>
        </w:rPr>
        <w:t>Spiegel im Blut haben (</w:t>
      </w:r>
      <w:r w:rsidR="000C2559" w:rsidRPr="00B720F7">
        <w:rPr>
          <w:rFonts w:eastAsia="Times New Roman" w:cs="Times New Roman"/>
        </w:rPr>
        <w:t xml:space="preserve">vorbestehende </w:t>
      </w:r>
      <w:r w:rsidR="00C41AFD" w:rsidRPr="00B720F7">
        <w:rPr>
          <w:rFonts w:eastAsia="Times New Roman" w:cs="Times New Roman"/>
        </w:rPr>
        <w:t>Hyper</w:t>
      </w:r>
      <w:r w:rsidR="002610B5" w:rsidRPr="00B720F7">
        <w:rPr>
          <w:rFonts w:eastAsia="Times New Roman" w:cs="Times New Roman"/>
        </w:rPr>
        <w:t>k</w:t>
      </w:r>
      <w:r w:rsidR="00C41AFD" w:rsidRPr="00B720F7">
        <w:rPr>
          <w:rFonts w:eastAsia="Times New Roman" w:cs="Times New Roman"/>
        </w:rPr>
        <w:t>al</w:t>
      </w:r>
      <w:r w:rsidR="002610B5" w:rsidRPr="00B720F7">
        <w:rPr>
          <w:rFonts w:eastAsia="Times New Roman" w:cs="Times New Roman"/>
        </w:rPr>
        <w:t>z</w:t>
      </w:r>
      <w:r w:rsidR="00C41AFD" w:rsidRPr="00B720F7">
        <w:rPr>
          <w:rFonts w:eastAsia="Times New Roman" w:cs="Times New Roman"/>
        </w:rPr>
        <w:t>ämie).</w:t>
      </w:r>
    </w:p>
    <w:p w14:paraId="24078753"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eine schwere Nierenerkrankung haben.</w:t>
      </w:r>
    </w:p>
    <w:p w14:paraId="4FDF41E2"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jemals Knochenkrebs oder eine andere Krebsart hatten, die Ihre Knochen befallen hat</w:t>
      </w:r>
      <w:r w:rsidR="008C18BA" w:rsidRPr="00B720F7">
        <w:rPr>
          <w:rFonts w:eastAsia="Times New Roman" w:cs="Times New Roman"/>
        </w:rPr>
        <w:t xml:space="preserve"> (</w:t>
      </w:r>
      <w:r w:rsidR="00C41AFD" w:rsidRPr="00B720F7">
        <w:rPr>
          <w:rFonts w:eastAsia="Times New Roman" w:cs="Times New Roman"/>
        </w:rPr>
        <w:t>metastasiert ist</w:t>
      </w:r>
      <w:r w:rsidR="008C18BA" w:rsidRPr="00B720F7">
        <w:rPr>
          <w:rFonts w:eastAsia="Times New Roman" w:cs="Times New Roman"/>
        </w:rPr>
        <w:t>)</w:t>
      </w:r>
      <w:r w:rsidR="00C41AFD" w:rsidRPr="00B720F7">
        <w:rPr>
          <w:rFonts w:eastAsia="Times New Roman" w:cs="Times New Roman"/>
        </w:rPr>
        <w:t>.</w:t>
      </w:r>
    </w:p>
    <w:p w14:paraId="42EF66EC"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bestimmte Knochenerkrankungen haben. Teilen Sie Ihrem Arzt mit, wenn Sie (außer der Osteoporose) eine Knochenerkrankung haben.</w:t>
      </w:r>
    </w:p>
    <w:p w14:paraId="754C542E"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hohe Blutspiegel des Enzyms namens Alkalische Phosphatase haben und die Ursache dafür nicht geklärt ist; dies könnte bedeuten, dass Sie die Paget</w:t>
      </w:r>
      <w:r w:rsidR="00B81F8B" w:rsidRPr="00B720F7">
        <w:rPr>
          <w:rFonts w:eastAsia="Times New Roman" w:cs="Times New Roman"/>
        </w:rPr>
        <w:noBreakHyphen/>
      </w:r>
      <w:r w:rsidR="00C41AFD" w:rsidRPr="00B720F7">
        <w:rPr>
          <w:rFonts w:eastAsia="Times New Roman" w:cs="Times New Roman"/>
        </w:rPr>
        <w:t>Krankheit des Knochens (eine Erkrankung mit erhöhtem Knochenumbau) haben. Fragen Sie Ihren Arzt, wenn Sie sich nicht sicher sind.</w:t>
      </w:r>
    </w:p>
    <w:p w14:paraId="0C4670DC"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eine Strahlenbehandlung hatten, bei der Ihr Skelett im Strahlenfeld lag.</w:t>
      </w:r>
    </w:p>
    <w:p w14:paraId="05645D0D" w14:textId="77777777" w:rsidR="00992284" w:rsidRPr="00B720F7" w:rsidRDefault="00646593" w:rsidP="00D84B28">
      <w:pPr>
        <w:pStyle w:val="ListParagraph"/>
        <w:ind w:left="567" w:hanging="567"/>
        <w:contextualSpacing w:val="0"/>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wenn Sie schwanger sind oder stillen.</w:t>
      </w:r>
    </w:p>
    <w:p w14:paraId="765266E1" w14:textId="77777777" w:rsidR="003803BA" w:rsidRPr="00B720F7" w:rsidRDefault="003803BA" w:rsidP="00D84B28">
      <w:pPr>
        <w:rPr>
          <w:rFonts w:eastAsia="Times New Roman" w:cs="Times New Roman"/>
          <w:b/>
          <w:bCs/>
        </w:rPr>
      </w:pPr>
    </w:p>
    <w:p w14:paraId="5241B78E" w14:textId="77777777" w:rsidR="00992284" w:rsidRPr="00B720F7" w:rsidRDefault="00C75572" w:rsidP="00D84B28">
      <w:pPr>
        <w:keepNext/>
        <w:rPr>
          <w:rFonts w:eastAsia="Times New Roman" w:cs="Times New Roman"/>
        </w:rPr>
      </w:pPr>
      <w:r w:rsidRPr="00B720F7">
        <w:rPr>
          <w:rFonts w:eastAsia="Times New Roman" w:cs="Times New Roman"/>
          <w:b/>
          <w:bCs/>
        </w:rPr>
        <w:lastRenderedPageBreak/>
        <w:t>Warnh</w:t>
      </w:r>
      <w:r w:rsidR="00C41AFD" w:rsidRPr="00B720F7">
        <w:rPr>
          <w:rFonts w:eastAsia="Times New Roman" w:cs="Times New Roman"/>
          <w:b/>
          <w:bCs/>
        </w:rPr>
        <w:t>i</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w:t>
      </w:r>
      <w:r w:rsidR="00C41AFD" w:rsidRPr="00B720F7">
        <w:rPr>
          <w:rFonts w:eastAsia="Times New Roman" w:cs="Times New Roman"/>
          <w:b/>
          <w:bCs/>
        </w:rPr>
        <w:t>is</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 xml:space="preserve">und </w:t>
      </w:r>
      <w:r w:rsidR="00C41AFD" w:rsidRPr="00B720F7">
        <w:rPr>
          <w:rFonts w:eastAsia="Times New Roman" w:cs="Times New Roman"/>
          <w:b/>
          <w:bCs/>
        </w:rPr>
        <w:t>V</w:t>
      </w:r>
      <w:r w:rsidRPr="00B720F7">
        <w:rPr>
          <w:rFonts w:eastAsia="Times New Roman" w:cs="Times New Roman"/>
          <w:b/>
          <w:bCs/>
        </w:rPr>
        <w:t>or</w:t>
      </w:r>
      <w:r w:rsidR="00C41AFD" w:rsidRPr="00B720F7">
        <w:rPr>
          <w:rFonts w:eastAsia="Times New Roman" w:cs="Times New Roman"/>
          <w:b/>
          <w:bCs/>
        </w:rPr>
        <w:t>si</w:t>
      </w:r>
      <w:r w:rsidRPr="00B720F7">
        <w:rPr>
          <w:rFonts w:eastAsia="Times New Roman" w:cs="Times New Roman"/>
          <w:b/>
          <w:bCs/>
        </w:rPr>
        <w:t>ch</w:t>
      </w:r>
      <w:r w:rsidR="00C41AFD" w:rsidRPr="00B720F7">
        <w:rPr>
          <w:rFonts w:eastAsia="Times New Roman" w:cs="Times New Roman"/>
          <w:b/>
          <w:bCs/>
        </w:rPr>
        <w:t>tsm</w:t>
      </w:r>
      <w:r w:rsidRPr="00B720F7">
        <w:rPr>
          <w:rFonts w:eastAsia="Times New Roman" w:cs="Times New Roman"/>
          <w:b/>
          <w:bCs/>
        </w:rPr>
        <w:t>aßnah</w:t>
      </w:r>
      <w:r w:rsidR="00C41AFD" w:rsidRPr="00B720F7">
        <w:rPr>
          <w:rFonts w:eastAsia="Times New Roman" w:cs="Times New Roman"/>
          <w:b/>
          <w:bCs/>
        </w:rPr>
        <w:t>m</w:t>
      </w:r>
      <w:r w:rsidRPr="00B720F7">
        <w:rPr>
          <w:rFonts w:eastAsia="Times New Roman" w:cs="Times New Roman"/>
          <w:b/>
          <w:bCs/>
        </w:rPr>
        <w:t>en</w:t>
      </w:r>
    </w:p>
    <w:p w14:paraId="3E2B9921"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k</w:t>
      </w:r>
      <w:r w:rsidR="00C75572" w:rsidRPr="00B720F7">
        <w:rPr>
          <w:rFonts w:eastAsia="Times New Roman" w:cs="Times New Roman"/>
        </w:rPr>
        <w:t xml:space="preserve">ann </w:t>
      </w:r>
      <w:r w:rsidR="00E45167" w:rsidRPr="00B720F7">
        <w:rPr>
          <w:rFonts w:eastAsia="Times New Roman" w:cs="Times New Roman"/>
        </w:rPr>
        <w:t>das Calcium</w:t>
      </w:r>
      <w:r w:rsidR="00C41AFD" w:rsidRPr="00B720F7">
        <w:rPr>
          <w:rFonts w:eastAsia="Times New Roman" w:cs="Times New Roman"/>
        </w:rPr>
        <w:t xml:space="preserve"> i</w:t>
      </w:r>
      <w:r w:rsidR="00C75572" w:rsidRPr="00B720F7">
        <w:rPr>
          <w:rFonts w:eastAsia="Times New Roman" w:cs="Times New Roman"/>
        </w:rPr>
        <w:t xml:space="preserve">n </w:t>
      </w:r>
      <w:r w:rsidR="00C41AFD" w:rsidRPr="00B720F7">
        <w:rPr>
          <w:rFonts w:eastAsia="Times New Roman" w:cs="Times New Roman"/>
        </w:rPr>
        <w:t>I</w:t>
      </w:r>
      <w:r w:rsidR="00C75572" w:rsidRPr="00B720F7">
        <w:rPr>
          <w:rFonts w:eastAsia="Times New Roman" w:cs="Times New Roman"/>
        </w:rPr>
        <w:t>h</w:t>
      </w:r>
      <w:r w:rsidR="00C41AFD" w:rsidRPr="00B720F7">
        <w:rPr>
          <w:rFonts w:eastAsia="Times New Roman" w:cs="Times New Roman"/>
        </w:rPr>
        <w:t>r</w:t>
      </w:r>
      <w:r w:rsidR="00C75572" w:rsidRPr="00B720F7">
        <w:rPr>
          <w:rFonts w:eastAsia="Times New Roman" w:cs="Times New Roman"/>
        </w:rPr>
        <w:t>em</w:t>
      </w:r>
      <w:r w:rsidR="00C41AFD" w:rsidRPr="00B720F7">
        <w:rPr>
          <w:rFonts w:eastAsia="Times New Roman" w:cs="Times New Roman"/>
        </w:rPr>
        <w:t xml:space="preserve"> Bl</w:t>
      </w:r>
      <w:r w:rsidR="00C75572" w:rsidRPr="00B720F7">
        <w:rPr>
          <w:rFonts w:eastAsia="Times New Roman" w:cs="Times New Roman"/>
        </w:rPr>
        <w:t>ut</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I</w:t>
      </w:r>
      <w:r w:rsidR="00C75572" w:rsidRPr="00B720F7">
        <w:rPr>
          <w:rFonts w:eastAsia="Times New Roman" w:cs="Times New Roman"/>
        </w:rPr>
        <w:t>h</w:t>
      </w:r>
      <w:r w:rsidR="00C41AFD" w:rsidRPr="00B720F7">
        <w:rPr>
          <w:rFonts w:eastAsia="Times New Roman" w:cs="Times New Roman"/>
        </w:rPr>
        <w:t>r</w:t>
      </w:r>
      <w:r w:rsidR="00C75572" w:rsidRPr="00B720F7">
        <w:rPr>
          <w:rFonts w:eastAsia="Times New Roman" w:cs="Times New Roman"/>
        </w:rPr>
        <w:t>em</w:t>
      </w:r>
      <w:r w:rsidR="00C41AFD" w:rsidRPr="00B720F7">
        <w:rPr>
          <w:rFonts w:eastAsia="Times New Roman" w:cs="Times New Roman"/>
        </w:rPr>
        <w:t xml:space="preserve"> Uri</w:t>
      </w:r>
      <w:r w:rsidR="00C75572" w:rsidRPr="00B720F7">
        <w:rPr>
          <w:rFonts w:eastAsia="Times New Roman" w:cs="Times New Roman"/>
        </w:rPr>
        <w:t xml:space="preserve">n </w:t>
      </w:r>
      <w:r w:rsidR="00C41AFD" w:rsidRPr="00B720F7">
        <w:rPr>
          <w:rFonts w:eastAsia="Times New Roman" w:cs="Times New Roman"/>
        </w:rPr>
        <w:t>erhöhen</w:t>
      </w:r>
      <w:r w:rsidR="00C75572" w:rsidRPr="00B720F7">
        <w:rPr>
          <w:rFonts w:eastAsia="Times New Roman" w:cs="Times New Roman"/>
        </w:rPr>
        <w:t>.</w:t>
      </w:r>
    </w:p>
    <w:p w14:paraId="299E58F6" w14:textId="77777777" w:rsidR="00992284" w:rsidRPr="00B720F7" w:rsidRDefault="00C41AFD" w:rsidP="00D84B28">
      <w:pPr>
        <w:keepNext/>
        <w:rPr>
          <w:rFonts w:eastAsia="Times New Roman" w:cs="Times New Roman"/>
        </w:rPr>
      </w:pPr>
      <w:r w:rsidRPr="00B720F7">
        <w:rPr>
          <w:rFonts w:eastAsia="Times New Roman" w:cs="Times New Roman"/>
        </w:rPr>
        <w:t>Bitt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sp</w:t>
      </w:r>
      <w:r w:rsidRPr="00B720F7">
        <w:rPr>
          <w:rFonts w:eastAsia="Times New Roman" w:cs="Times New Roman"/>
        </w:rPr>
        <w:t>r</w:t>
      </w:r>
      <w:r w:rsidR="00C75572" w:rsidRPr="00B720F7">
        <w:rPr>
          <w:rFonts w:eastAsia="Times New Roman" w:cs="Times New Roman"/>
        </w:rPr>
        <w:t>echen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I</w:t>
      </w:r>
      <w:r w:rsidR="00C75572" w:rsidRPr="00B720F7">
        <w:rPr>
          <w:rFonts w:eastAsia="Times New Roman" w:cs="Times New Roman"/>
        </w:rPr>
        <w:t>h</w:t>
      </w:r>
      <w:r w:rsidRPr="00B720F7">
        <w:rPr>
          <w:rFonts w:eastAsia="Times New Roman" w:cs="Times New Roman"/>
        </w:rPr>
        <w:t>r</w:t>
      </w:r>
      <w:r w:rsidR="00C75572" w:rsidRPr="00B720F7">
        <w:rPr>
          <w:rFonts w:eastAsia="Times New Roman" w:cs="Times New Roman"/>
        </w:rPr>
        <w:t>em</w:t>
      </w:r>
      <w:r w:rsidRPr="00B720F7">
        <w:rPr>
          <w:rFonts w:eastAsia="Times New Roman" w:cs="Times New Roman"/>
        </w:rPr>
        <w:t xml:space="preserve"> Arz</w:t>
      </w:r>
      <w:r w:rsidR="00C75572" w:rsidRPr="00B720F7">
        <w:rPr>
          <w:rFonts w:eastAsia="Times New Roman" w:cs="Times New Roman"/>
        </w:rPr>
        <w:t>t, be</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w</w:t>
      </w:r>
      <w:r w:rsidR="00C75572" w:rsidRPr="00B720F7">
        <w:rPr>
          <w:rFonts w:eastAsia="Times New Roman" w:cs="Times New Roman"/>
        </w:rPr>
        <w:t>enn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23790B" w:rsidRPr="00B720F7">
        <w:rPr>
          <w:rFonts w:eastAsia="Times New Roman" w:cs="Times New Roman"/>
        </w:rPr>
        <w:t>Movymia</w:t>
      </w:r>
      <w:r w:rsidRPr="00B720F7">
        <w:rPr>
          <w:rFonts w:eastAsia="Times New Roman" w:cs="Times New Roman"/>
        </w:rPr>
        <w:t xml:space="preserve"> </w:t>
      </w:r>
      <w:r w:rsidR="00C75572" w:rsidRPr="00B720F7">
        <w:rPr>
          <w:rFonts w:eastAsia="Times New Roman" w:cs="Times New Roman"/>
        </w:rPr>
        <w:t>an</w:t>
      </w:r>
      <w:r w:rsidRPr="00B720F7">
        <w:rPr>
          <w:rFonts w:eastAsia="Times New Roman" w:cs="Times New Roman"/>
        </w:rPr>
        <w:t>w</w:t>
      </w:r>
      <w:r w:rsidR="00C75572" w:rsidRPr="00B720F7">
        <w:rPr>
          <w:rFonts w:eastAsia="Times New Roman" w:cs="Times New Roman"/>
        </w:rPr>
        <w:t>enden:</w:t>
      </w:r>
    </w:p>
    <w:p w14:paraId="3AC7A444"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w</w:t>
      </w:r>
      <w:r w:rsidR="00C75572" w:rsidRPr="00B720F7">
        <w:rPr>
          <w:rFonts w:eastAsia="Times New Roman" w:cs="Times New Roman"/>
        </w:rPr>
        <w:t>enn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un</w:t>
      </w:r>
      <w:r w:rsidRPr="00B720F7">
        <w:rPr>
          <w:rFonts w:eastAsia="Times New Roman" w:cs="Times New Roman"/>
        </w:rPr>
        <w:t>t</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andaue</w:t>
      </w:r>
      <w:r w:rsidRPr="00B720F7">
        <w:rPr>
          <w:rFonts w:eastAsia="Times New Roman" w:cs="Times New Roman"/>
        </w:rPr>
        <w:t>r</w:t>
      </w:r>
      <w:r w:rsidR="00C75572" w:rsidRPr="00B720F7">
        <w:rPr>
          <w:rFonts w:eastAsia="Times New Roman" w:cs="Times New Roman"/>
        </w:rPr>
        <w:t>nder</w:t>
      </w:r>
      <w:r w:rsidRPr="00B720F7">
        <w:rPr>
          <w:rFonts w:eastAsia="Times New Roman" w:cs="Times New Roman"/>
        </w:rPr>
        <w:t xml:space="preserve"> Ü</w:t>
      </w:r>
      <w:r w:rsidR="00C75572" w:rsidRPr="00B720F7">
        <w:rPr>
          <w:rFonts w:eastAsia="Times New Roman" w:cs="Times New Roman"/>
        </w:rPr>
        <w:t>be</w:t>
      </w:r>
      <w:r w:rsidRPr="00B720F7">
        <w:rPr>
          <w:rFonts w:eastAsia="Times New Roman" w:cs="Times New Roman"/>
        </w:rPr>
        <w:t>lk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 xml:space="preserve">, </w:t>
      </w:r>
      <w:r w:rsidRPr="00B720F7">
        <w:rPr>
          <w:rFonts w:eastAsia="Times New Roman" w:cs="Times New Roman"/>
        </w:rPr>
        <w:t>Er</w:t>
      </w:r>
      <w:r w:rsidR="00C75572" w:rsidRPr="00B720F7">
        <w:rPr>
          <w:rFonts w:eastAsia="Times New Roman" w:cs="Times New Roman"/>
        </w:rPr>
        <w:t>b</w:t>
      </w:r>
      <w:r w:rsidRPr="00B720F7">
        <w:rPr>
          <w:rFonts w:eastAsia="Times New Roman" w:cs="Times New Roman"/>
        </w:rPr>
        <w:t>r</w:t>
      </w:r>
      <w:r w:rsidR="00C75572" w:rsidRPr="00B720F7">
        <w:rPr>
          <w:rFonts w:eastAsia="Times New Roman" w:cs="Times New Roman"/>
        </w:rPr>
        <w:t xml:space="preserve">echen,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rst</w:t>
      </w:r>
      <w:r w:rsidR="00C75572" w:rsidRPr="00B720F7">
        <w:rPr>
          <w:rFonts w:eastAsia="Times New Roman" w:cs="Times New Roman"/>
        </w:rPr>
        <w:t>op</w:t>
      </w:r>
      <w:r w:rsidRPr="00B720F7">
        <w:rPr>
          <w:rFonts w:eastAsia="Times New Roman" w:cs="Times New Roman"/>
        </w:rPr>
        <w:t>f</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 </w:t>
      </w:r>
      <w:r w:rsidRPr="00B720F7">
        <w:rPr>
          <w:rFonts w:eastAsia="Times New Roman" w:cs="Times New Roman"/>
        </w:rPr>
        <w:t>E</w:t>
      </w:r>
      <w:r w:rsidR="00C75572" w:rsidRPr="00B720F7">
        <w:rPr>
          <w:rFonts w:eastAsia="Times New Roman" w:cs="Times New Roman"/>
        </w:rPr>
        <w:t>ne</w:t>
      </w:r>
      <w:r w:rsidRPr="00B720F7">
        <w:rPr>
          <w:rFonts w:eastAsia="Times New Roman" w:cs="Times New Roman"/>
        </w:rPr>
        <w:t>rgi</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o</w:t>
      </w:r>
      <w:r w:rsidRPr="00B720F7">
        <w:rPr>
          <w:rFonts w:eastAsia="Times New Roman" w:cs="Times New Roman"/>
        </w:rPr>
        <w:t>sigk</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oder</w:t>
      </w:r>
      <w:r w:rsidR="00253037" w:rsidRPr="00B720F7">
        <w:rPr>
          <w:rFonts w:eastAsia="Times New Roman" w:cs="Times New Roman"/>
        </w:rPr>
        <w:t xml:space="preserve"> </w:t>
      </w:r>
      <w:r w:rsidR="00C75572" w:rsidRPr="00B720F7">
        <w:rPr>
          <w:rFonts w:eastAsia="Times New Roman" w:cs="Times New Roman"/>
        </w:rPr>
        <w:t>Mus</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sch</w:t>
      </w:r>
      <w:r w:rsidRPr="00B720F7">
        <w:rPr>
          <w:rFonts w:eastAsia="Times New Roman" w:cs="Times New Roman"/>
        </w:rPr>
        <w:t>w</w:t>
      </w:r>
      <w:r w:rsidR="00C75572" w:rsidRPr="00B720F7">
        <w:rPr>
          <w:rFonts w:eastAsia="Times New Roman" w:cs="Times New Roman"/>
        </w:rPr>
        <w:t>äche</w:t>
      </w:r>
      <w:r w:rsidRPr="00B720F7">
        <w:rPr>
          <w:rFonts w:eastAsia="Times New Roman" w:cs="Times New Roman"/>
        </w:rPr>
        <w:t xml:space="preserve"> 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den. </w:t>
      </w:r>
      <w:r w:rsidRPr="00B720F7">
        <w:rPr>
          <w:rFonts w:eastAsia="Times New Roman" w:cs="Times New Roman"/>
        </w:rPr>
        <w:t>Di</w:t>
      </w:r>
      <w:r w:rsidR="00C75572" w:rsidRPr="00B720F7">
        <w:rPr>
          <w:rFonts w:eastAsia="Times New Roman" w:cs="Times New Roman"/>
        </w:rPr>
        <w:t>es</w:t>
      </w:r>
      <w:r w:rsidRPr="00B720F7">
        <w:rPr>
          <w:rFonts w:eastAsia="Times New Roman" w:cs="Times New Roman"/>
        </w:rPr>
        <w:t xml:space="preserve"> k</w:t>
      </w:r>
      <w:r w:rsidR="00C75572" w:rsidRPr="00B720F7">
        <w:rPr>
          <w:rFonts w:eastAsia="Times New Roman" w:cs="Times New Roman"/>
        </w:rPr>
        <w:t xml:space="preserve">önnen </w:t>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chen e</w:t>
      </w:r>
      <w:r w:rsidRPr="00B720F7">
        <w:rPr>
          <w:rFonts w:eastAsia="Times New Roman" w:cs="Times New Roman"/>
        </w:rPr>
        <w:t>i</w:t>
      </w:r>
      <w:r w:rsidR="00C75572" w:rsidRPr="00B720F7">
        <w:rPr>
          <w:rFonts w:eastAsia="Times New Roman" w:cs="Times New Roman"/>
        </w:rPr>
        <w:t>nes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höh</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t>
      </w:r>
      <w:r w:rsidR="00572EB0" w:rsidRPr="00B720F7">
        <w:rPr>
          <w:rFonts w:eastAsia="Times New Roman" w:cs="Times New Roman"/>
        </w:rPr>
        <w:noBreakHyphen/>
      </w:r>
      <w:r w:rsidR="004902D1" w:rsidRPr="00B720F7">
        <w:rPr>
          <w:rFonts w:eastAsia="Times New Roman" w:cs="Times New Roman"/>
        </w:rPr>
        <w:t>B</w:t>
      </w:r>
      <w:r w:rsidRPr="00B720F7">
        <w:rPr>
          <w:rFonts w:eastAsia="Times New Roman" w:cs="Times New Roman"/>
        </w:rPr>
        <w:t>l</w:t>
      </w:r>
      <w:r w:rsidR="00C75572" w:rsidRPr="00B720F7">
        <w:rPr>
          <w:rFonts w:eastAsia="Times New Roman" w:cs="Times New Roman"/>
        </w:rPr>
        <w:t>u</w:t>
      </w:r>
      <w:r w:rsidRPr="00B720F7">
        <w:rPr>
          <w:rFonts w:eastAsia="Times New Roman" w:cs="Times New Roman"/>
        </w:rPr>
        <w:t>t</w:t>
      </w:r>
      <w:r w:rsidR="00C75572" w:rsidRPr="00B720F7">
        <w:rPr>
          <w:rFonts w:eastAsia="Times New Roman" w:cs="Times New Roman"/>
        </w:rPr>
        <w:t>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i</w:t>
      </w:r>
      <w:r w:rsidR="00C75572" w:rsidRPr="00B720F7">
        <w:rPr>
          <w:rFonts w:eastAsia="Times New Roman" w:cs="Times New Roman"/>
        </w:rPr>
        <w:t>n.</w:t>
      </w:r>
    </w:p>
    <w:p w14:paraId="17F5A8CF" w14:textId="77777777" w:rsidR="00A01455" w:rsidRPr="00B720F7" w:rsidRDefault="00C41AFD" w:rsidP="00D84B28">
      <w:pPr>
        <w:pStyle w:val="ListParagraph"/>
        <w:numPr>
          <w:ilvl w:val="0"/>
          <w:numId w:val="1"/>
        </w:numPr>
        <w:ind w:left="567" w:hanging="567"/>
        <w:contextualSpacing w:val="0"/>
        <w:rPr>
          <w:rFonts w:eastAsia="Times New Roman" w:cs="Times New Roman"/>
        </w:rPr>
      </w:pPr>
      <w:r w:rsidRPr="00B720F7">
        <w:rPr>
          <w:rFonts w:eastAsia="Times New Roman" w:cs="Times New Roman"/>
        </w:rPr>
        <w:t>w</w:t>
      </w:r>
      <w:r w:rsidR="00C75572" w:rsidRPr="00B720F7">
        <w:rPr>
          <w:rFonts w:eastAsia="Times New Roman" w:cs="Times New Roman"/>
        </w:rPr>
        <w:t>enn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w:t>
      </w:r>
      <w:r w:rsidR="00C75572" w:rsidRPr="00B720F7">
        <w:rPr>
          <w:rFonts w:eastAsia="Times New Roman" w:cs="Times New Roman"/>
        </w:rPr>
        <w:t>haben oder</w:t>
      </w:r>
      <w:r w:rsidRPr="00B720F7">
        <w:rPr>
          <w:rFonts w:eastAsia="Times New Roman" w:cs="Times New Roman"/>
        </w:rPr>
        <w:t xml:space="preserve"> i</w:t>
      </w:r>
      <w:r w:rsidR="00C75572" w:rsidRPr="00B720F7">
        <w:rPr>
          <w:rFonts w:eastAsia="Times New Roman" w:cs="Times New Roman"/>
        </w:rPr>
        <w:t>n der</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rg</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enhe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tt</w:t>
      </w:r>
      <w:r w:rsidR="00C75572" w:rsidRPr="00B720F7">
        <w:rPr>
          <w:rFonts w:eastAsia="Times New Roman" w:cs="Times New Roman"/>
        </w:rPr>
        <w:t>en.</w:t>
      </w:r>
    </w:p>
    <w:p w14:paraId="4659DA73" w14:textId="77777777" w:rsidR="00A01455" w:rsidRPr="00B720F7" w:rsidRDefault="00C41AFD" w:rsidP="00D84B28">
      <w:pPr>
        <w:pStyle w:val="ListParagraph"/>
        <w:numPr>
          <w:ilvl w:val="0"/>
          <w:numId w:val="1"/>
        </w:numPr>
        <w:ind w:left="567" w:hanging="567"/>
        <w:contextualSpacing w:val="0"/>
        <w:rPr>
          <w:rFonts w:eastAsia="Times New Roman" w:cs="Times New Roman"/>
        </w:rPr>
      </w:pPr>
      <w:r w:rsidRPr="00B720F7">
        <w:rPr>
          <w:rFonts w:eastAsia="Times New Roman" w:cs="Times New Roman"/>
        </w:rPr>
        <w:t>w</w:t>
      </w:r>
      <w:r w:rsidR="00C75572" w:rsidRPr="00B720F7">
        <w:rPr>
          <w:rFonts w:eastAsia="Times New Roman" w:cs="Times New Roman"/>
        </w:rPr>
        <w:t>enn bei</w:t>
      </w:r>
      <w:r w:rsidRPr="00B720F7">
        <w:rPr>
          <w:rFonts w:eastAsia="Times New Roman" w:cs="Times New Roman"/>
        </w:rPr>
        <w:t xml:space="preserve"> I</w:t>
      </w:r>
      <w:r w:rsidR="00C75572" w:rsidRPr="00B720F7">
        <w:rPr>
          <w:rFonts w:eastAsia="Times New Roman" w:cs="Times New Roman"/>
        </w:rPr>
        <w:t>hnen 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ene</w:t>
      </w:r>
      <w:r w:rsidRPr="00B720F7">
        <w:rPr>
          <w:rFonts w:eastAsia="Times New Roman" w:cs="Times New Roman"/>
        </w:rPr>
        <w:t>rkr</w:t>
      </w:r>
      <w:r w:rsidR="00C75572" w:rsidRPr="00B720F7">
        <w:rPr>
          <w:rFonts w:eastAsia="Times New Roman" w:cs="Times New Roman"/>
        </w:rPr>
        <w:t>an</w:t>
      </w:r>
      <w:r w:rsidRPr="00B720F7">
        <w:rPr>
          <w:rFonts w:eastAsia="Times New Roman" w:cs="Times New Roman"/>
        </w:rPr>
        <w:t>k</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k</w:t>
      </w:r>
      <w:r w:rsidR="00C75572" w:rsidRPr="00B720F7">
        <w:rPr>
          <w:rFonts w:eastAsia="Times New Roman" w:cs="Times New Roman"/>
        </w:rPr>
        <w:t>annt</w:t>
      </w:r>
      <w:r w:rsidRPr="00B720F7">
        <w:rPr>
          <w:rFonts w:eastAsia="Times New Roman" w:cs="Times New Roman"/>
        </w:rPr>
        <w:t xml:space="preserve"> i</w:t>
      </w:r>
      <w:r w:rsidR="00C75572" w:rsidRPr="00B720F7">
        <w:rPr>
          <w:rFonts w:eastAsia="Times New Roman" w:cs="Times New Roman"/>
        </w:rPr>
        <w:t>st</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r w:rsidRPr="00B720F7">
        <w:rPr>
          <w:rFonts w:eastAsia="Times New Roman" w:cs="Times New Roman"/>
        </w:rPr>
        <w:t xml:space="preserve"> mitt</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sch</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Ei</w:t>
      </w:r>
      <w:r w:rsidR="00C75572" w:rsidRPr="00B720F7">
        <w:rPr>
          <w:rFonts w:eastAsia="Times New Roman" w:cs="Times New Roman"/>
        </w:rPr>
        <w:t>nsch</w:t>
      </w:r>
      <w:r w:rsidRPr="00B720F7">
        <w:rPr>
          <w:rFonts w:eastAsia="Times New Roman" w:cs="Times New Roman"/>
        </w:rPr>
        <w:t>r</w:t>
      </w:r>
      <w:r w:rsidR="00C75572" w:rsidRPr="00B720F7">
        <w:rPr>
          <w:rFonts w:eastAsia="Times New Roman" w:cs="Times New Roman"/>
        </w:rPr>
        <w:t>än</w:t>
      </w:r>
      <w:r w:rsidRPr="00B720F7">
        <w:rPr>
          <w:rFonts w:eastAsia="Times New Roman" w:cs="Times New Roman"/>
        </w:rPr>
        <w:t>k</w:t>
      </w:r>
      <w:r w:rsidR="00C75572" w:rsidRPr="00B720F7">
        <w:rPr>
          <w:rFonts w:eastAsia="Times New Roman" w:cs="Times New Roman"/>
        </w:rPr>
        <w:t>ung</w:t>
      </w:r>
      <w:r w:rsidRPr="00B720F7">
        <w:rPr>
          <w:rFonts w:eastAsia="Times New Roman" w:cs="Times New Roman"/>
        </w:rPr>
        <w:t xml:space="preserve"> </w:t>
      </w:r>
      <w:r w:rsidR="00C75572" w:rsidRPr="00B720F7">
        <w:rPr>
          <w:rFonts w:eastAsia="Times New Roman" w:cs="Times New Roman"/>
        </w:rPr>
        <w:t>der</w:t>
      </w:r>
      <w:r w:rsidR="003803BA" w:rsidRPr="00B720F7">
        <w:rPr>
          <w:rFonts w:eastAsia="Times New Roman" w:cs="Times New Roman"/>
        </w:rPr>
        <w:t xml:space="preserve"> </w:t>
      </w:r>
      <w:r w:rsidRPr="00B720F7">
        <w:rPr>
          <w:rFonts w:eastAsia="Times New Roman" w:cs="Times New Roman"/>
        </w:rPr>
        <w:t>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w:t>
      </w:r>
      <w:r w:rsidRPr="00B720F7">
        <w:rPr>
          <w:rFonts w:eastAsia="Times New Roman" w:cs="Times New Roman"/>
        </w:rPr>
        <w:t>f</w:t>
      </w:r>
      <w:r w:rsidR="00C75572" w:rsidRPr="00B720F7">
        <w:rPr>
          <w:rFonts w:eastAsia="Times New Roman" w:cs="Times New Roman"/>
        </w:rPr>
        <w:t>un</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v</w:t>
      </w:r>
      <w:r w:rsidR="00C75572" w:rsidRPr="00B720F7">
        <w:rPr>
          <w:rFonts w:eastAsia="Times New Roman" w:cs="Times New Roman"/>
        </w:rPr>
        <w:t>o</w:t>
      </w:r>
      <w:r w:rsidRPr="00B720F7">
        <w:rPr>
          <w:rFonts w:eastAsia="Times New Roman" w:cs="Times New Roman"/>
        </w:rPr>
        <w:t>rli</w:t>
      </w:r>
      <w:r w:rsidR="00C75572" w:rsidRPr="00B720F7">
        <w:rPr>
          <w:rFonts w:eastAsia="Times New Roman" w:cs="Times New Roman"/>
        </w:rPr>
        <w:t>e</w:t>
      </w:r>
      <w:r w:rsidRPr="00B720F7">
        <w:rPr>
          <w:rFonts w:eastAsia="Times New Roman" w:cs="Times New Roman"/>
        </w:rPr>
        <w:t>gt)</w:t>
      </w:r>
      <w:r w:rsidR="00C75572" w:rsidRPr="00B720F7">
        <w:rPr>
          <w:rFonts w:eastAsia="Times New Roman" w:cs="Times New Roman"/>
        </w:rPr>
        <w:t>.</w:t>
      </w:r>
    </w:p>
    <w:p w14:paraId="001E5209" w14:textId="77777777" w:rsidR="00A01455" w:rsidRPr="00B720F7" w:rsidRDefault="00A01455" w:rsidP="00D84B28">
      <w:pPr>
        <w:rPr>
          <w:rFonts w:cs="Times New Roman"/>
        </w:rPr>
      </w:pPr>
    </w:p>
    <w:p w14:paraId="263DD819" w14:textId="77777777" w:rsidR="00A01455" w:rsidRPr="00B720F7" w:rsidRDefault="00C75572" w:rsidP="00D84B28">
      <w:pPr>
        <w:rPr>
          <w:rFonts w:eastAsia="Times New Roman" w:cs="Times New Roman"/>
        </w:rPr>
      </w:pPr>
      <w:r w:rsidRPr="00B720F7">
        <w:rPr>
          <w:rFonts w:eastAsia="Times New Roman" w:cs="Times New Roman"/>
        </w:rPr>
        <w:t>Manchen Pa</w:t>
      </w:r>
      <w:r w:rsidR="00C41AFD" w:rsidRPr="00B720F7">
        <w:rPr>
          <w:rFonts w:eastAsia="Times New Roman" w:cs="Times New Roman"/>
        </w:rPr>
        <w:t>ti</w:t>
      </w:r>
      <w:r w:rsidRPr="00B720F7">
        <w:rPr>
          <w:rFonts w:eastAsia="Times New Roman" w:cs="Times New Roman"/>
        </w:rPr>
        <w:t>en</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wir</w:t>
      </w:r>
      <w:r w:rsidRPr="00B720F7">
        <w:rPr>
          <w:rFonts w:eastAsia="Times New Roman" w:cs="Times New Roman"/>
        </w:rPr>
        <w:t>d nach den e</w:t>
      </w:r>
      <w:r w:rsidR="00C41AFD" w:rsidRPr="00B720F7">
        <w:rPr>
          <w:rFonts w:eastAsia="Times New Roman" w:cs="Times New Roman"/>
        </w:rPr>
        <w:t>r</w:t>
      </w:r>
      <w:r w:rsidRPr="00B720F7">
        <w:rPr>
          <w:rFonts w:eastAsia="Times New Roman" w:cs="Times New Roman"/>
        </w:rPr>
        <w:t>s</w:t>
      </w:r>
      <w:r w:rsidR="00C41AFD" w:rsidRPr="00B720F7">
        <w:rPr>
          <w:rFonts w:eastAsia="Times New Roman" w:cs="Times New Roman"/>
        </w:rPr>
        <w:t>t</w:t>
      </w:r>
      <w:r w:rsidRPr="00B720F7">
        <w:rPr>
          <w:rFonts w:eastAsia="Times New Roman" w:cs="Times New Roman"/>
        </w:rPr>
        <w:t xml:space="preserve">en </w:t>
      </w:r>
      <w:r w:rsidR="0023790B" w:rsidRPr="00B720F7">
        <w:rPr>
          <w:rFonts w:eastAsia="Times New Roman" w:cs="Times New Roman"/>
        </w:rPr>
        <w:t>Movymia</w:t>
      </w:r>
      <w:r w:rsidR="00572EB0" w:rsidRPr="00B720F7">
        <w:rPr>
          <w:rFonts w:eastAsia="Times New Roman" w:cs="Times New Roman"/>
        </w:rPr>
        <w:noBreakHyphen/>
      </w:r>
      <w:r w:rsidR="00C41AFD" w:rsidRPr="00B720F7">
        <w:rPr>
          <w:rFonts w:eastAsia="Times New Roman" w:cs="Times New Roman"/>
        </w:rPr>
        <w:t>D</w:t>
      </w:r>
      <w:r w:rsidRPr="00B720F7">
        <w:rPr>
          <w:rFonts w:eastAsia="Times New Roman" w:cs="Times New Roman"/>
        </w:rPr>
        <w:t>osen sch</w:t>
      </w:r>
      <w:r w:rsidR="00C41AFD" w:rsidRPr="00B720F7">
        <w:rPr>
          <w:rFonts w:eastAsia="Times New Roman" w:cs="Times New Roman"/>
        </w:rPr>
        <w:t>wi</w:t>
      </w:r>
      <w:r w:rsidRPr="00B720F7">
        <w:rPr>
          <w:rFonts w:eastAsia="Times New Roman" w:cs="Times New Roman"/>
        </w:rPr>
        <w:t>nd</w:t>
      </w:r>
      <w:r w:rsidR="00C41AFD" w:rsidRPr="00B720F7">
        <w:rPr>
          <w:rFonts w:eastAsia="Times New Roman" w:cs="Times New Roman"/>
        </w:rPr>
        <w:t>li</w:t>
      </w:r>
      <w:r w:rsidRPr="00B720F7">
        <w:rPr>
          <w:rFonts w:eastAsia="Times New Roman" w:cs="Times New Roman"/>
        </w:rPr>
        <w:t>g</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be</w:t>
      </w:r>
      <w:r w:rsidR="00C41AFD" w:rsidRPr="00B720F7">
        <w:rPr>
          <w:rFonts w:eastAsia="Times New Roman" w:cs="Times New Roman"/>
        </w:rPr>
        <w:t>k</w:t>
      </w:r>
      <w:r w:rsidRPr="00B720F7">
        <w:rPr>
          <w:rFonts w:eastAsia="Times New Roman" w:cs="Times New Roman"/>
        </w:rPr>
        <w:t>o</w:t>
      </w:r>
      <w:r w:rsidR="00C41AFD" w:rsidRPr="00B720F7">
        <w:rPr>
          <w:rFonts w:eastAsia="Times New Roman" w:cs="Times New Roman"/>
        </w:rPr>
        <w:t>mm</w:t>
      </w:r>
      <w:r w:rsidRPr="00B720F7">
        <w:rPr>
          <w:rFonts w:eastAsia="Times New Roman" w:cs="Times New Roman"/>
        </w:rPr>
        <w:t>en e</w:t>
      </w:r>
      <w:r w:rsidR="00C41AFD" w:rsidRPr="00B720F7">
        <w:rPr>
          <w:rFonts w:eastAsia="Times New Roman" w:cs="Times New Roman"/>
        </w:rPr>
        <w:t>i</w:t>
      </w:r>
      <w:r w:rsidRPr="00B720F7">
        <w:rPr>
          <w:rFonts w:eastAsia="Times New Roman" w:cs="Times New Roman"/>
        </w:rPr>
        <w:t>nen schne</w:t>
      </w:r>
      <w:r w:rsidR="00C41AFD" w:rsidRPr="00B720F7">
        <w:rPr>
          <w:rFonts w:eastAsia="Times New Roman" w:cs="Times New Roman"/>
        </w:rPr>
        <w:t>ll</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H</w:t>
      </w:r>
      <w:r w:rsidRPr="00B720F7">
        <w:rPr>
          <w:rFonts w:eastAsia="Times New Roman" w:cs="Times New Roman"/>
        </w:rPr>
        <w:t>e</w:t>
      </w:r>
      <w:r w:rsidR="00C41AFD" w:rsidRPr="00B720F7">
        <w:rPr>
          <w:rFonts w:eastAsia="Times New Roman" w:cs="Times New Roman"/>
        </w:rPr>
        <w:t>rz</w:t>
      </w:r>
      <w:r w:rsidRPr="00B720F7">
        <w:rPr>
          <w:rFonts w:eastAsia="Times New Roman" w:cs="Times New Roman"/>
        </w:rPr>
        <w:t>sch</w:t>
      </w:r>
      <w:r w:rsidR="00C41AFD" w:rsidRPr="00B720F7">
        <w:rPr>
          <w:rFonts w:eastAsia="Times New Roman" w:cs="Times New Roman"/>
        </w:rPr>
        <w:t>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 xml:space="preserve">. </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jizi</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ch daher</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s</w:t>
      </w:r>
      <w:r w:rsidR="00C41AFD" w:rsidRPr="00B720F7">
        <w:rPr>
          <w:rFonts w:eastAsia="Times New Roman" w:cs="Times New Roman"/>
        </w:rPr>
        <w:t>t</w:t>
      </w:r>
      <w:r w:rsidRPr="00B720F7">
        <w:rPr>
          <w:rFonts w:eastAsia="Times New Roman" w:cs="Times New Roman"/>
        </w:rPr>
        <w:t>en Ma</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 xml:space="preserve"> </w:t>
      </w:r>
      <w:r w:rsidR="00F9648F" w:rsidRPr="00B720F7">
        <w:rPr>
          <w:rFonts w:eastAsia="Times New Roman" w:cs="Times New Roman"/>
        </w:rPr>
        <w:t xml:space="preserve">an </w:t>
      </w:r>
      <w:r w:rsidR="008C18BA" w:rsidRPr="00B720F7">
        <w:rPr>
          <w:rFonts w:eastAsia="Times New Roman" w:cs="Times New Roman"/>
        </w:rPr>
        <w:t xml:space="preserve">einem </w:t>
      </w:r>
      <w:r w:rsidR="00F9648F" w:rsidRPr="00B720F7">
        <w:rPr>
          <w:rFonts w:eastAsia="Times New Roman" w:cs="Times New Roman"/>
        </w:rPr>
        <w:t>Ort</w:t>
      </w:r>
      <w:r w:rsidRPr="00B720F7">
        <w:rPr>
          <w:rFonts w:eastAsia="Times New Roman" w:cs="Times New Roman"/>
        </w:rPr>
        <w:t xml:space="preserve">, </w:t>
      </w:r>
      <w:r w:rsidR="00F9648F" w:rsidRPr="00B720F7">
        <w:rPr>
          <w:rFonts w:eastAsia="Times New Roman" w:cs="Times New Roman"/>
        </w:rPr>
        <w:t>wo</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ch d</w:t>
      </w:r>
      <w:r w:rsidR="00C41AFD" w:rsidRPr="00B720F7">
        <w:rPr>
          <w:rFonts w:eastAsia="Times New Roman" w:cs="Times New Roman"/>
        </w:rPr>
        <w:t>ir</w:t>
      </w:r>
      <w:r w:rsidRPr="00B720F7">
        <w:rPr>
          <w:rFonts w:eastAsia="Times New Roman" w:cs="Times New Roman"/>
        </w:rPr>
        <w:t>e</w:t>
      </w:r>
      <w:r w:rsidR="00C41AFD" w:rsidRPr="00B720F7">
        <w:rPr>
          <w:rFonts w:eastAsia="Times New Roman" w:cs="Times New Roman"/>
        </w:rPr>
        <w:t>k</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h</w:t>
      </w:r>
      <w:r w:rsidR="00C41AFD" w:rsidRPr="00B720F7">
        <w:rPr>
          <w:rFonts w:eastAsia="Times New Roman" w:cs="Times New Roman"/>
        </w:rPr>
        <w:t>i</w:t>
      </w:r>
      <w:r w:rsidRPr="00B720F7">
        <w:rPr>
          <w:rFonts w:eastAsia="Times New Roman" w:cs="Times New Roman"/>
        </w:rPr>
        <w:t>nse</w:t>
      </w:r>
      <w:r w:rsidR="00C41AFD" w:rsidRPr="00B720F7">
        <w:rPr>
          <w:rFonts w:eastAsia="Times New Roman" w:cs="Times New Roman"/>
        </w:rPr>
        <w:t>tz</w:t>
      </w:r>
      <w:r w:rsidRPr="00B720F7">
        <w:rPr>
          <w:rFonts w:eastAsia="Times New Roman" w:cs="Times New Roman"/>
        </w:rPr>
        <w:t>en oder</w:t>
      </w:r>
      <w:r w:rsidR="00C41AFD" w:rsidRPr="00B720F7">
        <w:rPr>
          <w:rFonts w:eastAsia="Times New Roman" w:cs="Times New Roman"/>
        </w:rPr>
        <w:t xml:space="preserve"> </w:t>
      </w:r>
      <w:r w:rsidRPr="00B720F7">
        <w:rPr>
          <w:rFonts w:eastAsia="Times New Roman" w:cs="Times New Roman"/>
        </w:rPr>
        <w:t>h</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 xml:space="preserve">en </w:t>
      </w:r>
      <w:r w:rsidR="00C41AFD" w:rsidRPr="00B720F7">
        <w:rPr>
          <w:rFonts w:eastAsia="Times New Roman" w:cs="Times New Roman"/>
        </w:rPr>
        <w:t>k</w:t>
      </w:r>
      <w:r w:rsidRPr="00B720F7">
        <w:rPr>
          <w:rFonts w:eastAsia="Times New Roman" w:cs="Times New Roman"/>
        </w:rPr>
        <w:t xml:space="preserve">önnen, </w:t>
      </w:r>
      <w:r w:rsidR="00C41AFD" w:rsidRPr="00B720F7">
        <w:rPr>
          <w:rFonts w:eastAsia="Times New Roman" w:cs="Times New Roman"/>
        </w:rPr>
        <w:t>w</w:t>
      </w:r>
      <w:r w:rsidRPr="00B720F7">
        <w:rPr>
          <w:rFonts w:eastAsia="Times New Roman" w:cs="Times New Roman"/>
        </w:rPr>
        <w:t xml:space="preserve">enn </w:t>
      </w:r>
      <w:r w:rsidR="00C41AFD" w:rsidRPr="00B720F7">
        <w:rPr>
          <w:rFonts w:eastAsia="Times New Roman" w:cs="Times New Roman"/>
        </w:rPr>
        <w:t>I</w:t>
      </w:r>
      <w:r w:rsidRPr="00B720F7">
        <w:rPr>
          <w:rFonts w:eastAsia="Times New Roman" w:cs="Times New Roman"/>
        </w:rPr>
        <w:t xml:space="preserve">hnen </w:t>
      </w:r>
      <w:r w:rsidR="00C41AFD" w:rsidRPr="00B720F7">
        <w:rPr>
          <w:rFonts w:eastAsia="Times New Roman" w:cs="Times New Roman"/>
        </w:rPr>
        <w:t>s</w:t>
      </w:r>
      <w:r w:rsidRPr="00B720F7">
        <w:rPr>
          <w:rFonts w:eastAsia="Times New Roman" w:cs="Times New Roman"/>
        </w:rPr>
        <w:t>ch</w:t>
      </w:r>
      <w:r w:rsidR="00C41AFD" w:rsidRPr="00B720F7">
        <w:rPr>
          <w:rFonts w:eastAsia="Times New Roman" w:cs="Times New Roman"/>
        </w:rPr>
        <w:t>wi</w:t>
      </w:r>
      <w:r w:rsidRPr="00B720F7">
        <w:rPr>
          <w:rFonts w:eastAsia="Times New Roman" w:cs="Times New Roman"/>
        </w:rPr>
        <w:t>nd</w:t>
      </w:r>
      <w:r w:rsidR="00C41AFD" w:rsidRPr="00B720F7">
        <w:rPr>
          <w:rFonts w:eastAsia="Times New Roman" w:cs="Times New Roman"/>
        </w:rPr>
        <w:t>li</w:t>
      </w:r>
      <w:r w:rsidRPr="00B720F7">
        <w:rPr>
          <w:rFonts w:eastAsia="Times New Roman" w:cs="Times New Roman"/>
        </w:rPr>
        <w:t>g</w:t>
      </w:r>
      <w:r w:rsidR="00C41AFD" w:rsidRPr="00B720F7">
        <w:rPr>
          <w:rFonts w:eastAsia="Times New Roman" w:cs="Times New Roman"/>
        </w:rPr>
        <w:t xml:space="preserve"> wir</w:t>
      </w:r>
      <w:r w:rsidRPr="00B720F7">
        <w:rPr>
          <w:rFonts w:eastAsia="Times New Roman" w:cs="Times New Roman"/>
        </w:rPr>
        <w:t>d.</w:t>
      </w:r>
    </w:p>
    <w:p w14:paraId="2D97ECBC" w14:textId="77777777" w:rsidR="00F9648F" w:rsidRPr="00B720F7" w:rsidRDefault="00F9648F" w:rsidP="00D84B28">
      <w:pPr>
        <w:rPr>
          <w:rFonts w:eastAsia="Times New Roman" w:cs="Times New Roman"/>
        </w:rPr>
      </w:pPr>
    </w:p>
    <w:p w14:paraId="3861AC42" w14:textId="77777777"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p</w:t>
      </w:r>
      <w:r w:rsidRPr="00B720F7">
        <w:rPr>
          <w:rFonts w:eastAsia="Times New Roman" w:cs="Times New Roman"/>
        </w:rPr>
        <w:t>f</w:t>
      </w:r>
      <w:r w:rsidR="00C75572" w:rsidRPr="00B720F7">
        <w:rPr>
          <w:rFonts w:eastAsia="Times New Roman" w:cs="Times New Roman"/>
        </w:rPr>
        <w:t>oh</w:t>
      </w:r>
      <w:r w:rsidRPr="00B720F7">
        <w:rPr>
          <w:rFonts w:eastAsia="Times New Roman" w:cs="Times New Roman"/>
        </w:rPr>
        <w:t>l</w:t>
      </w:r>
      <w:r w:rsidR="00C75572" w:rsidRPr="00B720F7">
        <w:rPr>
          <w:rFonts w:eastAsia="Times New Roman" w:cs="Times New Roman"/>
        </w:rPr>
        <w:t>ene</w:t>
      </w:r>
      <w:r w:rsidRPr="00B720F7">
        <w:rPr>
          <w:rFonts w:eastAsia="Times New Roman" w:cs="Times New Roman"/>
        </w:rPr>
        <w:t xml:space="preserve"> T</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ap</w:t>
      </w:r>
      <w:r w:rsidRPr="00B720F7">
        <w:rPr>
          <w:rFonts w:eastAsia="Times New Roman" w:cs="Times New Roman"/>
        </w:rPr>
        <w:t>i</w:t>
      </w:r>
      <w:r w:rsidR="00C75572" w:rsidRPr="00B720F7">
        <w:rPr>
          <w:rFonts w:eastAsia="Times New Roman" w:cs="Times New Roman"/>
        </w:rPr>
        <w:t>edauer</w:t>
      </w:r>
      <w:r w:rsidRPr="00B720F7">
        <w:rPr>
          <w:rFonts w:eastAsia="Times New Roman" w:cs="Times New Roman"/>
        </w:rPr>
        <w:t xml:space="preserve"> v</w:t>
      </w:r>
      <w:r w:rsidR="00C75572" w:rsidRPr="00B720F7">
        <w:rPr>
          <w:rFonts w:eastAsia="Times New Roman" w:cs="Times New Roman"/>
        </w:rPr>
        <w:t>on 24</w:t>
      </w:r>
      <w:r w:rsidR="00983417"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s</w:t>
      </w:r>
      <w:r w:rsidR="00C75572" w:rsidRPr="00B720F7">
        <w:rPr>
          <w:rFonts w:eastAsia="Times New Roman" w:cs="Times New Roman"/>
        </w:rPr>
        <w:t>o</w:t>
      </w:r>
      <w:r w:rsidRPr="00B720F7">
        <w:rPr>
          <w:rFonts w:eastAsia="Times New Roman" w:cs="Times New Roman"/>
        </w:rPr>
        <w:t>llt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übe</w:t>
      </w:r>
      <w:r w:rsidRPr="00B720F7">
        <w:rPr>
          <w:rFonts w:eastAsia="Times New Roman" w:cs="Times New Roman"/>
        </w:rPr>
        <w:t>rs</w:t>
      </w:r>
      <w:r w:rsidR="00C75572" w:rsidRPr="00B720F7">
        <w:rPr>
          <w:rFonts w:eastAsia="Times New Roman" w:cs="Times New Roman"/>
        </w:rPr>
        <w:t>ch</w:t>
      </w:r>
      <w:r w:rsidRPr="00B720F7">
        <w:rPr>
          <w:rFonts w:eastAsia="Times New Roman" w:cs="Times New Roman"/>
        </w:rPr>
        <w:t>ritt</w:t>
      </w:r>
      <w:r w:rsidR="00C75572" w:rsidRPr="00B720F7">
        <w:rPr>
          <w:rFonts w:eastAsia="Times New Roman" w:cs="Times New Roman"/>
        </w:rPr>
        <w:t xml:space="preserve">en </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den.</w:t>
      </w:r>
    </w:p>
    <w:p w14:paraId="161A3027" w14:textId="77777777" w:rsidR="00A01455" w:rsidRPr="00B720F7" w:rsidRDefault="00A01455" w:rsidP="00D84B28">
      <w:pPr>
        <w:rPr>
          <w:rFonts w:cs="Times New Roman"/>
        </w:rPr>
      </w:pPr>
    </w:p>
    <w:p w14:paraId="05B60949" w14:textId="1B785D6D" w:rsidR="00F9648F" w:rsidRPr="00B720F7" w:rsidRDefault="00C41AFD" w:rsidP="000C2559">
      <w:pPr>
        <w:pStyle w:val="Default"/>
        <w:rPr>
          <w:sz w:val="22"/>
          <w:szCs w:val="22"/>
          <w:lang w:val="de-DE"/>
        </w:rPr>
      </w:pPr>
      <w:r w:rsidRPr="00B720F7">
        <w:rPr>
          <w:sz w:val="22"/>
          <w:szCs w:val="22"/>
          <w:lang w:val="de-DE"/>
        </w:rPr>
        <w:t xml:space="preserve">Bevor Sie eine Patrone in den </w:t>
      </w:r>
      <w:r w:rsidR="00C46408" w:rsidRPr="00B720F7">
        <w:rPr>
          <w:sz w:val="22"/>
          <w:szCs w:val="22"/>
          <w:lang w:val="de-DE"/>
        </w:rPr>
        <w:t>Movymia Pen</w:t>
      </w:r>
      <w:r w:rsidRPr="00B720F7">
        <w:rPr>
          <w:rFonts w:eastAsia="Arial Unicode MS"/>
          <w:bCs/>
          <w:sz w:val="22"/>
          <w:szCs w:val="22"/>
          <w:lang w:val="de-DE"/>
        </w:rPr>
        <w:t xml:space="preserve"> einsetzen, </w:t>
      </w:r>
      <w:r w:rsidR="000C2559" w:rsidRPr="00B720F7">
        <w:rPr>
          <w:rFonts w:eastAsia="Arial Unicode MS"/>
          <w:bCs/>
          <w:sz w:val="22"/>
          <w:szCs w:val="22"/>
          <w:lang w:val="de-DE"/>
        </w:rPr>
        <w:t xml:space="preserve">notieren </w:t>
      </w:r>
      <w:r w:rsidRPr="00B720F7">
        <w:rPr>
          <w:rFonts w:eastAsia="Arial Unicode MS"/>
          <w:bCs/>
          <w:sz w:val="22"/>
          <w:szCs w:val="22"/>
          <w:lang w:val="de-DE"/>
        </w:rPr>
        <w:t xml:space="preserve">Sie die Chargennummer </w:t>
      </w:r>
      <w:r w:rsidR="00D215A3" w:rsidRPr="00B720F7">
        <w:rPr>
          <w:rFonts w:eastAsia="Arial Unicode MS"/>
          <w:bCs/>
          <w:sz w:val="22"/>
          <w:szCs w:val="22"/>
          <w:lang w:val="de-DE"/>
        </w:rPr>
        <w:t xml:space="preserve">(Lot) </w:t>
      </w:r>
      <w:r w:rsidRPr="00B720F7">
        <w:rPr>
          <w:rFonts w:eastAsia="Arial Unicode MS"/>
          <w:bCs/>
          <w:sz w:val="22"/>
          <w:szCs w:val="22"/>
          <w:lang w:val="de-DE"/>
        </w:rPr>
        <w:t xml:space="preserve">der Patrone und das Datum der ersten Injektion </w:t>
      </w:r>
      <w:r w:rsidR="000C2559" w:rsidRPr="00B720F7">
        <w:rPr>
          <w:rFonts w:eastAsia="Arial Unicode MS"/>
          <w:bCs/>
          <w:sz w:val="22"/>
          <w:szCs w:val="22"/>
          <w:lang w:val="de-DE"/>
        </w:rPr>
        <w:t>auf dem Umkarton der Patrone und nennen diese Information, wenn Sie Nebenwirkungen melden</w:t>
      </w:r>
      <w:r w:rsidRPr="00B720F7">
        <w:rPr>
          <w:sz w:val="22"/>
          <w:szCs w:val="22"/>
          <w:lang w:val="de-DE"/>
        </w:rPr>
        <w:t>.</w:t>
      </w:r>
    </w:p>
    <w:p w14:paraId="338EE314" w14:textId="77777777" w:rsidR="00F9648F" w:rsidRPr="00B720F7" w:rsidRDefault="00F9648F" w:rsidP="00D84B28">
      <w:pPr>
        <w:rPr>
          <w:rFonts w:eastAsia="Times New Roman" w:cs="Times New Roman"/>
        </w:rPr>
      </w:pPr>
    </w:p>
    <w:p w14:paraId="0BAA3A87" w14:textId="77777777" w:rsidR="00992284"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da</w:t>
      </w:r>
      <w:r w:rsidR="00C41AFD" w:rsidRPr="00B720F7">
        <w:rPr>
          <w:rFonts w:eastAsia="Times New Roman" w:cs="Times New Roman"/>
        </w:rPr>
        <w:t>r</w:t>
      </w:r>
      <w:r w:rsidR="00C75572" w:rsidRPr="00B720F7">
        <w:rPr>
          <w:rFonts w:eastAsia="Times New Roman" w:cs="Times New Roman"/>
        </w:rPr>
        <w:t>f</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j</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xml:space="preserve">en </w:t>
      </w:r>
      <w:r w:rsidR="00C41AFD" w:rsidRPr="00B720F7">
        <w:rPr>
          <w:rFonts w:eastAsia="Times New Roman" w:cs="Times New Roman"/>
        </w:rPr>
        <w:t>Erw</w:t>
      </w:r>
      <w:r w:rsidR="00C75572" w:rsidRPr="00B720F7">
        <w:rPr>
          <w:rFonts w:eastAsia="Times New Roman" w:cs="Times New Roman"/>
        </w:rPr>
        <w:t>ach</w:t>
      </w:r>
      <w:r w:rsidR="00C41AFD" w:rsidRPr="00B720F7">
        <w:rPr>
          <w:rFonts w:eastAsia="Times New Roman" w:cs="Times New Roman"/>
        </w:rPr>
        <w:t>s</w:t>
      </w:r>
      <w:r w:rsidR="00C75572" w:rsidRPr="00B720F7">
        <w:rPr>
          <w:rFonts w:eastAsia="Times New Roman" w:cs="Times New Roman"/>
        </w:rPr>
        <w:t>enen,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si</w:t>
      </w:r>
      <w:r w:rsidR="00C75572" w:rsidRPr="00B720F7">
        <w:rPr>
          <w:rFonts w:eastAsia="Times New Roman" w:cs="Times New Roman"/>
        </w:rPr>
        <w:t xml:space="preserve">ch noch </w:t>
      </w:r>
      <w:r w:rsidR="00C41AFD" w:rsidRPr="00B720F7">
        <w:rPr>
          <w:rFonts w:eastAsia="Times New Roman" w:cs="Times New Roman"/>
        </w:rPr>
        <w:t>i</w:t>
      </w:r>
      <w:r w:rsidR="00C75572" w:rsidRPr="00B720F7">
        <w:rPr>
          <w:rFonts w:eastAsia="Times New Roman" w:cs="Times New Roman"/>
        </w:rPr>
        <w:t>n der</w:t>
      </w:r>
      <w:r w:rsidR="00C41AFD" w:rsidRPr="00B720F7">
        <w:rPr>
          <w:rFonts w:eastAsia="Times New Roman" w:cs="Times New Roman"/>
        </w:rPr>
        <w:t xml:space="preserve"> </w:t>
      </w:r>
      <w:r w:rsidR="00C75572" w:rsidRPr="00B720F7">
        <w:rPr>
          <w:rFonts w:eastAsia="Times New Roman" w:cs="Times New Roman"/>
        </w:rPr>
        <w:t>Wach</w:t>
      </w:r>
      <w:r w:rsidR="00C41AFD" w:rsidRPr="00B720F7">
        <w:rPr>
          <w:rFonts w:eastAsia="Times New Roman" w:cs="Times New Roman"/>
        </w:rPr>
        <w:t>st</w:t>
      </w:r>
      <w:r w:rsidR="00C75572" w:rsidRPr="00B720F7">
        <w:rPr>
          <w:rFonts w:eastAsia="Times New Roman" w:cs="Times New Roman"/>
        </w:rPr>
        <w:t>u</w:t>
      </w:r>
      <w:r w:rsidR="00C41AFD" w:rsidRPr="00B720F7">
        <w:rPr>
          <w:rFonts w:eastAsia="Times New Roman" w:cs="Times New Roman"/>
        </w:rPr>
        <w:t>ms</w:t>
      </w:r>
      <w:r w:rsidR="00C75572" w:rsidRPr="00B720F7">
        <w:rPr>
          <w:rFonts w:eastAsia="Times New Roman" w:cs="Times New Roman"/>
        </w:rPr>
        <w:t>pha</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be</w:t>
      </w:r>
      <w:r w:rsidR="00C41AFD" w:rsidRPr="00B720F7">
        <w:rPr>
          <w:rFonts w:eastAsia="Times New Roman" w:cs="Times New Roman"/>
        </w:rPr>
        <w:t>fi</w:t>
      </w:r>
      <w:r w:rsidR="00C75572" w:rsidRPr="00B720F7">
        <w:rPr>
          <w:rFonts w:eastAsia="Times New Roman" w:cs="Times New Roman"/>
        </w:rPr>
        <w:t>nden, 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1C9412BB" w14:textId="77777777" w:rsidR="00A01455" w:rsidRPr="00B720F7" w:rsidRDefault="00A01455" w:rsidP="00D84B28">
      <w:pPr>
        <w:rPr>
          <w:rFonts w:cs="Times New Roman"/>
        </w:rPr>
      </w:pPr>
    </w:p>
    <w:p w14:paraId="779F408F" w14:textId="77777777" w:rsidR="00992284" w:rsidRPr="00B720F7" w:rsidRDefault="00C41AFD" w:rsidP="00D84B28">
      <w:pPr>
        <w:keepNext/>
        <w:rPr>
          <w:rFonts w:eastAsia="Times New Roman" w:cs="Times New Roman"/>
        </w:rPr>
      </w:pPr>
      <w:r w:rsidRPr="00B720F7">
        <w:rPr>
          <w:rFonts w:eastAsia="Times New Roman" w:cs="Times New Roman"/>
          <w:b/>
          <w:bCs/>
        </w:rPr>
        <w:t>Ki</w:t>
      </w:r>
      <w:r w:rsidR="00C75572" w:rsidRPr="00B720F7">
        <w:rPr>
          <w:rFonts w:eastAsia="Times New Roman" w:cs="Times New Roman"/>
          <w:b/>
          <w:bCs/>
        </w:rPr>
        <w:t>nder</w:t>
      </w:r>
      <w:r w:rsidRPr="00B720F7">
        <w:rPr>
          <w:rFonts w:eastAsia="Times New Roman" w:cs="Times New Roman"/>
          <w:b/>
          <w:bCs/>
        </w:rPr>
        <w:t xml:space="preserve"> </w:t>
      </w:r>
      <w:r w:rsidR="00C75572" w:rsidRPr="00B720F7">
        <w:rPr>
          <w:rFonts w:eastAsia="Times New Roman" w:cs="Times New Roman"/>
          <w:b/>
          <w:bCs/>
        </w:rPr>
        <w:t>und Jugend</w:t>
      </w:r>
      <w:r w:rsidRPr="00B720F7">
        <w:rPr>
          <w:rFonts w:eastAsia="Times New Roman" w:cs="Times New Roman"/>
          <w:b/>
          <w:bCs/>
        </w:rPr>
        <w:t>li</w:t>
      </w:r>
      <w:r w:rsidR="00C75572" w:rsidRPr="00B720F7">
        <w:rPr>
          <w:rFonts w:eastAsia="Times New Roman" w:cs="Times New Roman"/>
          <w:b/>
          <w:bCs/>
        </w:rPr>
        <w:t>che</w:t>
      </w:r>
    </w:p>
    <w:p w14:paraId="337CA9BB"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da</w:t>
      </w:r>
      <w:r w:rsidR="00C41AFD" w:rsidRPr="00B720F7">
        <w:rPr>
          <w:rFonts w:eastAsia="Times New Roman" w:cs="Times New Roman"/>
        </w:rPr>
        <w:t>r</w:t>
      </w:r>
      <w:r w:rsidR="00C75572" w:rsidRPr="00B720F7">
        <w:rPr>
          <w:rFonts w:eastAsia="Times New Roman" w:cs="Times New Roman"/>
        </w:rPr>
        <w:t>f</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cht</w:t>
      </w:r>
      <w:r w:rsidR="00C41AFD" w:rsidRPr="00B720F7">
        <w:rPr>
          <w:rFonts w:eastAsia="Times New Roman" w:cs="Times New Roman"/>
        </w:rPr>
        <w:t xml:space="preserve"> </w:t>
      </w:r>
      <w:r w:rsidR="00C75572" w:rsidRPr="00B720F7">
        <w:rPr>
          <w:rFonts w:eastAsia="Times New Roman" w:cs="Times New Roman"/>
        </w:rPr>
        <w:t>bei</w:t>
      </w:r>
      <w:r w:rsidR="00C41AFD" w:rsidRPr="00B720F7">
        <w:rPr>
          <w:rFonts w:eastAsia="Times New Roman" w:cs="Times New Roman"/>
        </w:rPr>
        <w:t xml:space="preserve"> Ki</w:t>
      </w:r>
      <w:r w:rsidR="00C75572" w:rsidRPr="00B720F7">
        <w:rPr>
          <w:rFonts w:eastAsia="Times New Roman" w:cs="Times New Roman"/>
        </w:rPr>
        <w:t>nde</w:t>
      </w:r>
      <w:r w:rsidR="00C41AFD" w:rsidRPr="00B720F7">
        <w:rPr>
          <w:rFonts w:eastAsia="Times New Roman" w:cs="Times New Roman"/>
        </w:rPr>
        <w:t>r</w:t>
      </w:r>
      <w:r w:rsidR="00C75572" w:rsidRPr="00B720F7">
        <w:rPr>
          <w:rFonts w:eastAsia="Times New Roman" w:cs="Times New Roman"/>
        </w:rPr>
        <w:t xml:space="preserve">n und </w:t>
      </w:r>
      <w:r w:rsidR="00C41AFD" w:rsidRPr="00B720F7">
        <w:rPr>
          <w:rFonts w:eastAsia="Times New Roman" w:cs="Times New Roman"/>
        </w:rPr>
        <w:t>J</w:t>
      </w:r>
      <w:r w:rsidR="00C75572" w:rsidRPr="00B720F7">
        <w:rPr>
          <w:rFonts w:eastAsia="Times New Roman" w:cs="Times New Roman"/>
        </w:rPr>
        <w:t>u</w:t>
      </w:r>
      <w:r w:rsidR="00C41AFD" w:rsidRPr="00B720F7">
        <w:rPr>
          <w:rFonts w:eastAsia="Times New Roman" w:cs="Times New Roman"/>
        </w:rPr>
        <w:t>g</w:t>
      </w:r>
      <w:r w:rsidR="00C75572" w:rsidRPr="00B720F7">
        <w:rPr>
          <w:rFonts w:eastAsia="Times New Roman" w:cs="Times New Roman"/>
        </w:rPr>
        <w:t>end</w:t>
      </w:r>
      <w:r w:rsidR="00C41AFD" w:rsidRPr="00B720F7">
        <w:rPr>
          <w:rFonts w:eastAsia="Times New Roman" w:cs="Times New Roman"/>
        </w:rPr>
        <w:t>li</w:t>
      </w:r>
      <w:r w:rsidR="00C75572" w:rsidRPr="00B720F7">
        <w:rPr>
          <w:rFonts w:eastAsia="Times New Roman" w:cs="Times New Roman"/>
        </w:rPr>
        <w:t xml:space="preserve">chen </w:t>
      </w:r>
      <w:r w:rsidR="00C41AFD" w:rsidRPr="00B720F7">
        <w:rPr>
          <w:rFonts w:eastAsia="Times New Roman" w:cs="Times New Roman"/>
        </w:rPr>
        <w:t>(</w:t>
      </w:r>
      <w:r w:rsidR="00C75572" w:rsidRPr="00B720F7">
        <w:rPr>
          <w:rFonts w:eastAsia="Times New Roman" w:cs="Times New Roman"/>
        </w:rPr>
        <w:t>un</w:t>
      </w:r>
      <w:r w:rsidR="00C41AFD" w:rsidRPr="00B720F7">
        <w:rPr>
          <w:rFonts w:eastAsia="Times New Roman" w:cs="Times New Roman"/>
        </w:rPr>
        <w:t>t</w:t>
      </w:r>
      <w:r w:rsidR="00C75572" w:rsidRPr="00B720F7">
        <w:rPr>
          <w:rFonts w:eastAsia="Times New Roman" w:cs="Times New Roman"/>
        </w:rPr>
        <w:t>er</w:t>
      </w:r>
      <w:r w:rsidR="00C41AFD" w:rsidRPr="00B720F7">
        <w:rPr>
          <w:rFonts w:eastAsia="Times New Roman" w:cs="Times New Roman"/>
        </w:rPr>
        <w:t xml:space="preserve"> </w:t>
      </w:r>
      <w:r w:rsidR="00C75572" w:rsidRPr="00B720F7">
        <w:rPr>
          <w:rFonts w:eastAsia="Times New Roman" w:cs="Times New Roman"/>
        </w:rPr>
        <w:t>18</w:t>
      </w:r>
      <w:r w:rsidR="00983417" w:rsidRPr="00B720F7">
        <w:rPr>
          <w:rFonts w:eastAsia="Times New Roman" w:cs="Times New Roman"/>
        </w:rPr>
        <w:t> </w:t>
      </w:r>
      <w:r w:rsidR="00C41AFD" w:rsidRPr="00B720F7">
        <w:rPr>
          <w:rFonts w:eastAsia="Times New Roman" w:cs="Times New Roman"/>
        </w:rPr>
        <w:t>J</w:t>
      </w:r>
      <w:r w:rsidR="00C75572" w:rsidRPr="00B720F7">
        <w:rPr>
          <w:rFonts w:eastAsia="Times New Roman" w:cs="Times New Roman"/>
        </w:rPr>
        <w:t>ah</w:t>
      </w:r>
      <w:r w:rsidR="00C41AFD" w:rsidRPr="00B720F7">
        <w:rPr>
          <w:rFonts w:eastAsia="Times New Roman" w:cs="Times New Roman"/>
        </w:rPr>
        <w:t>r</w:t>
      </w:r>
      <w:r w:rsidR="00C75572" w:rsidRPr="00B720F7">
        <w:rPr>
          <w:rFonts w:eastAsia="Times New Roman" w:cs="Times New Roman"/>
        </w:rPr>
        <w:t>en)</w:t>
      </w:r>
      <w:r w:rsidR="00C41AFD" w:rsidRPr="00B720F7">
        <w:rPr>
          <w:rFonts w:eastAsia="Times New Roman" w:cs="Times New Roman"/>
        </w:rPr>
        <w:t xml:space="preserve"> </w:t>
      </w:r>
      <w:r w:rsidR="00C75572" w:rsidRPr="00B720F7">
        <w:rPr>
          <w:rFonts w:eastAsia="Times New Roman" w:cs="Times New Roman"/>
        </w:rPr>
        <w:t>an</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w</w:t>
      </w:r>
      <w:r w:rsidR="00C75572"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50884778" w14:textId="77777777" w:rsidR="00A01455" w:rsidRPr="00B720F7" w:rsidRDefault="00A01455" w:rsidP="00D84B28">
      <w:pPr>
        <w:rPr>
          <w:rFonts w:cs="Times New Roman"/>
        </w:rPr>
      </w:pPr>
    </w:p>
    <w:p w14:paraId="172AACF3" w14:textId="77777777" w:rsidR="00992284" w:rsidRPr="00B720F7" w:rsidRDefault="00C41AFD" w:rsidP="00D84B28">
      <w:pPr>
        <w:keepNext/>
        <w:rPr>
          <w:rFonts w:eastAsia="Times New Roman" w:cs="Times New Roman"/>
        </w:rPr>
      </w:pPr>
      <w:r w:rsidRPr="00B720F7">
        <w:rPr>
          <w:rFonts w:eastAsia="Times New Roman" w:cs="Times New Roman"/>
          <w:b/>
          <w:bCs/>
        </w:rPr>
        <w:t>A</w:t>
      </w:r>
      <w:r w:rsidR="00C75572" w:rsidRPr="00B720F7">
        <w:rPr>
          <w:rFonts w:eastAsia="Times New Roman" w:cs="Times New Roman"/>
          <w:b/>
          <w:bCs/>
        </w:rPr>
        <w:t>n</w:t>
      </w:r>
      <w:r w:rsidRPr="00B720F7">
        <w:rPr>
          <w:rFonts w:eastAsia="Times New Roman" w:cs="Times New Roman"/>
          <w:b/>
          <w:bCs/>
        </w:rPr>
        <w:t>w</w:t>
      </w:r>
      <w:r w:rsidR="00C75572" w:rsidRPr="00B720F7">
        <w:rPr>
          <w:rFonts w:eastAsia="Times New Roman" w:cs="Times New Roman"/>
          <w:b/>
          <w:bCs/>
        </w:rPr>
        <w:t xml:space="preserve">endung von </w:t>
      </w:r>
      <w:r w:rsidR="0023790B" w:rsidRPr="00B720F7">
        <w:rPr>
          <w:rFonts w:eastAsia="Times New Roman" w:cs="Times New Roman"/>
          <w:b/>
          <w:bCs/>
        </w:rPr>
        <w:t>Movymia</w:t>
      </w:r>
      <w:r w:rsidRPr="00B720F7">
        <w:rPr>
          <w:rFonts w:eastAsia="Times New Roman" w:cs="Times New Roman"/>
          <w:b/>
          <w:bCs/>
        </w:rPr>
        <w:t xml:space="preserve"> z</w:t>
      </w:r>
      <w:r w:rsidR="00C75572" w:rsidRPr="00B720F7">
        <w:rPr>
          <w:rFonts w:eastAsia="Times New Roman" w:cs="Times New Roman"/>
          <w:b/>
          <w:bCs/>
        </w:rPr>
        <w:t>u</w:t>
      </w:r>
      <w:r w:rsidRPr="00B720F7">
        <w:rPr>
          <w:rFonts w:eastAsia="Times New Roman" w:cs="Times New Roman"/>
          <w:b/>
          <w:bCs/>
        </w:rPr>
        <w:t>s</w:t>
      </w:r>
      <w:r w:rsidR="00C75572" w:rsidRPr="00B720F7">
        <w:rPr>
          <w:rFonts w:eastAsia="Times New Roman" w:cs="Times New Roman"/>
          <w:b/>
          <w:bCs/>
        </w:rPr>
        <w:t>a</w:t>
      </w:r>
      <w:r w:rsidRPr="00B720F7">
        <w:rPr>
          <w:rFonts w:eastAsia="Times New Roman" w:cs="Times New Roman"/>
          <w:b/>
          <w:bCs/>
        </w:rPr>
        <w:t>mm</w:t>
      </w:r>
      <w:r w:rsidR="00C75572" w:rsidRPr="00B720F7">
        <w:rPr>
          <w:rFonts w:eastAsia="Times New Roman" w:cs="Times New Roman"/>
          <w:b/>
          <w:bCs/>
        </w:rPr>
        <w:t xml:space="preserve">en </w:t>
      </w:r>
      <w:r w:rsidRPr="00B720F7">
        <w:rPr>
          <w:rFonts w:eastAsia="Times New Roman" w:cs="Times New Roman"/>
          <w:b/>
          <w:bCs/>
        </w:rPr>
        <w:t>mi</w:t>
      </w:r>
      <w:r w:rsidR="00C75572" w:rsidRPr="00B720F7">
        <w:rPr>
          <w:rFonts w:eastAsia="Times New Roman" w:cs="Times New Roman"/>
          <w:b/>
          <w:bCs/>
        </w:rPr>
        <w:t>t</w:t>
      </w:r>
      <w:r w:rsidRPr="00B720F7">
        <w:rPr>
          <w:rFonts w:eastAsia="Times New Roman" w:cs="Times New Roman"/>
          <w:b/>
          <w:bCs/>
        </w:rPr>
        <w:t xml:space="preserve"> </w:t>
      </w:r>
      <w:r w:rsidR="00C75572" w:rsidRPr="00B720F7">
        <w:rPr>
          <w:rFonts w:eastAsia="Times New Roman" w:cs="Times New Roman"/>
          <w:b/>
          <w:bCs/>
        </w:rPr>
        <w:t xml:space="preserve">anderen </w:t>
      </w:r>
      <w:r w:rsidRPr="00B720F7">
        <w:rPr>
          <w:rFonts w:eastAsia="Times New Roman" w:cs="Times New Roman"/>
          <w:b/>
          <w:bCs/>
        </w:rPr>
        <w:t>A</w:t>
      </w:r>
      <w:r w:rsidR="00C75572" w:rsidRPr="00B720F7">
        <w:rPr>
          <w:rFonts w:eastAsia="Times New Roman" w:cs="Times New Roman"/>
          <w:b/>
          <w:bCs/>
        </w:rPr>
        <w:t>r</w:t>
      </w:r>
      <w:r w:rsidRPr="00B720F7">
        <w:rPr>
          <w:rFonts w:eastAsia="Times New Roman" w:cs="Times New Roman"/>
          <w:b/>
          <w:bCs/>
        </w:rPr>
        <w:t>z</w:t>
      </w:r>
      <w:r w:rsidR="00C75572" w:rsidRPr="00B720F7">
        <w:rPr>
          <w:rFonts w:eastAsia="Times New Roman" w:cs="Times New Roman"/>
          <w:b/>
          <w:bCs/>
        </w:rPr>
        <w:t>ne</w:t>
      </w:r>
      <w:r w:rsidRPr="00B720F7">
        <w:rPr>
          <w:rFonts w:eastAsia="Times New Roman" w:cs="Times New Roman"/>
          <w:b/>
          <w:bCs/>
        </w:rPr>
        <w:t>imitt</w:t>
      </w:r>
      <w:r w:rsidR="00C75572" w:rsidRPr="00B720F7">
        <w:rPr>
          <w:rFonts w:eastAsia="Times New Roman" w:cs="Times New Roman"/>
          <w:b/>
          <w:bCs/>
        </w:rPr>
        <w:t>e</w:t>
      </w:r>
      <w:r w:rsidRPr="00B720F7">
        <w:rPr>
          <w:rFonts w:eastAsia="Times New Roman" w:cs="Times New Roman"/>
          <w:b/>
          <w:bCs/>
        </w:rPr>
        <w:t>l</w:t>
      </w:r>
      <w:r w:rsidR="00C75572" w:rsidRPr="00B720F7">
        <w:rPr>
          <w:rFonts w:eastAsia="Times New Roman" w:cs="Times New Roman"/>
          <w:b/>
          <w:bCs/>
        </w:rPr>
        <w:t>n</w:t>
      </w:r>
    </w:p>
    <w:p w14:paraId="5B399E66" w14:textId="77777777" w:rsidR="00F9648F" w:rsidRPr="00B720F7" w:rsidRDefault="00C41AFD" w:rsidP="00D84B28">
      <w:pPr>
        <w:rPr>
          <w:rFonts w:eastAsia="Times New Roman" w:cs="Times New Roman"/>
        </w:rPr>
      </w:pP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f</w:t>
      </w:r>
      <w:r w:rsidR="00C75572" w:rsidRPr="00B720F7">
        <w:rPr>
          <w:rFonts w:eastAsia="Times New Roman" w:cs="Times New Roman"/>
        </w:rPr>
        <w:t>o</w:t>
      </w:r>
      <w:r w:rsidRPr="00B720F7">
        <w:rPr>
          <w:rFonts w:eastAsia="Times New Roman" w:cs="Times New Roman"/>
        </w:rPr>
        <w:t>rmi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h</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Arz</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A</w:t>
      </w:r>
      <w:r w:rsidR="00C75572" w:rsidRPr="00B720F7">
        <w:rPr>
          <w:rFonts w:eastAsia="Times New Roman" w:cs="Times New Roman"/>
        </w:rPr>
        <w:t>po</w:t>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 </w:t>
      </w:r>
      <w:r w:rsidRPr="00B720F7">
        <w:rPr>
          <w:rFonts w:eastAsia="Times New Roman" w:cs="Times New Roman"/>
        </w:rPr>
        <w:t>w</w:t>
      </w:r>
      <w:r w:rsidR="00C75572" w:rsidRPr="00B720F7">
        <w:rPr>
          <w:rFonts w:eastAsia="Times New Roman" w:cs="Times New Roman"/>
        </w:rPr>
        <w:t>enn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ande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F9648F" w:rsidRPr="00B720F7">
        <w:rPr>
          <w:rFonts w:eastAsia="Times New Roman" w:cs="Times New Roman"/>
        </w:rPr>
        <w:t>anwenden</w:t>
      </w:r>
      <w:r w:rsidR="00C75572" w:rsidRPr="00B720F7">
        <w:rPr>
          <w:rFonts w:eastAsia="Times New Roman" w:cs="Times New Roman"/>
        </w:rPr>
        <w:t xml:space="preserve">, </w:t>
      </w:r>
      <w:r w:rsidRPr="00B720F7">
        <w:rPr>
          <w:rFonts w:eastAsia="Times New Roman" w:cs="Times New Roman"/>
        </w:rPr>
        <w:t>k</w:t>
      </w:r>
      <w:r w:rsidR="00C75572" w:rsidRPr="00B720F7">
        <w:rPr>
          <w:rFonts w:eastAsia="Times New Roman" w:cs="Times New Roman"/>
        </w:rPr>
        <w:t>ü</w:t>
      </w:r>
      <w:r w:rsidRPr="00B720F7">
        <w:rPr>
          <w:rFonts w:eastAsia="Times New Roman" w:cs="Times New Roman"/>
        </w:rPr>
        <w:t>rzli</w:t>
      </w:r>
      <w:r w:rsidR="00C75572" w:rsidRPr="00B720F7">
        <w:rPr>
          <w:rFonts w:eastAsia="Times New Roman" w:cs="Times New Roman"/>
        </w:rPr>
        <w:t>ch ande</w:t>
      </w:r>
      <w:r w:rsidRPr="00B720F7">
        <w:rPr>
          <w:rFonts w:eastAsia="Times New Roman" w:cs="Times New Roman"/>
        </w:rPr>
        <w:t>r</w:t>
      </w:r>
      <w:r w:rsidR="00C75572" w:rsidRPr="00B720F7">
        <w:rPr>
          <w:rFonts w:eastAsia="Times New Roman" w:cs="Times New Roman"/>
        </w:rPr>
        <w:t xml:space="preserve">e </w:t>
      </w:r>
      <w:r w:rsidRPr="00B720F7">
        <w:rPr>
          <w:rFonts w:eastAsia="Times New Roman" w:cs="Times New Roman"/>
        </w:rPr>
        <w:t>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F9648F" w:rsidRPr="00B720F7">
        <w:rPr>
          <w:rFonts w:eastAsia="Times New Roman" w:cs="Times New Roman"/>
        </w:rPr>
        <w:t>angew</w:t>
      </w:r>
      <w:r w:rsidR="00DD175B" w:rsidRPr="00B720F7">
        <w:rPr>
          <w:rFonts w:eastAsia="Times New Roman" w:cs="Times New Roman"/>
        </w:rPr>
        <w:t>endet</w:t>
      </w:r>
      <w:r w:rsidR="00F9648F" w:rsidRPr="00B720F7">
        <w:rPr>
          <w:rFonts w:eastAsia="Times New Roman" w:cs="Times New Roman"/>
        </w:rPr>
        <w:t xml:space="preserve"> </w:t>
      </w:r>
      <w:r w:rsidR="00C75572" w:rsidRPr="00B720F7">
        <w:rPr>
          <w:rFonts w:eastAsia="Times New Roman" w:cs="Times New Roman"/>
        </w:rPr>
        <w:t>haben oder</w:t>
      </w:r>
      <w:r w:rsidRPr="00B720F7">
        <w:rPr>
          <w:rFonts w:eastAsia="Times New Roman" w:cs="Times New Roman"/>
        </w:rPr>
        <w:t xml:space="preserve"> </w:t>
      </w:r>
      <w:r w:rsidR="00C75572" w:rsidRPr="00B720F7">
        <w:rPr>
          <w:rFonts w:eastAsia="Times New Roman" w:cs="Times New Roman"/>
        </w:rPr>
        <w:t>beab</w:t>
      </w:r>
      <w:r w:rsidRPr="00B720F7">
        <w:rPr>
          <w:rFonts w:eastAsia="Times New Roman" w:cs="Times New Roman"/>
        </w:rPr>
        <w:t>si</w:t>
      </w:r>
      <w:r w:rsidR="00C75572" w:rsidRPr="00B720F7">
        <w:rPr>
          <w:rFonts w:eastAsia="Times New Roman" w:cs="Times New Roman"/>
        </w:rPr>
        <w:t>ch</w:t>
      </w:r>
      <w:r w:rsidRPr="00B720F7">
        <w:rPr>
          <w:rFonts w:eastAsia="Times New Roman" w:cs="Times New Roman"/>
        </w:rPr>
        <w:t>tig</w:t>
      </w:r>
      <w:r w:rsidR="00C75572" w:rsidRPr="00B720F7">
        <w:rPr>
          <w:rFonts w:eastAsia="Times New Roman" w:cs="Times New Roman"/>
        </w:rPr>
        <w:t>en</w:t>
      </w:r>
      <w:r w:rsidR="00EF385B" w:rsidRPr="00B720F7">
        <w:rPr>
          <w:rFonts w:eastAsia="Times New Roman" w:cs="Times New Roman"/>
        </w:rPr>
        <w:t>,</w:t>
      </w:r>
      <w:r w:rsidR="00C75572" w:rsidRPr="00B720F7">
        <w:rPr>
          <w:rFonts w:eastAsia="Times New Roman" w:cs="Times New Roman"/>
        </w:rPr>
        <w:t xml:space="preserve"> ande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F9648F" w:rsidRPr="00B720F7">
        <w:rPr>
          <w:rFonts w:eastAsia="Times New Roman" w:cs="Times New Roman"/>
        </w:rPr>
        <w:t>anzuwenden</w:t>
      </w:r>
      <w:r w:rsidR="00677E23" w:rsidRPr="00B720F7">
        <w:rPr>
          <w:rFonts w:eastAsia="Times New Roman" w:cs="Times New Roman"/>
        </w:rPr>
        <w:t>.</w:t>
      </w:r>
    </w:p>
    <w:p w14:paraId="4C7E8AC4" w14:textId="5909C145" w:rsidR="00A01455" w:rsidRPr="00B720F7" w:rsidRDefault="00F9648F" w:rsidP="00D84B28">
      <w:pPr>
        <w:rPr>
          <w:rFonts w:eastAsia="Times New Roman" w:cs="Times New Roman"/>
        </w:rPr>
      </w:pPr>
      <w:r w:rsidRPr="00B720F7">
        <w:rPr>
          <w:rFonts w:eastAsia="Times New Roman" w:cs="Times New Roman"/>
        </w:rPr>
        <w:t xml:space="preserve">Dies ist </w:t>
      </w:r>
      <w:r w:rsidR="00DD175B" w:rsidRPr="00B720F7">
        <w:rPr>
          <w:rFonts w:eastAsia="Times New Roman" w:cs="Times New Roman"/>
        </w:rPr>
        <w:t>wichtig</w:t>
      </w:r>
      <w:r w:rsidRPr="00B720F7">
        <w:rPr>
          <w:rFonts w:eastAsia="Times New Roman" w:cs="Times New Roman"/>
        </w:rPr>
        <w:t xml:space="preserve">, weil </w:t>
      </w:r>
      <w:r w:rsidR="00DD175B" w:rsidRPr="00B720F7">
        <w:rPr>
          <w:rFonts w:eastAsia="Times New Roman" w:cs="Times New Roman"/>
        </w:rPr>
        <w:t>bestimmte</w:t>
      </w:r>
      <w:r w:rsidRPr="00B720F7">
        <w:rPr>
          <w:rFonts w:eastAsia="Times New Roman" w:cs="Times New Roman"/>
        </w:rPr>
        <w:t xml:space="preserve"> Arzneimittel </w:t>
      </w:r>
      <w:r w:rsidR="00C41AFD" w:rsidRPr="00B720F7">
        <w:rPr>
          <w:rFonts w:eastAsia="Times New Roman" w:cs="Times New Roman"/>
        </w:rPr>
        <w:t>(z</w:t>
      </w:r>
      <w:r w:rsidRPr="00B720F7">
        <w:rPr>
          <w:rFonts w:eastAsia="Times New Roman" w:cs="Times New Roman"/>
        </w:rPr>
        <w:t>.</w:t>
      </w:r>
      <w:r w:rsidR="00565288" w:rsidRPr="00B720F7">
        <w:rPr>
          <w:rFonts w:eastAsia="Times New Roman" w:cs="Times New Roman"/>
        </w:rPr>
        <w:t> </w:t>
      </w:r>
      <w:r w:rsidR="00C41AFD" w:rsidRPr="00B720F7">
        <w:rPr>
          <w:rFonts w:eastAsia="Times New Roman" w:cs="Times New Roman"/>
        </w:rPr>
        <w:t>B</w:t>
      </w:r>
      <w:r w:rsidRPr="00B720F7">
        <w:rPr>
          <w:rFonts w:eastAsia="Times New Roman" w:cs="Times New Roman"/>
        </w:rPr>
        <w:t xml:space="preserve">. </w:t>
      </w:r>
      <w:r w:rsidR="00C41AFD" w:rsidRPr="00B720F7">
        <w:rPr>
          <w:rFonts w:eastAsia="Times New Roman" w:cs="Times New Roman"/>
        </w:rPr>
        <w:t>Dig</w:t>
      </w:r>
      <w:r w:rsidRPr="00B720F7">
        <w:rPr>
          <w:rFonts w:eastAsia="Times New Roman" w:cs="Times New Roman"/>
        </w:rPr>
        <w:t>ox</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/Digit</w:t>
      </w:r>
      <w:r w:rsidRPr="00B720F7">
        <w:rPr>
          <w:rFonts w:eastAsia="Times New Roman" w:cs="Times New Roman"/>
        </w:rPr>
        <w:t>a</w:t>
      </w:r>
      <w:r w:rsidR="00C41AFD" w:rsidRPr="00B720F7">
        <w:rPr>
          <w:rFonts w:eastAsia="Times New Roman" w:cs="Times New Roman"/>
        </w:rPr>
        <w:t>li</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 xml:space="preserve">n </w:t>
      </w:r>
      <w:r w:rsidR="00C41AFD" w:rsidRPr="00B720F7">
        <w:rPr>
          <w:rFonts w:eastAsia="Times New Roman" w:cs="Times New Roman"/>
        </w:rPr>
        <w:t>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el</w:t>
      </w:r>
      <w:r w:rsidR="00C41AFD" w:rsidRPr="00B720F7">
        <w:rPr>
          <w:rFonts w:eastAsia="Times New Roman" w:cs="Times New Roman"/>
        </w:rPr>
        <w:t xml:space="preserve"> z</w:t>
      </w:r>
      <w:r w:rsidRPr="00B720F7">
        <w:rPr>
          <w:rFonts w:eastAsia="Times New Roman" w:cs="Times New Roman"/>
        </w:rPr>
        <w:t xml:space="preserve">ur </w:t>
      </w:r>
      <w:r w:rsidR="00C41AFD" w:rsidRPr="00B720F7">
        <w:rPr>
          <w:rFonts w:eastAsia="Times New Roman" w:cs="Times New Roman"/>
        </w:rPr>
        <w:t>B</w:t>
      </w:r>
      <w:r w:rsidRPr="00B720F7">
        <w:rPr>
          <w:rFonts w:eastAsia="Times New Roman" w:cs="Times New Roman"/>
        </w:rPr>
        <w:t>ehand</w:t>
      </w:r>
      <w:r w:rsidR="00C41AFD" w:rsidRPr="00B720F7">
        <w:rPr>
          <w:rFonts w:eastAsia="Times New Roman" w:cs="Times New Roman"/>
        </w:rPr>
        <w:t>l</w:t>
      </w:r>
      <w:r w:rsidRPr="00B720F7">
        <w:rPr>
          <w:rFonts w:eastAsia="Times New Roman" w:cs="Times New Roman"/>
        </w:rPr>
        <w:t>ung</w:t>
      </w:r>
      <w:r w:rsidR="00C41AFD" w:rsidRPr="00B720F7">
        <w:rPr>
          <w:rFonts w:eastAsia="Times New Roman" w:cs="Times New Roman"/>
        </w:rPr>
        <w:t xml:space="preserve"> v</w:t>
      </w:r>
      <w:r w:rsidRPr="00B720F7">
        <w:rPr>
          <w:rFonts w:eastAsia="Times New Roman" w:cs="Times New Roman"/>
        </w:rPr>
        <w:t xml:space="preserve">on </w:t>
      </w:r>
      <w:r w:rsidR="00C41AFD" w:rsidRPr="00B720F7">
        <w:rPr>
          <w:rFonts w:eastAsia="Times New Roman" w:cs="Times New Roman"/>
        </w:rPr>
        <w:t>H</w:t>
      </w:r>
      <w:r w:rsidRPr="00B720F7">
        <w:rPr>
          <w:rFonts w:eastAsia="Times New Roman" w:cs="Times New Roman"/>
        </w:rPr>
        <w:t>e</w:t>
      </w:r>
      <w:r w:rsidR="00C41AFD" w:rsidRPr="00B720F7">
        <w:rPr>
          <w:rFonts w:eastAsia="Times New Roman" w:cs="Times New Roman"/>
        </w:rPr>
        <w:t>rz</w:t>
      </w:r>
      <w:r w:rsidRPr="00B720F7">
        <w:rPr>
          <w:rFonts w:eastAsia="Times New Roman" w:cs="Times New Roman"/>
        </w:rPr>
        <w:t>e</w:t>
      </w:r>
      <w:r w:rsidR="00C41AFD" w:rsidRPr="00B720F7">
        <w:rPr>
          <w:rFonts w:eastAsia="Times New Roman" w:cs="Times New Roman"/>
        </w:rPr>
        <w:t>rkr</w:t>
      </w:r>
      <w:r w:rsidRPr="00B720F7">
        <w:rPr>
          <w:rFonts w:eastAsia="Times New Roman" w:cs="Times New Roman"/>
        </w:rPr>
        <w:t>an</w:t>
      </w:r>
      <w:r w:rsidR="00C41AFD" w:rsidRPr="00B720F7">
        <w:rPr>
          <w:rFonts w:eastAsia="Times New Roman" w:cs="Times New Roman"/>
        </w:rPr>
        <w:t>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w:t>
      </w:r>
      <w:r w:rsidR="00C41AFD" w:rsidRPr="00B720F7">
        <w:rPr>
          <w:rFonts w:eastAsia="Times New Roman" w:cs="Times New Roman"/>
        </w:rPr>
        <w:t>) Wechselwirkungen mit Teriparatid haben können.</w:t>
      </w:r>
    </w:p>
    <w:p w14:paraId="2D9E67A2" w14:textId="77777777" w:rsidR="00A01455" w:rsidRPr="00B720F7" w:rsidRDefault="00A01455" w:rsidP="00D84B28">
      <w:pPr>
        <w:rPr>
          <w:rFonts w:cs="Times New Roman"/>
        </w:rPr>
      </w:pPr>
    </w:p>
    <w:p w14:paraId="30FA70F1" w14:textId="77777777" w:rsidR="00992284" w:rsidRPr="00B720F7" w:rsidRDefault="00C75572" w:rsidP="00D84B28">
      <w:pPr>
        <w:keepNext/>
        <w:rPr>
          <w:rFonts w:eastAsia="Times New Roman" w:cs="Times New Roman"/>
        </w:rPr>
      </w:pPr>
      <w:r w:rsidRPr="00B720F7">
        <w:rPr>
          <w:rFonts w:eastAsia="Times New Roman" w:cs="Times New Roman"/>
          <w:b/>
          <w:bCs/>
        </w:rPr>
        <w:t>Sch</w:t>
      </w:r>
      <w:r w:rsidR="00C41AFD" w:rsidRPr="00B720F7">
        <w:rPr>
          <w:rFonts w:eastAsia="Times New Roman" w:cs="Times New Roman"/>
          <w:b/>
          <w:bCs/>
        </w:rPr>
        <w:t>w</w:t>
      </w:r>
      <w:r w:rsidRPr="00B720F7">
        <w:rPr>
          <w:rFonts w:eastAsia="Times New Roman" w:cs="Times New Roman"/>
          <w:b/>
          <w:bCs/>
        </w:rPr>
        <w:t>anger</w:t>
      </w:r>
      <w:r w:rsidR="00C41AFD" w:rsidRPr="00B720F7">
        <w:rPr>
          <w:rFonts w:eastAsia="Times New Roman" w:cs="Times New Roman"/>
          <w:b/>
          <w:bCs/>
        </w:rPr>
        <w:t>s</w:t>
      </w:r>
      <w:r w:rsidRPr="00B720F7">
        <w:rPr>
          <w:rFonts w:eastAsia="Times New Roman" w:cs="Times New Roman"/>
          <w:b/>
          <w:bCs/>
        </w:rPr>
        <w:t>cha</w:t>
      </w:r>
      <w:r w:rsidR="00C41AFD" w:rsidRPr="00B720F7">
        <w:rPr>
          <w:rFonts w:eastAsia="Times New Roman" w:cs="Times New Roman"/>
          <w:b/>
          <w:bCs/>
        </w:rPr>
        <w:t>f</w:t>
      </w:r>
      <w:r w:rsidRPr="00B720F7">
        <w:rPr>
          <w:rFonts w:eastAsia="Times New Roman" w:cs="Times New Roman"/>
          <w:b/>
          <w:bCs/>
        </w:rPr>
        <w:t>t</w:t>
      </w:r>
      <w:r w:rsidR="00C41AFD" w:rsidRPr="00B720F7">
        <w:rPr>
          <w:rFonts w:eastAsia="Times New Roman" w:cs="Times New Roman"/>
          <w:b/>
          <w:bCs/>
        </w:rPr>
        <w:t xml:space="preserve"> </w:t>
      </w:r>
      <w:r w:rsidRPr="00B720F7">
        <w:rPr>
          <w:rFonts w:eastAsia="Times New Roman" w:cs="Times New Roman"/>
          <w:b/>
          <w:bCs/>
        </w:rPr>
        <w:t>und S</w:t>
      </w:r>
      <w:r w:rsidR="00C41AFD" w:rsidRPr="00B720F7">
        <w:rPr>
          <w:rFonts w:eastAsia="Times New Roman" w:cs="Times New Roman"/>
          <w:b/>
          <w:bCs/>
        </w:rPr>
        <w:t>tillz</w:t>
      </w:r>
      <w:r w:rsidRPr="00B720F7">
        <w:rPr>
          <w:rFonts w:eastAsia="Times New Roman" w:cs="Times New Roman"/>
          <w:b/>
          <w:bCs/>
        </w:rPr>
        <w:t>e</w:t>
      </w:r>
      <w:r w:rsidR="00C41AFD" w:rsidRPr="00B720F7">
        <w:rPr>
          <w:rFonts w:eastAsia="Times New Roman" w:cs="Times New Roman"/>
          <w:b/>
          <w:bCs/>
        </w:rPr>
        <w:t>i</w:t>
      </w:r>
      <w:r w:rsidRPr="00B720F7">
        <w:rPr>
          <w:rFonts w:eastAsia="Times New Roman" w:cs="Times New Roman"/>
          <w:b/>
          <w:bCs/>
        </w:rPr>
        <w:t>t</w:t>
      </w:r>
    </w:p>
    <w:p w14:paraId="12CBA525" w14:textId="6F5CE407" w:rsidR="00A01455" w:rsidRPr="00B720F7" w:rsidRDefault="00C75572" w:rsidP="00D84B28">
      <w:pPr>
        <w:rPr>
          <w:rFonts w:eastAsia="Times New Roman" w:cs="Times New Roman"/>
        </w:rPr>
      </w:pPr>
      <w:r w:rsidRPr="00B720F7">
        <w:rPr>
          <w:rFonts w:eastAsia="Times New Roman" w:cs="Times New Roman"/>
        </w:rPr>
        <w:t>Wenden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 xml:space="preserve">an, </w:t>
      </w:r>
      <w:r w:rsidR="00C41AFD" w:rsidRPr="00B720F7">
        <w:rPr>
          <w:rFonts w:eastAsia="Times New Roman" w:cs="Times New Roman"/>
        </w:rPr>
        <w:t>w</w:t>
      </w:r>
      <w:r w:rsidRPr="00B720F7">
        <w:rPr>
          <w:rFonts w:eastAsia="Times New Roman" w:cs="Times New Roman"/>
        </w:rPr>
        <w:t>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s</w:t>
      </w:r>
      <w:r w:rsidRPr="00B720F7">
        <w:rPr>
          <w:rFonts w:eastAsia="Times New Roman" w:cs="Times New Roman"/>
        </w:rPr>
        <w:t>ch</w:t>
      </w:r>
      <w:r w:rsidR="00C41AFD" w:rsidRPr="00B720F7">
        <w:rPr>
          <w:rFonts w:eastAsia="Times New Roman" w:cs="Times New Roman"/>
        </w:rPr>
        <w:t>w</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er</w:t>
      </w:r>
      <w:r w:rsidR="00C41AFD" w:rsidRPr="00B720F7">
        <w:rPr>
          <w:rFonts w:eastAsia="Times New Roman" w:cs="Times New Roman"/>
        </w:rPr>
        <w:t xml:space="preserve"> si</w:t>
      </w:r>
      <w:r w:rsidRPr="00B720F7">
        <w:rPr>
          <w:rFonts w:eastAsia="Times New Roman" w:cs="Times New Roman"/>
        </w:rPr>
        <w:t>nd oder</w:t>
      </w:r>
      <w:r w:rsidR="00C41AFD" w:rsidRPr="00B720F7">
        <w:rPr>
          <w:rFonts w:eastAsia="Times New Roman" w:cs="Times New Roman"/>
        </w:rPr>
        <w:t xml:space="preserve"> still</w:t>
      </w:r>
      <w:r w:rsidRPr="00B720F7">
        <w:rPr>
          <w:rFonts w:eastAsia="Times New Roman" w:cs="Times New Roman"/>
        </w:rPr>
        <w:t>en. 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ne</w:t>
      </w:r>
      <w:r w:rsidR="00C41AFD" w:rsidRPr="00B720F7">
        <w:rPr>
          <w:rFonts w:eastAsia="Times New Roman" w:cs="Times New Roman"/>
        </w:rPr>
        <w:t xml:space="preserve"> </w:t>
      </w:r>
      <w:r w:rsidR="00966303" w:rsidRPr="00B720F7">
        <w:rPr>
          <w:rFonts w:eastAsia="Times New Roman" w:cs="Times New Roman"/>
        </w:rPr>
        <w:t xml:space="preserve">Frau im </w:t>
      </w:r>
      <w:r w:rsidR="00CE049F" w:rsidRPr="00B720F7">
        <w:rPr>
          <w:rFonts w:eastAsia="Times New Roman" w:cs="Times New Roman"/>
        </w:rPr>
        <w:t>gebärfähige</w:t>
      </w:r>
      <w:r w:rsidR="00966303" w:rsidRPr="00B720F7">
        <w:rPr>
          <w:rFonts w:eastAsia="Times New Roman" w:cs="Times New Roman"/>
        </w:rPr>
        <w:t>n Alter</w:t>
      </w:r>
      <w:r w:rsidR="00CE049F" w:rsidRPr="00B720F7">
        <w:rPr>
          <w:rFonts w:eastAsia="Times New Roman" w:cs="Times New Roman"/>
        </w:rPr>
        <w:t xml:space="preserve"> </w:t>
      </w:r>
      <w:r w:rsidR="00C41AFD" w:rsidRPr="00B720F7">
        <w:rPr>
          <w:rFonts w:eastAsia="Times New Roman" w:cs="Times New Roman"/>
        </w:rPr>
        <w:t>si</w:t>
      </w:r>
      <w:r w:rsidRPr="00B720F7">
        <w:rPr>
          <w:rFonts w:eastAsia="Times New Roman" w:cs="Times New Roman"/>
        </w:rPr>
        <w:t xml:space="preserve">nd, </w:t>
      </w:r>
      <w:r w:rsidR="00C41AFD" w:rsidRPr="00B720F7">
        <w:rPr>
          <w:rFonts w:eastAsia="Times New Roman" w:cs="Times New Roman"/>
        </w:rPr>
        <w:t>m</w:t>
      </w:r>
      <w:r w:rsidRPr="00B720F7">
        <w:rPr>
          <w:rFonts w:eastAsia="Times New Roman" w:cs="Times New Roman"/>
        </w:rPr>
        <w:t>üssen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w:t>
      </w:r>
      <w:r w:rsidRPr="00B720F7">
        <w:rPr>
          <w:rFonts w:eastAsia="Times New Roman" w:cs="Times New Roman"/>
        </w:rPr>
        <w:t>äh</w:t>
      </w:r>
      <w:r w:rsidR="00C41AFD" w:rsidRPr="00B720F7">
        <w:rPr>
          <w:rFonts w:eastAsia="Times New Roman" w:cs="Times New Roman"/>
        </w:rPr>
        <w:t>r</w:t>
      </w:r>
      <w:r w:rsidRPr="00B720F7">
        <w:rPr>
          <w:rFonts w:eastAsia="Times New Roman" w:cs="Times New Roman"/>
        </w:rPr>
        <w:t>end der</w:t>
      </w:r>
      <w:r w:rsidR="00C41AFD" w:rsidRPr="00B720F7">
        <w:rPr>
          <w:rFonts w:eastAsia="Times New Roman" w:cs="Times New Roman"/>
        </w:rPr>
        <w:t xml:space="preserve"> B</w:t>
      </w:r>
      <w:r w:rsidRPr="00B720F7">
        <w:rPr>
          <w:rFonts w:eastAsia="Times New Roman" w:cs="Times New Roman"/>
        </w:rPr>
        <w:t>ehand</w:t>
      </w:r>
      <w:r w:rsidR="00C41AFD" w:rsidRPr="00B720F7">
        <w:rPr>
          <w:rFonts w:eastAsia="Times New Roman" w:cs="Times New Roman"/>
        </w:rPr>
        <w:t>l</w:t>
      </w:r>
      <w:r w:rsidRPr="00B720F7">
        <w:rPr>
          <w:rFonts w:eastAsia="Times New Roman" w:cs="Times New Roman"/>
        </w:rPr>
        <w:t>ung</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z</w:t>
      </w:r>
      <w:r w:rsidRPr="00B720F7">
        <w:rPr>
          <w:rFonts w:eastAsia="Times New Roman" w:cs="Times New Roman"/>
        </w:rPr>
        <w:t>u</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rl</w:t>
      </w:r>
      <w:r w:rsidRPr="00B720F7">
        <w:rPr>
          <w:rFonts w:eastAsia="Times New Roman" w:cs="Times New Roman"/>
        </w:rPr>
        <w:t>ä</w:t>
      </w:r>
      <w:r w:rsidR="00C41AFD" w:rsidRPr="00B720F7">
        <w:rPr>
          <w:rFonts w:eastAsia="Times New Roman" w:cs="Times New Roman"/>
        </w:rPr>
        <w:t>ssig</w:t>
      </w:r>
      <w:r w:rsidRPr="00B720F7">
        <w:rPr>
          <w:rFonts w:eastAsia="Times New Roman" w:cs="Times New Roman"/>
        </w:rPr>
        <w:t xml:space="preserve">e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hü</w:t>
      </w:r>
      <w:r w:rsidR="00C41AFD" w:rsidRPr="00B720F7">
        <w:rPr>
          <w:rFonts w:eastAsia="Times New Roman" w:cs="Times New Roman"/>
        </w:rPr>
        <w:t>t</w:t>
      </w:r>
      <w:r w:rsidRPr="00B720F7">
        <w:rPr>
          <w:rFonts w:eastAsia="Times New Roman" w:cs="Times New Roman"/>
        </w:rPr>
        <w:t>un</w:t>
      </w:r>
      <w:r w:rsidR="00C41AFD" w:rsidRPr="00B720F7">
        <w:rPr>
          <w:rFonts w:eastAsia="Times New Roman" w:cs="Times New Roman"/>
        </w:rPr>
        <w:t>gsm</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hoden an</w:t>
      </w:r>
      <w:r w:rsidR="00C41AFD" w:rsidRPr="00B720F7">
        <w:rPr>
          <w:rFonts w:eastAsia="Times New Roman" w:cs="Times New Roman"/>
        </w:rPr>
        <w:t>w</w:t>
      </w:r>
      <w:r w:rsidRPr="00B720F7">
        <w:rPr>
          <w:rFonts w:eastAsia="Times New Roman" w:cs="Times New Roman"/>
        </w:rPr>
        <w:t>enden. 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sch</w:t>
      </w:r>
      <w:r w:rsidR="00C41AFD" w:rsidRPr="00B720F7">
        <w:rPr>
          <w:rFonts w:eastAsia="Times New Roman" w:cs="Times New Roman"/>
        </w:rPr>
        <w:t>w</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er</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den, </w:t>
      </w:r>
      <w:r w:rsidR="00C41AFD" w:rsidRPr="00B720F7">
        <w:rPr>
          <w:rFonts w:eastAsia="Times New Roman" w:cs="Times New Roman"/>
        </w:rPr>
        <w:t xml:space="preserve">während Sie </w:t>
      </w:r>
      <w:r w:rsidR="0023790B" w:rsidRPr="00B720F7">
        <w:rPr>
          <w:rFonts w:eastAsia="Times New Roman" w:cs="Times New Roman"/>
        </w:rPr>
        <w:t>Movymia</w:t>
      </w:r>
      <w:r w:rsidR="00C41AFD" w:rsidRPr="00B720F7">
        <w:rPr>
          <w:rFonts w:eastAsia="Times New Roman" w:cs="Times New Roman"/>
        </w:rPr>
        <w:t xml:space="preserve"> anwenden, muss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ab</w:t>
      </w:r>
      <w:r w:rsidR="00C41AFD" w:rsidRPr="00B720F7">
        <w:rPr>
          <w:rFonts w:eastAsia="Times New Roman" w:cs="Times New Roman"/>
        </w:rPr>
        <w:t>g</w:t>
      </w:r>
      <w:r w:rsidRPr="00B720F7">
        <w:rPr>
          <w:rFonts w:eastAsia="Times New Roman" w:cs="Times New Roman"/>
        </w:rPr>
        <w:t>ese</w:t>
      </w:r>
      <w:r w:rsidR="00C41AFD" w:rsidRPr="00B720F7">
        <w:rPr>
          <w:rFonts w:eastAsia="Times New Roman" w:cs="Times New Roman"/>
        </w:rPr>
        <w:t>tz</w:t>
      </w:r>
      <w:r w:rsidRPr="00B720F7">
        <w:rPr>
          <w:rFonts w:eastAsia="Times New Roman" w:cs="Times New Roman"/>
        </w:rPr>
        <w:t>t</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den. 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or</w:t>
      </w:r>
      <w:r w:rsidR="00C41AFD" w:rsidRPr="00B720F7">
        <w:rPr>
          <w:rFonts w:eastAsia="Times New Roman" w:cs="Times New Roman"/>
        </w:rPr>
        <w:t xml:space="preserve"> </w:t>
      </w:r>
      <w:r w:rsidRPr="00B720F7">
        <w:rPr>
          <w:rFonts w:eastAsia="Times New Roman" w:cs="Times New Roman"/>
        </w:rPr>
        <w:t>der</w:t>
      </w:r>
      <w:r w:rsidR="00C41AFD" w:rsidRPr="00B720F7">
        <w:rPr>
          <w:rFonts w:eastAsia="Times New Roman" w:cs="Times New Roman"/>
        </w:rPr>
        <w:t xml:space="preserve"> Ei</w:t>
      </w:r>
      <w:r w:rsidRPr="00B720F7">
        <w:rPr>
          <w:rFonts w:eastAsia="Times New Roman" w:cs="Times New Roman"/>
        </w:rPr>
        <w:t>nnah</w:t>
      </w:r>
      <w:r w:rsidR="00C41AFD" w:rsidRPr="00B720F7">
        <w:rPr>
          <w:rFonts w:eastAsia="Times New Roman" w:cs="Times New Roman"/>
        </w:rPr>
        <w:t>m</w:t>
      </w:r>
      <w:r w:rsidRPr="00B720F7">
        <w:rPr>
          <w:rFonts w:eastAsia="Times New Roman" w:cs="Times New Roman"/>
        </w:rPr>
        <w:t>e</w:t>
      </w:r>
      <w:r w:rsidR="00C41AFD" w:rsidRPr="00B720F7">
        <w:rPr>
          <w:rFonts w:eastAsia="Times New Roman" w:cs="Times New Roman"/>
        </w:rPr>
        <w:t xml:space="preserve"> </w:t>
      </w:r>
      <w:r w:rsidR="000C2559" w:rsidRPr="00B720F7">
        <w:rPr>
          <w:rFonts w:eastAsia="Times New Roman" w:cs="Times New Roman"/>
        </w:rPr>
        <w:t>dieses</w:t>
      </w:r>
      <w:r w:rsidRPr="00B720F7">
        <w:rPr>
          <w:rFonts w:eastAsia="Times New Roman" w:cs="Times New Roman"/>
        </w:rPr>
        <w:t xml:space="preserve"> </w:t>
      </w:r>
      <w:r w:rsidR="00C41AFD" w:rsidRPr="00B720F7">
        <w:rPr>
          <w:rFonts w:eastAsia="Times New Roman" w:cs="Times New Roman"/>
        </w:rPr>
        <w:t>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w:t>
      </w:r>
      <w:r w:rsidR="00C41AFD" w:rsidRPr="00B720F7">
        <w:rPr>
          <w:rFonts w:eastAsia="Times New Roman" w:cs="Times New Roman"/>
        </w:rPr>
        <w:t>l</w:t>
      </w:r>
      <w:r w:rsidR="000C2559" w:rsidRPr="00B720F7">
        <w:rPr>
          <w:rFonts w:eastAsia="Times New Roman" w:cs="Times New Roman"/>
        </w:rPr>
        <w:t>s</w:t>
      </w:r>
      <w:r w:rsidRPr="00B720F7">
        <w:rPr>
          <w:rFonts w:eastAsia="Times New Roman" w:cs="Times New Roman"/>
        </w:rPr>
        <w:t xml:space="preserve">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er</w:t>
      </w:r>
      <w:r w:rsidR="00C41AFD" w:rsidRPr="00B720F7">
        <w:rPr>
          <w:rFonts w:eastAsia="Times New Roman" w:cs="Times New Roman"/>
        </w:rPr>
        <w:t xml:space="preserve"> </w:t>
      </w:r>
      <w:r w:rsidRPr="00B720F7">
        <w:rPr>
          <w:rFonts w:eastAsia="Times New Roman" w:cs="Times New Roman"/>
        </w:rPr>
        <w:t>um</w:t>
      </w:r>
      <w:r w:rsidR="00C41AFD" w:rsidRPr="00B720F7">
        <w:rPr>
          <w:rFonts w:eastAsia="Times New Roman" w:cs="Times New Roman"/>
        </w:rPr>
        <w:t xml:space="preserve"> R</w:t>
      </w:r>
      <w:r w:rsidRPr="00B720F7">
        <w:rPr>
          <w:rFonts w:eastAsia="Times New Roman" w:cs="Times New Roman"/>
        </w:rPr>
        <w:t>a</w:t>
      </w:r>
      <w:r w:rsidR="00C41AFD" w:rsidRPr="00B720F7">
        <w:rPr>
          <w:rFonts w:eastAsia="Times New Roman" w:cs="Times New Roman"/>
        </w:rPr>
        <w:t>t</w:t>
      </w:r>
      <w:r w:rsidRPr="00B720F7">
        <w:rPr>
          <w:rFonts w:eastAsia="Times New Roman" w:cs="Times New Roman"/>
        </w:rPr>
        <w:t>.</w:t>
      </w:r>
    </w:p>
    <w:p w14:paraId="298B3CE2" w14:textId="77777777" w:rsidR="00A01455" w:rsidRPr="00B720F7" w:rsidRDefault="00A01455" w:rsidP="00D84B28">
      <w:pPr>
        <w:rPr>
          <w:rFonts w:cs="Times New Roman"/>
        </w:rPr>
      </w:pPr>
    </w:p>
    <w:p w14:paraId="5DAB65AB" w14:textId="77777777" w:rsidR="00992284" w:rsidRPr="00B720F7" w:rsidRDefault="00C41AFD" w:rsidP="00D84B28">
      <w:pPr>
        <w:keepNext/>
        <w:rPr>
          <w:rFonts w:eastAsia="Times New Roman" w:cs="Times New Roman"/>
        </w:rPr>
      </w:pPr>
      <w:r w:rsidRPr="00B720F7">
        <w:rPr>
          <w:rFonts w:eastAsia="Times New Roman" w:cs="Times New Roman"/>
          <w:b/>
          <w:bCs/>
        </w:rPr>
        <w:t>V</w:t>
      </w:r>
      <w:r w:rsidR="00C75572" w:rsidRPr="00B720F7">
        <w:rPr>
          <w:rFonts w:eastAsia="Times New Roman" w:cs="Times New Roman"/>
          <w:b/>
          <w:bCs/>
        </w:rPr>
        <w:t>erkehr</w:t>
      </w:r>
      <w:r w:rsidRPr="00B720F7">
        <w:rPr>
          <w:rFonts w:eastAsia="Times New Roman" w:cs="Times New Roman"/>
          <w:b/>
          <w:bCs/>
        </w:rPr>
        <w:t>st</w:t>
      </w:r>
      <w:r w:rsidR="00C75572" w:rsidRPr="00B720F7">
        <w:rPr>
          <w:rFonts w:eastAsia="Times New Roman" w:cs="Times New Roman"/>
          <w:b/>
          <w:bCs/>
        </w:rPr>
        <w:t>üch</w:t>
      </w:r>
      <w:r w:rsidRPr="00B720F7">
        <w:rPr>
          <w:rFonts w:eastAsia="Times New Roman" w:cs="Times New Roman"/>
          <w:b/>
          <w:bCs/>
        </w:rPr>
        <w:t>ti</w:t>
      </w:r>
      <w:r w:rsidR="00C75572" w:rsidRPr="00B720F7">
        <w:rPr>
          <w:rFonts w:eastAsia="Times New Roman" w:cs="Times New Roman"/>
          <w:b/>
          <w:bCs/>
        </w:rPr>
        <w:t>gke</w:t>
      </w:r>
      <w:r w:rsidRPr="00B720F7">
        <w:rPr>
          <w:rFonts w:eastAsia="Times New Roman" w:cs="Times New Roman"/>
          <w:b/>
          <w:bCs/>
        </w:rPr>
        <w:t>i</w:t>
      </w:r>
      <w:r w:rsidR="00C75572" w:rsidRPr="00B720F7">
        <w:rPr>
          <w:rFonts w:eastAsia="Times New Roman" w:cs="Times New Roman"/>
          <w:b/>
          <w:bCs/>
        </w:rPr>
        <w:t>t</w:t>
      </w:r>
      <w:r w:rsidRPr="00B720F7">
        <w:rPr>
          <w:rFonts w:eastAsia="Times New Roman" w:cs="Times New Roman"/>
          <w:b/>
          <w:bCs/>
        </w:rPr>
        <w:t xml:space="preserve"> </w:t>
      </w:r>
      <w:r w:rsidR="00C75572" w:rsidRPr="00B720F7">
        <w:rPr>
          <w:rFonts w:eastAsia="Times New Roman" w:cs="Times New Roman"/>
          <w:b/>
          <w:bCs/>
        </w:rPr>
        <w:t xml:space="preserve">und </w:t>
      </w:r>
      <w:r w:rsidRPr="00B720F7">
        <w:rPr>
          <w:rFonts w:eastAsia="Times New Roman" w:cs="Times New Roman"/>
          <w:b/>
          <w:bCs/>
        </w:rPr>
        <w:t>F</w:t>
      </w:r>
      <w:r w:rsidR="00C75572" w:rsidRPr="00B720F7">
        <w:rPr>
          <w:rFonts w:eastAsia="Times New Roman" w:cs="Times New Roman"/>
          <w:b/>
          <w:bCs/>
        </w:rPr>
        <w:t>äh</w:t>
      </w:r>
      <w:r w:rsidRPr="00B720F7">
        <w:rPr>
          <w:rFonts w:eastAsia="Times New Roman" w:cs="Times New Roman"/>
          <w:b/>
          <w:bCs/>
        </w:rPr>
        <w:t>i</w:t>
      </w:r>
      <w:r w:rsidR="00C75572" w:rsidRPr="00B720F7">
        <w:rPr>
          <w:rFonts w:eastAsia="Times New Roman" w:cs="Times New Roman"/>
          <w:b/>
          <w:bCs/>
        </w:rPr>
        <w:t>gke</w:t>
      </w:r>
      <w:r w:rsidRPr="00B720F7">
        <w:rPr>
          <w:rFonts w:eastAsia="Times New Roman" w:cs="Times New Roman"/>
          <w:b/>
          <w:bCs/>
        </w:rPr>
        <w:t>i</w:t>
      </w:r>
      <w:r w:rsidR="00C75572" w:rsidRPr="00B720F7">
        <w:rPr>
          <w:rFonts w:eastAsia="Times New Roman" w:cs="Times New Roman"/>
          <w:b/>
          <w:bCs/>
        </w:rPr>
        <w:t>t</w:t>
      </w:r>
      <w:r w:rsidRPr="00B720F7">
        <w:rPr>
          <w:rFonts w:eastAsia="Times New Roman" w:cs="Times New Roman"/>
          <w:b/>
          <w:bCs/>
        </w:rPr>
        <w:t xml:space="preserve"> z</w:t>
      </w:r>
      <w:r w:rsidR="00C75572" w:rsidRPr="00B720F7">
        <w:rPr>
          <w:rFonts w:eastAsia="Times New Roman" w:cs="Times New Roman"/>
          <w:b/>
          <w:bCs/>
        </w:rPr>
        <w:t>um</w:t>
      </w:r>
      <w:r w:rsidRPr="00B720F7">
        <w:rPr>
          <w:rFonts w:eastAsia="Times New Roman" w:cs="Times New Roman"/>
          <w:b/>
          <w:bCs/>
        </w:rPr>
        <w:t xml:space="preserve"> B</w:t>
      </w:r>
      <w:r w:rsidR="00C75572" w:rsidRPr="00B720F7">
        <w:rPr>
          <w:rFonts w:eastAsia="Times New Roman" w:cs="Times New Roman"/>
          <w:b/>
          <w:bCs/>
        </w:rPr>
        <w:t>ed</w:t>
      </w:r>
      <w:r w:rsidRPr="00B720F7">
        <w:rPr>
          <w:rFonts w:eastAsia="Times New Roman" w:cs="Times New Roman"/>
          <w:b/>
          <w:bCs/>
        </w:rPr>
        <w:t>i</w:t>
      </w:r>
      <w:r w:rsidR="00C75572" w:rsidRPr="00B720F7">
        <w:rPr>
          <w:rFonts w:eastAsia="Times New Roman" w:cs="Times New Roman"/>
          <w:b/>
          <w:bCs/>
        </w:rPr>
        <w:t>enen von Masch</w:t>
      </w:r>
      <w:r w:rsidRPr="00B720F7">
        <w:rPr>
          <w:rFonts w:eastAsia="Times New Roman" w:cs="Times New Roman"/>
          <w:b/>
          <w:bCs/>
        </w:rPr>
        <w:t>i</w:t>
      </w:r>
      <w:r w:rsidR="00C75572" w:rsidRPr="00B720F7">
        <w:rPr>
          <w:rFonts w:eastAsia="Times New Roman" w:cs="Times New Roman"/>
          <w:b/>
          <w:bCs/>
        </w:rPr>
        <w:t>nen</w:t>
      </w:r>
    </w:p>
    <w:p w14:paraId="13683A79" w14:textId="77777777" w:rsidR="00A01455" w:rsidRPr="00B720F7" w:rsidRDefault="00C75572" w:rsidP="00D84B28">
      <w:pPr>
        <w:jc w:val="both"/>
        <w:rPr>
          <w:rFonts w:eastAsia="Times New Roman" w:cs="Times New Roman"/>
        </w:rPr>
      </w:pPr>
      <w:r w:rsidRPr="00B720F7">
        <w:rPr>
          <w:rFonts w:eastAsia="Times New Roman" w:cs="Times New Roman"/>
        </w:rPr>
        <w:t>Manche</w:t>
      </w:r>
      <w:r w:rsidR="00C41AFD" w:rsidRPr="00B720F7">
        <w:rPr>
          <w:rFonts w:eastAsia="Times New Roman" w:cs="Times New Roman"/>
        </w:rPr>
        <w:t xml:space="preserve"> </w:t>
      </w:r>
      <w:r w:rsidRPr="00B720F7">
        <w:rPr>
          <w:rFonts w:eastAsia="Times New Roman" w:cs="Times New Roman"/>
        </w:rPr>
        <w:t>Pa</w:t>
      </w:r>
      <w:r w:rsidR="00C41AFD" w:rsidRPr="00B720F7">
        <w:rPr>
          <w:rFonts w:eastAsia="Times New Roman" w:cs="Times New Roman"/>
        </w:rPr>
        <w:t>ti</w:t>
      </w:r>
      <w:r w:rsidRPr="00B720F7">
        <w:rPr>
          <w:rFonts w:eastAsia="Times New Roman" w:cs="Times New Roman"/>
        </w:rPr>
        <w:t>en</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k</w:t>
      </w:r>
      <w:r w:rsidRPr="00B720F7">
        <w:rPr>
          <w:rFonts w:eastAsia="Times New Roman" w:cs="Times New Roman"/>
        </w:rPr>
        <w:t>önnen s</w:t>
      </w:r>
      <w:r w:rsidR="00C41AFD" w:rsidRPr="00B720F7">
        <w:rPr>
          <w:rFonts w:eastAsia="Times New Roman" w:cs="Times New Roman"/>
        </w:rPr>
        <w:t>i</w:t>
      </w:r>
      <w:r w:rsidRPr="00B720F7">
        <w:rPr>
          <w:rFonts w:eastAsia="Times New Roman" w:cs="Times New Roman"/>
        </w:rPr>
        <w:t>ch nach e</w:t>
      </w:r>
      <w:r w:rsidR="00C41AFD" w:rsidRPr="00B720F7">
        <w:rPr>
          <w:rFonts w:eastAsia="Times New Roman" w:cs="Times New Roman"/>
        </w:rPr>
        <w:t>i</w:t>
      </w:r>
      <w:r w:rsidRPr="00B720F7">
        <w:rPr>
          <w:rFonts w:eastAsia="Times New Roman" w:cs="Times New Roman"/>
        </w:rPr>
        <w:t>ner</w:t>
      </w:r>
      <w:r w:rsidR="00C41AFD" w:rsidRPr="00B720F7">
        <w:rPr>
          <w:rFonts w:eastAsia="Times New Roman" w:cs="Times New Roman"/>
        </w:rPr>
        <w:t xml:space="preserve"> </w:t>
      </w:r>
      <w:r w:rsidR="0023790B" w:rsidRPr="00B720F7">
        <w:rPr>
          <w:rFonts w:eastAsia="Times New Roman" w:cs="Times New Roman"/>
        </w:rPr>
        <w:t>Movymia</w:t>
      </w:r>
      <w:r w:rsidR="002F715A" w:rsidRPr="00B720F7">
        <w:rPr>
          <w:rFonts w:eastAsia="Times New Roman" w:cs="Times New Roman"/>
        </w:rPr>
        <w:noBreakHyphen/>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j</w:t>
      </w:r>
      <w:r w:rsidRPr="00B720F7">
        <w:rPr>
          <w:rFonts w:eastAsia="Times New Roman" w:cs="Times New Roman"/>
        </w:rPr>
        <w:t>e</w:t>
      </w:r>
      <w:r w:rsidR="00C41AFD" w:rsidRPr="00B720F7">
        <w:rPr>
          <w:rFonts w:eastAsia="Times New Roman" w:cs="Times New Roman"/>
        </w:rPr>
        <w:t>kti</w:t>
      </w:r>
      <w:r w:rsidRPr="00B720F7">
        <w:rPr>
          <w:rFonts w:eastAsia="Times New Roman" w:cs="Times New Roman"/>
        </w:rPr>
        <w:t xml:space="preserve">on </w:t>
      </w:r>
      <w:r w:rsidR="00C41AFD" w:rsidRPr="00B720F7">
        <w:rPr>
          <w:rFonts w:eastAsia="Times New Roman" w:cs="Times New Roman"/>
        </w:rPr>
        <w:t>s</w:t>
      </w:r>
      <w:r w:rsidRPr="00B720F7">
        <w:rPr>
          <w:rFonts w:eastAsia="Times New Roman" w:cs="Times New Roman"/>
        </w:rPr>
        <w:t>ch</w:t>
      </w:r>
      <w:r w:rsidR="00C41AFD" w:rsidRPr="00B720F7">
        <w:rPr>
          <w:rFonts w:eastAsia="Times New Roman" w:cs="Times New Roman"/>
        </w:rPr>
        <w:t>wi</w:t>
      </w:r>
      <w:r w:rsidRPr="00B720F7">
        <w:rPr>
          <w:rFonts w:eastAsia="Times New Roman" w:cs="Times New Roman"/>
        </w:rPr>
        <w:t>nd</w:t>
      </w:r>
      <w:r w:rsidR="00C41AFD" w:rsidRPr="00B720F7">
        <w:rPr>
          <w:rFonts w:eastAsia="Times New Roman" w:cs="Times New Roman"/>
        </w:rPr>
        <w:t>li</w:t>
      </w:r>
      <w:r w:rsidRPr="00B720F7">
        <w:rPr>
          <w:rFonts w:eastAsia="Times New Roman" w:cs="Times New Roman"/>
        </w:rPr>
        <w:t>g</w:t>
      </w:r>
      <w:r w:rsidR="00C41AFD" w:rsidRPr="00B720F7">
        <w:rPr>
          <w:rFonts w:eastAsia="Times New Roman" w:cs="Times New Roman"/>
        </w:rPr>
        <w:t xml:space="preserve"> f</w:t>
      </w:r>
      <w:r w:rsidRPr="00B720F7">
        <w:rPr>
          <w:rFonts w:eastAsia="Times New Roman" w:cs="Times New Roman"/>
        </w:rPr>
        <w:t>üh</w:t>
      </w:r>
      <w:r w:rsidR="00C41AFD" w:rsidRPr="00B720F7">
        <w:rPr>
          <w:rFonts w:eastAsia="Times New Roman" w:cs="Times New Roman"/>
        </w:rPr>
        <w:t>l</w:t>
      </w:r>
      <w:r w:rsidRPr="00B720F7">
        <w:rPr>
          <w:rFonts w:eastAsia="Times New Roman" w:cs="Times New Roman"/>
        </w:rPr>
        <w:t>en. So</w:t>
      </w:r>
      <w:r w:rsidR="00C41AFD" w:rsidRPr="00B720F7">
        <w:rPr>
          <w:rFonts w:eastAsia="Times New Roman" w:cs="Times New Roman"/>
        </w:rPr>
        <w:t>llt</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si</w:t>
      </w:r>
      <w:r w:rsidRPr="00B720F7">
        <w:rPr>
          <w:rFonts w:eastAsia="Times New Roman" w:cs="Times New Roman"/>
        </w:rPr>
        <w:t xml:space="preserve">ch </w:t>
      </w:r>
      <w:r w:rsidR="00C41AFD" w:rsidRPr="00B720F7">
        <w:rPr>
          <w:rFonts w:eastAsia="Times New Roman" w:cs="Times New Roman"/>
        </w:rPr>
        <w:t>s</w:t>
      </w:r>
      <w:r w:rsidRPr="00B720F7">
        <w:rPr>
          <w:rFonts w:eastAsia="Times New Roman" w:cs="Times New Roman"/>
        </w:rPr>
        <w:t>ch</w:t>
      </w:r>
      <w:r w:rsidR="00C41AFD" w:rsidRPr="00B720F7">
        <w:rPr>
          <w:rFonts w:eastAsia="Times New Roman" w:cs="Times New Roman"/>
        </w:rPr>
        <w:t>wi</w:t>
      </w:r>
      <w:r w:rsidRPr="00B720F7">
        <w:rPr>
          <w:rFonts w:eastAsia="Times New Roman" w:cs="Times New Roman"/>
        </w:rPr>
        <w:t>nd</w:t>
      </w:r>
      <w:r w:rsidR="00C41AFD" w:rsidRPr="00B720F7">
        <w:rPr>
          <w:rFonts w:eastAsia="Times New Roman" w:cs="Times New Roman"/>
        </w:rPr>
        <w:t>li</w:t>
      </w:r>
      <w:r w:rsidRPr="00B720F7">
        <w:rPr>
          <w:rFonts w:eastAsia="Times New Roman" w:cs="Times New Roman"/>
        </w:rPr>
        <w:t>g</w:t>
      </w:r>
      <w:r w:rsidR="00C41AFD" w:rsidRPr="00B720F7">
        <w:rPr>
          <w:rFonts w:eastAsia="Times New Roman" w:cs="Times New Roman"/>
        </w:rPr>
        <w:t xml:space="preserve"> f</w:t>
      </w:r>
      <w:r w:rsidRPr="00B720F7">
        <w:rPr>
          <w:rFonts w:eastAsia="Times New Roman" w:cs="Times New Roman"/>
        </w:rPr>
        <w:t>üh</w:t>
      </w:r>
      <w:r w:rsidR="00C41AFD" w:rsidRPr="00B720F7">
        <w:rPr>
          <w:rFonts w:eastAsia="Times New Roman" w:cs="Times New Roman"/>
        </w:rPr>
        <w:t>l</w:t>
      </w:r>
      <w:r w:rsidRPr="00B720F7">
        <w:rPr>
          <w:rFonts w:eastAsia="Times New Roman" w:cs="Times New Roman"/>
        </w:rPr>
        <w:t>en, dü</w:t>
      </w:r>
      <w:r w:rsidR="00C41AFD" w:rsidRPr="00B720F7">
        <w:rPr>
          <w:rFonts w:eastAsia="Times New Roman" w:cs="Times New Roman"/>
        </w:rPr>
        <w:t>rf</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a</w:t>
      </w:r>
      <w:r w:rsidR="00C41AFD" w:rsidRPr="00B720F7">
        <w:rPr>
          <w:rFonts w:eastAsia="Times New Roman" w:cs="Times New Roman"/>
        </w:rPr>
        <w:t>kti</w:t>
      </w:r>
      <w:r w:rsidRPr="00B720F7">
        <w:rPr>
          <w:rFonts w:eastAsia="Times New Roman" w:cs="Times New Roman"/>
        </w:rPr>
        <w:t>v</w:t>
      </w:r>
      <w:r w:rsidR="00C41AFD" w:rsidRPr="00B720F7">
        <w:rPr>
          <w:rFonts w:eastAsia="Times New Roman" w:cs="Times New Roman"/>
        </w:rPr>
        <w:t xml:space="preserve"> </w:t>
      </w:r>
      <w:r w:rsidRPr="00B720F7">
        <w:rPr>
          <w:rFonts w:eastAsia="Times New Roman" w:cs="Times New Roman"/>
        </w:rPr>
        <w:t>am</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tr</w:t>
      </w:r>
      <w:r w:rsidRPr="00B720F7">
        <w:rPr>
          <w:rFonts w:eastAsia="Times New Roman" w:cs="Times New Roman"/>
        </w:rPr>
        <w:t>aßen</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rk</w:t>
      </w:r>
      <w:r w:rsidRPr="00B720F7">
        <w:rPr>
          <w:rFonts w:eastAsia="Times New Roman" w:cs="Times New Roman"/>
        </w:rPr>
        <w:t>ehr</w:t>
      </w:r>
      <w:r w:rsidR="00C41AFD" w:rsidRPr="00B720F7">
        <w:rPr>
          <w:rFonts w:eastAsia="Times New Roman" w:cs="Times New Roman"/>
        </w:rPr>
        <w:t xml:space="preserve"> t</w:t>
      </w:r>
      <w:r w:rsidRPr="00B720F7">
        <w:rPr>
          <w:rFonts w:eastAsia="Times New Roman" w:cs="Times New Roman"/>
        </w:rPr>
        <w:t>e</w:t>
      </w:r>
      <w:r w:rsidR="00C41AFD" w:rsidRPr="00B720F7">
        <w:rPr>
          <w:rFonts w:eastAsia="Times New Roman" w:cs="Times New Roman"/>
        </w:rPr>
        <w:t>il</w:t>
      </w:r>
      <w:r w:rsidRPr="00B720F7">
        <w:rPr>
          <w:rFonts w:eastAsia="Times New Roman" w:cs="Times New Roman"/>
        </w:rPr>
        <w:t>neh</w:t>
      </w:r>
      <w:r w:rsidR="00C41AFD" w:rsidRPr="00B720F7">
        <w:rPr>
          <w:rFonts w:eastAsia="Times New Roman" w:cs="Times New Roman"/>
        </w:rPr>
        <w:t>m</w:t>
      </w:r>
      <w:r w:rsidRPr="00B720F7">
        <w:rPr>
          <w:rFonts w:eastAsia="Times New Roman" w:cs="Times New Roman"/>
        </w:rPr>
        <w:t>en oder</w:t>
      </w:r>
      <w:r w:rsidR="00C41AFD" w:rsidRPr="00B720F7">
        <w:rPr>
          <w:rFonts w:eastAsia="Times New Roman" w:cs="Times New Roman"/>
        </w:rPr>
        <w:t xml:space="preserve"> M</w:t>
      </w:r>
      <w:r w:rsidRPr="00B720F7">
        <w:rPr>
          <w:rFonts w:eastAsia="Times New Roman" w:cs="Times New Roman"/>
        </w:rPr>
        <w:t>a</w:t>
      </w:r>
      <w:r w:rsidR="00C41AFD" w:rsidRPr="00B720F7">
        <w:rPr>
          <w:rFonts w:eastAsia="Times New Roman" w:cs="Times New Roman"/>
        </w:rPr>
        <w:t>s</w:t>
      </w:r>
      <w:r w:rsidRPr="00B720F7">
        <w:rPr>
          <w:rFonts w:eastAsia="Times New Roman" w:cs="Times New Roman"/>
        </w:rPr>
        <w:t>ch</w:t>
      </w:r>
      <w:r w:rsidR="00C41AFD" w:rsidRPr="00B720F7">
        <w:rPr>
          <w:rFonts w:eastAsia="Times New Roman" w:cs="Times New Roman"/>
        </w:rPr>
        <w:t>i</w:t>
      </w:r>
      <w:r w:rsidRPr="00B720F7">
        <w:rPr>
          <w:rFonts w:eastAsia="Times New Roman" w:cs="Times New Roman"/>
        </w:rPr>
        <w:t>nen bed</w:t>
      </w:r>
      <w:r w:rsidR="00C41AFD" w:rsidRPr="00B720F7">
        <w:rPr>
          <w:rFonts w:eastAsia="Times New Roman" w:cs="Times New Roman"/>
        </w:rPr>
        <w:t>i</w:t>
      </w:r>
      <w:r w:rsidRPr="00B720F7">
        <w:rPr>
          <w:rFonts w:eastAsia="Times New Roman" w:cs="Times New Roman"/>
        </w:rPr>
        <w:t>enen, b</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es</w:t>
      </w:r>
      <w:r w:rsidR="00C41AFD" w:rsidRPr="00B720F7">
        <w:rPr>
          <w:rFonts w:eastAsia="Times New Roman" w:cs="Times New Roman"/>
        </w:rPr>
        <w:t xml:space="preserve"> I</w:t>
      </w:r>
      <w:r w:rsidRPr="00B720F7">
        <w:rPr>
          <w:rFonts w:eastAsia="Times New Roman" w:cs="Times New Roman"/>
        </w:rPr>
        <w:t xml:space="preserve">hnen </w:t>
      </w:r>
      <w:r w:rsidR="00C41AFD" w:rsidRPr="00B720F7">
        <w:rPr>
          <w:rFonts w:eastAsia="Times New Roman" w:cs="Times New Roman"/>
        </w:rPr>
        <w:t>wi</w:t>
      </w:r>
      <w:r w:rsidRPr="00B720F7">
        <w:rPr>
          <w:rFonts w:eastAsia="Times New Roman" w:cs="Times New Roman"/>
        </w:rPr>
        <w:t>eder</w:t>
      </w:r>
      <w:r w:rsidR="00C41AFD" w:rsidRPr="00B720F7">
        <w:rPr>
          <w:rFonts w:eastAsia="Times New Roman" w:cs="Times New Roman"/>
        </w:rPr>
        <w:t xml:space="preserve"> </w:t>
      </w:r>
      <w:r w:rsidRPr="00B720F7">
        <w:rPr>
          <w:rFonts w:eastAsia="Times New Roman" w:cs="Times New Roman"/>
        </w:rPr>
        <w:t>besser</w:t>
      </w:r>
      <w:r w:rsidR="00C41AFD" w:rsidRPr="00B720F7">
        <w:rPr>
          <w:rFonts w:eastAsia="Times New Roman" w:cs="Times New Roman"/>
        </w:rPr>
        <w:t xml:space="preserve"> g</w:t>
      </w:r>
      <w:r w:rsidRPr="00B720F7">
        <w:rPr>
          <w:rFonts w:eastAsia="Times New Roman" w:cs="Times New Roman"/>
        </w:rPr>
        <w:t>eh</w:t>
      </w:r>
      <w:r w:rsidR="00C41AFD" w:rsidRPr="00B720F7">
        <w:rPr>
          <w:rFonts w:eastAsia="Times New Roman" w:cs="Times New Roman"/>
        </w:rPr>
        <w:t>t</w:t>
      </w:r>
      <w:r w:rsidRPr="00B720F7">
        <w:rPr>
          <w:rFonts w:eastAsia="Times New Roman" w:cs="Times New Roman"/>
        </w:rPr>
        <w:t>.</w:t>
      </w:r>
    </w:p>
    <w:p w14:paraId="2097F645" w14:textId="77777777" w:rsidR="00A01455" w:rsidRPr="00B720F7" w:rsidRDefault="00A01455" w:rsidP="00D84B28">
      <w:pPr>
        <w:rPr>
          <w:rFonts w:cs="Times New Roman"/>
        </w:rPr>
      </w:pPr>
    </w:p>
    <w:p w14:paraId="00CF8565" w14:textId="77777777" w:rsidR="00992284" w:rsidRPr="00B720F7" w:rsidRDefault="0023790B" w:rsidP="00D84B28">
      <w:pPr>
        <w:keepNext/>
        <w:rPr>
          <w:rFonts w:eastAsia="Times New Roman" w:cs="Times New Roman"/>
          <w:b/>
          <w:bCs/>
        </w:rPr>
      </w:pPr>
      <w:r w:rsidRPr="00B720F7">
        <w:rPr>
          <w:rFonts w:eastAsia="Times New Roman" w:cs="Times New Roman"/>
          <w:b/>
          <w:bCs/>
        </w:rPr>
        <w:t>Movymia</w:t>
      </w:r>
      <w:r w:rsidR="00C41AFD" w:rsidRPr="00B720F7">
        <w:rPr>
          <w:rFonts w:eastAsia="Times New Roman" w:cs="Times New Roman"/>
          <w:b/>
          <w:bCs/>
        </w:rPr>
        <w:t xml:space="preserve"> enthält Natrium</w:t>
      </w:r>
    </w:p>
    <w:p w14:paraId="343D1C61" w14:textId="59A4D61B"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eses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hä</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en</w:t>
      </w:r>
      <w:r w:rsidRPr="00B720F7">
        <w:rPr>
          <w:rFonts w:eastAsia="Times New Roman" w:cs="Times New Roman"/>
        </w:rPr>
        <w:t>ig</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DD175B" w:rsidRPr="00B720F7">
        <w:rPr>
          <w:rFonts w:eastAsia="Times New Roman" w:cs="Times New Roman"/>
        </w:rPr>
        <w:t>1 </w:t>
      </w:r>
      <w:r w:rsidRPr="00B720F7">
        <w:rPr>
          <w:rFonts w:eastAsia="Times New Roman" w:cs="Times New Roman"/>
        </w:rPr>
        <w:t>mm</w:t>
      </w:r>
      <w:r w:rsidR="00C75572" w:rsidRPr="00B720F7">
        <w:rPr>
          <w:rFonts w:eastAsia="Times New Roman" w:cs="Times New Roman"/>
        </w:rPr>
        <w:t>ol</w:t>
      </w:r>
      <w:r w:rsidRPr="00B720F7">
        <w:rPr>
          <w:rFonts w:eastAsia="Times New Roman" w:cs="Times New Roman"/>
        </w:rPr>
        <w:t xml:space="preserve"> N</w:t>
      </w:r>
      <w:r w:rsidR="00C75572" w:rsidRPr="00B720F7">
        <w:rPr>
          <w:rFonts w:eastAsia="Times New Roman" w:cs="Times New Roman"/>
        </w:rPr>
        <w:t>a</w:t>
      </w:r>
      <w:r w:rsidRPr="00B720F7">
        <w:rPr>
          <w:rFonts w:eastAsia="Times New Roman" w:cs="Times New Roman"/>
        </w:rPr>
        <w:t>tri</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w:t>
      </w:r>
      <w:r w:rsidR="007F7714" w:rsidRPr="00B720F7">
        <w:rPr>
          <w:rFonts w:eastAsia="Times New Roman" w:cs="Times New Roman"/>
        </w:rPr>
        <w:t>23 </w:t>
      </w:r>
      <w:r w:rsidRPr="00B720F7">
        <w:rPr>
          <w:rFonts w:eastAsia="Times New Roman" w:cs="Times New Roman"/>
        </w:rPr>
        <w:t>mg</w:t>
      </w:r>
      <w:r w:rsidR="00C75572" w:rsidRPr="00B720F7">
        <w:rPr>
          <w:rFonts w:eastAsia="Times New Roman" w:cs="Times New Roman"/>
        </w:rPr>
        <w:t>)</w:t>
      </w:r>
      <w:r w:rsidRPr="00B720F7">
        <w:rPr>
          <w:rFonts w:eastAsia="Times New Roman" w:cs="Times New Roman"/>
        </w:rPr>
        <w:t xml:space="preserve"> </w:t>
      </w:r>
      <w:r w:rsidR="00C75572" w:rsidRPr="00B720F7">
        <w:rPr>
          <w:rFonts w:eastAsia="Times New Roman" w:cs="Times New Roman"/>
        </w:rPr>
        <w:t>p</w:t>
      </w:r>
      <w:r w:rsidRPr="00B720F7">
        <w:rPr>
          <w:rFonts w:eastAsia="Times New Roman" w:cs="Times New Roman"/>
        </w:rPr>
        <w:t>r</w:t>
      </w:r>
      <w:r w:rsidR="00C75572" w:rsidRPr="00B720F7">
        <w:rPr>
          <w:rFonts w:eastAsia="Times New Roman" w:cs="Times New Roman"/>
        </w:rPr>
        <w:t xml:space="preserve">o </w:t>
      </w:r>
      <w:r w:rsidRPr="00B720F7">
        <w:rPr>
          <w:rFonts w:eastAsia="Times New Roman" w:cs="Times New Roman"/>
        </w:rPr>
        <w:t>D</w:t>
      </w:r>
      <w:r w:rsidR="00C75572" w:rsidRPr="00B720F7">
        <w:rPr>
          <w:rFonts w:eastAsia="Times New Roman" w:cs="Times New Roman"/>
        </w:rPr>
        <w:t>os</w:t>
      </w:r>
      <w:r w:rsidRPr="00B720F7">
        <w:rPr>
          <w:rFonts w:eastAsia="Times New Roman" w:cs="Times New Roman"/>
        </w:rPr>
        <w:t>i</w:t>
      </w:r>
      <w:r w:rsidR="000C2559" w:rsidRPr="00B720F7">
        <w:rPr>
          <w:rFonts w:eastAsia="Times New Roman" w:cs="Times New Roman"/>
        </w:rPr>
        <w:t>s</w:t>
      </w:r>
      <w:r w:rsidR="003E1EBA" w:rsidRPr="00B720F7">
        <w:rPr>
          <w:rFonts w:eastAsia="Times New Roman" w:cs="Times New Roman"/>
        </w:rPr>
        <w:t>, d.h.</w:t>
      </w:r>
      <w:r w:rsidRPr="00B720F7">
        <w:rPr>
          <w:rFonts w:eastAsia="Times New Roman" w:cs="Times New Roman"/>
        </w:rPr>
        <w:t xml:space="preserve"> </w:t>
      </w:r>
      <w:r w:rsidR="00C75572" w:rsidRPr="00B720F7">
        <w:rPr>
          <w:rFonts w:eastAsia="Times New Roman" w:cs="Times New Roman"/>
        </w:rPr>
        <w:t>es</w:t>
      </w:r>
      <w:r w:rsidRPr="00B720F7">
        <w:rPr>
          <w:rFonts w:eastAsia="Times New Roman" w:cs="Times New Roman"/>
        </w:rPr>
        <w:t xml:space="preserve"> </w:t>
      </w:r>
      <w:r w:rsidR="003E1EBA" w:rsidRPr="00B720F7">
        <w:rPr>
          <w:rFonts w:eastAsia="Times New Roman" w:cs="Times New Roman"/>
        </w:rPr>
        <w:t xml:space="preserve">ist </w:t>
      </w:r>
      <w:r w:rsidR="004420D6" w:rsidRPr="00B720F7">
        <w:rPr>
          <w:rFonts w:eastAsia="Times New Roman" w:cs="Times New Roman"/>
        </w:rPr>
        <w:t>nahezu</w:t>
      </w:r>
      <w:r w:rsidR="00C75572" w:rsidRPr="00B720F7">
        <w:rPr>
          <w:rFonts w:eastAsia="Times New Roman" w:cs="Times New Roman"/>
        </w:rPr>
        <w:t xml:space="preserve"> „na</w:t>
      </w:r>
      <w:r w:rsidRPr="00B720F7">
        <w:rPr>
          <w:rFonts w:eastAsia="Times New Roman" w:cs="Times New Roman"/>
        </w:rPr>
        <w:t>tri</w:t>
      </w:r>
      <w:r w:rsidR="00C75572" w:rsidRPr="00B720F7">
        <w:rPr>
          <w:rFonts w:eastAsia="Times New Roman" w:cs="Times New Roman"/>
        </w:rPr>
        <w:t>u</w:t>
      </w:r>
      <w:r w:rsidRPr="00B720F7">
        <w:rPr>
          <w:rFonts w:eastAsia="Times New Roman" w:cs="Times New Roman"/>
        </w:rPr>
        <w:t>mfr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w:t>
      </w:r>
    </w:p>
    <w:p w14:paraId="277680EB" w14:textId="77777777" w:rsidR="00A01455" w:rsidRPr="00B720F7" w:rsidRDefault="00A01455" w:rsidP="00D84B28">
      <w:pPr>
        <w:rPr>
          <w:rFonts w:cs="Times New Roman"/>
        </w:rPr>
      </w:pPr>
    </w:p>
    <w:p w14:paraId="083C87E3" w14:textId="77777777" w:rsidR="00A01455" w:rsidRPr="00B720F7" w:rsidRDefault="00A01455" w:rsidP="00D84B28">
      <w:pPr>
        <w:rPr>
          <w:rFonts w:cs="Times New Roman"/>
        </w:rPr>
      </w:pPr>
    </w:p>
    <w:p w14:paraId="1535B665"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3.</w:t>
      </w:r>
      <w:r w:rsidRPr="00B720F7">
        <w:rPr>
          <w:rFonts w:eastAsia="Times New Roman" w:cs="Times New Roman"/>
          <w:b/>
          <w:bCs/>
        </w:rPr>
        <w:tab/>
        <w:t>W</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i</w:t>
      </w:r>
      <w:r w:rsidRPr="00B720F7">
        <w:rPr>
          <w:rFonts w:eastAsia="Times New Roman" w:cs="Times New Roman"/>
          <w:b/>
          <w:bCs/>
        </w:rPr>
        <w:t>st</w:t>
      </w:r>
      <w:r w:rsidR="00C41AFD" w:rsidRPr="00B720F7">
        <w:rPr>
          <w:rFonts w:eastAsia="Times New Roman" w:cs="Times New Roman"/>
          <w:b/>
          <w:bCs/>
        </w:rPr>
        <w:t xml:space="preserve">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an</w:t>
      </w:r>
      <w:r w:rsidR="00C41AFD" w:rsidRPr="00B720F7">
        <w:rPr>
          <w:rFonts w:eastAsia="Times New Roman" w:cs="Times New Roman"/>
          <w:b/>
          <w:bCs/>
        </w:rPr>
        <w:t>z</w:t>
      </w:r>
      <w:r w:rsidRPr="00B720F7">
        <w:rPr>
          <w:rFonts w:eastAsia="Times New Roman" w:cs="Times New Roman"/>
          <w:b/>
          <w:bCs/>
        </w:rPr>
        <w:t>u</w:t>
      </w:r>
      <w:r w:rsidR="00C41AFD" w:rsidRPr="00B720F7">
        <w:rPr>
          <w:rFonts w:eastAsia="Times New Roman" w:cs="Times New Roman"/>
          <w:b/>
          <w:bCs/>
        </w:rPr>
        <w:t>w</w:t>
      </w:r>
      <w:r w:rsidRPr="00B720F7">
        <w:rPr>
          <w:rFonts w:eastAsia="Times New Roman" w:cs="Times New Roman"/>
          <w:b/>
          <w:bCs/>
        </w:rPr>
        <w:t>enden?</w:t>
      </w:r>
    </w:p>
    <w:p w14:paraId="48A2EEE2" w14:textId="77777777" w:rsidR="00992284" w:rsidRPr="00B720F7" w:rsidRDefault="00992284" w:rsidP="00D84B28">
      <w:pPr>
        <w:keepNext/>
        <w:rPr>
          <w:rFonts w:cs="Times New Roman"/>
        </w:rPr>
      </w:pPr>
    </w:p>
    <w:p w14:paraId="2DB34069" w14:textId="77777777" w:rsidR="00A01455" w:rsidRPr="00B720F7" w:rsidRDefault="00C75572" w:rsidP="00D84B28">
      <w:pPr>
        <w:rPr>
          <w:rFonts w:eastAsia="Times New Roman" w:cs="Times New Roman"/>
        </w:rPr>
      </w:pPr>
      <w:r w:rsidRPr="00B720F7">
        <w:rPr>
          <w:rFonts w:eastAsia="Times New Roman" w:cs="Times New Roman"/>
        </w:rPr>
        <w:t>Wenden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eses</w:t>
      </w:r>
      <w:r w:rsidR="00C41AFD" w:rsidRPr="00B720F7">
        <w:rPr>
          <w:rFonts w:eastAsia="Times New Roman" w:cs="Times New Roman"/>
        </w:rPr>
        <w:t xml:space="preserve"> 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el</w:t>
      </w:r>
      <w:r w:rsidR="00C41AFD" w:rsidRPr="00B720F7">
        <w:rPr>
          <w:rFonts w:eastAsia="Times New Roman" w:cs="Times New Roman"/>
        </w:rPr>
        <w:t xml:space="preserve"> imm</w:t>
      </w:r>
      <w:r w:rsidRPr="00B720F7">
        <w:rPr>
          <w:rFonts w:eastAsia="Times New Roman" w:cs="Times New Roman"/>
        </w:rPr>
        <w:t>er</w:t>
      </w:r>
      <w:r w:rsidR="00C41AFD" w:rsidRPr="00B720F7">
        <w:rPr>
          <w:rFonts w:eastAsia="Times New Roman" w:cs="Times New Roman"/>
        </w:rPr>
        <w:t xml:space="preserve"> g</w:t>
      </w:r>
      <w:r w:rsidRPr="00B720F7">
        <w:rPr>
          <w:rFonts w:eastAsia="Times New Roman" w:cs="Times New Roman"/>
        </w:rPr>
        <w:t xml:space="preserve">enau nach </w:t>
      </w:r>
      <w:r w:rsidR="00C41AFD" w:rsidRPr="00B720F7">
        <w:rPr>
          <w:rFonts w:eastAsia="Times New Roman" w:cs="Times New Roman"/>
        </w:rPr>
        <w:t>A</w:t>
      </w:r>
      <w:r w:rsidRPr="00B720F7">
        <w:rPr>
          <w:rFonts w:eastAsia="Times New Roman" w:cs="Times New Roman"/>
        </w:rPr>
        <w:t>bsp</w:t>
      </w:r>
      <w:r w:rsidR="00C41AFD" w:rsidRPr="00B720F7">
        <w:rPr>
          <w:rFonts w:eastAsia="Times New Roman" w:cs="Times New Roman"/>
        </w:rPr>
        <w:t>r</w:t>
      </w:r>
      <w:r w:rsidRPr="00B720F7">
        <w:rPr>
          <w:rFonts w:eastAsia="Times New Roman" w:cs="Times New Roman"/>
        </w:rPr>
        <w:t>ache</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em</w:t>
      </w:r>
      <w:r w:rsidR="00C41AFD" w:rsidRPr="00B720F7">
        <w:rPr>
          <w:rFonts w:eastAsia="Times New Roman" w:cs="Times New Roman"/>
        </w:rPr>
        <w:t xml:space="preserve"> 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an. 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bei</w:t>
      </w:r>
      <w:r w:rsidR="00300C4F" w:rsidRPr="00B720F7">
        <w:rPr>
          <w:rFonts w:eastAsia="Times New Roman" w:cs="Times New Roman"/>
        </w:rPr>
        <w:t xml:space="preserve">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em</w:t>
      </w:r>
      <w:r w:rsidR="00C41AFD" w:rsidRPr="00B720F7">
        <w:rPr>
          <w:rFonts w:eastAsia="Times New Roman" w:cs="Times New Roman"/>
        </w:rPr>
        <w:t xml:space="preserve"> 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er</w:t>
      </w:r>
      <w:r w:rsidR="00C41AFD" w:rsidRPr="00B720F7">
        <w:rPr>
          <w:rFonts w:eastAsia="Times New Roman" w:cs="Times New Roman"/>
        </w:rPr>
        <w:t xml:space="preserve"> </w:t>
      </w:r>
      <w:r w:rsidRPr="00B720F7">
        <w:rPr>
          <w:rFonts w:eastAsia="Times New Roman" w:cs="Times New Roman"/>
        </w:rPr>
        <w:t xml:space="preserve">nach, </w:t>
      </w:r>
      <w:r w:rsidR="00C41AFD" w:rsidRPr="00B720F7">
        <w:rPr>
          <w:rFonts w:eastAsia="Times New Roman" w:cs="Times New Roman"/>
        </w:rPr>
        <w:t>w</w:t>
      </w:r>
      <w:r w:rsidRPr="00B720F7">
        <w:rPr>
          <w:rFonts w:eastAsia="Times New Roman" w:cs="Times New Roman"/>
        </w:rPr>
        <w:t>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ch 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cher</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nd.</w:t>
      </w:r>
    </w:p>
    <w:p w14:paraId="50BAD84E" w14:textId="77777777" w:rsidR="007F7714" w:rsidRPr="00B720F7" w:rsidRDefault="007F7714" w:rsidP="00D84B28">
      <w:pPr>
        <w:rPr>
          <w:rFonts w:eastAsia="Times New Roman" w:cs="Times New Roman"/>
        </w:rPr>
      </w:pPr>
    </w:p>
    <w:p w14:paraId="2B091236" w14:textId="77777777" w:rsidR="007F7714"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p</w:t>
      </w:r>
      <w:r w:rsidRPr="00B720F7">
        <w:rPr>
          <w:rFonts w:eastAsia="Times New Roman" w:cs="Times New Roman"/>
        </w:rPr>
        <w:t>f</w:t>
      </w:r>
      <w:r w:rsidR="00C75572" w:rsidRPr="00B720F7">
        <w:rPr>
          <w:rFonts w:eastAsia="Times New Roman" w:cs="Times New Roman"/>
        </w:rPr>
        <w:t>oh</w:t>
      </w:r>
      <w:r w:rsidRPr="00B720F7">
        <w:rPr>
          <w:rFonts w:eastAsia="Times New Roman" w:cs="Times New Roman"/>
        </w:rPr>
        <w:t>l</w:t>
      </w:r>
      <w:r w:rsidR="00C75572" w:rsidRPr="00B720F7">
        <w:rPr>
          <w:rFonts w:eastAsia="Times New Roman" w:cs="Times New Roman"/>
        </w:rPr>
        <w:t>ene</w:t>
      </w:r>
      <w:r w:rsidRPr="00B720F7">
        <w:rPr>
          <w:rFonts w:eastAsia="Times New Roman" w:cs="Times New Roman"/>
        </w:rPr>
        <w:t xml:space="preserve"> D</w:t>
      </w:r>
      <w:r w:rsidR="00C75572" w:rsidRPr="00B720F7">
        <w:rPr>
          <w:rFonts w:eastAsia="Times New Roman" w:cs="Times New Roman"/>
        </w:rPr>
        <w:t>os</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tr</w:t>
      </w:r>
      <w:r w:rsidR="00C75572" w:rsidRPr="00B720F7">
        <w:rPr>
          <w:rFonts w:eastAsia="Times New Roman" w:cs="Times New Roman"/>
        </w:rPr>
        <w:t>ä</w:t>
      </w:r>
      <w:r w:rsidRPr="00B720F7">
        <w:rPr>
          <w:rFonts w:eastAsia="Times New Roman" w:cs="Times New Roman"/>
        </w:rPr>
        <w:t>g</w:t>
      </w:r>
      <w:r w:rsidR="00C75572" w:rsidRPr="00B720F7">
        <w:rPr>
          <w:rFonts w:eastAsia="Times New Roman" w:cs="Times New Roman"/>
        </w:rPr>
        <w:t>t</w:t>
      </w:r>
      <w:r w:rsidRPr="00B720F7">
        <w:rPr>
          <w:rFonts w:eastAsia="Times New Roman" w:cs="Times New Roman"/>
        </w:rPr>
        <w:t xml:space="preserve"> </w:t>
      </w:r>
      <w:r w:rsidR="007F7714" w:rsidRPr="00B720F7">
        <w:rPr>
          <w:rFonts w:eastAsia="Times New Roman" w:cs="Times New Roman"/>
        </w:rPr>
        <w:t>20 </w:t>
      </w:r>
      <w:r w:rsidRPr="00B720F7">
        <w:rPr>
          <w:rFonts w:eastAsia="Times New Roman" w:cs="Times New Roman"/>
        </w:rPr>
        <w:t>Mikr</w:t>
      </w:r>
      <w:r w:rsidR="00C75572" w:rsidRPr="00B720F7">
        <w:rPr>
          <w:rFonts w:eastAsia="Times New Roman" w:cs="Times New Roman"/>
        </w:rPr>
        <w:t>o</w:t>
      </w:r>
      <w:r w:rsidRPr="00B720F7">
        <w:rPr>
          <w:rFonts w:eastAsia="Times New Roman" w:cs="Times New Roman"/>
        </w:rPr>
        <w:t>gr</w:t>
      </w:r>
      <w:r w:rsidR="00C75572" w:rsidRPr="00B720F7">
        <w:rPr>
          <w:rFonts w:eastAsia="Times New Roman" w:cs="Times New Roman"/>
        </w:rPr>
        <w:t>a</w:t>
      </w:r>
      <w:r w:rsidRPr="00B720F7">
        <w:rPr>
          <w:rFonts w:eastAsia="Times New Roman" w:cs="Times New Roman"/>
        </w:rPr>
        <w:t>mm (entsprechend 80 Mikroliter)</w:t>
      </w:r>
      <w:r w:rsidR="00C75572" w:rsidRPr="00B720F7">
        <w:rPr>
          <w:rFonts w:eastAsia="Times New Roman" w:cs="Times New Roman"/>
        </w:rPr>
        <w:t>,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m</w:t>
      </w:r>
      <w:r w:rsidR="00C75572" w:rsidRPr="00B720F7">
        <w:rPr>
          <w:rFonts w:eastAsia="Times New Roman" w:cs="Times New Roman"/>
        </w:rPr>
        <w:t>al</w:t>
      </w:r>
      <w:r w:rsidRPr="00B720F7">
        <w:rPr>
          <w:rFonts w:eastAsia="Times New Roman" w:cs="Times New Roman"/>
        </w:rPr>
        <w:t xml:space="preserve"> 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ch du</w:t>
      </w:r>
      <w:r w:rsidRPr="00B720F7">
        <w:rPr>
          <w:rFonts w:eastAsia="Times New Roman" w:cs="Times New Roman"/>
        </w:rPr>
        <w:t>r</w:t>
      </w:r>
      <w:r w:rsidR="00C75572" w:rsidRPr="00B720F7">
        <w:rPr>
          <w:rFonts w:eastAsia="Times New Roman" w:cs="Times New Roman"/>
        </w:rPr>
        <w:t>ch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on un</w:t>
      </w:r>
      <w:r w:rsidRPr="00B720F7">
        <w:rPr>
          <w:rFonts w:eastAsia="Times New Roman" w:cs="Times New Roman"/>
        </w:rPr>
        <w:t>t</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H</w:t>
      </w:r>
      <w:r w:rsidR="00C75572" w:rsidRPr="00B720F7">
        <w:rPr>
          <w:rFonts w:eastAsia="Times New Roman" w:cs="Times New Roman"/>
        </w:rPr>
        <w:t>aut des</w:t>
      </w:r>
      <w:r w:rsidRPr="00B720F7">
        <w:rPr>
          <w:rFonts w:eastAsia="Times New Roman" w:cs="Times New Roman"/>
        </w:rPr>
        <w:t xml:space="preserve"> U</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bauchs</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O</w:t>
      </w:r>
      <w:r w:rsidR="00C75572" w:rsidRPr="00B720F7">
        <w:rPr>
          <w:rFonts w:eastAsia="Times New Roman" w:cs="Times New Roman"/>
        </w:rPr>
        <w:t>be</w:t>
      </w:r>
      <w:r w:rsidRPr="00B720F7">
        <w:rPr>
          <w:rFonts w:eastAsia="Times New Roman" w:cs="Times New Roman"/>
        </w:rPr>
        <w:t>rs</w:t>
      </w:r>
      <w:r w:rsidR="00C75572" w:rsidRPr="00B720F7">
        <w:rPr>
          <w:rFonts w:eastAsia="Times New Roman" w:cs="Times New Roman"/>
        </w:rPr>
        <w:t>chen</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ab</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wir</w:t>
      </w:r>
      <w:r w:rsidR="00C75572" w:rsidRPr="00B720F7">
        <w:rPr>
          <w:rFonts w:eastAsia="Times New Roman" w:cs="Times New Roman"/>
        </w:rPr>
        <w:t xml:space="preserve">d </w:t>
      </w:r>
      <w:r w:rsidRPr="00B720F7">
        <w:rPr>
          <w:rFonts w:eastAsia="Times New Roman" w:cs="Times New Roman"/>
        </w:rPr>
        <w:t>(s</w:t>
      </w:r>
      <w:r w:rsidR="00C75572" w:rsidRPr="00B720F7">
        <w:rPr>
          <w:rFonts w:eastAsia="Times New Roman" w:cs="Times New Roman"/>
        </w:rPr>
        <w:t>ub</w:t>
      </w:r>
      <w:r w:rsidRPr="00B720F7">
        <w:rPr>
          <w:rFonts w:eastAsia="Times New Roman" w:cs="Times New Roman"/>
        </w:rPr>
        <w:t>k</w:t>
      </w:r>
      <w:r w:rsidR="00C75572" w:rsidRPr="00B720F7">
        <w:rPr>
          <w:rFonts w:eastAsia="Times New Roman" w:cs="Times New Roman"/>
        </w:rPr>
        <w:t>u</w:t>
      </w:r>
      <w:r w:rsidRPr="00B720F7">
        <w:rPr>
          <w:rFonts w:eastAsia="Times New Roman" w:cs="Times New Roman"/>
        </w:rPr>
        <w:t>t</w:t>
      </w:r>
      <w:r w:rsidR="00C75572" w:rsidRPr="00B720F7">
        <w:rPr>
          <w:rFonts w:eastAsia="Times New Roman" w:cs="Times New Roman"/>
        </w:rPr>
        <w:t>ane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on</w:t>
      </w:r>
      <w:r w:rsidRPr="00B720F7">
        <w:rPr>
          <w:rFonts w:eastAsia="Times New Roman" w:cs="Times New Roman"/>
        </w:rPr>
        <w:t>)</w:t>
      </w:r>
      <w:r w:rsidR="00C75572" w:rsidRPr="00B720F7">
        <w:rPr>
          <w:rFonts w:eastAsia="Times New Roman" w:cs="Times New Roman"/>
        </w:rPr>
        <w:t xml:space="preserve">. </w:t>
      </w:r>
    </w:p>
    <w:p w14:paraId="09052B0C" w14:textId="77777777" w:rsidR="000C2559" w:rsidRPr="00B720F7" w:rsidRDefault="000C2559" w:rsidP="00D84B28">
      <w:pPr>
        <w:rPr>
          <w:rFonts w:eastAsia="Times New Roman" w:cs="Times New Roman"/>
        </w:rPr>
      </w:pPr>
    </w:p>
    <w:p w14:paraId="3DEC8B20" w14:textId="697F5D44" w:rsidR="00082F6E" w:rsidRPr="00B720F7" w:rsidRDefault="00C41AFD" w:rsidP="00D84B28">
      <w:pPr>
        <w:rPr>
          <w:rFonts w:eastAsia="Times New Roman" w:cs="Times New Roman"/>
        </w:rPr>
      </w:pPr>
      <w:r w:rsidRPr="00B720F7">
        <w:rPr>
          <w:rFonts w:eastAsia="Times New Roman" w:cs="Times New Roman"/>
        </w:rPr>
        <w:lastRenderedPageBreak/>
        <w:t>U</w:t>
      </w:r>
      <w:r w:rsidR="00C75572" w:rsidRPr="00B720F7">
        <w:rPr>
          <w:rFonts w:eastAsia="Times New Roman" w:cs="Times New Roman"/>
        </w:rPr>
        <w:t>m</w:t>
      </w:r>
      <w:r w:rsidRPr="00B720F7">
        <w:rPr>
          <w:rFonts w:eastAsia="Times New Roman" w:cs="Times New Roman"/>
        </w:rPr>
        <w:t xml:space="preserve"> </w:t>
      </w:r>
      <w:r w:rsidR="00C75572" w:rsidRPr="00B720F7">
        <w:rPr>
          <w:rFonts w:eastAsia="Times New Roman" w:cs="Times New Roman"/>
        </w:rPr>
        <w:t>es</w:t>
      </w:r>
      <w:r w:rsidRPr="00B720F7">
        <w:rPr>
          <w:rFonts w:eastAsia="Times New Roman" w:cs="Times New Roman"/>
        </w:rPr>
        <w:t xml:space="preserve"> I</w:t>
      </w:r>
      <w:r w:rsidR="00C75572" w:rsidRPr="00B720F7">
        <w:rPr>
          <w:rFonts w:eastAsia="Times New Roman" w:cs="Times New Roman"/>
        </w:rPr>
        <w:t xml:space="preserve">hnen </w:t>
      </w:r>
      <w:r w:rsidRPr="00B720F7">
        <w:rPr>
          <w:rFonts w:eastAsia="Times New Roman" w:cs="Times New Roman"/>
        </w:rPr>
        <w:t>z</w:t>
      </w:r>
      <w:r w:rsidR="00C75572" w:rsidRPr="00B720F7">
        <w:rPr>
          <w:rFonts w:eastAsia="Times New Roman" w:cs="Times New Roman"/>
        </w:rPr>
        <w:t>u e</w:t>
      </w:r>
      <w:r w:rsidRPr="00B720F7">
        <w:rPr>
          <w:rFonts w:eastAsia="Times New Roman" w:cs="Times New Roman"/>
        </w:rPr>
        <w:t>rl</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 an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nächs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w:t>
      </w:r>
      <w:r w:rsidR="00C75572" w:rsidRPr="00B720F7">
        <w:rPr>
          <w:rFonts w:eastAsia="Times New Roman" w:cs="Times New Roman"/>
        </w:rPr>
        <w:t>t</w:t>
      </w:r>
      <w:r w:rsidRPr="00B720F7">
        <w:rPr>
          <w:rFonts w:eastAsia="Times New Roman" w:cs="Times New Roman"/>
        </w:rPr>
        <w:t>i</w:t>
      </w:r>
      <w:r w:rsidR="00C75572" w:rsidRPr="00B720F7">
        <w:rPr>
          <w:rFonts w:eastAsia="Times New Roman" w:cs="Times New Roman"/>
        </w:rPr>
        <w:t xml:space="preserve">on </w:t>
      </w:r>
      <w:r w:rsidRPr="00B720F7">
        <w:rPr>
          <w:rFonts w:eastAsia="Times New Roman" w:cs="Times New Roman"/>
        </w:rPr>
        <w:t>I</w:t>
      </w:r>
      <w:r w:rsidR="00C75572" w:rsidRPr="00B720F7">
        <w:rPr>
          <w:rFonts w:eastAsia="Times New Roman" w:cs="Times New Roman"/>
        </w:rPr>
        <w:t>h</w:t>
      </w:r>
      <w:r w:rsidRPr="00B720F7">
        <w:rPr>
          <w:rFonts w:eastAsia="Times New Roman" w:cs="Times New Roman"/>
        </w:rPr>
        <w:t>r</w:t>
      </w:r>
      <w:r w:rsidR="00C75572" w:rsidRPr="00B720F7">
        <w:rPr>
          <w:rFonts w:eastAsia="Times New Roman" w:cs="Times New Roman"/>
        </w:rPr>
        <w:t>es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 xml:space="preserve">s </w:t>
      </w:r>
      <w:r w:rsidRPr="00B720F7">
        <w:rPr>
          <w:rFonts w:eastAsia="Times New Roman" w:cs="Times New Roman"/>
        </w:rPr>
        <w:t>z</w:t>
      </w:r>
      <w:r w:rsidR="00C75572" w:rsidRPr="00B720F7">
        <w:rPr>
          <w:rFonts w:eastAsia="Times New Roman" w:cs="Times New Roman"/>
        </w:rPr>
        <w:t>u den</w:t>
      </w:r>
      <w:r w:rsidRPr="00B720F7">
        <w:rPr>
          <w:rFonts w:eastAsia="Times New Roman" w:cs="Times New Roman"/>
        </w:rPr>
        <w:t>k</w:t>
      </w:r>
      <w:r w:rsidR="00C75572" w:rsidRPr="00B720F7">
        <w:rPr>
          <w:rFonts w:eastAsia="Times New Roman" w:cs="Times New Roman"/>
        </w:rPr>
        <w:t>en, so</w:t>
      </w:r>
      <w:r w:rsidRPr="00B720F7">
        <w:rPr>
          <w:rFonts w:eastAsia="Times New Roman" w:cs="Times New Roman"/>
        </w:rPr>
        <w:t>llt</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 d</w:t>
      </w:r>
      <w:r w:rsidRPr="00B720F7">
        <w:rPr>
          <w:rFonts w:eastAsia="Times New Roman" w:cs="Times New Roman"/>
        </w:rPr>
        <w:t>i</w:t>
      </w:r>
      <w:r w:rsidR="00C75572" w:rsidRPr="00B720F7">
        <w:rPr>
          <w:rFonts w:eastAsia="Times New Roman" w:cs="Times New Roman"/>
        </w:rPr>
        <w:t>ese</w:t>
      </w:r>
      <w:r w:rsidRPr="00B720F7">
        <w:rPr>
          <w:rFonts w:eastAsia="Times New Roman" w:cs="Times New Roman"/>
        </w:rPr>
        <w:t xml:space="preserve"> imm</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um d</w:t>
      </w:r>
      <w:r w:rsidRPr="00B720F7">
        <w:rPr>
          <w:rFonts w:eastAsia="Times New Roman" w:cs="Times New Roman"/>
        </w:rPr>
        <w:t>i</w:t>
      </w:r>
      <w:r w:rsidR="00C75572" w:rsidRPr="00B720F7">
        <w:rPr>
          <w:rFonts w:eastAsia="Times New Roman" w:cs="Times New Roman"/>
        </w:rPr>
        <w:t>ese</w:t>
      </w:r>
      <w:r w:rsidRPr="00B720F7">
        <w:rPr>
          <w:rFonts w:eastAsia="Times New Roman" w:cs="Times New Roman"/>
        </w:rPr>
        <w:t>l</w:t>
      </w:r>
      <w:r w:rsidR="00C75572" w:rsidRPr="00B720F7">
        <w:rPr>
          <w:rFonts w:eastAsia="Times New Roman" w:cs="Times New Roman"/>
        </w:rPr>
        <w:t>be</w:t>
      </w:r>
      <w:r w:rsidRPr="00B720F7">
        <w:rPr>
          <w:rFonts w:eastAsia="Times New Roman" w:cs="Times New Roman"/>
        </w:rPr>
        <w:t xml:space="preserve"> T</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es</w:t>
      </w:r>
      <w:r w:rsidRPr="00B720F7">
        <w:rPr>
          <w:rFonts w:eastAsia="Times New Roman" w:cs="Times New Roman"/>
        </w:rPr>
        <w:t>z</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ab</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chen.</w:t>
      </w:r>
      <w:r w:rsidR="00CA3236" w:rsidRPr="00B720F7">
        <w:rPr>
          <w:rFonts w:cs="Times New Roman"/>
        </w:rPr>
        <w:t xml:space="preserve"> </w:t>
      </w:r>
      <w:r w:rsidR="0023790B" w:rsidRPr="00B720F7">
        <w:rPr>
          <w:rFonts w:cs="Times New Roman"/>
        </w:rPr>
        <w:t>Movymia</w:t>
      </w:r>
      <w:r w:rsidR="007F7714" w:rsidRPr="00B720F7">
        <w:rPr>
          <w:rFonts w:cs="Times New Roman"/>
        </w:rPr>
        <w:t xml:space="preserve"> kann zu den Mah</w:t>
      </w:r>
      <w:r w:rsidR="00DD175B" w:rsidRPr="00B720F7">
        <w:rPr>
          <w:rFonts w:cs="Times New Roman"/>
        </w:rPr>
        <w:t>l</w:t>
      </w:r>
      <w:r w:rsidR="007F7714" w:rsidRPr="00B720F7">
        <w:rPr>
          <w:rFonts w:cs="Times New Roman"/>
        </w:rPr>
        <w:t>zeiten injiziert werden.</w:t>
      </w:r>
      <w:r w:rsidR="00DD175B" w:rsidRPr="00B720F7">
        <w:rPr>
          <w:rFonts w:cs="Times New Roman"/>
        </w:rPr>
        <w:t xml:space="preserve"> </w:t>
      </w:r>
      <w:r w:rsidR="00C75572" w:rsidRPr="00B720F7">
        <w:rPr>
          <w:rFonts w:eastAsia="Times New Roman" w:cs="Times New Roman"/>
        </w:rPr>
        <w:t>Wenden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23790B" w:rsidRPr="00B720F7">
        <w:rPr>
          <w:rFonts w:eastAsia="Times New Roman" w:cs="Times New Roman"/>
        </w:rPr>
        <w:t>Movymia</w:t>
      </w:r>
      <w:r w:rsidRPr="00B720F7">
        <w:rPr>
          <w:rFonts w:eastAsia="Times New Roman" w:cs="Times New Roman"/>
        </w:rPr>
        <w:t xml:space="preserve"> </w:t>
      </w:r>
      <w:r w:rsidR="00C75572" w:rsidRPr="00B720F7">
        <w:rPr>
          <w:rFonts w:eastAsia="Times New Roman" w:cs="Times New Roman"/>
        </w:rPr>
        <w:t>so</w:t>
      </w:r>
      <w:r w:rsidR="00762179" w:rsidRPr="00B720F7">
        <w:rPr>
          <w:rFonts w:eastAsia="Times New Roman" w:cs="Times New Roman"/>
        </w:rPr>
        <w:t xml:space="preserve"> </w:t>
      </w:r>
      <w:r w:rsidRPr="00B720F7">
        <w:rPr>
          <w:rFonts w:eastAsia="Times New Roman" w:cs="Times New Roman"/>
        </w:rPr>
        <w:t>l</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m</w:t>
      </w:r>
      <w:r w:rsidR="00C75572" w:rsidRPr="00B720F7">
        <w:rPr>
          <w:rFonts w:eastAsia="Times New Roman" w:cs="Times New Roman"/>
        </w:rPr>
        <w:t>al</w:t>
      </w:r>
      <w:r w:rsidRPr="00B720F7">
        <w:rPr>
          <w:rFonts w:eastAsia="Times New Roman" w:cs="Times New Roman"/>
        </w:rPr>
        <w:t xml:space="preserve"> 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 xml:space="preserve">ch an, </w:t>
      </w:r>
      <w:r w:rsidRPr="00B720F7">
        <w:rPr>
          <w:rFonts w:eastAsia="Times New Roman" w:cs="Times New Roman"/>
        </w:rPr>
        <w:t>wi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es</w:t>
      </w:r>
      <w:r w:rsidRPr="00B720F7">
        <w:rPr>
          <w:rFonts w:eastAsia="Times New Roman" w:cs="Times New Roman"/>
        </w:rPr>
        <w:t xml:space="preserve"> I</w:t>
      </w:r>
      <w:r w:rsidR="00C75572" w:rsidRPr="00B720F7">
        <w:rPr>
          <w:rFonts w:eastAsia="Times New Roman" w:cs="Times New Roman"/>
        </w:rPr>
        <w:t>hr</w:t>
      </w:r>
      <w:r w:rsidRPr="00B720F7">
        <w:rPr>
          <w:rFonts w:eastAsia="Times New Roman" w:cs="Times New Roman"/>
        </w:rPr>
        <w:t xml:space="preserve"> Arz</w:t>
      </w:r>
      <w:r w:rsidR="00C75572" w:rsidRPr="00B720F7">
        <w:rPr>
          <w:rFonts w:eastAsia="Times New Roman" w:cs="Times New Roman"/>
        </w:rPr>
        <w:t>t</w:t>
      </w:r>
      <w:r w:rsidRPr="00B720F7">
        <w:rPr>
          <w:rFonts w:eastAsia="Times New Roman" w:cs="Times New Roman"/>
        </w:rPr>
        <w:t xml:space="preserve"> I</w:t>
      </w:r>
      <w:r w:rsidR="00C75572" w:rsidRPr="00B720F7">
        <w:rPr>
          <w:rFonts w:eastAsia="Times New Roman" w:cs="Times New Roman"/>
        </w:rPr>
        <w:t xml:space="preserve">hnen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dnet</w:t>
      </w:r>
      <w:r w:rsidRPr="00B720F7">
        <w:rPr>
          <w:rFonts w:eastAsia="Times New Roman" w:cs="Times New Roman"/>
        </w:rPr>
        <w:t xml:space="preserve"> </w:t>
      </w:r>
      <w:r w:rsidR="00C75572" w:rsidRPr="00B720F7">
        <w:rPr>
          <w:rFonts w:eastAsia="Times New Roman" w:cs="Times New Roman"/>
        </w:rPr>
        <w:t>ha</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Di</w:t>
      </w:r>
      <w:r w:rsidR="00C75572" w:rsidRPr="00B720F7">
        <w:rPr>
          <w:rFonts w:eastAsia="Times New Roman" w:cs="Times New Roman"/>
        </w:rPr>
        <w:t xml:space="preserve">e </w:t>
      </w:r>
      <w:r w:rsidRPr="00B720F7">
        <w:rPr>
          <w:rFonts w:eastAsia="Times New Roman" w:cs="Times New Roman"/>
        </w:rPr>
        <w:t>G</w:t>
      </w:r>
      <w:r w:rsidR="00C75572" w:rsidRPr="00B720F7">
        <w:rPr>
          <w:rFonts w:eastAsia="Times New Roman" w:cs="Times New Roman"/>
        </w:rPr>
        <w:t>esa</w:t>
      </w:r>
      <w:r w:rsidRPr="00B720F7">
        <w:rPr>
          <w:rFonts w:eastAsia="Times New Roman" w:cs="Times New Roman"/>
        </w:rPr>
        <w:t>mt</w:t>
      </w:r>
      <w:r w:rsidR="00C75572" w:rsidRPr="00B720F7">
        <w:rPr>
          <w:rFonts w:eastAsia="Times New Roman" w:cs="Times New Roman"/>
        </w:rPr>
        <w:t>behand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gs</w:t>
      </w:r>
      <w:r w:rsidR="00C75572" w:rsidRPr="00B720F7">
        <w:rPr>
          <w:rFonts w:eastAsia="Times New Roman" w:cs="Times New Roman"/>
        </w:rPr>
        <w:t>dauer</w:t>
      </w:r>
      <w:r w:rsidRPr="00B720F7">
        <w:rPr>
          <w:rFonts w:eastAsia="Times New Roman" w:cs="Times New Roman"/>
        </w:rPr>
        <w:t xml:space="preserve"> mi</w:t>
      </w:r>
      <w:r w:rsidR="00C75572" w:rsidRPr="00B720F7">
        <w:rPr>
          <w:rFonts w:eastAsia="Times New Roman" w:cs="Times New Roman"/>
        </w:rPr>
        <w:t>t</w:t>
      </w:r>
      <w:r w:rsidRPr="00B720F7">
        <w:rPr>
          <w:rFonts w:eastAsia="Times New Roman" w:cs="Times New Roman"/>
        </w:rPr>
        <w:t xml:space="preserve"> </w:t>
      </w:r>
      <w:r w:rsidR="0023790B" w:rsidRPr="00B720F7">
        <w:rPr>
          <w:rFonts w:eastAsia="Times New Roman" w:cs="Times New Roman"/>
        </w:rPr>
        <w:t>Movymia</w:t>
      </w:r>
      <w:r w:rsidRPr="00B720F7">
        <w:rPr>
          <w:rFonts w:eastAsia="Times New Roman" w:cs="Times New Roman"/>
        </w:rPr>
        <w:t xml:space="preserve"> </w:t>
      </w:r>
      <w:r w:rsidR="00C75572" w:rsidRPr="00B720F7">
        <w:rPr>
          <w:rFonts w:eastAsia="Times New Roman" w:cs="Times New Roman"/>
        </w:rPr>
        <w:t>da</w:t>
      </w:r>
      <w:r w:rsidRPr="00B720F7">
        <w:rPr>
          <w:rFonts w:eastAsia="Times New Roman" w:cs="Times New Roman"/>
        </w:rPr>
        <w:t>r</w:t>
      </w:r>
      <w:r w:rsidR="00C75572" w:rsidRPr="00B720F7">
        <w:rPr>
          <w:rFonts w:eastAsia="Times New Roman" w:cs="Times New Roman"/>
        </w:rPr>
        <w:t>f</w:t>
      </w:r>
      <w:r w:rsidRPr="00B720F7">
        <w:rPr>
          <w:rFonts w:eastAsia="Times New Roman" w:cs="Times New Roman"/>
        </w:rPr>
        <w:t xml:space="preserve"> </w:t>
      </w:r>
      <w:r w:rsidR="00C75572" w:rsidRPr="00B720F7">
        <w:rPr>
          <w:rFonts w:eastAsia="Times New Roman" w:cs="Times New Roman"/>
        </w:rPr>
        <w:t>24</w:t>
      </w:r>
      <w:r w:rsidR="00677E23" w:rsidRPr="00B720F7">
        <w:rPr>
          <w:rFonts w:eastAsia="Times New Roman" w:cs="Times New Roman"/>
        </w:rPr>
        <w:t> </w:t>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übe</w:t>
      </w:r>
      <w:r w:rsidRPr="00B720F7">
        <w:rPr>
          <w:rFonts w:eastAsia="Times New Roman" w:cs="Times New Roman"/>
        </w:rPr>
        <w:t>rs</w:t>
      </w:r>
      <w:r w:rsidR="00C75572" w:rsidRPr="00B720F7">
        <w:rPr>
          <w:rFonts w:eastAsia="Times New Roman" w:cs="Times New Roman"/>
        </w:rPr>
        <w:t>ch</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s</w:t>
      </w:r>
      <w:r w:rsidR="00C75572" w:rsidRPr="00B720F7">
        <w:rPr>
          <w:rFonts w:eastAsia="Times New Roman" w:cs="Times New Roman"/>
        </w:rPr>
        <w:t>o</w:t>
      </w:r>
      <w:r w:rsidRPr="00B720F7">
        <w:rPr>
          <w:rFonts w:eastAsia="Times New Roman" w:cs="Times New Roman"/>
        </w:rPr>
        <w:t>llt</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m</w:t>
      </w:r>
      <w:r w:rsidRPr="00B720F7">
        <w:rPr>
          <w:rFonts w:eastAsia="Times New Roman" w:cs="Times New Roman"/>
        </w:rPr>
        <w:t xml:space="preserve"> L</w:t>
      </w:r>
      <w:r w:rsidR="00C75572" w:rsidRPr="00B720F7">
        <w:rPr>
          <w:rFonts w:eastAsia="Times New Roman" w:cs="Times New Roman"/>
        </w:rPr>
        <w:t>au</w:t>
      </w:r>
      <w:r w:rsidRPr="00B720F7">
        <w:rPr>
          <w:rFonts w:eastAsia="Times New Roman" w:cs="Times New Roman"/>
        </w:rPr>
        <w:t>f</w:t>
      </w:r>
      <w:r w:rsidR="00C75572" w:rsidRPr="00B720F7">
        <w:rPr>
          <w:rFonts w:eastAsia="Times New Roman" w:cs="Times New Roman"/>
        </w:rPr>
        <w:t xml:space="preserve">e </w:t>
      </w:r>
      <w:r w:rsidRPr="00B720F7">
        <w:rPr>
          <w:rFonts w:eastAsia="Times New Roman" w:cs="Times New Roman"/>
        </w:rPr>
        <w:t>I</w:t>
      </w:r>
      <w:r w:rsidR="00C75572" w:rsidRPr="00B720F7">
        <w:rPr>
          <w:rFonts w:eastAsia="Times New Roman" w:cs="Times New Roman"/>
        </w:rPr>
        <w:t>h</w:t>
      </w:r>
      <w:r w:rsidRPr="00B720F7">
        <w:rPr>
          <w:rFonts w:eastAsia="Times New Roman" w:cs="Times New Roman"/>
        </w:rPr>
        <w:t>r</w:t>
      </w:r>
      <w:r w:rsidR="00C75572" w:rsidRPr="00B720F7">
        <w:rPr>
          <w:rFonts w:eastAsia="Times New Roman" w:cs="Times New Roman"/>
        </w:rPr>
        <w:t>es</w:t>
      </w:r>
      <w:r w:rsidRPr="00B720F7">
        <w:rPr>
          <w:rFonts w:eastAsia="Times New Roman" w:cs="Times New Roman"/>
        </w:rPr>
        <w:t xml:space="preserve"> L</w:t>
      </w:r>
      <w:r w:rsidR="00C75572" w:rsidRPr="00B720F7">
        <w:rPr>
          <w:rFonts w:eastAsia="Times New Roman" w:cs="Times New Roman"/>
        </w:rPr>
        <w:t>ebens</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m</w:t>
      </w:r>
      <w:r w:rsidR="00C75572" w:rsidRPr="00B720F7">
        <w:rPr>
          <w:rFonts w:eastAsia="Times New Roman" w:cs="Times New Roman"/>
        </w:rPr>
        <w:t>ehr</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nen 24</w:t>
      </w:r>
      <w:r w:rsidR="002F715A" w:rsidRPr="00B720F7">
        <w:rPr>
          <w:rFonts w:eastAsia="Times New Roman" w:cs="Times New Roman"/>
        </w:rPr>
        <w:noBreakHyphen/>
      </w:r>
      <w:r w:rsidRPr="00B720F7">
        <w:rPr>
          <w:rFonts w:eastAsia="Times New Roman" w:cs="Times New Roman"/>
        </w:rPr>
        <w:t>m</w:t>
      </w:r>
      <w:r w:rsidR="00C75572" w:rsidRPr="00B720F7">
        <w:rPr>
          <w:rFonts w:eastAsia="Times New Roman" w:cs="Times New Roman"/>
        </w:rPr>
        <w:t>ona</w:t>
      </w:r>
      <w:r w:rsidRPr="00B720F7">
        <w:rPr>
          <w:rFonts w:eastAsia="Times New Roman" w:cs="Times New Roman"/>
        </w:rPr>
        <w:t>tig</w:t>
      </w:r>
      <w:r w:rsidR="00C75572" w:rsidRPr="00B720F7">
        <w:rPr>
          <w:rFonts w:eastAsia="Times New Roman" w:cs="Times New Roman"/>
        </w:rPr>
        <w:t xml:space="preserve">en </w:t>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w:t>
      </w:r>
      <w:r w:rsidRPr="00B720F7">
        <w:rPr>
          <w:rFonts w:eastAsia="Times New Roman" w:cs="Times New Roman"/>
        </w:rPr>
        <w:t>gszykl</w:t>
      </w:r>
      <w:r w:rsidR="00C75572" w:rsidRPr="00B720F7">
        <w:rPr>
          <w:rFonts w:eastAsia="Times New Roman" w:cs="Times New Roman"/>
        </w:rPr>
        <w:t>us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ha</w:t>
      </w:r>
      <w:r w:rsidRPr="00B720F7">
        <w:rPr>
          <w:rFonts w:eastAsia="Times New Roman" w:cs="Times New Roman"/>
        </w:rPr>
        <w:t>lt</w:t>
      </w:r>
      <w:r w:rsidR="00C75572" w:rsidRPr="00B720F7">
        <w:rPr>
          <w:rFonts w:eastAsia="Times New Roman" w:cs="Times New Roman"/>
        </w:rPr>
        <w:t>en.</w:t>
      </w:r>
    </w:p>
    <w:p w14:paraId="67792572" w14:textId="77777777" w:rsidR="00763931" w:rsidRPr="00B720F7" w:rsidRDefault="00763931" w:rsidP="00D84B28">
      <w:pPr>
        <w:rPr>
          <w:rFonts w:eastAsia="Times New Roman" w:cs="Times New Roman"/>
        </w:rPr>
      </w:pPr>
    </w:p>
    <w:p w14:paraId="75F1FFCE" w14:textId="577CBD5B" w:rsidR="007F7714" w:rsidRPr="00B720F7" w:rsidRDefault="00C41AFD" w:rsidP="00D84B28">
      <w:pPr>
        <w:rPr>
          <w:rFonts w:eastAsia="Times New Roman" w:cs="Times New Roman"/>
        </w:rPr>
      </w:pPr>
      <w:r w:rsidRPr="00B720F7">
        <w:rPr>
          <w:rFonts w:eastAsia="Times New Roman" w:cs="Times New Roman"/>
        </w:rPr>
        <w:t>Ev</w:t>
      </w:r>
      <w:r w:rsidR="00060FDA" w:rsidRPr="00B720F7">
        <w:rPr>
          <w:rFonts w:eastAsia="Times New Roman" w:cs="Times New Roman"/>
        </w:rPr>
        <w:t>en</w:t>
      </w:r>
      <w:r w:rsidRPr="00B720F7">
        <w:rPr>
          <w:rFonts w:eastAsia="Times New Roman" w:cs="Times New Roman"/>
        </w:rPr>
        <w:t>t</w:t>
      </w:r>
      <w:r w:rsidR="00060FDA" w:rsidRPr="00B720F7">
        <w:rPr>
          <w:rFonts w:eastAsia="Times New Roman" w:cs="Times New Roman"/>
        </w:rPr>
        <w:t>ue</w:t>
      </w:r>
      <w:r w:rsidRPr="00B720F7">
        <w:rPr>
          <w:rFonts w:eastAsia="Times New Roman" w:cs="Times New Roman"/>
        </w:rPr>
        <w:t>l</w:t>
      </w:r>
      <w:r w:rsidR="00060FDA" w:rsidRPr="00B720F7">
        <w:rPr>
          <w:rFonts w:eastAsia="Times New Roman" w:cs="Times New Roman"/>
        </w:rPr>
        <w:t>l</w:t>
      </w:r>
      <w:r w:rsidRPr="00B720F7">
        <w:rPr>
          <w:rFonts w:eastAsia="Times New Roman" w:cs="Times New Roman"/>
        </w:rPr>
        <w:t xml:space="preserve"> r</w:t>
      </w:r>
      <w:r w:rsidR="00060FDA" w:rsidRPr="00B720F7">
        <w:rPr>
          <w:rFonts w:eastAsia="Times New Roman" w:cs="Times New Roman"/>
        </w:rPr>
        <w:t>ät</w:t>
      </w:r>
      <w:r w:rsidRPr="00B720F7">
        <w:rPr>
          <w:rFonts w:eastAsia="Times New Roman" w:cs="Times New Roman"/>
        </w:rPr>
        <w:t xml:space="preserve"> I</w:t>
      </w:r>
      <w:r w:rsidR="00060FDA" w:rsidRPr="00B720F7">
        <w:rPr>
          <w:rFonts w:eastAsia="Times New Roman" w:cs="Times New Roman"/>
        </w:rPr>
        <w:t xml:space="preserve">hnen </w:t>
      </w:r>
      <w:r w:rsidRPr="00B720F7">
        <w:rPr>
          <w:rFonts w:eastAsia="Times New Roman" w:cs="Times New Roman"/>
        </w:rPr>
        <w:t>I</w:t>
      </w:r>
      <w:r w:rsidR="00060FDA" w:rsidRPr="00B720F7">
        <w:rPr>
          <w:rFonts w:eastAsia="Times New Roman" w:cs="Times New Roman"/>
        </w:rPr>
        <w:t>hr</w:t>
      </w:r>
      <w:r w:rsidRPr="00B720F7">
        <w:rPr>
          <w:rFonts w:eastAsia="Times New Roman" w:cs="Times New Roman"/>
        </w:rPr>
        <w:t xml:space="preserve"> Arzt</w:t>
      </w:r>
      <w:r w:rsidR="00060FDA" w:rsidRPr="00B720F7">
        <w:rPr>
          <w:rFonts w:eastAsia="Times New Roman" w:cs="Times New Roman"/>
        </w:rPr>
        <w:t xml:space="preserve">, </w:t>
      </w:r>
      <w:r w:rsidRPr="00B720F7">
        <w:rPr>
          <w:rFonts w:eastAsia="Times New Roman" w:cs="Times New Roman"/>
        </w:rPr>
        <w:t>w</w:t>
      </w:r>
      <w:r w:rsidR="00060FDA" w:rsidRPr="00B720F7">
        <w:rPr>
          <w:rFonts w:eastAsia="Times New Roman" w:cs="Times New Roman"/>
        </w:rPr>
        <w:t>äh</w:t>
      </w:r>
      <w:r w:rsidRPr="00B720F7">
        <w:rPr>
          <w:rFonts w:eastAsia="Times New Roman" w:cs="Times New Roman"/>
        </w:rPr>
        <w:t>r</w:t>
      </w:r>
      <w:r w:rsidR="00060FDA" w:rsidRPr="00B720F7">
        <w:rPr>
          <w:rFonts w:eastAsia="Times New Roman" w:cs="Times New Roman"/>
        </w:rPr>
        <w:t>end der</w:t>
      </w:r>
      <w:r w:rsidRPr="00B720F7">
        <w:rPr>
          <w:rFonts w:eastAsia="Times New Roman" w:cs="Times New Roman"/>
        </w:rPr>
        <w:t xml:space="preserve"> B</w:t>
      </w:r>
      <w:r w:rsidR="00060FDA" w:rsidRPr="00B720F7">
        <w:rPr>
          <w:rFonts w:eastAsia="Times New Roman" w:cs="Times New Roman"/>
        </w:rPr>
        <w:t>ehand</w:t>
      </w:r>
      <w:r w:rsidRPr="00B720F7">
        <w:rPr>
          <w:rFonts w:eastAsia="Times New Roman" w:cs="Times New Roman"/>
        </w:rPr>
        <w:t>l</w:t>
      </w:r>
      <w:r w:rsidR="00060FDA" w:rsidRPr="00B720F7">
        <w:rPr>
          <w:rFonts w:eastAsia="Times New Roman" w:cs="Times New Roman"/>
        </w:rPr>
        <w:t>ung</w:t>
      </w:r>
      <w:r w:rsidRPr="00B720F7">
        <w:rPr>
          <w:rFonts w:eastAsia="Times New Roman" w:cs="Times New Roman"/>
        </w:rPr>
        <w:t xml:space="preserve"> mi</w:t>
      </w:r>
      <w:r w:rsidR="00060FDA" w:rsidRPr="00B720F7">
        <w:rPr>
          <w:rFonts w:eastAsia="Times New Roman" w:cs="Times New Roman"/>
        </w:rPr>
        <w:t>t</w:t>
      </w:r>
      <w:r w:rsidRPr="00B720F7">
        <w:rPr>
          <w:rFonts w:eastAsia="Times New Roman" w:cs="Times New Roman"/>
        </w:rPr>
        <w:t xml:space="preserve"> </w:t>
      </w:r>
      <w:r w:rsidR="008C16E4" w:rsidRPr="00B720F7">
        <w:rPr>
          <w:rFonts w:eastAsia="Times New Roman" w:cs="Times New Roman"/>
        </w:rPr>
        <w:t xml:space="preserve">Movymia </w:t>
      </w:r>
      <w:r w:rsidRPr="00B720F7">
        <w:rPr>
          <w:rFonts w:eastAsia="Times New Roman" w:cs="Times New Roman"/>
        </w:rPr>
        <w:t>C</w:t>
      </w:r>
      <w:r w:rsidR="00060FDA" w:rsidRPr="00B720F7">
        <w:rPr>
          <w:rFonts w:eastAsia="Times New Roman" w:cs="Times New Roman"/>
        </w:rPr>
        <w:t>a</w:t>
      </w:r>
      <w:r w:rsidRPr="00B720F7">
        <w:rPr>
          <w:rFonts w:eastAsia="Times New Roman" w:cs="Times New Roman"/>
        </w:rPr>
        <w:t>l</w:t>
      </w:r>
      <w:r w:rsidR="00060FDA" w:rsidRPr="00B720F7">
        <w:rPr>
          <w:rFonts w:eastAsia="Times New Roman" w:cs="Times New Roman"/>
        </w:rPr>
        <w:t>c</w:t>
      </w:r>
      <w:r w:rsidRPr="00B720F7">
        <w:rPr>
          <w:rFonts w:eastAsia="Times New Roman" w:cs="Times New Roman"/>
        </w:rPr>
        <w:t>i</w:t>
      </w:r>
      <w:r w:rsidR="00060FDA" w:rsidRPr="00B720F7">
        <w:rPr>
          <w:rFonts w:eastAsia="Times New Roman" w:cs="Times New Roman"/>
        </w:rPr>
        <w:t>u</w:t>
      </w:r>
      <w:r w:rsidRPr="00B720F7">
        <w:rPr>
          <w:rFonts w:eastAsia="Times New Roman" w:cs="Times New Roman"/>
        </w:rPr>
        <w:t>m</w:t>
      </w:r>
      <w:r w:rsidR="002F715A" w:rsidRPr="00B720F7">
        <w:rPr>
          <w:rFonts w:eastAsia="Times New Roman" w:cs="Times New Roman"/>
        </w:rPr>
        <w:noBreakHyphen/>
      </w:r>
      <w:r w:rsidRPr="00B720F7">
        <w:rPr>
          <w:rFonts w:eastAsia="Times New Roman" w:cs="Times New Roman"/>
        </w:rPr>
        <w:t xml:space="preserve"> </w:t>
      </w:r>
      <w:r w:rsidR="00060FDA" w:rsidRPr="00B720F7">
        <w:rPr>
          <w:rFonts w:eastAsia="Times New Roman" w:cs="Times New Roman"/>
        </w:rPr>
        <w:t>und</w:t>
      </w:r>
      <w:r w:rsidRPr="00B720F7">
        <w:rPr>
          <w:rFonts w:eastAsia="Times New Roman" w:cs="Times New Roman"/>
        </w:rPr>
        <w:t>/</w:t>
      </w:r>
      <w:r w:rsidR="00060FDA" w:rsidRPr="00B720F7">
        <w:rPr>
          <w:rFonts w:eastAsia="Times New Roman" w:cs="Times New Roman"/>
        </w:rPr>
        <w:t>oder</w:t>
      </w:r>
      <w:r w:rsidRPr="00B720F7">
        <w:rPr>
          <w:rFonts w:eastAsia="Times New Roman" w:cs="Times New Roman"/>
        </w:rPr>
        <w:t xml:space="preserve"> Vit</w:t>
      </w:r>
      <w:r w:rsidR="00060FDA" w:rsidRPr="00B720F7">
        <w:rPr>
          <w:rFonts w:eastAsia="Times New Roman" w:cs="Times New Roman"/>
        </w:rPr>
        <w:t>a</w:t>
      </w:r>
      <w:r w:rsidRPr="00B720F7">
        <w:rPr>
          <w:rFonts w:eastAsia="Times New Roman" w:cs="Times New Roman"/>
        </w:rPr>
        <w:t>mi</w:t>
      </w:r>
      <w:r w:rsidR="00060FDA" w:rsidRPr="00B720F7">
        <w:rPr>
          <w:rFonts w:eastAsia="Times New Roman" w:cs="Times New Roman"/>
        </w:rPr>
        <w:t xml:space="preserve">n </w:t>
      </w:r>
      <w:r w:rsidRPr="00B720F7">
        <w:rPr>
          <w:rFonts w:eastAsia="Times New Roman" w:cs="Times New Roman"/>
        </w:rPr>
        <w:t>D</w:t>
      </w:r>
      <w:r w:rsidR="002F715A" w:rsidRPr="00B720F7">
        <w:rPr>
          <w:rFonts w:eastAsia="Times New Roman" w:cs="Times New Roman"/>
        </w:rPr>
        <w:noBreakHyphen/>
      </w:r>
      <w:r w:rsidR="00060FDA" w:rsidRPr="00B720F7">
        <w:rPr>
          <w:rFonts w:eastAsia="Times New Roman" w:cs="Times New Roman"/>
        </w:rPr>
        <w:t>P</w:t>
      </w:r>
      <w:r w:rsidRPr="00B720F7">
        <w:rPr>
          <w:rFonts w:eastAsia="Times New Roman" w:cs="Times New Roman"/>
        </w:rPr>
        <w:t>r</w:t>
      </w:r>
      <w:r w:rsidR="00060FDA" w:rsidRPr="00B720F7">
        <w:rPr>
          <w:rFonts w:eastAsia="Times New Roman" w:cs="Times New Roman"/>
        </w:rPr>
        <w:t>äpa</w:t>
      </w:r>
      <w:r w:rsidRPr="00B720F7">
        <w:rPr>
          <w:rFonts w:eastAsia="Times New Roman" w:cs="Times New Roman"/>
        </w:rPr>
        <w:t>r</w:t>
      </w:r>
      <w:r w:rsidR="00060FDA" w:rsidRPr="00B720F7">
        <w:rPr>
          <w:rFonts w:eastAsia="Times New Roman" w:cs="Times New Roman"/>
        </w:rPr>
        <w:t>a</w:t>
      </w:r>
      <w:r w:rsidRPr="00B720F7">
        <w:rPr>
          <w:rFonts w:eastAsia="Times New Roman" w:cs="Times New Roman"/>
        </w:rPr>
        <w:t>t</w:t>
      </w:r>
      <w:r w:rsidR="00060FDA" w:rsidRPr="00B720F7">
        <w:rPr>
          <w:rFonts w:eastAsia="Times New Roman" w:cs="Times New Roman"/>
        </w:rPr>
        <w:t>e</w:t>
      </w:r>
      <w:r w:rsidRPr="00B720F7">
        <w:rPr>
          <w:rFonts w:eastAsia="Times New Roman" w:cs="Times New Roman"/>
        </w:rPr>
        <w:t xml:space="preserve"> </w:t>
      </w:r>
      <w:r w:rsidR="00060FDA" w:rsidRPr="00B720F7">
        <w:rPr>
          <w:rFonts w:eastAsia="Times New Roman" w:cs="Times New Roman"/>
        </w:rPr>
        <w:t>e</w:t>
      </w:r>
      <w:r w:rsidRPr="00B720F7">
        <w:rPr>
          <w:rFonts w:eastAsia="Times New Roman" w:cs="Times New Roman"/>
        </w:rPr>
        <w:t>i</w:t>
      </w:r>
      <w:r w:rsidR="00060FDA" w:rsidRPr="00B720F7">
        <w:rPr>
          <w:rFonts w:eastAsia="Times New Roman" w:cs="Times New Roman"/>
        </w:rPr>
        <w:t>n</w:t>
      </w:r>
      <w:r w:rsidRPr="00B720F7">
        <w:rPr>
          <w:rFonts w:eastAsia="Times New Roman" w:cs="Times New Roman"/>
        </w:rPr>
        <w:t>z</w:t>
      </w:r>
      <w:r w:rsidR="00060FDA" w:rsidRPr="00B720F7">
        <w:rPr>
          <w:rFonts w:eastAsia="Times New Roman" w:cs="Times New Roman"/>
        </w:rPr>
        <w:t>uneh</w:t>
      </w:r>
      <w:r w:rsidRPr="00B720F7">
        <w:rPr>
          <w:rFonts w:eastAsia="Times New Roman" w:cs="Times New Roman"/>
        </w:rPr>
        <w:t>m</w:t>
      </w:r>
      <w:r w:rsidR="00060FDA" w:rsidRPr="00B720F7">
        <w:rPr>
          <w:rFonts w:eastAsia="Times New Roman" w:cs="Times New Roman"/>
        </w:rPr>
        <w:t xml:space="preserve">en. </w:t>
      </w:r>
      <w:r w:rsidRPr="00B720F7">
        <w:rPr>
          <w:rFonts w:eastAsia="Times New Roman" w:cs="Times New Roman"/>
        </w:rPr>
        <w:t>I</w:t>
      </w:r>
      <w:r w:rsidR="00060FDA" w:rsidRPr="00B720F7">
        <w:rPr>
          <w:rFonts w:eastAsia="Times New Roman" w:cs="Times New Roman"/>
        </w:rPr>
        <w:t>hr</w:t>
      </w:r>
      <w:r w:rsidRPr="00B720F7">
        <w:rPr>
          <w:rFonts w:eastAsia="Times New Roman" w:cs="Times New Roman"/>
        </w:rPr>
        <w:t xml:space="preserve"> Arz</w:t>
      </w:r>
      <w:r w:rsidR="00060FDA" w:rsidRPr="00B720F7">
        <w:rPr>
          <w:rFonts w:eastAsia="Times New Roman" w:cs="Times New Roman"/>
        </w:rPr>
        <w:t>t</w:t>
      </w:r>
      <w:r w:rsidRPr="00B720F7">
        <w:rPr>
          <w:rFonts w:eastAsia="Times New Roman" w:cs="Times New Roman"/>
        </w:rPr>
        <w:t xml:space="preserve"> wir</w:t>
      </w:r>
      <w:r w:rsidR="00060FDA" w:rsidRPr="00B720F7">
        <w:rPr>
          <w:rFonts w:eastAsia="Times New Roman" w:cs="Times New Roman"/>
        </w:rPr>
        <w:t xml:space="preserve">d </w:t>
      </w:r>
      <w:r w:rsidRPr="00B720F7">
        <w:rPr>
          <w:rFonts w:eastAsia="Times New Roman" w:cs="Times New Roman"/>
        </w:rPr>
        <w:t>I</w:t>
      </w:r>
      <w:r w:rsidR="00060FDA" w:rsidRPr="00B720F7">
        <w:rPr>
          <w:rFonts w:eastAsia="Times New Roman" w:cs="Times New Roman"/>
        </w:rPr>
        <w:t>hnen sa</w:t>
      </w:r>
      <w:r w:rsidRPr="00B720F7">
        <w:rPr>
          <w:rFonts w:eastAsia="Times New Roman" w:cs="Times New Roman"/>
        </w:rPr>
        <w:t>g</w:t>
      </w:r>
      <w:r w:rsidR="00060FDA" w:rsidRPr="00B720F7">
        <w:rPr>
          <w:rFonts w:eastAsia="Times New Roman" w:cs="Times New Roman"/>
        </w:rPr>
        <w:t xml:space="preserve">en, </w:t>
      </w:r>
      <w:r w:rsidRPr="00B720F7">
        <w:rPr>
          <w:rFonts w:eastAsia="Times New Roman" w:cs="Times New Roman"/>
        </w:rPr>
        <w:t>wi</w:t>
      </w:r>
      <w:r w:rsidR="00060FDA" w:rsidRPr="00B720F7">
        <w:rPr>
          <w:rFonts w:eastAsia="Times New Roman" w:cs="Times New Roman"/>
        </w:rPr>
        <w:t>e</w:t>
      </w:r>
      <w:r w:rsidRPr="00B720F7">
        <w:rPr>
          <w:rFonts w:eastAsia="Times New Roman" w:cs="Times New Roman"/>
        </w:rPr>
        <w:t xml:space="preserve"> vi</w:t>
      </w:r>
      <w:r w:rsidR="00060FDA" w:rsidRPr="00B720F7">
        <w:rPr>
          <w:rFonts w:eastAsia="Times New Roman" w:cs="Times New Roman"/>
        </w:rPr>
        <w:t>el</w:t>
      </w:r>
      <w:r w:rsidRPr="00B720F7">
        <w:rPr>
          <w:rFonts w:eastAsia="Times New Roman" w:cs="Times New Roman"/>
        </w:rPr>
        <w:t xml:space="preserve"> </w:t>
      </w:r>
      <w:r w:rsidR="00060FDA" w:rsidRPr="00B720F7">
        <w:rPr>
          <w:rFonts w:eastAsia="Times New Roman" w:cs="Times New Roman"/>
        </w:rPr>
        <w:t>S</w:t>
      </w:r>
      <w:r w:rsidRPr="00B720F7">
        <w:rPr>
          <w:rFonts w:eastAsia="Times New Roman" w:cs="Times New Roman"/>
        </w:rPr>
        <w:t>i</w:t>
      </w:r>
      <w:r w:rsidR="00060FDA" w:rsidRPr="00B720F7">
        <w:rPr>
          <w:rFonts w:eastAsia="Times New Roman" w:cs="Times New Roman"/>
        </w:rPr>
        <w:t>e</w:t>
      </w:r>
      <w:r w:rsidRPr="00B720F7">
        <w:rPr>
          <w:rFonts w:eastAsia="Times New Roman" w:cs="Times New Roman"/>
        </w:rPr>
        <w:t xml:space="preserve"> t</w:t>
      </w:r>
      <w:r w:rsidR="00060FDA" w:rsidRPr="00B720F7">
        <w:rPr>
          <w:rFonts w:eastAsia="Times New Roman" w:cs="Times New Roman"/>
        </w:rPr>
        <w:t>ä</w:t>
      </w:r>
      <w:r w:rsidRPr="00B720F7">
        <w:rPr>
          <w:rFonts w:eastAsia="Times New Roman" w:cs="Times New Roman"/>
        </w:rPr>
        <w:t>gli</w:t>
      </w:r>
      <w:r w:rsidR="00060FDA" w:rsidRPr="00B720F7">
        <w:rPr>
          <w:rFonts w:eastAsia="Times New Roman" w:cs="Times New Roman"/>
        </w:rPr>
        <w:t>ch da</w:t>
      </w:r>
      <w:r w:rsidRPr="00B720F7">
        <w:rPr>
          <w:rFonts w:eastAsia="Times New Roman" w:cs="Times New Roman"/>
        </w:rPr>
        <w:t>v</w:t>
      </w:r>
      <w:r w:rsidR="00060FDA" w:rsidRPr="00B720F7">
        <w:rPr>
          <w:rFonts w:eastAsia="Times New Roman" w:cs="Times New Roman"/>
        </w:rPr>
        <w:t>on e</w:t>
      </w:r>
      <w:r w:rsidRPr="00B720F7">
        <w:rPr>
          <w:rFonts w:eastAsia="Times New Roman" w:cs="Times New Roman"/>
        </w:rPr>
        <w:t>i</w:t>
      </w:r>
      <w:r w:rsidR="00060FDA" w:rsidRPr="00B720F7">
        <w:rPr>
          <w:rFonts w:eastAsia="Times New Roman" w:cs="Times New Roman"/>
        </w:rPr>
        <w:t>nneh</w:t>
      </w:r>
      <w:r w:rsidRPr="00B720F7">
        <w:rPr>
          <w:rFonts w:eastAsia="Times New Roman" w:cs="Times New Roman"/>
        </w:rPr>
        <w:t>m</w:t>
      </w:r>
      <w:r w:rsidR="00060FDA" w:rsidRPr="00B720F7">
        <w:rPr>
          <w:rFonts w:eastAsia="Times New Roman" w:cs="Times New Roman"/>
        </w:rPr>
        <w:t xml:space="preserve">en </w:t>
      </w:r>
      <w:r w:rsidRPr="00B720F7">
        <w:rPr>
          <w:rFonts w:eastAsia="Times New Roman" w:cs="Times New Roman"/>
        </w:rPr>
        <w:t>s</w:t>
      </w:r>
      <w:r w:rsidR="00060FDA" w:rsidRPr="00B720F7">
        <w:rPr>
          <w:rFonts w:eastAsia="Times New Roman" w:cs="Times New Roman"/>
        </w:rPr>
        <w:t>o</w:t>
      </w:r>
      <w:r w:rsidRPr="00B720F7">
        <w:rPr>
          <w:rFonts w:eastAsia="Times New Roman" w:cs="Times New Roman"/>
        </w:rPr>
        <w:t>ll</w:t>
      </w:r>
      <w:r w:rsidR="00060FDA" w:rsidRPr="00B720F7">
        <w:rPr>
          <w:rFonts w:eastAsia="Times New Roman" w:cs="Times New Roman"/>
        </w:rPr>
        <w:t>en</w:t>
      </w:r>
      <w:r w:rsidR="007F7714" w:rsidRPr="00B720F7">
        <w:rPr>
          <w:rFonts w:eastAsia="Times New Roman" w:cs="Times New Roman"/>
        </w:rPr>
        <w:t>.</w:t>
      </w:r>
    </w:p>
    <w:p w14:paraId="5FEF79DF" w14:textId="77777777" w:rsidR="007F7714" w:rsidRPr="00B720F7" w:rsidRDefault="007F7714" w:rsidP="00D84B28">
      <w:pPr>
        <w:rPr>
          <w:rFonts w:eastAsia="Times New Roman" w:cs="Times New Roman"/>
        </w:rPr>
      </w:pPr>
    </w:p>
    <w:p w14:paraId="0123398E" w14:textId="77777777" w:rsidR="00A01455"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k</w:t>
      </w:r>
      <w:r w:rsidR="00C75572" w:rsidRPr="00B720F7">
        <w:rPr>
          <w:rFonts w:eastAsia="Times New Roman" w:cs="Times New Roman"/>
        </w:rPr>
        <w:t xml:space="preserve">ann </w:t>
      </w:r>
      <w:r w:rsidR="00DD175B" w:rsidRPr="00B720F7">
        <w:rPr>
          <w:rFonts w:eastAsia="Times New Roman" w:cs="Times New Roman"/>
        </w:rPr>
        <w:t xml:space="preserve">zu den Mahlzeiten oder </w:t>
      </w:r>
      <w:r w:rsidR="00C75572" w:rsidRPr="00B720F7">
        <w:rPr>
          <w:rFonts w:eastAsia="Times New Roman" w:cs="Times New Roman"/>
        </w:rPr>
        <w:t>unabhän</w:t>
      </w:r>
      <w:r w:rsidR="00C41AFD" w:rsidRPr="00B720F7">
        <w:rPr>
          <w:rFonts w:eastAsia="Times New Roman" w:cs="Times New Roman"/>
        </w:rPr>
        <w:t>gi</w:t>
      </w:r>
      <w:r w:rsidR="00C75572" w:rsidRPr="00B720F7">
        <w:rPr>
          <w:rFonts w:eastAsia="Times New Roman" w:cs="Times New Roman"/>
        </w:rPr>
        <w:t>g</w:t>
      </w:r>
      <w:r w:rsidR="00C41AFD" w:rsidRPr="00B720F7">
        <w:rPr>
          <w:rFonts w:eastAsia="Times New Roman" w:cs="Times New Roman"/>
        </w:rPr>
        <w:t xml:space="preserve"> davon</w:t>
      </w:r>
      <w:r w:rsidR="00C75572" w:rsidRPr="00B720F7">
        <w:rPr>
          <w:rFonts w:eastAsia="Times New Roman" w:cs="Times New Roman"/>
        </w:rPr>
        <w:t xml:space="preserve"> </w:t>
      </w:r>
      <w:r w:rsidR="00C41AFD" w:rsidRPr="00B720F7">
        <w:rPr>
          <w:rFonts w:eastAsia="Times New Roman" w:cs="Times New Roman"/>
        </w:rPr>
        <w:t>angew</w:t>
      </w:r>
      <w:r w:rsidR="0098581A" w:rsidRPr="00B720F7">
        <w:rPr>
          <w:rFonts w:eastAsia="Times New Roman" w:cs="Times New Roman"/>
        </w:rPr>
        <w:t>endet</w:t>
      </w:r>
      <w:r w:rsidR="00C41AFD" w:rsidRPr="00B720F7">
        <w:rPr>
          <w:rFonts w:eastAsia="Times New Roman" w:cs="Times New Roman"/>
        </w:rPr>
        <w:t xml:space="preserve"> w</w:t>
      </w:r>
      <w:r w:rsidR="00C75572" w:rsidRPr="00B720F7">
        <w:rPr>
          <w:rFonts w:eastAsia="Times New Roman" w:cs="Times New Roman"/>
        </w:rPr>
        <w:t>e</w:t>
      </w:r>
      <w:r w:rsidR="00C41AFD" w:rsidRPr="00B720F7">
        <w:rPr>
          <w:rFonts w:eastAsia="Times New Roman" w:cs="Times New Roman"/>
        </w:rPr>
        <w:t>r</w:t>
      </w:r>
      <w:r w:rsidR="00C75572" w:rsidRPr="00B720F7">
        <w:rPr>
          <w:rFonts w:eastAsia="Times New Roman" w:cs="Times New Roman"/>
        </w:rPr>
        <w:t>den.</w:t>
      </w:r>
    </w:p>
    <w:p w14:paraId="3F63B263" w14:textId="77777777" w:rsidR="007F7714" w:rsidRPr="00B720F7" w:rsidRDefault="007F7714" w:rsidP="00D84B28">
      <w:pPr>
        <w:rPr>
          <w:rFonts w:eastAsia="Times New Roman" w:cs="Times New Roman"/>
        </w:rPr>
      </w:pPr>
    </w:p>
    <w:p w14:paraId="6EBF4379" w14:textId="30AB293D" w:rsidR="0066343E" w:rsidRPr="00B720F7" w:rsidRDefault="0023790B" w:rsidP="00D84B28">
      <w:pPr>
        <w:rPr>
          <w:rFonts w:eastAsia="Times New Roman" w:cs="Times New Roman"/>
        </w:rPr>
      </w:pPr>
      <w:r w:rsidRPr="00B720F7">
        <w:rPr>
          <w:rFonts w:cs="Times New Roman"/>
        </w:rPr>
        <w:t>Movymia</w:t>
      </w:r>
      <w:r w:rsidR="002F715A" w:rsidRPr="00B720F7">
        <w:rPr>
          <w:rFonts w:eastAsia="Times New Roman" w:cs="Times New Roman"/>
        </w:rPr>
        <w:noBreakHyphen/>
      </w:r>
      <w:r w:rsidR="007F7714" w:rsidRPr="00B720F7">
        <w:rPr>
          <w:rFonts w:cs="Times New Roman"/>
        </w:rPr>
        <w:t xml:space="preserve">Patronen sind nur für die Verwendung mit dem </w:t>
      </w:r>
      <w:r w:rsidR="0066343E" w:rsidRPr="00B720F7">
        <w:rPr>
          <w:rFonts w:cs="Times New Roman"/>
        </w:rPr>
        <w:t xml:space="preserve">dafür vorgesehenen </w:t>
      </w:r>
      <w:r w:rsidR="00C46408" w:rsidRPr="00B720F7">
        <w:rPr>
          <w:rFonts w:eastAsia="Times New Roman" w:cs="Times New Roman"/>
        </w:rPr>
        <w:t>Movymia Pen</w:t>
      </w:r>
      <w:r w:rsidR="00C41AFD" w:rsidRPr="00B720F7">
        <w:rPr>
          <w:rFonts w:eastAsia="Times New Roman" w:cs="Times New Roman"/>
        </w:rPr>
        <w:t xml:space="preserve">, einem wiederverwendbaren </w:t>
      </w:r>
      <w:r w:rsidR="009439AA" w:rsidRPr="00B720F7">
        <w:rPr>
          <w:rFonts w:eastAsia="Times New Roman" w:cs="Times New Roman"/>
        </w:rPr>
        <w:t>Mehrdosen</w:t>
      </w:r>
      <w:r w:rsidR="002F715A" w:rsidRPr="00B720F7">
        <w:rPr>
          <w:rFonts w:eastAsia="Times New Roman" w:cs="Times New Roman"/>
        </w:rPr>
        <w:noBreakHyphen/>
      </w:r>
      <w:r w:rsidR="000C2559" w:rsidRPr="00B720F7">
        <w:rPr>
          <w:rFonts w:eastAsia="Times New Roman" w:cs="Times New Roman"/>
        </w:rPr>
        <w:t>Arzneimittelinjektor, und kompatiblen Injektionsnadeln</w:t>
      </w:r>
      <w:r w:rsidR="00C41AFD" w:rsidRPr="00B720F7">
        <w:rPr>
          <w:rFonts w:eastAsia="Times New Roman" w:cs="Times New Roman"/>
        </w:rPr>
        <w:t>, bestimmt. D</w:t>
      </w:r>
      <w:r w:rsidR="00C75572" w:rsidRPr="00B720F7">
        <w:rPr>
          <w:rFonts w:eastAsia="Times New Roman" w:cs="Times New Roman"/>
        </w:rPr>
        <w:t>er</w:t>
      </w:r>
      <w:r w:rsidR="00C41AFD" w:rsidRPr="00B720F7">
        <w:rPr>
          <w:rFonts w:eastAsia="Times New Roman" w:cs="Times New Roman"/>
        </w:rPr>
        <w:t xml:space="preserve"> </w:t>
      </w:r>
      <w:r w:rsidR="0068370C" w:rsidRPr="00B720F7">
        <w:rPr>
          <w:rFonts w:eastAsia="Times New Roman" w:cs="Times New Roman"/>
        </w:rPr>
        <w:t xml:space="preserve">Pen </w:t>
      </w:r>
      <w:r w:rsidR="00EB1017" w:rsidRPr="00B720F7">
        <w:rPr>
          <w:rFonts w:eastAsia="Times New Roman" w:cs="Times New Roman"/>
        </w:rPr>
        <w:t xml:space="preserve">und </w:t>
      </w:r>
      <w:r w:rsidR="000C2559" w:rsidRPr="00B720F7">
        <w:rPr>
          <w:rFonts w:eastAsia="Times New Roman" w:cs="Times New Roman"/>
        </w:rPr>
        <w:t xml:space="preserve">die </w:t>
      </w:r>
      <w:r w:rsidR="00EB1017" w:rsidRPr="00B720F7">
        <w:rPr>
          <w:rFonts w:eastAsia="Times New Roman" w:cs="Times New Roman"/>
        </w:rPr>
        <w:t xml:space="preserve">Injektionsnadeln liegen der </w:t>
      </w:r>
      <w:r w:rsidRPr="00B720F7">
        <w:rPr>
          <w:rFonts w:eastAsia="Times New Roman" w:cs="Times New Roman"/>
        </w:rPr>
        <w:t>Movymia</w:t>
      </w:r>
      <w:r w:rsidR="00C41AFD" w:rsidRPr="00B720F7">
        <w:rPr>
          <w:rFonts w:eastAsia="Times New Roman" w:cs="Times New Roman"/>
        </w:rPr>
        <w:t>-</w:t>
      </w:r>
      <w:r w:rsidR="00C75572" w:rsidRPr="00B720F7">
        <w:rPr>
          <w:rFonts w:eastAsia="Times New Roman" w:cs="Times New Roman"/>
        </w:rPr>
        <w:t>Pac</w:t>
      </w:r>
      <w:r w:rsidR="00C41AFD" w:rsidRPr="00B720F7">
        <w:rPr>
          <w:rFonts w:eastAsia="Times New Roman" w:cs="Times New Roman"/>
        </w:rPr>
        <w:t>k</w:t>
      </w:r>
      <w:r w:rsidR="00C75572" w:rsidRPr="00B720F7">
        <w:rPr>
          <w:rFonts w:eastAsia="Times New Roman" w:cs="Times New Roman"/>
        </w:rPr>
        <w:t>ung</w:t>
      </w:r>
      <w:r w:rsidR="00C41AFD" w:rsidRPr="00B720F7">
        <w:rPr>
          <w:rFonts w:eastAsia="Times New Roman" w:cs="Times New Roman"/>
        </w:rPr>
        <w:t xml:space="preserve"> </w:t>
      </w:r>
      <w:r w:rsidR="00EB1017" w:rsidRPr="00B720F7">
        <w:rPr>
          <w:rFonts w:eastAsia="Times New Roman" w:cs="Times New Roman"/>
        </w:rPr>
        <w:t>nicht</w:t>
      </w:r>
      <w:r w:rsidR="00C75572" w:rsidRPr="00B720F7">
        <w:rPr>
          <w:rFonts w:eastAsia="Times New Roman" w:cs="Times New Roman"/>
        </w:rPr>
        <w:t xml:space="preserve"> be</w:t>
      </w:r>
      <w:r w:rsidR="00C41AFD" w:rsidRPr="00B720F7">
        <w:rPr>
          <w:rFonts w:eastAsia="Times New Roman" w:cs="Times New Roman"/>
        </w:rPr>
        <w:t>i</w:t>
      </w:r>
      <w:r w:rsidR="00C75572" w:rsidRPr="00B720F7">
        <w:rPr>
          <w:rFonts w:eastAsia="Times New Roman" w:cs="Times New Roman"/>
        </w:rPr>
        <w:t xml:space="preserve">. </w:t>
      </w:r>
      <w:r w:rsidR="00DA549E" w:rsidRPr="00B720F7">
        <w:rPr>
          <w:rFonts w:eastAsia="Times New Roman" w:cs="Times New Roman"/>
        </w:rPr>
        <w:t xml:space="preserve">Für den Behandlungsbeginn ist jedoch eine Packung mit Patrone und Pen </w:t>
      </w:r>
      <w:r w:rsidR="000C2559" w:rsidRPr="00B720F7">
        <w:rPr>
          <w:rFonts w:eastAsia="Times New Roman" w:cs="Times New Roman"/>
        </w:rPr>
        <w:t>erhältlich</w:t>
      </w:r>
      <w:r w:rsidR="00DA549E" w:rsidRPr="00B720F7">
        <w:rPr>
          <w:rFonts w:eastAsia="Times New Roman" w:cs="Times New Roman"/>
        </w:rPr>
        <w:t xml:space="preserve">, die einen </w:t>
      </w:r>
      <w:r w:rsidR="000C2559" w:rsidRPr="00B720F7">
        <w:rPr>
          <w:rFonts w:eastAsia="Times New Roman" w:cs="Times New Roman"/>
        </w:rPr>
        <w:t xml:space="preserve">innenliegenden </w:t>
      </w:r>
      <w:r w:rsidR="00DA549E" w:rsidRPr="00B720F7">
        <w:rPr>
          <w:rFonts w:eastAsia="Times New Roman" w:cs="Times New Roman"/>
        </w:rPr>
        <w:t xml:space="preserve">Karton mit einer </w:t>
      </w:r>
      <w:r w:rsidR="003B09B4" w:rsidRPr="00B720F7">
        <w:rPr>
          <w:rFonts w:eastAsia="Times New Roman" w:cs="Times New Roman"/>
        </w:rPr>
        <w:t>Movymia</w:t>
      </w:r>
      <w:r w:rsidR="00DA549E" w:rsidRPr="00B720F7">
        <w:rPr>
          <w:rFonts w:eastAsia="Times New Roman" w:cs="Times New Roman"/>
        </w:rPr>
        <w:t xml:space="preserve"> Patrone und einen </w:t>
      </w:r>
      <w:r w:rsidR="000C2559" w:rsidRPr="00B720F7">
        <w:rPr>
          <w:rFonts w:eastAsia="Times New Roman" w:cs="Times New Roman"/>
        </w:rPr>
        <w:t xml:space="preserve">innenliegenden </w:t>
      </w:r>
      <w:r w:rsidR="00DA549E" w:rsidRPr="00B720F7">
        <w:rPr>
          <w:rFonts w:eastAsia="Times New Roman" w:cs="Times New Roman"/>
        </w:rPr>
        <w:t xml:space="preserve">Karton mit einem </w:t>
      </w:r>
      <w:r w:rsidR="003B09B4" w:rsidRPr="00B720F7">
        <w:rPr>
          <w:rFonts w:eastAsia="Times New Roman" w:cs="Times New Roman"/>
        </w:rPr>
        <w:t>Movymia</w:t>
      </w:r>
      <w:r w:rsidR="00DA549E" w:rsidRPr="00B720F7">
        <w:rPr>
          <w:rFonts w:eastAsia="Times New Roman" w:cs="Times New Roman"/>
        </w:rPr>
        <w:t xml:space="preserve"> Pen enthält</w:t>
      </w:r>
      <w:r w:rsidR="00E33C4D" w:rsidRPr="00B720F7">
        <w:rPr>
          <w:rFonts w:eastAsia="Times New Roman" w:cs="Times New Roman"/>
        </w:rPr>
        <w:t>.</w:t>
      </w:r>
    </w:p>
    <w:p w14:paraId="3A8C7783" w14:textId="6B0D73E1" w:rsidR="0066343E" w:rsidRPr="00B720F7" w:rsidRDefault="000C2559" w:rsidP="00D84B28">
      <w:pPr>
        <w:rPr>
          <w:rFonts w:eastAsia="Times New Roman" w:cs="Times New Roman"/>
        </w:rPr>
      </w:pPr>
      <w:r w:rsidRPr="00B720F7">
        <w:rPr>
          <w:rFonts w:eastAsia="Times New Roman" w:cs="Times New Roman"/>
        </w:rPr>
        <w:t>Der Pen kann mit Injektionsnadeln mit einer Stärke zwischen 29 G und 31 G (0,25 – 0,33 mm Durchmesser) und einer Länge zwischen 5 mm und 12,7 mm verwendet werden, die gemäß dem ISO</w:t>
      </w:r>
      <w:r w:rsidRPr="00B720F7">
        <w:rPr>
          <w:rFonts w:eastAsia="Times New Roman" w:cs="Times New Roman"/>
        </w:rPr>
        <w:noBreakHyphen/>
        <w:t>Standard für Pen-Nadeln ausschließlich für die subkutane Injektion entwickelt wurden.</w:t>
      </w:r>
    </w:p>
    <w:p w14:paraId="53023037" w14:textId="77777777" w:rsidR="000C2559" w:rsidRPr="00B720F7" w:rsidRDefault="000C2559" w:rsidP="00D84B28">
      <w:pPr>
        <w:rPr>
          <w:rFonts w:eastAsia="Times New Roman" w:cs="Times New Roman"/>
        </w:rPr>
      </w:pPr>
    </w:p>
    <w:p w14:paraId="39D1AE7D" w14:textId="511E7294" w:rsidR="0066343E" w:rsidRPr="00B720F7" w:rsidRDefault="0066343E" w:rsidP="00D84B28">
      <w:pPr>
        <w:rPr>
          <w:rFonts w:eastAsia="Times New Roman" w:cs="Times New Roman"/>
        </w:rPr>
      </w:pPr>
      <w:r w:rsidRPr="00B720F7">
        <w:rPr>
          <w:rFonts w:eastAsia="Times New Roman" w:cs="Times New Roman"/>
        </w:rPr>
        <w:t>Vor de</w:t>
      </w:r>
      <w:r w:rsidR="0098581A" w:rsidRPr="00B720F7">
        <w:rPr>
          <w:rFonts w:eastAsia="Times New Roman" w:cs="Times New Roman"/>
        </w:rPr>
        <w:t>r</w:t>
      </w:r>
      <w:r w:rsidRPr="00B720F7">
        <w:rPr>
          <w:rFonts w:eastAsia="Times New Roman" w:cs="Times New Roman"/>
        </w:rPr>
        <w:t xml:space="preserve"> ersten </w:t>
      </w:r>
      <w:r w:rsidR="0098581A" w:rsidRPr="00B720F7">
        <w:rPr>
          <w:rFonts w:eastAsia="Times New Roman" w:cs="Times New Roman"/>
        </w:rPr>
        <w:t xml:space="preserve">Anwendung </w:t>
      </w:r>
      <w:r w:rsidRPr="00B720F7">
        <w:rPr>
          <w:rFonts w:eastAsia="Times New Roman" w:cs="Times New Roman"/>
        </w:rPr>
        <w:t xml:space="preserve">setzen Sie die Patrone in den </w:t>
      </w:r>
      <w:r w:rsidR="0068370C" w:rsidRPr="00B720F7">
        <w:rPr>
          <w:rFonts w:eastAsia="Times New Roman" w:cs="Times New Roman"/>
        </w:rPr>
        <w:t xml:space="preserve">Pen </w:t>
      </w:r>
      <w:r w:rsidRPr="00B720F7">
        <w:rPr>
          <w:rFonts w:eastAsia="Times New Roman" w:cs="Times New Roman"/>
        </w:rPr>
        <w:t xml:space="preserve">ein. Für den richtigen Gebrauch dieses Arzneimittels ist es sehr wichtig, die ausführliche Bedienungsanleitung Ihres </w:t>
      </w:r>
      <w:r w:rsidR="0068370C" w:rsidRPr="00B720F7">
        <w:rPr>
          <w:rFonts w:eastAsia="Times New Roman" w:cs="Times New Roman"/>
        </w:rPr>
        <w:t xml:space="preserve">Pens </w:t>
      </w:r>
      <w:r w:rsidR="00DD175B" w:rsidRPr="00B720F7">
        <w:rPr>
          <w:rFonts w:eastAsia="Times New Roman" w:cs="Times New Roman"/>
        </w:rPr>
        <w:t>genau zu befolgen</w:t>
      </w:r>
      <w:r w:rsidRPr="00B720F7">
        <w:rPr>
          <w:rFonts w:eastAsia="Times New Roman" w:cs="Times New Roman"/>
        </w:rPr>
        <w:t xml:space="preserve">, die </w:t>
      </w:r>
      <w:r w:rsidR="00DD175B" w:rsidRPr="00B720F7">
        <w:rPr>
          <w:rFonts w:eastAsia="Times New Roman" w:cs="Times New Roman"/>
        </w:rPr>
        <w:t xml:space="preserve">dem </w:t>
      </w:r>
      <w:r w:rsidR="0068370C" w:rsidRPr="00B720F7">
        <w:rPr>
          <w:rFonts w:eastAsia="Times New Roman" w:cs="Times New Roman"/>
        </w:rPr>
        <w:t xml:space="preserve">Pen </w:t>
      </w:r>
      <w:r w:rsidRPr="00B720F7">
        <w:rPr>
          <w:rFonts w:eastAsia="Times New Roman" w:cs="Times New Roman"/>
        </w:rPr>
        <w:t>beigefügt ist.</w:t>
      </w:r>
    </w:p>
    <w:p w14:paraId="3C1FB958" w14:textId="77777777" w:rsidR="0066343E" w:rsidRPr="00B720F7" w:rsidRDefault="0066343E" w:rsidP="00D84B28">
      <w:pPr>
        <w:rPr>
          <w:rFonts w:eastAsia="Times New Roman" w:cs="Times New Roman"/>
        </w:rPr>
      </w:pPr>
    </w:p>
    <w:p w14:paraId="281626D5" w14:textId="77777777" w:rsidR="0066343E" w:rsidRPr="00B720F7" w:rsidRDefault="0066343E" w:rsidP="00D84B28">
      <w:pPr>
        <w:rPr>
          <w:rFonts w:eastAsia="Times New Roman" w:cs="Times New Roman"/>
        </w:rPr>
      </w:pPr>
      <w:r w:rsidRPr="00B720F7">
        <w:rPr>
          <w:rFonts w:eastAsia="Times New Roman" w:cs="Times New Roman"/>
        </w:rPr>
        <w:t xml:space="preserve">Verwenden Sie für jede Injektion eine neue Nadel, um Verunreinigungen zu verhindern, und entsorgen Sie die Nadel nach </w:t>
      </w:r>
      <w:r w:rsidR="00A506CD" w:rsidRPr="00B720F7">
        <w:rPr>
          <w:rFonts w:eastAsia="Times New Roman" w:cs="Times New Roman"/>
        </w:rPr>
        <w:t xml:space="preserve">der Anwendung </w:t>
      </w:r>
      <w:r w:rsidRPr="00B720F7">
        <w:rPr>
          <w:rFonts w:eastAsia="Times New Roman" w:cs="Times New Roman"/>
        </w:rPr>
        <w:t>sicher.</w:t>
      </w:r>
    </w:p>
    <w:p w14:paraId="74DC8641" w14:textId="77777777" w:rsidR="0066343E" w:rsidRPr="00B720F7" w:rsidRDefault="0066343E" w:rsidP="00D84B28">
      <w:pPr>
        <w:rPr>
          <w:rFonts w:eastAsia="Times New Roman" w:cs="Times New Roman"/>
        </w:rPr>
      </w:pPr>
      <w:r w:rsidRPr="00B720F7">
        <w:rPr>
          <w:rFonts w:eastAsia="Times New Roman" w:cs="Times New Roman"/>
        </w:rPr>
        <w:t>Be</w:t>
      </w:r>
      <w:r w:rsidR="00060FDA" w:rsidRPr="00B720F7">
        <w:rPr>
          <w:rFonts w:eastAsia="Times New Roman" w:cs="Times New Roman"/>
        </w:rPr>
        <w:t xml:space="preserve">wahren Sie Ihren </w:t>
      </w:r>
      <w:r w:rsidR="00EA1930" w:rsidRPr="00B720F7">
        <w:rPr>
          <w:rFonts w:eastAsia="Times New Roman" w:cs="Times New Roman"/>
        </w:rPr>
        <w:t xml:space="preserve">Pen </w:t>
      </w:r>
      <w:r w:rsidR="00060FDA" w:rsidRPr="00B720F7">
        <w:rPr>
          <w:rFonts w:eastAsia="Times New Roman" w:cs="Times New Roman"/>
        </w:rPr>
        <w:t>niemals mit aufgesetzter Nadel auf.</w:t>
      </w:r>
    </w:p>
    <w:p w14:paraId="4B175363" w14:textId="77777777" w:rsidR="00060FDA" w:rsidRPr="00B720F7" w:rsidRDefault="00060FDA" w:rsidP="00D84B28">
      <w:pPr>
        <w:rPr>
          <w:rFonts w:eastAsia="Times New Roman" w:cs="Times New Roman"/>
        </w:rPr>
      </w:pPr>
      <w:r w:rsidRPr="00B720F7">
        <w:rPr>
          <w:rFonts w:eastAsia="Times New Roman" w:cs="Times New Roman"/>
        </w:rPr>
        <w:t xml:space="preserve">Verwenden Sie Ihren </w:t>
      </w:r>
      <w:r w:rsidR="00EA1930" w:rsidRPr="00B720F7">
        <w:rPr>
          <w:rFonts w:eastAsia="Times New Roman" w:cs="Times New Roman"/>
        </w:rPr>
        <w:t xml:space="preserve">Pen </w:t>
      </w:r>
      <w:r w:rsidRPr="00B720F7">
        <w:rPr>
          <w:rFonts w:eastAsia="Times New Roman" w:cs="Times New Roman"/>
        </w:rPr>
        <w:t>niemals gemeinsam mit anderen Personen.</w:t>
      </w:r>
    </w:p>
    <w:p w14:paraId="58E6ECD5" w14:textId="77777777" w:rsidR="00060FDA" w:rsidRPr="00B720F7" w:rsidRDefault="00060FDA" w:rsidP="00D84B28">
      <w:pPr>
        <w:rPr>
          <w:rFonts w:eastAsia="Times New Roman" w:cs="Times New Roman"/>
        </w:rPr>
      </w:pPr>
      <w:r w:rsidRPr="00B720F7">
        <w:rPr>
          <w:rFonts w:eastAsia="Times New Roman" w:cs="Times New Roman"/>
        </w:rPr>
        <w:t xml:space="preserve">Verwenden Sie Ihren </w:t>
      </w:r>
      <w:r w:rsidR="00C46408" w:rsidRPr="00B720F7">
        <w:rPr>
          <w:rFonts w:eastAsia="Times New Roman" w:cs="Times New Roman"/>
        </w:rPr>
        <w:t>Movymia Pen</w:t>
      </w:r>
      <w:r w:rsidR="00C41AFD" w:rsidRPr="00B720F7">
        <w:rPr>
          <w:rFonts w:eastAsia="Times New Roman" w:cs="Times New Roman"/>
        </w:rPr>
        <w:t xml:space="preserve"> nicht zur Injektion anderer Arzneimittel (z.</w:t>
      </w:r>
      <w:r w:rsidR="002E4788" w:rsidRPr="00B720F7">
        <w:rPr>
          <w:rFonts w:eastAsia="Times New Roman" w:cs="Times New Roman"/>
        </w:rPr>
        <w:t> </w:t>
      </w:r>
      <w:r w:rsidR="00C41AFD" w:rsidRPr="00B720F7">
        <w:rPr>
          <w:rFonts w:eastAsia="Times New Roman" w:cs="Times New Roman"/>
        </w:rPr>
        <w:t>B. Insulin).</w:t>
      </w:r>
    </w:p>
    <w:p w14:paraId="2E18887D" w14:textId="77777777" w:rsidR="00060FDA" w:rsidRPr="00B720F7" w:rsidRDefault="00060FDA" w:rsidP="00D84B28">
      <w:pPr>
        <w:rPr>
          <w:rFonts w:eastAsia="Times New Roman" w:cs="Times New Roman"/>
        </w:rPr>
      </w:pPr>
      <w:r w:rsidRPr="00B720F7">
        <w:rPr>
          <w:rFonts w:eastAsia="Times New Roman" w:cs="Times New Roman"/>
        </w:rPr>
        <w:t xml:space="preserve">Der </w:t>
      </w:r>
      <w:r w:rsidR="00EA1930" w:rsidRPr="00B720F7">
        <w:rPr>
          <w:rFonts w:eastAsia="Times New Roman" w:cs="Times New Roman"/>
        </w:rPr>
        <w:t xml:space="preserve">Pen </w:t>
      </w:r>
      <w:r w:rsidRPr="00B720F7">
        <w:rPr>
          <w:rFonts w:eastAsia="Times New Roman" w:cs="Times New Roman"/>
        </w:rPr>
        <w:t xml:space="preserve">ist nur für die Anwendung von </w:t>
      </w:r>
      <w:r w:rsidR="0023790B" w:rsidRPr="00B720F7">
        <w:rPr>
          <w:rFonts w:eastAsia="Times New Roman" w:cs="Times New Roman"/>
        </w:rPr>
        <w:t>Movymia</w:t>
      </w:r>
      <w:r w:rsidRPr="00B720F7">
        <w:rPr>
          <w:rFonts w:eastAsia="Times New Roman" w:cs="Times New Roman"/>
        </w:rPr>
        <w:t xml:space="preserve"> bestimmt.</w:t>
      </w:r>
    </w:p>
    <w:p w14:paraId="7E38E678" w14:textId="77777777" w:rsidR="00060FDA" w:rsidRPr="00B720F7" w:rsidRDefault="00060FDA" w:rsidP="00D84B28">
      <w:pPr>
        <w:rPr>
          <w:rFonts w:eastAsia="Times New Roman" w:cs="Times New Roman"/>
        </w:rPr>
      </w:pPr>
      <w:r w:rsidRPr="00B720F7">
        <w:rPr>
          <w:rFonts w:eastAsia="Times New Roman" w:cs="Times New Roman"/>
        </w:rPr>
        <w:t xml:space="preserve">Füllen Sie die Patrone nicht </w:t>
      </w:r>
      <w:r w:rsidR="00C20ADA" w:rsidRPr="00B720F7">
        <w:rPr>
          <w:rFonts w:eastAsia="Times New Roman" w:cs="Times New Roman"/>
        </w:rPr>
        <w:t xml:space="preserve">wieder </w:t>
      </w:r>
      <w:r w:rsidRPr="00B720F7">
        <w:rPr>
          <w:rFonts w:eastAsia="Times New Roman" w:cs="Times New Roman"/>
        </w:rPr>
        <w:t>auf.</w:t>
      </w:r>
    </w:p>
    <w:p w14:paraId="67EE793C" w14:textId="77777777" w:rsidR="00060FDA" w:rsidRPr="00B720F7" w:rsidRDefault="00060FDA" w:rsidP="00D84B28">
      <w:pPr>
        <w:rPr>
          <w:rFonts w:eastAsia="Times New Roman" w:cs="Times New Roman"/>
        </w:rPr>
      </w:pPr>
      <w:r w:rsidRPr="00B720F7">
        <w:rPr>
          <w:rFonts w:eastAsia="Times New Roman" w:cs="Times New Roman"/>
        </w:rPr>
        <w:t>Füllen Sie das Arzneimittel nicht in eine Spritze um.</w:t>
      </w:r>
    </w:p>
    <w:p w14:paraId="42ADE583" w14:textId="77777777" w:rsidR="00A01455" w:rsidRPr="00B720F7" w:rsidRDefault="00A01455" w:rsidP="00D84B28">
      <w:pPr>
        <w:rPr>
          <w:rFonts w:cs="Times New Roman"/>
        </w:rPr>
      </w:pPr>
    </w:p>
    <w:p w14:paraId="244AAFF4" w14:textId="77777777" w:rsidR="00060FDA" w:rsidRPr="00B720F7" w:rsidRDefault="00060FDA" w:rsidP="00D84B28">
      <w:pPr>
        <w:rPr>
          <w:rFonts w:eastAsia="Times New Roman" w:cs="Times New Roman"/>
        </w:rPr>
      </w:pPr>
      <w:r w:rsidRPr="00B720F7">
        <w:rPr>
          <w:rFonts w:eastAsia="Times New Roman" w:cs="Times New Roman"/>
        </w:rPr>
        <w:t xml:space="preserve">Sie sollten </w:t>
      </w:r>
      <w:r w:rsidR="0023790B" w:rsidRPr="00B720F7">
        <w:rPr>
          <w:rFonts w:eastAsia="Times New Roman" w:cs="Times New Roman"/>
        </w:rPr>
        <w:t>Movymia</w:t>
      </w:r>
      <w:r w:rsidR="00C41AFD" w:rsidRPr="00B720F7">
        <w:rPr>
          <w:rFonts w:eastAsia="Times New Roman" w:cs="Times New Roman"/>
        </w:rPr>
        <w:t xml:space="preserve"> </w:t>
      </w:r>
      <w:r w:rsidR="00C67829" w:rsidRPr="00B720F7">
        <w:rPr>
          <w:rFonts w:eastAsia="Times New Roman" w:cs="Times New Roman"/>
        </w:rPr>
        <w:t>injizieren</w:t>
      </w:r>
      <w:r w:rsidR="00C75572" w:rsidRPr="00B720F7">
        <w:rPr>
          <w:rFonts w:eastAsia="Times New Roman" w:cs="Times New Roman"/>
        </w:rPr>
        <w:t xml:space="preserve">, </w:t>
      </w:r>
      <w:r w:rsidR="00C41AFD" w:rsidRPr="00B720F7">
        <w:rPr>
          <w:rFonts w:eastAsia="Times New Roman" w:cs="Times New Roman"/>
        </w:rPr>
        <w:t>k</w:t>
      </w:r>
      <w:r w:rsidR="00C75572" w:rsidRPr="00B720F7">
        <w:rPr>
          <w:rFonts w:eastAsia="Times New Roman" w:cs="Times New Roman"/>
        </w:rPr>
        <w:t>u</w:t>
      </w:r>
      <w:r w:rsidR="00C41AFD" w:rsidRPr="00B720F7">
        <w:rPr>
          <w:rFonts w:eastAsia="Times New Roman" w:cs="Times New Roman"/>
        </w:rPr>
        <w:t>r</w:t>
      </w:r>
      <w:r w:rsidR="00C75572" w:rsidRPr="00B720F7">
        <w:rPr>
          <w:rFonts w:eastAsia="Times New Roman" w:cs="Times New Roman"/>
        </w:rPr>
        <w:t>z</w:t>
      </w:r>
      <w:r w:rsidR="00C41AFD" w:rsidRPr="00B720F7">
        <w:rPr>
          <w:rFonts w:eastAsia="Times New Roman" w:cs="Times New Roman"/>
        </w:rPr>
        <w:t xml:space="preserve"> </w:t>
      </w:r>
      <w:r w:rsidR="00C75572" w:rsidRPr="00B720F7">
        <w:rPr>
          <w:rFonts w:eastAsia="Times New Roman" w:cs="Times New Roman"/>
        </w:rPr>
        <w:t>nachdem</w:t>
      </w:r>
      <w:r w:rsidR="00C41AFD" w:rsidRPr="00B720F7">
        <w:rPr>
          <w:rFonts w:eastAsia="Times New Roman" w:cs="Times New Roman"/>
        </w:rPr>
        <w:t xml:space="preserve"> </w:t>
      </w:r>
      <w:r w:rsidR="00C75572" w:rsidRPr="00B720F7">
        <w:rPr>
          <w:rFonts w:eastAsia="Times New Roman" w:cs="Times New Roman"/>
        </w:rPr>
        <w:t>S</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de</w:t>
      </w:r>
      <w:r w:rsidR="00D93CB0" w:rsidRPr="00B720F7">
        <w:rPr>
          <w:rFonts w:eastAsia="Times New Roman" w:cs="Times New Roman"/>
        </w:rPr>
        <w:t xml:space="preserve">n </w:t>
      </w:r>
      <w:r w:rsidR="00EA1930" w:rsidRPr="00B720F7">
        <w:rPr>
          <w:rFonts w:eastAsia="Times New Roman" w:cs="Times New Roman"/>
        </w:rPr>
        <w:t xml:space="preserve">Pen </w:t>
      </w:r>
      <w:r w:rsidR="00D93CB0" w:rsidRPr="00B720F7">
        <w:rPr>
          <w:rFonts w:eastAsia="Times New Roman" w:cs="Times New Roman"/>
        </w:rPr>
        <w:t>mit eingesetzter</w:t>
      </w:r>
      <w:r w:rsidRPr="00B720F7">
        <w:rPr>
          <w:rFonts w:eastAsia="Times New Roman" w:cs="Times New Roman"/>
        </w:rPr>
        <w:t xml:space="preserve"> Patrone</w:t>
      </w:r>
      <w:r w:rsidR="00C41AFD" w:rsidRPr="00B720F7">
        <w:rPr>
          <w:rFonts w:eastAsia="Times New Roman" w:cs="Times New Roman"/>
        </w:rPr>
        <w:t xml:space="preserve"> </w:t>
      </w:r>
      <w:r w:rsidR="00C75572" w:rsidRPr="00B720F7">
        <w:rPr>
          <w:rFonts w:eastAsia="Times New Roman" w:cs="Times New Roman"/>
        </w:rPr>
        <w:t>aus</w:t>
      </w:r>
      <w:r w:rsidR="00C41AFD" w:rsidRPr="00B720F7">
        <w:rPr>
          <w:rFonts w:eastAsia="Times New Roman" w:cs="Times New Roman"/>
        </w:rPr>
        <w:t xml:space="preserve"> </w:t>
      </w:r>
      <w:r w:rsidR="00C75572" w:rsidRPr="00B720F7">
        <w:rPr>
          <w:rFonts w:eastAsia="Times New Roman" w:cs="Times New Roman"/>
        </w:rPr>
        <w:t>dem</w:t>
      </w:r>
      <w:r w:rsidR="00C41AFD" w:rsidRPr="00B720F7">
        <w:rPr>
          <w:rFonts w:eastAsia="Times New Roman" w:cs="Times New Roman"/>
        </w:rPr>
        <w:t xml:space="preserve"> K</w:t>
      </w:r>
      <w:r w:rsidR="00C75572" w:rsidRPr="00B720F7">
        <w:rPr>
          <w:rFonts w:eastAsia="Times New Roman" w:cs="Times New Roman"/>
        </w:rPr>
        <w:t>üh</w:t>
      </w:r>
      <w:r w:rsidR="00C41AFD" w:rsidRPr="00B720F7">
        <w:rPr>
          <w:rFonts w:eastAsia="Times New Roman" w:cs="Times New Roman"/>
        </w:rPr>
        <w:t>ls</w:t>
      </w:r>
      <w:r w:rsidR="00C75572" w:rsidRPr="00B720F7">
        <w:rPr>
          <w:rFonts w:eastAsia="Times New Roman" w:cs="Times New Roman"/>
        </w:rPr>
        <w:t>ch</w:t>
      </w:r>
      <w:r w:rsidR="00C41AFD" w:rsidRPr="00B720F7">
        <w:rPr>
          <w:rFonts w:eastAsia="Times New Roman" w:cs="Times New Roman"/>
        </w:rPr>
        <w:t>r</w:t>
      </w:r>
      <w:r w:rsidR="00C75572" w:rsidRPr="00B720F7">
        <w:rPr>
          <w:rFonts w:eastAsia="Times New Roman" w:cs="Times New Roman"/>
        </w:rPr>
        <w:t>ank</w:t>
      </w:r>
      <w:r w:rsidR="00C41AFD" w:rsidRPr="00B720F7">
        <w:rPr>
          <w:rFonts w:eastAsia="Times New Roman" w:cs="Times New Roman"/>
        </w:rPr>
        <w:t xml:space="preserve"> g</w:t>
      </w:r>
      <w:r w:rsidR="00C75572" w:rsidRPr="00B720F7">
        <w:rPr>
          <w:rFonts w:eastAsia="Times New Roman" w:cs="Times New Roman"/>
        </w:rPr>
        <w:t>eno</w:t>
      </w:r>
      <w:r w:rsidR="00C41AFD" w:rsidRPr="00B720F7">
        <w:rPr>
          <w:rFonts w:eastAsia="Times New Roman" w:cs="Times New Roman"/>
        </w:rPr>
        <w:t>mm</w:t>
      </w:r>
      <w:r w:rsidR="00C75572" w:rsidRPr="00B720F7">
        <w:rPr>
          <w:rFonts w:eastAsia="Times New Roman" w:cs="Times New Roman"/>
        </w:rPr>
        <w:t xml:space="preserve">en haben. </w:t>
      </w:r>
    </w:p>
    <w:p w14:paraId="604CE38E" w14:textId="3159C46E" w:rsidR="00A01455" w:rsidRPr="00B720F7" w:rsidRDefault="00C41AFD" w:rsidP="00D84B28">
      <w:pPr>
        <w:rPr>
          <w:rFonts w:eastAsia="Times New Roman" w:cs="Times New Roman"/>
        </w:rPr>
      </w:pP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 xml:space="preserve">den </w:t>
      </w:r>
      <w:r w:rsidR="00343447" w:rsidRPr="00B720F7">
        <w:rPr>
          <w:rFonts w:eastAsia="Times New Roman" w:cs="Times New Roman"/>
        </w:rPr>
        <w:t xml:space="preserve">Pen </w:t>
      </w:r>
      <w:r w:rsidR="00060FDA" w:rsidRPr="00B720F7">
        <w:rPr>
          <w:rFonts w:eastAsia="Times New Roman" w:cs="Times New Roman"/>
        </w:rPr>
        <w:t>mit eingesetzter Patrone</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ir</w:t>
      </w:r>
      <w:r w:rsidR="00C75572" w:rsidRPr="00B720F7">
        <w:rPr>
          <w:rFonts w:eastAsia="Times New Roman" w:cs="Times New Roman"/>
        </w:rPr>
        <w:t>e</w:t>
      </w:r>
      <w:r w:rsidRPr="00B720F7">
        <w:rPr>
          <w:rFonts w:eastAsia="Times New Roman" w:cs="Times New Roman"/>
        </w:rPr>
        <w:t>k</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 xml:space="preserve">nach </w:t>
      </w:r>
      <w:r w:rsidRPr="00B720F7">
        <w:rPr>
          <w:rFonts w:eastAsia="Times New Roman" w:cs="Times New Roman"/>
        </w:rPr>
        <w:t>G</w:t>
      </w:r>
      <w:r w:rsidR="00C75572" w:rsidRPr="00B720F7">
        <w:rPr>
          <w:rFonts w:eastAsia="Times New Roman" w:cs="Times New Roman"/>
        </w:rPr>
        <w:t>eb</w:t>
      </w:r>
      <w:r w:rsidRPr="00B720F7">
        <w:rPr>
          <w:rFonts w:eastAsia="Times New Roman" w:cs="Times New Roman"/>
        </w:rPr>
        <w:t>r</w:t>
      </w:r>
      <w:r w:rsidR="00C75572" w:rsidRPr="00B720F7">
        <w:rPr>
          <w:rFonts w:eastAsia="Times New Roman" w:cs="Times New Roman"/>
        </w:rPr>
        <w:t xml:space="preserve">auch </w:t>
      </w:r>
      <w:r w:rsidRPr="00B720F7">
        <w:rPr>
          <w:rFonts w:eastAsia="Times New Roman" w:cs="Times New Roman"/>
        </w:rPr>
        <w:t>wi</w:t>
      </w:r>
      <w:r w:rsidR="00C75572" w:rsidRPr="00B720F7">
        <w:rPr>
          <w:rFonts w:eastAsia="Times New Roman" w:cs="Times New Roman"/>
        </w:rPr>
        <w:t xml:space="preserve">eder </w:t>
      </w:r>
      <w:r w:rsidRPr="00B720F7">
        <w:rPr>
          <w:rFonts w:eastAsia="Times New Roman" w:cs="Times New Roman"/>
        </w:rPr>
        <w:t>i</w:t>
      </w:r>
      <w:r w:rsidR="00C75572" w:rsidRPr="00B720F7">
        <w:rPr>
          <w:rFonts w:eastAsia="Times New Roman" w:cs="Times New Roman"/>
        </w:rPr>
        <w:t xml:space="preserve">n den </w:t>
      </w:r>
      <w:r w:rsidRPr="00B720F7">
        <w:rPr>
          <w:rFonts w:eastAsia="Times New Roman" w:cs="Times New Roman"/>
        </w:rPr>
        <w:t>K</w:t>
      </w:r>
      <w:r w:rsidR="00C75572" w:rsidRPr="00B720F7">
        <w:rPr>
          <w:rFonts w:eastAsia="Times New Roman" w:cs="Times New Roman"/>
        </w:rPr>
        <w:t>üh</w:t>
      </w:r>
      <w:r w:rsidRPr="00B720F7">
        <w:rPr>
          <w:rFonts w:eastAsia="Times New Roman" w:cs="Times New Roman"/>
        </w:rPr>
        <w:t>ls</w:t>
      </w:r>
      <w:r w:rsidR="00C75572" w:rsidRPr="00B720F7">
        <w:rPr>
          <w:rFonts w:eastAsia="Times New Roman" w:cs="Times New Roman"/>
        </w:rPr>
        <w:t>ch</w:t>
      </w:r>
      <w:r w:rsidRPr="00B720F7">
        <w:rPr>
          <w:rFonts w:eastAsia="Times New Roman" w:cs="Times New Roman"/>
        </w:rPr>
        <w:t>r</w:t>
      </w:r>
      <w:r w:rsidR="00C75572" w:rsidRPr="00B720F7">
        <w:rPr>
          <w:rFonts w:eastAsia="Times New Roman" w:cs="Times New Roman"/>
        </w:rPr>
        <w:t>an</w:t>
      </w:r>
      <w:r w:rsidRPr="00B720F7">
        <w:rPr>
          <w:rFonts w:eastAsia="Times New Roman" w:cs="Times New Roman"/>
        </w:rPr>
        <w:t>k</w:t>
      </w:r>
      <w:r w:rsidR="00C75572" w:rsidRPr="00B720F7">
        <w:rPr>
          <w:rFonts w:eastAsia="Times New Roman" w:cs="Times New Roman"/>
        </w:rPr>
        <w:t xml:space="preserve">. </w:t>
      </w:r>
      <w:r w:rsidR="00060FDA" w:rsidRPr="00B720F7">
        <w:rPr>
          <w:rFonts w:eastAsia="Times New Roman" w:cs="Times New Roman"/>
        </w:rPr>
        <w:t xml:space="preserve">Die Patrone wird nach </w:t>
      </w:r>
      <w:r w:rsidR="00C67829" w:rsidRPr="00B720F7">
        <w:rPr>
          <w:rFonts w:eastAsia="Times New Roman" w:cs="Times New Roman"/>
        </w:rPr>
        <w:t xml:space="preserve">dem </w:t>
      </w:r>
      <w:r w:rsidR="00060FDA" w:rsidRPr="00B720F7">
        <w:rPr>
          <w:rFonts w:eastAsia="Times New Roman" w:cs="Times New Roman"/>
        </w:rPr>
        <w:t xml:space="preserve">Gebrauch </w:t>
      </w:r>
      <w:r w:rsidR="00C20ADA" w:rsidRPr="00B720F7">
        <w:rPr>
          <w:rFonts w:eastAsia="Times New Roman" w:cs="Times New Roman"/>
        </w:rPr>
        <w:t xml:space="preserve">nicht wieder </w:t>
      </w:r>
      <w:r w:rsidR="00060FDA" w:rsidRPr="00B720F7">
        <w:rPr>
          <w:rFonts w:eastAsia="Times New Roman" w:cs="Times New Roman"/>
        </w:rPr>
        <w:t>entfernt. Belassen Sie die Patrone während de</w:t>
      </w:r>
      <w:r w:rsidR="00C20ADA" w:rsidRPr="00B720F7">
        <w:rPr>
          <w:rFonts w:eastAsia="Times New Roman" w:cs="Times New Roman"/>
        </w:rPr>
        <w:t>r</w:t>
      </w:r>
      <w:r w:rsidR="00060FDA" w:rsidRPr="00B720F7">
        <w:rPr>
          <w:rFonts w:eastAsia="Times New Roman" w:cs="Times New Roman"/>
        </w:rPr>
        <w:t xml:space="preserve"> gesamten 28</w:t>
      </w:r>
      <w:r w:rsidR="00CA3236" w:rsidRPr="00B720F7">
        <w:rPr>
          <w:rFonts w:eastAsia="Times New Roman" w:cs="Times New Roman"/>
        </w:rPr>
        <w:noBreakHyphen/>
      </w:r>
      <w:r w:rsidR="00060FDA" w:rsidRPr="00B720F7">
        <w:rPr>
          <w:rFonts w:eastAsia="Times New Roman" w:cs="Times New Roman"/>
        </w:rPr>
        <w:t xml:space="preserve">tägigen </w:t>
      </w:r>
      <w:r w:rsidR="00C20ADA" w:rsidRPr="00B720F7">
        <w:rPr>
          <w:rFonts w:eastAsia="Times New Roman" w:cs="Times New Roman"/>
        </w:rPr>
        <w:t>Anwendungszeit</w:t>
      </w:r>
      <w:r w:rsidR="00060FDA" w:rsidRPr="00B720F7">
        <w:rPr>
          <w:rFonts w:eastAsia="Times New Roman" w:cs="Times New Roman"/>
        </w:rPr>
        <w:t xml:space="preserve"> </w:t>
      </w:r>
      <w:r w:rsidR="00261C07" w:rsidRPr="00B720F7">
        <w:rPr>
          <w:rFonts w:eastAsia="Times New Roman" w:cs="Times New Roman"/>
        </w:rPr>
        <w:t>in der Patronenhalterung</w:t>
      </w:r>
      <w:r w:rsidR="00060FDA" w:rsidRPr="00B720F7">
        <w:rPr>
          <w:rFonts w:eastAsia="Times New Roman" w:cs="Times New Roman"/>
        </w:rPr>
        <w:t xml:space="preserve">. </w:t>
      </w:r>
    </w:p>
    <w:p w14:paraId="00C2961B" w14:textId="77777777" w:rsidR="00A01455" w:rsidRPr="00B720F7" w:rsidRDefault="00A01455" w:rsidP="00D84B28">
      <w:pPr>
        <w:rPr>
          <w:rFonts w:cs="Times New Roman"/>
        </w:rPr>
      </w:pPr>
    </w:p>
    <w:p w14:paraId="44054347" w14:textId="77777777" w:rsidR="00992284" w:rsidRPr="00B720F7" w:rsidRDefault="00C41AFD" w:rsidP="00D84B28">
      <w:pPr>
        <w:keepNext/>
        <w:rPr>
          <w:rFonts w:cs="Times New Roman"/>
          <w:b/>
        </w:rPr>
      </w:pPr>
      <w:r w:rsidRPr="00B720F7">
        <w:rPr>
          <w:rFonts w:cs="Times New Roman"/>
          <w:b/>
        </w:rPr>
        <w:t xml:space="preserve">Vorbereitung Ihres </w:t>
      </w:r>
      <w:r w:rsidR="00343447" w:rsidRPr="00B720F7">
        <w:rPr>
          <w:rFonts w:cs="Times New Roman"/>
          <w:b/>
        </w:rPr>
        <w:t xml:space="preserve">Pens </w:t>
      </w:r>
      <w:r w:rsidRPr="00B720F7">
        <w:rPr>
          <w:rFonts w:cs="Times New Roman"/>
          <w:b/>
        </w:rPr>
        <w:t>zum Geb</w:t>
      </w:r>
      <w:r w:rsidR="00931369" w:rsidRPr="00B720F7">
        <w:rPr>
          <w:rFonts w:cs="Times New Roman"/>
          <w:b/>
        </w:rPr>
        <w:t>rauch</w:t>
      </w:r>
    </w:p>
    <w:p w14:paraId="18F2E0D9" w14:textId="77777777" w:rsidR="00931369" w:rsidRPr="00B720F7" w:rsidRDefault="00C41AFD" w:rsidP="00D84B28">
      <w:pPr>
        <w:numPr>
          <w:ilvl w:val="0"/>
          <w:numId w:val="3"/>
        </w:numPr>
        <w:ind w:left="567" w:hanging="567"/>
        <w:textAlignment w:val="baseline"/>
        <w:rPr>
          <w:rFonts w:eastAsia="Times New Roman" w:cs="Times New Roman"/>
          <w:bCs/>
        </w:rPr>
      </w:pPr>
      <w:r w:rsidRPr="00B720F7">
        <w:rPr>
          <w:rFonts w:eastAsia="Times New Roman" w:cs="Times New Roman"/>
          <w:bCs/>
        </w:rPr>
        <w:t xml:space="preserve">Um sicherzugehen, dass Sie </w:t>
      </w:r>
      <w:r w:rsidR="0023790B" w:rsidRPr="00B720F7">
        <w:rPr>
          <w:rFonts w:eastAsia="Times New Roman" w:cs="Times New Roman"/>
          <w:bCs/>
        </w:rPr>
        <w:t>Movymia</w:t>
      </w:r>
      <w:r w:rsidRPr="00B720F7">
        <w:rPr>
          <w:rFonts w:eastAsia="Times New Roman" w:cs="Times New Roman"/>
          <w:bCs/>
        </w:rPr>
        <w:t xml:space="preserve"> richtig anwenden, lesen Sie bitte die im Umkarton des </w:t>
      </w:r>
      <w:r w:rsidR="00343447" w:rsidRPr="00B720F7">
        <w:rPr>
          <w:rFonts w:eastAsia="Times New Roman" w:cs="Times New Roman"/>
          <w:bCs/>
        </w:rPr>
        <w:t xml:space="preserve">Pens </w:t>
      </w:r>
      <w:r w:rsidRPr="00B720F7">
        <w:rPr>
          <w:rFonts w:eastAsia="Times New Roman" w:cs="Times New Roman"/>
          <w:bCs/>
        </w:rPr>
        <w:t xml:space="preserve">befindliche Bedienungsanleitung des </w:t>
      </w:r>
      <w:r w:rsidR="00C46408" w:rsidRPr="00B720F7">
        <w:rPr>
          <w:rFonts w:eastAsia="Times New Roman" w:cs="Times New Roman"/>
          <w:bCs/>
        </w:rPr>
        <w:t>Movymia Pen</w:t>
      </w:r>
      <w:r w:rsidRPr="00B720F7">
        <w:rPr>
          <w:rFonts w:eastAsia="Times New Roman" w:cs="Times New Roman"/>
          <w:bCs/>
        </w:rPr>
        <w:t xml:space="preserve"> vollständig durch.</w:t>
      </w:r>
    </w:p>
    <w:p w14:paraId="38A8B2E8" w14:textId="77777777" w:rsidR="00992284" w:rsidRPr="00B720F7" w:rsidRDefault="00C41AFD" w:rsidP="00D84B28">
      <w:pPr>
        <w:numPr>
          <w:ilvl w:val="0"/>
          <w:numId w:val="3"/>
        </w:numPr>
        <w:ind w:left="567" w:hanging="567"/>
        <w:textAlignment w:val="baseline"/>
        <w:rPr>
          <w:rFonts w:eastAsia="Times New Roman" w:cs="Times New Roman"/>
          <w:bCs/>
        </w:rPr>
      </w:pPr>
      <w:r w:rsidRPr="00B720F7">
        <w:rPr>
          <w:rFonts w:eastAsia="Times New Roman" w:cs="Times New Roman"/>
          <w:bCs/>
        </w:rPr>
        <w:t xml:space="preserve">Waschen Sie sich die Hände, </w:t>
      </w:r>
      <w:r w:rsidR="00E55DF6" w:rsidRPr="00B720F7">
        <w:rPr>
          <w:rFonts w:eastAsia="Times New Roman" w:cs="Times New Roman"/>
          <w:bCs/>
        </w:rPr>
        <w:t xml:space="preserve">bevor </w:t>
      </w:r>
      <w:r w:rsidRPr="00B720F7">
        <w:rPr>
          <w:rFonts w:eastAsia="Times New Roman" w:cs="Times New Roman"/>
          <w:bCs/>
        </w:rPr>
        <w:t xml:space="preserve">Sie die Patrone oder den </w:t>
      </w:r>
      <w:r w:rsidR="00343447" w:rsidRPr="00B720F7">
        <w:rPr>
          <w:rFonts w:eastAsia="Times New Roman" w:cs="Times New Roman"/>
          <w:bCs/>
        </w:rPr>
        <w:t xml:space="preserve">Pen </w:t>
      </w:r>
      <w:r w:rsidRPr="00B720F7">
        <w:rPr>
          <w:rFonts w:eastAsia="Times New Roman" w:cs="Times New Roman"/>
          <w:bCs/>
        </w:rPr>
        <w:t>anfassen.</w:t>
      </w:r>
    </w:p>
    <w:p w14:paraId="3AE45276" w14:textId="77777777" w:rsidR="00992284" w:rsidRPr="00B720F7" w:rsidRDefault="00C41AFD" w:rsidP="00D84B28">
      <w:pPr>
        <w:numPr>
          <w:ilvl w:val="0"/>
          <w:numId w:val="3"/>
        </w:numPr>
        <w:ind w:left="567" w:hanging="567"/>
        <w:textAlignment w:val="baseline"/>
        <w:rPr>
          <w:rFonts w:cs="Times New Roman"/>
          <w:bCs/>
        </w:rPr>
      </w:pPr>
      <w:r w:rsidRPr="00B720F7">
        <w:rPr>
          <w:rFonts w:eastAsia="Times New Roman" w:cs="Times New Roman"/>
          <w:bCs/>
        </w:rPr>
        <w:t xml:space="preserve">Überprüfen Sie das Verfalldatum auf dem Patronenetikett, bevor Sie die Patrone in den </w:t>
      </w:r>
      <w:r w:rsidR="00755833" w:rsidRPr="00B720F7">
        <w:rPr>
          <w:rFonts w:eastAsia="Times New Roman" w:cs="Times New Roman"/>
          <w:bCs/>
        </w:rPr>
        <w:t xml:space="preserve">Pen </w:t>
      </w:r>
      <w:r w:rsidRPr="00B720F7">
        <w:rPr>
          <w:rFonts w:eastAsia="Times New Roman" w:cs="Times New Roman"/>
          <w:bCs/>
        </w:rPr>
        <w:t>einschieben. Stellen Sie sicher, dass noch mindestens 28</w:t>
      </w:r>
      <w:r w:rsidR="00E045E1" w:rsidRPr="00B720F7">
        <w:rPr>
          <w:rFonts w:eastAsia="Times New Roman" w:cs="Times New Roman"/>
          <w:bCs/>
        </w:rPr>
        <w:t> </w:t>
      </w:r>
      <w:r w:rsidRPr="00B720F7">
        <w:rPr>
          <w:rFonts w:eastAsia="Times New Roman" w:cs="Times New Roman"/>
          <w:bCs/>
        </w:rPr>
        <w:t>Tage bis zu</w:t>
      </w:r>
      <w:r w:rsidR="00E55DF6" w:rsidRPr="00B720F7">
        <w:rPr>
          <w:rFonts w:eastAsia="Times New Roman" w:cs="Times New Roman"/>
          <w:bCs/>
        </w:rPr>
        <w:t xml:space="preserve"> ihre</w:t>
      </w:r>
      <w:r w:rsidRPr="00B720F7">
        <w:rPr>
          <w:rFonts w:eastAsia="Times New Roman" w:cs="Times New Roman"/>
          <w:bCs/>
        </w:rPr>
        <w:t xml:space="preserve">m Verfalldatum verbleiben. Führen Sie die Patrone vor dem ersten Gebrauch in den </w:t>
      </w:r>
      <w:r w:rsidR="00755833" w:rsidRPr="00B720F7">
        <w:rPr>
          <w:rFonts w:eastAsia="Times New Roman" w:cs="Times New Roman"/>
          <w:bCs/>
        </w:rPr>
        <w:t xml:space="preserve">Pen </w:t>
      </w:r>
      <w:r w:rsidRPr="00B720F7">
        <w:rPr>
          <w:rFonts w:eastAsia="Times New Roman" w:cs="Times New Roman"/>
          <w:bCs/>
        </w:rPr>
        <w:t xml:space="preserve">ein, wie dies in der ausführlichen Bedienungsanleitung des </w:t>
      </w:r>
      <w:r w:rsidR="00755833" w:rsidRPr="00B720F7">
        <w:rPr>
          <w:rFonts w:eastAsia="Times New Roman" w:cs="Times New Roman"/>
          <w:bCs/>
        </w:rPr>
        <w:t xml:space="preserve">Pens </w:t>
      </w:r>
      <w:r w:rsidR="00C67829" w:rsidRPr="00B720F7">
        <w:rPr>
          <w:rFonts w:eastAsia="Times New Roman" w:cs="Times New Roman"/>
          <w:bCs/>
        </w:rPr>
        <w:t xml:space="preserve">ausführlich </w:t>
      </w:r>
      <w:r w:rsidRPr="00B720F7">
        <w:rPr>
          <w:rFonts w:eastAsia="Times New Roman" w:cs="Times New Roman"/>
          <w:bCs/>
        </w:rPr>
        <w:t xml:space="preserve">beschrieben ist. Notieren Sie die Chargennummer </w:t>
      </w:r>
      <w:r w:rsidR="002C14B4" w:rsidRPr="00B720F7">
        <w:rPr>
          <w:rFonts w:eastAsia="Times New Roman" w:cs="Times New Roman"/>
          <w:bCs/>
        </w:rPr>
        <w:t xml:space="preserve">(Lot) </w:t>
      </w:r>
      <w:r w:rsidRPr="00B720F7">
        <w:rPr>
          <w:rFonts w:eastAsia="Times New Roman" w:cs="Times New Roman"/>
          <w:bCs/>
        </w:rPr>
        <w:t>jeder Patrone und das Datum der ersten Injektion aus dieser Patrone i</w:t>
      </w:r>
      <w:r w:rsidR="005D4FA5" w:rsidRPr="00B720F7">
        <w:rPr>
          <w:rFonts w:eastAsia="Times New Roman" w:cs="Times New Roman"/>
          <w:bCs/>
        </w:rPr>
        <w:t>n eine</w:t>
      </w:r>
      <w:r w:rsidRPr="00B720F7">
        <w:rPr>
          <w:rFonts w:eastAsia="Times New Roman" w:cs="Times New Roman"/>
          <w:bCs/>
        </w:rPr>
        <w:t xml:space="preserve">m Kalender. Das Datum der ersten Injektion sollte auch auf dem Umkarton der </w:t>
      </w:r>
      <w:r w:rsidR="0023790B" w:rsidRPr="00B720F7">
        <w:rPr>
          <w:rFonts w:eastAsia="Times New Roman" w:cs="Times New Roman"/>
          <w:bCs/>
        </w:rPr>
        <w:t>Movymia</w:t>
      </w:r>
      <w:r w:rsidR="003B5A80" w:rsidRPr="00B720F7">
        <w:rPr>
          <w:rFonts w:eastAsia="Times New Roman" w:cs="Times New Roman"/>
        </w:rPr>
        <w:noBreakHyphen/>
      </w:r>
      <w:r w:rsidRPr="00B720F7">
        <w:rPr>
          <w:rFonts w:eastAsia="Times New Roman" w:cs="Times New Roman"/>
          <w:bCs/>
        </w:rPr>
        <w:t>Packung notiert werden (siehe frei gelassene Stelle auf dem Umkarton nach</w:t>
      </w:r>
      <w:r w:rsidR="002C14B4" w:rsidRPr="00B720F7">
        <w:rPr>
          <w:rFonts w:eastAsia="Times New Roman" w:cs="Times New Roman"/>
          <w:bCs/>
        </w:rPr>
        <w:t>:</w:t>
      </w:r>
      <w:r w:rsidR="00A97F4C" w:rsidRPr="00B720F7">
        <w:rPr>
          <w:rFonts w:eastAsia="Times New Roman" w:cs="Times New Roman"/>
          <w:bCs/>
        </w:rPr>
        <w:t xml:space="preserve"> </w:t>
      </w:r>
      <w:r w:rsidR="00701B25" w:rsidRPr="00B720F7">
        <w:rPr>
          <w:rFonts w:eastAsia="Times New Roman" w:cs="Times New Roman"/>
          <w:bCs/>
        </w:rPr>
        <w:t>{</w:t>
      </w:r>
      <w:r w:rsidRPr="00B720F7">
        <w:rPr>
          <w:rFonts w:eastAsia="Times New Roman" w:cs="Times New Roman"/>
          <w:bCs/>
        </w:rPr>
        <w:t>Erster Gebrauch</w:t>
      </w:r>
      <w:r w:rsidR="00701B25" w:rsidRPr="00B720F7">
        <w:rPr>
          <w:rFonts w:eastAsia="Times New Roman" w:cs="Times New Roman"/>
          <w:bCs/>
        </w:rPr>
        <w:t>:}).</w:t>
      </w:r>
    </w:p>
    <w:p w14:paraId="643C4D16" w14:textId="77777777" w:rsidR="00992284" w:rsidRPr="00B720F7" w:rsidRDefault="00C41AFD" w:rsidP="00D84B28">
      <w:pPr>
        <w:numPr>
          <w:ilvl w:val="0"/>
          <w:numId w:val="3"/>
        </w:numPr>
        <w:ind w:left="567" w:hanging="567"/>
        <w:textAlignment w:val="baseline"/>
        <w:rPr>
          <w:rFonts w:cs="Times New Roman"/>
        </w:rPr>
      </w:pPr>
      <w:r w:rsidRPr="00B720F7">
        <w:rPr>
          <w:rFonts w:eastAsia="Times New Roman" w:cs="Times New Roman"/>
          <w:bCs/>
        </w:rPr>
        <w:t xml:space="preserve">Nachdem Sie </w:t>
      </w:r>
      <w:r w:rsidR="000E2A4E" w:rsidRPr="00B720F7">
        <w:rPr>
          <w:rFonts w:eastAsia="Times New Roman" w:cs="Times New Roman"/>
          <w:bCs/>
        </w:rPr>
        <w:t xml:space="preserve">eine </w:t>
      </w:r>
      <w:r w:rsidRPr="00B720F7">
        <w:rPr>
          <w:rFonts w:eastAsia="Times New Roman" w:cs="Times New Roman"/>
          <w:bCs/>
        </w:rPr>
        <w:t xml:space="preserve">neue Patrone eingesetzt haben und bevor Sie mit dieser Patrone die erste Injektion vornehmen, müssen Sie die Patrone laut beigefügter Anleitung zum Gebrauch vorbereiten. Nach Injektion der ersten Dosis </w:t>
      </w:r>
      <w:r w:rsidR="002C14B4" w:rsidRPr="00B720F7">
        <w:rPr>
          <w:rFonts w:eastAsia="Times New Roman" w:cs="Times New Roman"/>
          <w:bCs/>
        </w:rPr>
        <w:t>müssen Sie die Patrone nicht nochmals vorbereiten</w:t>
      </w:r>
      <w:r w:rsidRPr="00B720F7">
        <w:rPr>
          <w:rFonts w:cs="Times New Roman"/>
        </w:rPr>
        <w:t>.</w:t>
      </w:r>
    </w:p>
    <w:p w14:paraId="7866251F" w14:textId="77777777" w:rsidR="00992284" w:rsidRPr="00B720F7" w:rsidRDefault="00992284" w:rsidP="00D84B28">
      <w:pPr>
        <w:rPr>
          <w:rFonts w:cs="Times New Roman"/>
        </w:rPr>
      </w:pPr>
    </w:p>
    <w:p w14:paraId="01AB1831" w14:textId="77777777" w:rsidR="00992284" w:rsidRPr="00B720F7" w:rsidRDefault="008C415A" w:rsidP="00D84B28">
      <w:pPr>
        <w:keepNext/>
        <w:rPr>
          <w:rFonts w:cs="Times New Roman"/>
          <w:b/>
        </w:rPr>
      </w:pPr>
      <w:r w:rsidRPr="00B720F7">
        <w:rPr>
          <w:rFonts w:cs="Times New Roman"/>
          <w:b/>
        </w:rPr>
        <w:lastRenderedPageBreak/>
        <w:t xml:space="preserve">Injektion von </w:t>
      </w:r>
      <w:r w:rsidR="0023790B" w:rsidRPr="00B720F7">
        <w:rPr>
          <w:rFonts w:cs="Times New Roman"/>
          <w:b/>
        </w:rPr>
        <w:t>Movymia</w:t>
      </w:r>
    </w:p>
    <w:p w14:paraId="1BCBC215" w14:textId="77777777" w:rsidR="008C415A" w:rsidRPr="00B720F7" w:rsidRDefault="00C41AFD" w:rsidP="00D84B28">
      <w:pPr>
        <w:pStyle w:val="Default"/>
        <w:numPr>
          <w:ilvl w:val="0"/>
          <w:numId w:val="3"/>
        </w:numPr>
        <w:ind w:left="567" w:hanging="567"/>
        <w:rPr>
          <w:sz w:val="22"/>
          <w:szCs w:val="22"/>
          <w:lang w:val="de-DE"/>
        </w:rPr>
      </w:pPr>
      <w:r w:rsidRPr="00B720F7">
        <w:rPr>
          <w:sz w:val="22"/>
          <w:szCs w:val="22"/>
          <w:lang w:val="de-DE"/>
        </w:rPr>
        <w:t xml:space="preserve">Bevor Sie </w:t>
      </w:r>
      <w:r w:rsidR="0023790B" w:rsidRPr="00B720F7">
        <w:rPr>
          <w:sz w:val="22"/>
          <w:szCs w:val="22"/>
          <w:lang w:val="de-DE"/>
        </w:rPr>
        <w:t>Movymia</w:t>
      </w:r>
      <w:r w:rsidRPr="00B720F7">
        <w:rPr>
          <w:sz w:val="22"/>
          <w:szCs w:val="22"/>
          <w:lang w:val="de-DE"/>
        </w:rPr>
        <w:t xml:space="preserve"> spritzen, säubern Sie die </w:t>
      </w:r>
      <w:r w:rsidR="00F979D4" w:rsidRPr="00B720F7">
        <w:rPr>
          <w:sz w:val="22"/>
          <w:szCs w:val="22"/>
          <w:lang w:val="de-DE"/>
        </w:rPr>
        <w:t xml:space="preserve">für die Injektion </w:t>
      </w:r>
      <w:r w:rsidRPr="00B720F7">
        <w:rPr>
          <w:sz w:val="22"/>
          <w:szCs w:val="22"/>
          <w:lang w:val="de-DE"/>
        </w:rPr>
        <w:t>vorgesehene Hautstelle (Oberschenkel oder Bauch), wie es Ihnen Ihr Arzt gezeigt hat.</w:t>
      </w:r>
    </w:p>
    <w:p w14:paraId="72E14E89" w14:textId="77777777" w:rsidR="00992284" w:rsidRPr="00B720F7" w:rsidRDefault="00C41AFD" w:rsidP="00D84B28">
      <w:pPr>
        <w:pStyle w:val="ListParagraph"/>
        <w:numPr>
          <w:ilvl w:val="0"/>
          <w:numId w:val="3"/>
        </w:numPr>
        <w:autoSpaceDE w:val="0"/>
        <w:autoSpaceDN w:val="0"/>
        <w:adjustRightInd w:val="0"/>
        <w:ind w:left="567" w:hanging="567"/>
        <w:contextualSpacing w:val="0"/>
        <w:rPr>
          <w:rFonts w:cs="Times New Roman"/>
        </w:rPr>
      </w:pPr>
      <w:r w:rsidRPr="00B720F7">
        <w:rPr>
          <w:rFonts w:cs="Times New Roman"/>
        </w:rPr>
        <w:t>Greifen Sie behutsam eine Hautfalte des gesäuberten Hautbereichs und stechen Sie die Nadel gerade in die Haut. Drücken Sie den Injektionsknopf und halten Sie ihn gedrückt, bis die Dosisanzeige wieder in die Ausgangsposition zurückgekehrt ist.</w:t>
      </w:r>
    </w:p>
    <w:p w14:paraId="488EC35F" w14:textId="77777777" w:rsidR="00992284" w:rsidRPr="00B720F7" w:rsidRDefault="00C41AFD" w:rsidP="00D84B28">
      <w:pPr>
        <w:pStyle w:val="ListParagraph"/>
        <w:numPr>
          <w:ilvl w:val="0"/>
          <w:numId w:val="3"/>
        </w:numPr>
        <w:autoSpaceDE w:val="0"/>
        <w:autoSpaceDN w:val="0"/>
        <w:adjustRightInd w:val="0"/>
        <w:ind w:left="567" w:hanging="567"/>
        <w:contextualSpacing w:val="0"/>
        <w:rPr>
          <w:rFonts w:cs="Times New Roman"/>
        </w:rPr>
      </w:pPr>
      <w:r w:rsidRPr="00B720F7">
        <w:rPr>
          <w:rFonts w:cs="Times New Roman"/>
          <w:color w:val="000000"/>
        </w:rPr>
        <w:t>Lassen Sie die Nadel nach der Injektion sechs Sekunden lang in der Haut, um sicherzugehen, dass Sie die vollständige Dosis erhalten haben.</w:t>
      </w:r>
    </w:p>
    <w:p w14:paraId="27E9F90B" w14:textId="77777777" w:rsidR="008C415A" w:rsidRPr="00B720F7" w:rsidRDefault="00C41AFD" w:rsidP="00D84B28">
      <w:pPr>
        <w:pStyle w:val="Default"/>
        <w:numPr>
          <w:ilvl w:val="0"/>
          <w:numId w:val="3"/>
        </w:numPr>
        <w:ind w:left="567" w:hanging="567"/>
        <w:rPr>
          <w:sz w:val="22"/>
          <w:szCs w:val="22"/>
          <w:lang w:val="de-DE"/>
        </w:rPr>
      </w:pPr>
      <w:r w:rsidRPr="00B720F7">
        <w:rPr>
          <w:sz w:val="22"/>
          <w:szCs w:val="22"/>
          <w:lang w:val="de-DE"/>
        </w:rPr>
        <w:t xml:space="preserve">Nachdem Sie die Injektion beendet haben, setzen Sie </w:t>
      </w:r>
      <w:r w:rsidR="002C14B4" w:rsidRPr="00B720F7">
        <w:rPr>
          <w:sz w:val="22"/>
          <w:szCs w:val="22"/>
          <w:lang w:val="de-DE"/>
        </w:rPr>
        <w:t xml:space="preserve">sofort </w:t>
      </w:r>
      <w:r w:rsidRPr="00B720F7">
        <w:rPr>
          <w:sz w:val="22"/>
          <w:szCs w:val="22"/>
          <w:lang w:val="de-DE"/>
        </w:rPr>
        <w:t xml:space="preserve">die äußere Nadelschutzkappe auf die Injektionsnadel und schrauben die Kappe gegen den Uhrzeigersinn ab, sodass die Nadel entfernt wird. Damit bleibt das restliche </w:t>
      </w:r>
      <w:r w:rsidR="0023790B" w:rsidRPr="00B720F7">
        <w:rPr>
          <w:sz w:val="22"/>
          <w:szCs w:val="22"/>
          <w:lang w:val="de-DE"/>
        </w:rPr>
        <w:t>Movymia</w:t>
      </w:r>
      <w:r w:rsidRPr="00B720F7">
        <w:rPr>
          <w:sz w:val="22"/>
          <w:szCs w:val="22"/>
          <w:lang w:val="de-DE"/>
        </w:rPr>
        <w:t xml:space="preserve"> steril und </w:t>
      </w:r>
      <w:r w:rsidR="000F3F43" w:rsidRPr="00B720F7">
        <w:rPr>
          <w:sz w:val="22"/>
          <w:szCs w:val="22"/>
          <w:lang w:val="de-DE"/>
        </w:rPr>
        <w:t>der</w:t>
      </w:r>
      <w:r w:rsidRPr="00B720F7">
        <w:rPr>
          <w:sz w:val="22"/>
          <w:szCs w:val="22"/>
          <w:lang w:val="de-DE"/>
        </w:rPr>
        <w:t xml:space="preserve"> </w:t>
      </w:r>
      <w:r w:rsidR="00901596" w:rsidRPr="00B720F7">
        <w:rPr>
          <w:sz w:val="22"/>
          <w:szCs w:val="22"/>
          <w:lang w:val="de-DE"/>
        </w:rPr>
        <w:t xml:space="preserve">Pen </w:t>
      </w:r>
      <w:r w:rsidR="000F3F43" w:rsidRPr="00B720F7">
        <w:rPr>
          <w:sz w:val="22"/>
          <w:szCs w:val="22"/>
          <w:lang w:val="de-DE"/>
        </w:rPr>
        <w:t>kann nicht undicht werden</w:t>
      </w:r>
      <w:r w:rsidRPr="00B720F7">
        <w:rPr>
          <w:sz w:val="22"/>
          <w:szCs w:val="22"/>
          <w:lang w:val="de-DE"/>
        </w:rPr>
        <w:t xml:space="preserve">. Auch kann dadurch keine Luft zurück in die Patrone gelangen und die Nadel </w:t>
      </w:r>
      <w:r w:rsidR="000F3F43" w:rsidRPr="00B720F7">
        <w:rPr>
          <w:sz w:val="22"/>
          <w:szCs w:val="22"/>
          <w:lang w:val="de-DE"/>
        </w:rPr>
        <w:t xml:space="preserve">nicht </w:t>
      </w:r>
      <w:r w:rsidRPr="00B720F7">
        <w:rPr>
          <w:sz w:val="22"/>
          <w:szCs w:val="22"/>
          <w:lang w:val="de-DE"/>
        </w:rPr>
        <w:t>verstopfen.</w:t>
      </w:r>
    </w:p>
    <w:p w14:paraId="5603D331" w14:textId="77777777" w:rsidR="008C415A" w:rsidRPr="00B720F7" w:rsidRDefault="00C41AFD" w:rsidP="00D84B28">
      <w:pPr>
        <w:pStyle w:val="Default"/>
        <w:numPr>
          <w:ilvl w:val="0"/>
          <w:numId w:val="3"/>
        </w:numPr>
        <w:ind w:left="567" w:hanging="567"/>
        <w:rPr>
          <w:sz w:val="22"/>
          <w:szCs w:val="22"/>
          <w:lang w:val="de-DE"/>
        </w:rPr>
      </w:pPr>
      <w:r w:rsidRPr="00B720F7">
        <w:rPr>
          <w:sz w:val="22"/>
          <w:szCs w:val="22"/>
          <w:lang w:val="de-DE"/>
        </w:rPr>
        <w:t xml:space="preserve">Setzen Sie die Kappe wieder auf den </w:t>
      </w:r>
      <w:r w:rsidR="00EC0057" w:rsidRPr="00B720F7">
        <w:rPr>
          <w:sz w:val="22"/>
          <w:szCs w:val="22"/>
          <w:lang w:val="de-DE"/>
        </w:rPr>
        <w:t>Pen</w:t>
      </w:r>
      <w:r w:rsidRPr="00B720F7">
        <w:rPr>
          <w:sz w:val="22"/>
          <w:szCs w:val="22"/>
          <w:lang w:val="de-DE"/>
        </w:rPr>
        <w:t xml:space="preserve">. Lassen Sie die Patrone im </w:t>
      </w:r>
      <w:r w:rsidR="00EE6A8D" w:rsidRPr="00B720F7">
        <w:rPr>
          <w:sz w:val="22"/>
          <w:szCs w:val="22"/>
          <w:lang w:val="de-DE"/>
        </w:rPr>
        <w:t>Pen</w:t>
      </w:r>
      <w:r w:rsidRPr="00B720F7">
        <w:rPr>
          <w:sz w:val="22"/>
          <w:szCs w:val="22"/>
          <w:lang w:val="de-DE"/>
        </w:rPr>
        <w:t>.</w:t>
      </w:r>
    </w:p>
    <w:p w14:paraId="6BC9E17B" w14:textId="77777777" w:rsidR="008C415A" w:rsidRPr="00B720F7" w:rsidRDefault="008C415A" w:rsidP="00D84B28">
      <w:pPr>
        <w:rPr>
          <w:rFonts w:cs="Times New Roman"/>
          <w:b/>
          <w:u w:val="single"/>
        </w:rPr>
      </w:pPr>
    </w:p>
    <w:p w14:paraId="3ADC0DFD" w14:textId="77777777" w:rsidR="00992284" w:rsidRPr="00B720F7" w:rsidRDefault="00C75572" w:rsidP="00D84B28">
      <w:pPr>
        <w:keepNext/>
        <w:rPr>
          <w:rFonts w:eastAsia="Times New Roman" w:cs="Times New Roman"/>
        </w:rPr>
      </w:pPr>
      <w:r w:rsidRPr="00B720F7">
        <w:rPr>
          <w:rFonts w:eastAsia="Times New Roman" w:cs="Times New Roman"/>
          <w:b/>
          <w:bCs/>
        </w:rPr>
        <w:t>Wenn S</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e</w:t>
      </w:r>
      <w:r w:rsidR="00C41AFD" w:rsidRPr="00B720F7">
        <w:rPr>
          <w:rFonts w:eastAsia="Times New Roman" w:cs="Times New Roman"/>
          <w:b/>
          <w:bCs/>
        </w:rPr>
        <w:t>i</w:t>
      </w:r>
      <w:r w:rsidRPr="00B720F7">
        <w:rPr>
          <w:rFonts w:eastAsia="Times New Roman" w:cs="Times New Roman"/>
          <w:b/>
          <w:bCs/>
        </w:rPr>
        <w:t>ne</w:t>
      </w:r>
      <w:r w:rsidR="00C41AFD" w:rsidRPr="00B720F7">
        <w:rPr>
          <w:rFonts w:eastAsia="Times New Roman" w:cs="Times New Roman"/>
          <w:b/>
          <w:bCs/>
        </w:rPr>
        <w:t xml:space="preserve"> </w:t>
      </w:r>
      <w:r w:rsidRPr="00B720F7">
        <w:rPr>
          <w:rFonts w:eastAsia="Times New Roman" w:cs="Times New Roman"/>
          <w:b/>
          <w:bCs/>
        </w:rPr>
        <w:t>größere</w:t>
      </w:r>
      <w:r w:rsidR="00C41AFD" w:rsidRPr="00B720F7">
        <w:rPr>
          <w:rFonts w:eastAsia="Times New Roman" w:cs="Times New Roman"/>
          <w:b/>
          <w:bCs/>
        </w:rPr>
        <w:t xml:space="preserve"> </w:t>
      </w:r>
      <w:r w:rsidRPr="00B720F7">
        <w:rPr>
          <w:rFonts w:eastAsia="Times New Roman" w:cs="Times New Roman"/>
          <w:b/>
          <w:bCs/>
        </w:rPr>
        <w:t>Menge</w:t>
      </w:r>
      <w:r w:rsidR="00C41AFD" w:rsidRPr="00B720F7">
        <w:rPr>
          <w:rFonts w:eastAsia="Times New Roman" w:cs="Times New Roman"/>
          <w:b/>
          <w:bCs/>
        </w:rPr>
        <w:t xml:space="preserve"> </w:t>
      </w:r>
      <w:r w:rsidRPr="00B720F7">
        <w:rPr>
          <w:rFonts w:eastAsia="Times New Roman" w:cs="Times New Roman"/>
          <w:b/>
          <w:bCs/>
        </w:rPr>
        <w:t xml:space="preserve">von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ange</w:t>
      </w:r>
      <w:r w:rsidR="00C41AFD" w:rsidRPr="00B720F7">
        <w:rPr>
          <w:rFonts w:eastAsia="Times New Roman" w:cs="Times New Roman"/>
          <w:b/>
          <w:bCs/>
        </w:rPr>
        <w:t>w</w:t>
      </w:r>
      <w:r w:rsidRPr="00B720F7">
        <w:rPr>
          <w:rFonts w:eastAsia="Times New Roman" w:cs="Times New Roman"/>
          <w:b/>
          <w:bCs/>
        </w:rPr>
        <w:t>endet</w:t>
      </w:r>
      <w:r w:rsidR="00C41AFD" w:rsidRPr="00B720F7">
        <w:rPr>
          <w:rFonts w:eastAsia="Times New Roman" w:cs="Times New Roman"/>
          <w:b/>
          <w:bCs/>
        </w:rPr>
        <w:t xml:space="preserve"> </w:t>
      </w:r>
      <w:r w:rsidRPr="00B720F7">
        <w:rPr>
          <w:rFonts w:eastAsia="Times New Roman" w:cs="Times New Roman"/>
          <w:b/>
          <w:bCs/>
        </w:rPr>
        <w:t>haben, a</w:t>
      </w:r>
      <w:r w:rsidR="00C41AFD" w:rsidRPr="00B720F7">
        <w:rPr>
          <w:rFonts w:eastAsia="Times New Roman" w:cs="Times New Roman"/>
          <w:b/>
          <w:bCs/>
        </w:rPr>
        <w:t>l</w:t>
      </w:r>
      <w:r w:rsidRPr="00B720F7">
        <w:rPr>
          <w:rFonts w:eastAsia="Times New Roman" w:cs="Times New Roman"/>
          <w:b/>
          <w:bCs/>
        </w:rPr>
        <w:t>s</w:t>
      </w:r>
      <w:r w:rsidR="00C41AFD" w:rsidRPr="00B720F7">
        <w:rPr>
          <w:rFonts w:eastAsia="Times New Roman" w:cs="Times New Roman"/>
          <w:b/>
          <w:bCs/>
        </w:rPr>
        <w:t xml:space="preserve"> </w:t>
      </w:r>
      <w:r w:rsidRPr="00B720F7">
        <w:rPr>
          <w:rFonts w:eastAsia="Times New Roman" w:cs="Times New Roman"/>
          <w:b/>
          <w:bCs/>
        </w:rPr>
        <w:t>S</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so</w:t>
      </w:r>
      <w:r w:rsidR="00C41AFD" w:rsidRPr="00B720F7">
        <w:rPr>
          <w:rFonts w:eastAsia="Times New Roman" w:cs="Times New Roman"/>
          <w:b/>
          <w:bCs/>
        </w:rPr>
        <w:t>llt</w:t>
      </w:r>
      <w:r w:rsidRPr="00B720F7">
        <w:rPr>
          <w:rFonts w:eastAsia="Times New Roman" w:cs="Times New Roman"/>
          <w:b/>
          <w:bCs/>
        </w:rPr>
        <w:t>en</w:t>
      </w:r>
    </w:p>
    <w:p w14:paraId="271188BD" w14:textId="77777777" w:rsidR="00A01455" w:rsidRPr="00B720F7" w:rsidRDefault="00C75572" w:rsidP="00D84B28">
      <w:pPr>
        <w:rPr>
          <w:rFonts w:eastAsia="Times New Roman" w:cs="Times New Roman"/>
        </w:rPr>
      </w:pPr>
      <w:r w:rsidRPr="00B720F7">
        <w:rPr>
          <w:rFonts w:eastAsia="Times New Roman" w:cs="Times New Roman"/>
        </w:rPr>
        <w:t>So</w:t>
      </w:r>
      <w:r w:rsidR="00C41AFD" w:rsidRPr="00B720F7">
        <w:rPr>
          <w:rFonts w:eastAsia="Times New Roman" w:cs="Times New Roman"/>
        </w:rPr>
        <w:t>llt</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sehen</w:t>
      </w:r>
      <w:r w:rsidR="00C41AFD" w:rsidRPr="00B720F7">
        <w:rPr>
          <w:rFonts w:eastAsia="Times New Roman" w:cs="Times New Roman"/>
        </w:rPr>
        <w:t>tli</w:t>
      </w:r>
      <w:r w:rsidRPr="00B720F7">
        <w:rPr>
          <w:rFonts w:eastAsia="Times New Roman" w:cs="Times New Roman"/>
        </w:rPr>
        <w:t xml:space="preserve">ch </w:t>
      </w:r>
      <w:r w:rsidR="00C41AFD" w:rsidRPr="00B720F7">
        <w:rPr>
          <w:rFonts w:eastAsia="Times New Roman" w:cs="Times New Roman"/>
        </w:rPr>
        <w:t>m</w:t>
      </w:r>
      <w:r w:rsidRPr="00B720F7">
        <w:rPr>
          <w:rFonts w:eastAsia="Times New Roman" w:cs="Times New Roman"/>
        </w:rPr>
        <w:t>ehr</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a</w:t>
      </w:r>
      <w:r w:rsidR="00C41AFD" w:rsidRPr="00B720F7">
        <w:rPr>
          <w:rFonts w:eastAsia="Times New Roman" w:cs="Times New Roman"/>
        </w:rPr>
        <w:t>l</w:t>
      </w:r>
      <w:r w:rsidRPr="00B720F7">
        <w:rPr>
          <w:rFonts w:eastAsia="Times New Roman" w:cs="Times New Roman"/>
        </w:rPr>
        <w:t>s</w:t>
      </w:r>
      <w:r w:rsidR="00C41AFD" w:rsidRPr="00B720F7">
        <w:rPr>
          <w:rFonts w:eastAsia="Times New Roman" w:cs="Times New Roman"/>
        </w:rPr>
        <w:t xml:space="preserve"> v</w:t>
      </w:r>
      <w:r w:rsidRPr="00B720F7">
        <w:rPr>
          <w:rFonts w:eastAsia="Times New Roman" w:cs="Times New Roman"/>
        </w:rPr>
        <w:t>o</w:t>
      </w:r>
      <w:r w:rsidR="00C41AFD" w:rsidRPr="00B720F7">
        <w:rPr>
          <w:rFonts w:eastAsia="Times New Roman" w:cs="Times New Roman"/>
        </w:rPr>
        <w:t>rg</w:t>
      </w:r>
      <w:r w:rsidRPr="00B720F7">
        <w:rPr>
          <w:rFonts w:eastAsia="Times New Roman" w:cs="Times New Roman"/>
        </w:rPr>
        <w:t xml:space="preserve">esehen </w:t>
      </w:r>
      <w:r w:rsidR="000F3F43" w:rsidRPr="00B720F7">
        <w:rPr>
          <w:rFonts w:eastAsia="Times New Roman" w:cs="Times New Roman"/>
        </w:rPr>
        <w:t xml:space="preserve">angewendet </w:t>
      </w:r>
      <w:r w:rsidRPr="00B720F7">
        <w:rPr>
          <w:rFonts w:eastAsia="Times New Roman" w:cs="Times New Roman"/>
        </w:rPr>
        <w:t>haben, se</w:t>
      </w:r>
      <w:r w:rsidR="00C41AFD" w:rsidRPr="00B720F7">
        <w:rPr>
          <w:rFonts w:eastAsia="Times New Roman" w:cs="Times New Roman"/>
        </w:rPr>
        <w:t>tz</w:t>
      </w:r>
      <w:r w:rsidRPr="00B720F7">
        <w:rPr>
          <w:rFonts w:eastAsia="Times New Roman" w:cs="Times New Roman"/>
        </w:rPr>
        <w:t>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 xml:space="preserve">ch </w:t>
      </w:r>
      <w:r w:rsidR="00C41AFD" w:rsidRPr="00B720F7">
        <w:rPr>
          <w:rFonts w:eastAsia="Times New Roman" w:cs="Times New Roman"/>
        </w:rPr>
        <w:t>mi</w:t>
      </w:r>
      <w:r w:rsidRPr="00B720F7">
        <w:rPr>
          <w:rFonts w:eastAsia="Times New Roman" w:cs="Times New Roman"/>
        </w:rPr>
        <w:t>t</w:t>
      </w:r>
      <w:r w:rsidR="00C41AFD" w:rsidRPr="00B720F7">
        <w:rPr>
          <w:rFonts w:eastAsia="Times New Roman" w:cs="Times New Roman"/>
        </w:rPr>
        <w:t xml:space="preserve"> 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em</w:t>
      </w:r>
      <w:r w:rsidR="003803BA" w:rsidRPr="00B720F7">
        <w:rPr>
          <w:rFonts w:eastAsia="Times New Roman" w:cs="Times New Roman"/>
        </w:rPr>
        <w:t xml:space="preserve"> </w:t>
      </w:r>
      <w:r w:rsidR="00C41AFD" w:rsidRPr="00B720F7">
        <w:rPr>
          <w:rFonts w:eastAsia="Times New Roman" w:cs="Times New Roman"/>
        </w:rPr>
        <w:t>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er</w:t>
      </w:r>
      <w:r w:rsidR="00C41AFD" w:rsidRPr="00B720F7">
        <w:rPr>
          <w:rFonts w:eastAsia="Times New Roman" w:cs="Times New Roman"/>
        </w:rPr>
        <w:t xml:space="preserve"> i</w:t>
      </w:r>
      <w:r w:rsidRPr="00B720F7">
        <w:rPr>
          <w:rFonts w:eastAsia="Times New Roman" w:cs="Times New Roman"/>
        </w:rPr>
        <w:t xml:space="preserve">n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b</w:t>
      </w:r>
      <w:r w:rsidR="00C41AFD" w:rsidRPr="00B720F7">
        <w:rPr>
          <w:rFonts w:eastAsia="Times New Roman" w:cs="Times New Roman"/>
        </w:rPr>
        <w:t>i</w:t>
      </w:r>
      <w:r w:rsidRPr="00B720F7">
        <w:rPr>
          <w:rFonts w:eastAsia="Times New Roman" w:cs="Times New Roman"/>
        </w:rPr>
        <w:t>ndun</w:t>
      </w:r>
      <w:r w:rsidR="00C41AFD" w:rsidRPr="00B720F7">
        <w:rPr>
          <w:rFonts w:eastAsia="Times New Roman" w:cs="Times New Roman"/>
        </w:rPr>
        <w:t>g</w:t>
      </w:r>
      <w:r w:rsidRPr="00B720F7">
        <w:rPr>
          <w:rFonts w:eastAsia="Times New Roman" w:cs="Times New Roman"/>
        </w:rPr>
        <w:t>.</w:t>
      </w:r>
    </w:p>
    <w:p w14:paraId="66B78EBA" w14:textId="77777777" w:rsidR="00A01455" w:rsidRPr="00B720F7" w:rsidRDefault="00C41AFD" w:rsidP="00D84B28">
      <w:pPr>
        <w:rPr>
          <w:rFonts w:eastAsia="Times New Roman" w:cs="Times New Roman"/>
        </w:rPr>
      </w:pPr>
      <w:r w:rsidRPr="00B720F7">
        <w:rPr>
          <w:rFonts w:eastAsia="Times New Roman" w:cs="Times New Roman"/>
        </w:rPr>
        <w:t>Z</w:t>
      </w:r>
      <w:r w:rsidR="00C75572" w:rsidRPr="00B720F7">
        <w:rPr>
          <w:rFonts w:eastAsia="Times New Roman" w:cs="Times New Roman"/>
        </w:rPr>
        <w:t>u den nach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Ü</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do</w:t>
      </w:r>
      <w:r w:rsidRPr="00B720F7">
        <w:rPr>
          <w:rFonts w:eastAsia="Times New Roman" w:cs="Times New Roman"/>
        </w:rPr>
        <w:t>si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ung</w:t>
      </w:r>
      <w:r w:rsidRPr="00B720F7">
        <w:rPr>
          <w:rFonts w:eastAsia="Times New Roman" w:cs="Times New Roman"/>
        </w:rPr>
        <w:t xml:space="preserve"> </w:t>
      </w:r>
      <w:r w:rsidR="00C045B8" w:rsidRPr="00B720F7">
        <w:rPr>
          <w:rFonts w:eastAsia="Times New Roman" w:cs="Times New Roman"/>
        </w:rPr>
        <w:t>zu erwartenden Symptomen</w:t>
      </w:r>
      <w:r w:rsidR="00C75572" w:rsidRPr="00B720F7">
        <w:rPr>
          <w:rFonts w:eastAsia="Times New Roman" w:cs="Times New Roman"/>
        </w:rPr>
        <w:t xml:space="preserve"> </w:t>
      </w:r>
      <w:r w:rsidRPr="00B720F7">
        <w:rPr>
          <w:rFonts w:eastAsia="Times New Roman" w:cs="Times New Roman"/>
        </w:rPr>
        <w:t>z</w:t>
      </w:r>
      <w:r w:rsidR="00C75572" w:rsidRPr="00B720F7">
        <w:rPr>
          <w:rFonts w:eastAsia="Times New Roman" w:cs="Times New Roman"/>
        </w:rPr>
        <w:t>äh</w:t>
      </w:r>
      <w:r w:rsidRPr="00B720F7">
        <w:rPr>
          <w:rFonts w:eastAsia="Times New Roman" w:cs="Times New Roman"/>
        </w:rPr>
        <w:t>l</w:t>
      </w:r>
      <w:r w:rsidR="00C75572" w:rsidRPr="00B720F7">
        <w:rPr>
          <w:rFonts w:eastAsia="Times New Roman" w:cs="Times New Roman"/>
        </w:rPr>
        <w:t xml:space="preserve">en </w:t>
      </w:r>
      <w:r w:rsidRPr="00B720F7">
        <w:rPr>
          <w:rFonts w:eastAsia="Times New Roman" w:cs="Times New Roman"/>
        </w:rPr>
        <w:t>Ü</w:t>
      </w:r>
      <w:r w:rsidR="00C75572" w:rsidRPr="00B720F7">
        <w:rPr>
          <w:rFonts w:eastAsia="Times New Roman" w:cs="Times New Roman"/>
        </w:rPr>
        <w:t>be</w:t>
      </w:r>
      <w:r w:rsidRPr="00B720F7">
        <w:rPr>
          <w:rFonts w:eastAsia="Times New Roman" w:cs="Times New Roman"/>
        </w:rPr>
        <w:t>lk</w:t>
      </w:r>
      <w:r w:rsidR="00C75572" w:rsidRPr="00B720F7">
        <w:rPr>
          <w:rFonts w:eastAsia="Times New Roman" w:cs="Times New Roman"/>
        </w:rPr>
        <w:t>e</w:t>
      </w:r>
      <w:r w:rsidRPr="00B720F7">
        <w:rPr>
          <w:rFonts w:eastAsia="Times New Roman" w:cs="Times New Roman"/>
        </w:rPr>
        <w:t>it</w:t>
      </w:r>
      <w:r w:rsidR="00C75572" w:rsidRPr="00B720F7">
        <w:rPr>
          <w:rFonts w:eastAsia="Times New Roman" w:cs="Times New Roman"/>
        </w:rPr>
        <w:t xml:space="preserve">, </w:t>
      </w:r>
      <w:r w:rsidRPr="00B720F7">
        <w:rPr>
          <w:rFonts w:eastAsia="Times New Roman" w:cs="Times New Roman"/>
        </w:rPr>
        <w:t>Er</w:t>
      </w:r>
      <w:r w:rsidR="00C75572" w:rsidRPr="00B720F7">
        <w:rPr>
          <w:rFonts w:eastAsia="Times New Roman" w:cs="Times New Roman"/>
        </w:rPr>
        <w:t>b</w:t>
      </w:r>
      <w:r w:rsidRPr="00B720F7">
        <w:rPr>
          <w:rFonts w:eastAsia="Times New Roman" w:cs="Times New Roman"/>
        </w:rPr>
        <w:t>r</w:t>
      </w:r>
      <w:r w:rsidR="00C75572" w:rsidRPr="00B720F7">
        <w:rPr>
          <w:rFonts w:eastAsia="Times New Roman" w:cs="Times New Roman"/>
        </w:rPr>
        <w:t>echen, Sch</w:t>
      </w:r>
      <w:r w:rsidRPr="00B720F7">
        <w:rPr>
          <w:rFonts w:eastAsia="Times New Roman" w:cs="Times New Roman"/>
        </w:rPr>
        <w:t>wi</w:t>
      </w:r>
      <w:r w:rsidR="00C75572" w:rsidRPr="00B720F7">
        <w:rPr>
          <w:rFonts w:eastAsia="Times New Roman" w:cs="Times New Roman"/>
        </w:rPr>
        <w:t>ndel</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K</w:t>
      </w:r>
      <w:r w:rsidR="00C75572" w:rsidRPr="00B720F7">
        <w:rPr>
          <w:rFonts w:eastAsia="Times New Roman" w:cs="Times New Roman"/>
        </w:rPr>
        <w:t>op</w:t>
      </w:r>
      <w:r w:rsidRPr="00B720F7">
        <w:rPr>
          <w:rFonts w:eastAsia="Times New Roman" w:cs="Times New Roman"/>
        </w:rPr>
        <w:t>fs</w:t>
      </w:r>
      <w:r w:rsidR="00C75572" w:rsidRPr="00B720F7">
        <w:rPr>
          <w:rFonts w:eastAsia="Times New Roman" w:cs="Times New Roman"/>
        </w:rPr>
        <w:t>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en.</w:t>
      </w:r>
    </w:p>
    <w:p w14:paraId="2AEB6E22" w14:textId="77777777" w:rsidR="00A01455" w:rsidRPr="00B720F7" w:rsidRDefault="00A01455" w:rsidP="00D84B28">
      <w:pPr>
        <w:rPr>
          <w:rFonts w:cs="Times New Roman"/>
        </w:rPr>
      </w:pPr>
    </w:p>
    <w:p w14:paraId="24ECCBCB" w14:textId="77777777" w:rsidR="00992284" w:rsidRPr="00B720F7" w:rsidRDefault="00C75572" w:rsidP="00D84B28">
      <w:pPr>
        <w:keepNext/>
        <w:rPr>
          <w:rFonts w:eastAsia="Times New Roman" w:cs="Times New Roman"/>
        </w:rPr>
      </w:pPr>
      <w:r w:rsidRPr="00B720F7">
        <w:rPr>
          <w:rFonts w:eastAsia="Times New Roman" w:cs="Times New Roman"/>
          <w:b/>
          <w:bCs/>
        </w:rPr>
        <w:t>Wenn S</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d</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A</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 xml:space="preserve">endung von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vergessen haben</w:t>
      </w:r>
    </w:p>
    <w:p w14:paraId="2B53027D" w14:textId="77777777" w:rsidR="00A01455" w:rsidRPr="00B720F7" w:rsidRDefault="00C41AFD" w:rsidP="00D84B28">
      <w:pPr>
        <w:rPr>
          <w:rFonts w:eastAsia="Times New Roman" w:cs="Times New Roman"/>
        </w:rPr>
      </w:pPr>
      <w:r w:rsidRPr="00B720F7">
        <w:rPr>
          <w:rFonts w:eastAsia="Times New Roman" w:cs="Times New Roman"/>
        </w:rPr>
        <w:t xml:space="preserve">Wenn Sie eine Injektion vergessen </w:t>
      </w:r>
      <w:r w:rsidR="000F3F43" w:rsidRPr="00B720F7">
        <w:rPr>
          <w:rFonts w:eastAsia="Times New Roman" w:cs="Times New Roman"/>
        </w:rPr>
        <w:t xml:space="preserve">haben </w:t>
      </w:r>
      <w:r w:rsidRPr="00B720F7">
        <w:rPr>
          <w:rFonts w:eastAsia="Times New Roman" w:cs="Times New Roman"/>
        </w:rPr>
        <w:t>oder Ihr Arzneimittel nicht zur vorgesehenen Zeit anwenden können</w:t>
      </w:r>
      <w:r w:rsidR="004D2600" w:rsidRPr="00B720F7">
        <w:rPr>
          <w:rFonts w:eastAsia="Times New Roman" w:cs="Times New Roman"/>
        </w:rPr>
        <w:t>, holen</w:t>
      </w:r>
      <w:r w:rsidR="00C75572" w:rsidRPr="00B720F7">
        <w:rPr>
          <w:rFonts w:eastAsia="Times New Roman" w:cs="Times New Roman"/>
        </w:rPr>
        <w:t xml:space="preserve">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Injektion m</w:t>
      </w:r>
      <w:r w:rsidR="00C75572" w:rsidRPr="00B720F7">
        <w:rPr>
          <w:rFonts w:eastAsia="Times New Roman" w:cs="Times New Roman"/>
        </w:rPr>
        <w:t>ö</w:t>
      </w:r>
      <w:r w:rsidRPr="00B720F7">
        <w:rPr>
          <w:rFonts w:eastAsia="Times New Roman" w:cs="Times New Roman"/>
        </w:rPr>
        <w:t>gli</w:t>
      </w:r>
      <w:r w:rsidR="00C75572" w:rsidRPr="00B720F7">
        <w:rPr>
          <w:rFonts w:eastAsia="Times New Roman" w:cs="Times New Roman"/>
        </w:rPr>
        <w:t>ch</w:t>
      </w:r>
      <w:r w:rsidRPr="00B720F7">
        <w:rPr>
          <w:rFonts w:eastAsia="Times New Roman" w:cs="Times New Roman"/>
        </w:rPr>
        <w:t>s</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ba</w:t>
      </w:r>
      <w:r w:rsidRPr="00B720F7">
        <w:rPr>
          <w:rFonts w:eastAsia="Times New Roman" w:cs="Times New Roman"/>
        </w:rPr>
        <w:t>l</w:t>
      </w:r>
      <w:r w:rsidR="00C75572" w:rsidRPr="00B720F7">
        <w:rPr>
          <w:rFonts w:eastAsia="Times New Roman" w:cs="Times New Roman"/>
        </w:rPr>
        <w:t>d am</w:t>
      </w:r>
      <w:r w:rsidRPr="00B720F7">
        <w:rPr>
          <w:rFonts w:eastAsia="Times New Roman" w:cs="Times New Roman"/>
        </w:rPr>
        <w:t xml:space="preserve"> </w:t>
      </w:r>
      <w:r w:rsidR="00C75572" w:rsidRPr="00B720F7">
        <w:rPr>
          <w:rFonts w:eastAsia="Times New Roman" w:cs="Times New Roman"/>
        </w:rPr>
        <w:t>se</w:t>
      </w:r>
      <w:r w:rsidRPr="00B720F7">
        <w:rPr>
          <w:rFonts w:eastAsia="Times New Roman" w:cs="Times New Roman"/>
        </w:rPr>
        <w:t>l</w:t>
      </w:r>
      <w:r w:rsidR="00C75572" w:rsidRPr="00B720F7">
        <w:rPr>
          <w:rFonts w:eastAsia="Times New Roman" w:cs="Times New Roman"/>
        </w:rPr>
        <w:t xml:space="preserve">ben </w:t>
      </w:r>
      <w:r w:rsidRPr="00B720F7">
        <w:rPr>
          <w:rFonts w:eastAsia="Times New Roman" w:cs="Times New Roman"/>
        </w:rPr>
        <w:t>T</w:t>
      </w:r>
      <w:r w:rsidR="00C75572" w:rsidRPr="00B720F7">
        <w:rPr>
          <w:rFonts w:eastAsia="Times New Roman" w:cs="Times New Roman"/>
        </w:rPr>
        <w:t>ag</w:t>
      </w:r>
      <w:r w:rsidRPr="00B720F7">
        <w:rPr>
          <w:rFonts w:eastAsia="Times New Roman" w:cs="Times New Roman"/>
        </w:rPr>
        <w:t xml:space="preserve"> </w:t>
      </w:r>
      <w:r w:rsidR="00C75572" w:rsidRPr="00B720F7">
        <w:rPr>
          <w:rFonts w:eastAsia="Times New Roman" w:cs="Times New Roman"/>
        </w:rPr>
        <w:t>nach. Wenden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doppe</w:t>
      </w:r>
      <w:r w:rsidRPr="00B720F7">
        <w:rPr>
          <w:rFonts w:eastAsia="Times New Roman" w:cs="Times New Roman"/>
        </w:rPr>
        <w:t>lt</w:t>
      </w:r>
      <w:r w:rsidR="00C75572" w:rsidRPr="00B720F7">
        <w:rPr>
          <w:rFonts w:eastAsia="Times New Roman" w:cs="Times New Roman"/>
        </w:rPr>
        <w:t>e</w:t>
      </w:r>
      <w:r w:rsidRPr="00B720F7">
        <w:rPr>
          <w:rFonts w:eastAsia="Times New Roman" w:cs="Times New Roman"/>
        </w:rPr>
        <w:t xml:space="preserve"> M</w:t>
      </w:r>
      <w:r w:rsidR="00C75572" w:rsidRPr="00B720F7">
        <w:rPr>
          <w:rFonts w:eastAsia="Times New Roman" w:cs="Times New Roman"/>
        </w:rPr>
        <w:t>en</w:t>
      </w:r>
      <w:r w:rsidRPr="00B720F7">
        <w:rPr>
          <w:rFonts w:eastAsia="Times New Roman" w:cs="Times New Roman"/>
        </w:rPr>
        <w:t>g</w:t>
      </w:r>
      <w:r w:rsidR="00C75572" w:rsidRPr="00B720F7">
        <w:rPr>
          <w:rFonts w:eastAsia="Times New Roman" w:cs="Times New Roman"/>
        </w:rPr>
        <w:t xml:space="preserve">e an, </w:t>
      </w:r>
      <w:r w:rsidRPr="00B720F7">
        <w:rPr>
          <w:rFonts w:eastAsia="Times New Roman" w:cs="Times New Roman"/>
        </w:rPr>
        <w:t>w</w:t>
      </w:r>
      <w:r w:rsidR="00C75572" w:rsidRPr="00B720F7">
        <w:rPr>
          <w:rFonts w:eastAsia="Times New Roman" w:cs="Times New Roman"/>
        </w:rPr>
        <w:t>enn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he</w:t>
      </w:r>
      <w:r w:rsidRPr="00B720F7">
        <w:rPr>
          <w:rFonts w:eastAsia="Times New Roman" w:cs="Times New Roman"/>
        </w:rPr>
        <w:t>rig</w:t>
      </w:r>
      <w:r w:rsidR="00C75572" w:rsidRPr="00B720F7">
        <w:rPr>
          <w:rFonts w:eastAsia="Times New Roman" w:cs="Times New Roman"/>
        </w:rPr>
        <w:t>e</w:t>
      </w:r>
      <w:r w:rsidRPr="00B720F7">
        <w:rPr>
          <w:rFonts w:eastAsia="Times New Roman" w:cs="Times New Roman"/>
        </w:rPr>
        <w:t xml:space="preserve"> </w:t>
      </w:r>
      <w:r w:rsidR="00A215FA" w:rsidRPr="00B720F7">
        <w:rPr>
          <w:rFonts w:eastAsia="Times New Roman" w:cs="Times New Roman"/>
        </w:rPr>
        <w:t xml:space="preserve">Injektion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rg</w:t>
      </w:r>
      <w:r w:rsidR="00C75572" w:rsidRPr="00B720F7">
        <w:rPr>
          <w:rFonts w:eastAsia="Times New Roman" w:cs="Times New Roman"/>
        </w:rPr>
        <w:t xml:space="preserve">essen haben. </w:t>
      </w:r>
      <w:r w:rsidR="00A215FA" w:rsidRPr="00B720F7">
        <w:rPr>
          <w:rFonts w:eastAsia="Times New Roman" w:cs="Times New Roman"/>
        </w:rPr>
        <w:t xml:space="preserve">Geben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m</w:t>
      </w:r>
      <w:r w:rsidR="00C75572" w:rsidRPr="00B720F7">
        <w:rPr>
          <w:rFonts w:eastAsia="Times New Roman" w:cs="Times New Roman"/>
        </w:rPr>
        <w:t>ehr</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ne </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t</w:t>
      </w:r>
      <w:r w:rsidR="00C75572" w:rsidRPr="00B720F7">
        <w:rPr>
          <w:rFonts w:eastAsia="Times New Roman" w:cs="Times New Roman"/>
        </w:rPr>
        <w:t>ä</w:t>
      </w:r>
      <w:r w:rsidRPr="00B720F7">
        <w:rPr>
          <w:rFonts w:eastAsia="Times New Roman" w:cs="Times New Roman"/>
        </w:rPr>
        <w:t>gli</w:t>
      </w:r>
      <w:r w:rsidR="00C75572" w:rsidRPr="00B720F7">
        <w:rPr>
          <w:rFonts w:eastAsia="Times New Roman" w:cs="Times New Roman"/>
        </w:rPr>
        <w:t>ch.</w:t>
      </w:r>
    </w:p>
    <w:p w14:paraId="2A9343C9" w14:textId="77777777" w:rsidR="00A01455" w:rsidRPr="00B720F7" w:rsidRDefault="00A01455" w:rsidP="00D84B28">
      <w:pPr>
        <w:rPr>
          <w:rFonts w:cs="Times New Roman"/>
        </w:rPr>
      </w:pPr>
    </w:p>
    <w:p w14:paraId="6E9C4FB5" w14:textId="77777777" w:rsidR="00992284" w:rsidRPr="00B720F7" w:rsidRDefault="00C75572" w:rsidP="00D84B28">
      <w:pPr>
        <w:keepNext/>
        <w:rPr>
          <w:rFonts w:eastAsia="Times New Roman" w:cs="Times New Roman"/>
        </w:rPr>
      </w:pPr>
      <w:r w:rsidRPr="00B720F7">
        <w:rPr>
          <w:rFonts w:eastAsia="Times New Roman" w:cs="Times New Roman"/>
          <w:b/>
          <w:bCs/>
        </w:rPr>
        <w:t>Wenn S</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w:t>
      </w:r>
      <w:r w:rsidRPr="00B720F7">
        <w:rPr>
          <w:rFonts w:eastAsia="Times New Roman" w:cs="Times New Roman"/>
          <w:b/>
          <w:bCs/>
        </w:rPr>
        <w:t>d</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A</w:t>
      </w:r>
      <w:r w:rsidRPr="00B720F7">
        <w:rPr>
          <w:rFonts w:eastAsia="Times New Roman" w:cs="Times New Roman"/>
          <w:b/>
          <w:bCs/>
        </w:rPr>
        <w:t>n</w:t>
      </w:r>
      <w:r w:rsidR="00C41AFD" w:rsidRPr="00B720F7">
        <w:rPr>
          <w:rFonts w:eastAsia="Times New Roman" w:cs="Times New Roman"/>
          <w:b/>
          <w:bCs/>
        </w:rPr>
        <w:t>w</w:t>
      </w:r>
      <w:r w:rsidRPr="00B720F7">
        <w:rPr>
          <w:rFonts w:eastAsia="Times New Roman" w:cs="Times New Roman"/>
          <w:b/>
          <w:bCs/>
        </w:rPr>
        <w:t>endung</w:t>
      </w:r>
      <w:r w:rsidR="00C41AFD" w:rsidRPr="00B720F7">
        <w:rPr>
          <w:rFonts w:eastAsia="Times New Roman" w:cs="Times New Roman"/>
          <w:b/>
          <w:bCs/>
        </w:rPr>
        <w:t xml:space="preserve"> </w:t>
      </w:r>
      <w:r w:rsidRPr="00B720F7">
        <w:rPr>
          <w:rFonts w:eastAsia="Times New Roman" w:cs="Times New Roman"/>
          <w:b/>
          <w:bCs/>
        </w:rPr>
        <w:t xml:space="preserve">von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abbrechen</w:t>
      </w:r>
    </w:p>
    <w:p w14:paraId="7DAABCD9" w14:textId="77777777" w:rsidR="00A01455" w:rsidRPr="00B720F7" w:rsidRDefault="00C75572" w:rsidP="00D84B28">
      <w:pPr>
        <w:rPr>
          <w:rFonts w:eastAsia="Times New Roman" w:cs="Times New Roman"/>
        </w:rPr>
      </w:pPr>
      <w:r w:rsidRPr="00B720F7">
        <w:rPr>
          <w:rFonts w:eastAsia="Times New Roman" w:cs="Times New Roman"/>
        </w:rPr>
        <w:t>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beab</w:t>
      </w:r>
      <w:r w:rsidR="00C41AFD" w:rsidRPr="00B720F7">
        <w:rPr>
          <w:rFonts w:eastAsia="Times New Roman" w:cs="Times New Roman"/>
        </w:rPr>
        <w:t>si</w:t>
      </w:r>
      <w:r w:rsidRPr="00B720F7">
        <w:rPr>
          <w:rFonts w:eastAsia="Times New Roman" w:cs="Times New Roman"/>
        </w:rPr>
        <w:t>ch</w:t>
      </w:r>
      <w:r w:rsidR="00C41AFD" w:rsidRPr="00B720F7">
        <w:rPr>
          <w:rFonts w:eastAsia="Times New Roman" w:cs="Times New Roman"/>
        </w:rPr>
        <w:t>tig</w:t>
      </w:r>
      <w:r w:rsidRPr="00B720F7">
        <w:rPr>
          <w:rFonts w:eastAsia="Times New Roman" w:cs="Times New Roman"/>
        </w:rPr>
        <w:t>en</w:t>
      </w:r>
      <w:r w:rsidR="004D2600" w:rsidRPr="00B720F7">
        <w:rPr>
          <w:rFonts w:eastAsia="Times New Roman" w:cs="Times New Roman"/>
        </w:rPr>
        <w:t>,</w:t>
      </w:r>
      <w:r w:rsidRPr="00B720F7">
        <w:rPr>
          <w:rFonts w:eastAsia="Times New Roman" w:cs="Times New Roman"/>
        </w:rPr>
        <w:t xml:space="preserve">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B</w:t>
      </w:r>
      <w:r w:rsidRPr="00B720F7">
        <w:rPr>
          <w:rFonts w:eastAsia="Times New Roman" w:cs="Times New Roman"/>
        </w:rPr>
        <w:t>ehand</w:t>
      </w:r>
      <w:r w:rsidR="00C41AFD" w:rsidRPr="00B720F7">
        <w:rPr>
          <w:rFonts w:eastAsia="Times New Roman" w:cs="Times New Roman"/>
        </w:rPr>
        <w:t>l</w:t>
      </w:r>
      <w:r w:rsidRPr="00B720F7">
        <w:rPr>
          <w:rFonts w:eastAsia="Times New Roman" w:cs="Times New Roman"/>
        </w:rPr>
        <w:t>ung</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ab</w:t>
      </w:r>
      <w:r w:rsidR="00C41AFD" w:rsidRPr="00B720F7">
        <w:rPr>
          <w:rFonts w:eastAsia="Times New Roman" w:cs="Times New Roman"/>
        </w:rPr>
        <w:t>z</w:t>
      </w:r>
      <w:r w:rsidRPr="00B720F7">
        <w:rPr>
          <w:rFonts w:eastAsia="Times New Roman" w:cs="Times New Roman"/>
        </w:rPr>
        <w:t>ub</w:t>
      </w:r>
      <w:r w:rsidR="00C41AFD" w:rsidRPr="00B720F7">
        <w:rPr>
          <w:rFonts w:eastAsia="Times New Roman" w:cs="Times New Roman"/>
        </w:rPr>
        <w:t>r</w:t>
      </w:r>
      <w:r w:rsidRPr="00B720F7">
        <w:rPr>
          <w:rFonts w:eastAsia="Times New Roman" w:cs="Times New Roman"/>
        </w:rPr>
        <w:t>echen, dann be</w:t>
      </w:r>
      <w:r w:rsidR="00C41AFD" w:rsidRPr="00B720F7">
        <w:rPr>
          <w:rFonts w:eastAsia="Times New Roman" w:cs="Times New Roman"/>
        </w:rPr>
        <w:t>s</w:t>
      </w:r>
      <w:r w:rsidRPr="00B720F7">
        <w:rPr>
          <w:rFonts w:eastAsia="Times New Roman" w:cs="Times New Roman"/>
        </w:rPr>
        <w:t>p</w:t>
      </w:r>
      <w:r w:rsidR="00C41AFD" w:rsidRPr="00B720F7">
        <w:rPr>
          <w:rFonts w:eastAsia="Times New Roman" w:cs="Times New Roman"/>
        </w:rPr>
        <w:t>r</w:t>
      </w:r>
      <w:r w:rsidRPr="00B720F7">
        <w:rPr>
          <w:rFonts w:eastAsia="Times New Roman" w:cs="Times New Roman"/>
        </w:rPr>
        <w:t>echen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es</w:t>
      </w:r>
      <w:r w:rsidR="00C41AFD" w:rsidRPr="00B720F7">
        <w:rPr>
          <w:rFonts w:eastAsia="Times New Roman" w:cs="Times New Roman"/>
        </w:rPr>
        <w:t xml:space="preserve"> mi</w:t>
      </w:r>
      <w:r w:rsidRPr="00B720F7">
        <w:rPr>
          <w:rFonts w:eastAsia="Times New Roman" w:cs="Times New Roman"/>
        </w:rPr>
        <w:t xml:space="preserve">t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em</w:t>
      </w:r>
      <w:r w:rsidR="00C41AFD" w:rsidRPr="00B720F7">
        <w:rPr>
          <w:rFonts w:eastAsia="Times New Roman" w:cs="Times New Roman"/>
        </w:rPr>
        <w:t xml:space="preserve"> Arzt</w:t>
      </w:r>
      <w:r w:rsidRPr="00B720F7">
        <w:rPr>
          <w:rFonts w:eastAsia="Times New Roman" w:cs="Times New Roman"/>
        </w:rPr>
        <w:t xml:space="preserve">. </w:t>
      </w:r>
      <w:r w:rsidR="00C41AFD" w:rsidRPr="00B720F7">
        <w:rPr>
          <w:rFonts w:eastAsia="Times New Roman" w:cs="Times New Roman"/>
        </w:rPr>
        <w:t>I</w:t>
      </w:r>
      <w:r w:rsidRPr="00B720F7">
        <w:rPr>
          <w:rFonts w:eastAsia="Times New Roman" w:cs="Times New Roman"/>
        </w:rPr>
        <w:t>hr</w:t>
      </w:r>
      <w:r w:rsidR="00C41AFD" w:rsidRPr="00B720F7">
        <w:rPr>
          <w:rFonts w:eastAsia="Times New Roman" w:cs="Times New Roman"/>
        </w:rPr>
        <w:t xml:space="preserve"> Arz</w:t>
      </w:r>
      <w:r w:rsidRPr="00B720F7">
        <w:rPr>
          <w:rFonts w:eastAsia="Times New Roman" w:cs="Times New Roman"/>
        </w:rPr>
        <w:t>t</w:t>
      </w:r>
      <w:r w:rsidR="00C41AFD" w:rsidRPr="00B720F7">
        <w:rPr>
          <w:rFonts w:eastAsia="Times New Roman" w:cs="Times New Roman"/>
        </w:rPr>
        <w:t xml:space="preserve"> wir</w:t>
      </w:r>
      <w:r w:rsidRPr="00B720F7">
        <w:rPr>
          <w:rFonts w:eastAsia="Times New Roman" w:cs="Times New Roman"/>
        </w:rPr>
        <w:t>d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be</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t</w:t>
      </w:r>
      <w:r w:rsidRPr="00B720F7">
        <w:rPr>
          <w:rFonts w:eastAsia="Times New Roman" w:cs="Times New Roman"/>
        </w:rPr>
        <w:t>en und en</w:t>
      </w:r>
      <w:r w:rsidR="00C41AFD" w:rsidRPr="00B720F7">
        <w:rPr>
          <w:rFonts w:eastAsia="Times New Roman" w:cs="Times New Roman"/>
        </w:rPr>
        <w:t>ts</w:t>
      </w:r>
      <w:r w:rsidRPr="00B720F7">
        <w:rPr>
          <w:rFonts w:eastAsia="Times New Roman" w:cs="Times New Roman"/>
        </w:rPr>
        <w:t>che</w:t>
      </w:r>
      <w:r w:rsidR="00C41AFD" w:rsidRPr="00B720F7">
        <w:rPr>
          <w:rFonts w:eastAsia="Times New Roman" w:cs="Times New Roman"/>
        </w:rPr>
        <w:t>i</w:t>
      </w:r>
      <w:r w:rsidRPr="00B720F7">
        <w:rPr>
          <w:rFonts w:eastAsia="Times New Roman" w:cs="Times New Roman"/>
        </w:rPr>
        <w:t xml:space="preserve">den, </w:t>
      </w:r>
      <w:r w:rsidR="00C41AFD" w:rsidRPr="00B720F7">
        <w:rPr>
          <w:rFonts w:eastAsia="Times New Roman" w:cs="Times New Roman"/>
        </w:rPr>
        <w:t>wi</w:t>
      </w:r>
      <w:r w:rsidRPr="00B720F7">
        <w:rPr>
          <w:rFonts w:eastAsia="Times New Roman" w:cs="Times New Roman"/>
        </w:rPr>
        <w:t>e</w:t>
      </w:r>
      <w:r w:rsidR="00C41AFD" w:rsidRPr="00B720F7">
        <w:rPr>
          <w:rFonts w:eastAsia="Times New Roman" w:cs="Times New Roman"/>
        </w:rPr>
        <w:t xml:space="preserve"> l</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w:t>
      </w:r>
      <w:r w:rsidR="0023790B" w:rsidRPr="00B720F7">
        <w:rPr>
          <w:rFonts w:eastAsia="Times New Roman" w:cs="Times New Roman"/>
        </w:rPr>
        <w:t>Movymia</w:t>
      </w:r>
      <w:r w:rsidR="00C41AFD" w:rsidRPr="00B720F7">
        <w:rPr>
          <w:rFonts w:eastAsia="Times New Roman" w:cs="Times New Roman"/>
        </w:rPr>
        <w:t xml:space="preserve"> </w:t>
      </w:r>
      <w:r w:rsidRPr="00B720F7">
        <w:rPr>
          <w:rFonts w:eastAsia="Times New Roman" w:cs="Times New Roman"/>
        </w:rPr>
        <w:t>behande</w:t>
      </w:r>
      <w:r w:rsidR="00C41AFD" w:rsidRPr="00B720F7">
        <w:rPr>
          <w:rFonts w:eastAsia="Times New Roman" w:cs="Times New Roman"/>
        </w:rPr>
        <w:t>l</w:t>
      </w:r>
      <w:r w:rsidRPr="00B720F7">
        <w:rPr>
          <w:rFonts w:eastAsia="Times New Roman" w:cs="Times New Roman"/>
        </w:rPr>
        <w:t xml:space="preserve">t </w:t>
      </w:r>
      <w:r w:rsidR="00C41AFD" w:rsidRPr="00B720F7">
        <w:rPr>
          <w:rFonts w:eastAsia="Times New Roman" w:cs="Times New Roman"/>
        </w:rPr>
        <w:t>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den so</w:t>
      </w:r>
      <w:r w:rsidR="00C41AFD" w:rsidRPr="00B720F7">
        <w:rPr>
          <w:rFonts w:eastAsia="Times New Roman" w:cs="Times New Roman"/>
        </w:rPr>
        <w:t>ll</w:t>
      </w:r>
      <w:r w:rsidRPr="00B720F7">
        <w:rPr>
          <w:rFonts w:eastAsia="Times New Roman" w:cs="Times New Roman"/>
        </w:rPr>
        <w:t>en.</w:t>
      </w:r>
    </w:p>
    <w:p w14:paraId="1A1BD8D4" w14:textId="77777777" w:rsidR="00A01455" w:rsidRPr="00B720F7" w:rsidRDefault="00A01455" w:rsidP="00D84B28">
      <w:pPr>
        <w:rPr>
          <w:rFonts w:cs="Times New Roman"/>
        </w:rPr>
      </w:pPr>
    </w:p>
    <w:p w14:paraId="395A0A91" w14:textId="77777777" w:rsidR="00A01455" w:rsidRPr="00B720F7" w:rsidRDefault="00C75572" w:rsidP="00D84B28">
      <w:pPr>
        <w:rPr>
          <w:rFonts w:eastAsia="Times New Roman" w:cs="Times New Roman"/>
        </w:rPr>
      </w:pPr>
      <w:r w:rsidRPr="00B720F7">
        <w:rPr>
          <w:rFonts w:eastAsia="Times New Roman" w:cs="Times New Roman"/>
        </w:rPr>
        <w:t>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w:t>
      </w:r>
      <w:r w:rsidRPr="00B720F7">
        <w:rPr>
          <w:rFonts w:eastAsia="Times New Roman" w:cs="Times New Roman"/>
        </w:rPr>
        <w:t>e</w:t>
      </w:r>
      <w:r w:rsidR="00C41AFD" w:rsidRPr="00B720F7">
        <w:rPr>
          <w:rFonts w:eastAsia="Times New Roman" w:cs="Times New Roman"/>
        </w:rPr>
        <w:t>it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F</w:t>
      </w:r>
      <w:r w:rsidR="00C41AFD" w:rsidRPr="00B720F7">
        <w:rPr>
          <w:rFonts w:eastAsia="Times New Roman" w:cs="Times New Roman"/>
        </w:rPr>
        <w:t>r</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 xml:space="preserve">en </w:t>
      </w:r>
      <w:r w:rsidR="00C41AFD" w:rsidRPr="00B720F7">
        <w:rPr>
          <w:rFonts w:eastAsia="Times New Roman" w:cs="Times New Roman"/>
        </w:rPr>
        <w:t>z</w:t>
      </w:r>
      <w:r w:rsidRPr="00B720F7">
        <w:rPr>
          <w:rFonts w:eastAsia="Times New Roman" w:cs="Times New Roman"/>
        </w:rPr>
        <w:t>ur</w:t>
      </w:r>
      <w:r w:rsidR="00C41AFD" w:rsidRPr="00B720F7">
        <w:rPr>
          <w:rFonts w:eastAsia="Times New Roman" w:cs="Times New Roman"/>
        </w:rPr>
        <w:t xml:space="preserve"> A</w:t>
      </w:r>
      <w:r w:rsidRPr="00B720F7">
        <w:rPr>
          <w:rFonts w:eastAsia="Times New Roman" w:cs="Times New Roman"/>
        </w:rPr>
        <w:t>n</w:t>
      </w:r>
      <w:r w:rsidR="00C41AFD" w:rsidRPr="00B720F7">
        <w:rPr>
          <w:rFonts w:eastAsia="Times New Roman" w:cs="Times New Roman"/>
        </w:rPr>
        <w:t>w</w:t>
      </w:r>
      <w:r w:rsidRPr="00B720F7">
        <w:rPr>
          <w:rFonts w:eastAsia="Times New Roman" w:cs="Times New Roman"/>
        </w:rPr>
        <w:t>e</w:t>
      </w:r>
      <w:r w:rsidR="00C41AFD" w:rsidRPr="00B720F7">
        <w:rPr>
          <w:rFonts w:eastAsia="Times New Roman" w:cs="Times New Roman"/>
        </w:rPr>
        <w:t>n</w:t>
      </w:r>
      <w:r w:rsidRPr="00B720F7">
        <w:rPr>
          <w:rFonts w:eastAsia="Times New Roman" w:cs="Times New Roman"/>
        </w:rPr>
        <w:t>dung</w:t>
      </w:r>
      <w:r w:rsidR="00C41AFD" w:rsidRPr="00B720F7">
        <w:rPr>
          <w:rFonts w:eastAsia="Times New Roman" w:cs="Times New Roman"/>
        </w:rPr>
        <w:t xml:space="preserve"> </w:t>
      </w:r>
      <w:r w:rsidRPr="00B720F7">
        <w:rPr>
          <w:rFonts w:eastAsia="Times New Roman" w:cs="Times New Roman"/>
        </w:rPr>
        <w:t>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es</w:t>
      </w:r>
      <w:r w:rsidR="00C41AFD" w:rsidRPr="00B720F7">
        <w:rPr>
          <w:rFonts w:eastAsia="Times New Roman" w:cs="Times New Roman"/>
        </w:rPr>
        <w:t xml:space="preserve"> 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 xml:space="preserve">haben, </w:t>
      </w:r>
      <w:r w:rsidR="00C41AFD" w:rsidRPr="00B720F7">
        <w:rPr>
          <w:rFonts w:eastAsia="Times New Roman" w:cs="Times New Roman"/>
        </w:rPr>
        <w:t>w</w:t>
      </w:r>
      <w:r w:rsidRPr="00B720F7">
        <w:rPr>
          <w:rFonts w:eastAsia="Times New Roman" w:cs="Times New Roman"/>
        </w:rPr>
        <w:t>enden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si</w:t>
      </w:r>
      <w:r w:rsidRPr="00B720F7">
        <w:rPr>
          <w:rFonts w:eastAsia="Times New Roman" w:cs="Times New Roman"/>
        </w:rPr>
        <w:t xml:space="preserve">ch an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Arz</w:t>
      </w:r>
      <w:r w:rsidRPr="00B720F7">
        <w:rPr>
          <w:rFonts w:eastAsia="Times New Roman" w:cs="Times New Roman"/>
        </w:rPr>
        <w:t>t 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w:t>
      </w:r>
    </w:p>
    <w:p w14:paraId="4E543670" w14:textId="77777777" w:rsidR="00A01455" w:rsidRPr="00B720F7" w:rsidRDefault="00A01455" w:rsidP="00D84B28">
      <w:pPr>
        <w:rPr>
          <w:rFonts w:cs="Times New Roman"/>
        </w:rPr>
      </w:pPr>
    </w:p>
    <w:p w14:paraId="0FB957C2" w14:textId="77777777" w:rsidR="00A01455" w:rsidRPr="00B720F7" w:rsidRDefault="00A01455" w:rsidP="00D84B28">
      <w:pPr>
        <w:rPr>
          <w:rFonts w:cs="Times New Roman"/>
        </w:rPr>
      </w:pPr>
    </w:p>
    <w:p w14:paraId="5468649F"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4.</w:t>
      </w:r>
      <w:r w:rsidRPr="00B720F7">
        <w:rPr>
          <w:rFonts w:eastAsia="Times New Roman" w:cs="Times New Roman"/>
          <w:b/>
          <w:bCs/>
        </w:rPr>
        <w:tab/>
        <w:t>We</w:t>
      </w:r>
      <w:r w:rsidR="00C41AFD" w:rsidRPr="00B720F7">
        <w:rPr>
          <w:rFonts w:eastAsia="Times New Roman" w:cs="Times New Roman"/>
          <w:b/>
          <w:bCs/>
        </w:rPr>
        <w:t>l</w:t>
      </w:r>
      <w:r w:rsidRPr="00B720F7">
        <w:rPr>
          <w:rFonts w:eastAsia="Times New Roman" w:cs="Times New Roman"/>
          <w:b/>
          <w:bCs/>
        </w:rPr>
        <w:t>che</w:t>
      </w:r>
      <w:r w:rsidR="00C41AFD" w:rsidRPr="00B720F7">
        <w:rPr>
          <w:rFonts w:eastAsia="Times New Roman" w:cs="Times New Roman"/>
          <w:b/>
          <w:bCs/>
        </w:rPr>
        <w:t xml:space="preserve"> N</w:t>
      </w:r>
      <w:r w:rsidRPr="00B720F7">
        <w:rPr>
          <w:rFonts w:eastAsia="Times New Roman" w:cs="Times New Roman"/>
          <w:b/>
          <w:bCs/>
        </w:rPr>
        <w:t>eben</w:t>
      </w:r>
      <w:r w:rsidR="00C41AFD" w:rsidRPr="00B720F7">
        <w:rPr>
          <w:rFonts w:eastAsia="Times New Roman" w:cs="Times New Roman"/>
          <w:b/>
          <w:bCs/>
        </w:rPr>
        <w:t>wi</w:t>
      </w:r>
      <w:r w:rsidRPr="00B720F7">
        <w:rPr>
          <w:rFonts w:eastAsia="Times New Roman" w:cs="Times New Roman"/>
          <w:b/>
          <w:bCs/>
        </w:rPr>
        <w:t xml:space="preserve">rkungen </w:t>
      </w:r>
      <w:r w:rsidR="00C41AFD" w:rsidRPr="00B720F7">
        <w:rPr>
          <w:rFonts w:eastAsia="Times New Roman" w:cs="Times New Roman"/>
          <w:b/>
          <w:bCs/>
        </w:rPr>
        <w:t>si</w:t>
      </w:r>
      <w:r w:rsidRPr="00B720F7">
        <w:rPr>
          <w:rFonts w:eastAsia="Times New Roman" w:cs="Times New Roman"/>
          <w:b/>
          <w:bCs/>
        </w:rPr>
        <w:t xml:space="preserve">nd </w:t>
      </w:r>
      <w:r w:rsidR="00C41AFD" w:rsidRPr="00B720F7">
        <w:rPr>
          <w:rFonts w:eastAsia="Times New Roman" w:cs="Times New Roman"/>
          <w:b/>
          <w:bCs/>
        </w:rPr>
        <w:t>m</w:t>
      </w:r>
      <w:r w:rsidRPr="00B720F7">
        <w:rPr>
          <w:rFonts w:eastAsia="Times New Roman" w:cs="Times New Roman"/>
          <w:b/>
          <w:bCs/>
        </w:rPr>
        <w:t>ög</w:t>
      </w:r>
      <w:r w:rsidR="00C41AFD" w:rsidRPr="00B720F7">
        <w:rPr>
          <w:rFonts w:eastAsia="Times New Roman" w:cs="Times New Roman"/>
          <w:b/>
          <w:bCs/>
        </w:rPr>
        <w:t>li</w:t>
      </w:r>
      <w:r w:rsidRPr="00B720F7">
        <w:rPr>
          <w:rFonts w:eastAsia="Times New Roman" w:cs="Times New Roman"/>
          <w:b/>
          <w:bCs/>
        </w:rPr>
        <w:t>ch?</w:t>
      </w:r>
    </w:p>
    <w:p w14:paraId="43E91BFA" w14:textId="77777777" w:rsidR="00992284" w:rsidRPr="00B720F7" w:rsidRDefault="00992284" w:rsidP="00D84B28">
      <w:pPr>
        <w:keepNext/>
        <w:rPr>
          <w:rFonts w:cs="Times New Roman"/>
        </w:rPr>
      </w:pPr>
    </w:p>
    <w:p w14:paraId="60E31518" w14:textId="77777777" w:rsidR="00A01455" w:rsidRPr="00B720F7" w:rsidRDefault="00C75572" w:rsidP="00D84B28">
      <w:pPr>
        <w:rPr>
          <w:rFonts w:eastAsia="Times New Roman" w:cs="Times New Roman"/>
        </w:rPr>
      </w:pPr>
      <w:r w:rsidRPr="00B720F7">
        <w:rPr>
          <w:rFonts w:eastAsia="Times New Roman" w:cs="Times New Roman"/>
        </w:rPr>
        <w:t>W</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a</w:t>
      </w:r>
      <w:r w:rsidR="00C41AFD" w:rsidRPr="00B720F7">
        <w:rPr>
          <w:rFonts w:eastAsia="Times New Roman" w:cs="Times New Roman"/>
        </w:rPr>
        <w:t>ll</w:t>
      </w:r>
      <w:r w:rsidRPr="00B720F7">
        <w:rPr>
          <w:rFonts w:eastAsia="Times New Roman" w:cs="Times New Roman"/>
        </w:rPr>
        <w:t>e</w:t>
      </w:r>
      <w:r w:rsidR="00C41AFD" w:rsidRPr="00B720F7">
        <w:rPr>
          <w:rFonts w:eastAsia="Times New Roman" w:cs="Times New Roman"/>
        </w:rPr>
        <w:t xml:space="preserve"> 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el</w:t>
      </w:r>
      <w:r w:rsidR="00C41AFD" w:rsidRPr="00B720F7">
        <w:rPr>
          <w:rFonts w:eastAsia="Times New Roman" w:cs="Times New Roman"/>
        </w:rPr>
        <w:t xml:space="preserve"> k</w:t>
      </w:r>
      <w:r w:rsidRPr="00B720F7">
        <w:rPr>
          <w:rFonts w:eastAsia="Times New Roman" w:cs="Times New Roman"/>
        </w:rPr>
        <w:t>ann auch d</w:t>
      </w:r>
      <w:r w:rsidR="00C41AFD" w:rsidRPr="00B720F7">
        <w:rPr>
          <w:rFonts w:eastAsia="Times New Roman" w:cs="Times New Roman"/>
        </w:rPr>
        <w:t>i</w:t>
      </w:r>
      <w:r w:rsidRPr="00B720F7">
        <w:rPr>
          <w:rFonts w:eastAsia="Times New Roman" w:cs="Times New Roman"/>
        </w:rPr>
        <w:t>eses</w:t>
      </w:r>
      <w:r w:rsidR="00C41AFD" w:rsidRPr="00B720F7">
        <w:rPr>
          <w:rFonts w:eastAsia="Times New Roman" w:cs="Times New Roman"/>
        </w:rPr>
        <w:t xml:space="preserve"> 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el</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haben,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aber</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w:t>
      </w:r>
      <w:r w:rsidRPr="00B720F7">
        <w:rPr>
          <w:rFonts w:eastAsia="Times New Roman" w:cs="Times New Roman"/>
        </w:rPr>
        <w:t>bei</w:t>
      </w:r>
      <w:r w:rsidR="00C41AFD" w:rsidRPr="00B720F7">
        <w:rPr>
          <w:rFonts w:eastAsia="Times New Roman" w:cs="Times New Roman"/>
        </w:rPr>
        <w:t xml:space="preserve"> j</w:t>
      </w:r>
      <w:r w:rsidRPr="00B720F7">
        <w:rPr>
          <w:rFonts w:eastAsia="Times New Roman" w:cs="Times New Roman"/>
        </w:rPr>
        <w:t>edem au</w:t>
      </w:r>
      <w:r w:rsidR="00C41AFD" w:rsidRPr="00B720F7">
        <w:rPr>
          <w:rFonts w:eastAsia="Times New Roman" w:cs="Times New Roman"/>
        </w:rPr>
        <w:t>ftr</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 xml:space="preserve">en </w:t>
      </w:r>
      <w:r w:rsidR="00C41AFD" w:rsidRPr="00B720F7">
        <w:rPr>
          <w:rFonts w:eastAsia="Times New Roman" w:cs="Times New Roman"/>
        </w:rPr>
        <w:t>m</w:t>
      </w:r>
      <w:r w:rsidRPr="00B720F7">
        <w:rPr>
          <w:rFonts w:eastAsia="Times New Roman" w:cs="Times New Roman"/>
        </w:rPr>
        <w:t>üssen.</w:t>
      </w:r>
    </w:p>
    <w:p w14:paraId="02AD1A4E" w14:textId="77777777" w:rsidR="00A01455" w:rsidRPr="00B720F7" w:rsidRDefault="00A01455" w:rsidP="00D84B28">
      <w:pPr>
        <w:rPr>
          <w:rFonts w:cs="Times New Roman"/>
        </w:rPr>
      </w:pPr>
    </w:p>
    <w:p w14:paraId="45D6DAFB" w14:textId="0EC6047D" w:rsidR="00A01455" w:rsidRPr="00B720F7" w:rsidRDefault="00C41AFD" w:rsidP="00D84B28">
      <w:pPr>
        <w:rPr>
          <w:rFonts w:eastAsia="Times New Roman" w:cs="Times New Roman"/>
        </w:rPr>
      </w:pPr>
      <w:r w:rsidRPr="00B720F7">
        <w:rPr>
          <w:rFonts w:eastAsia="Times New Roman" w:cs="Times New Roman"/>
        </w:rPr>
        <w:t>Di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häu</w:t>
      </w:r>
      <w:r w:rsidRPr="00B720F7">
        <w:rPr>
          <w:rFonts w:eastAsia="Times New Roman" w:cs="Times New Roman"/>
        </w:rPr>
        <w:t>fig</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N</w:t>
      </w:r>
      <w:r w:rsidR="00C75572" w:rsidRPr="00B720F7">
        <w:rPr>
          <w:rFonts w:eastAsia="Times New Roman" w:cs="Times New Roman"/>
        </w:rPr>
        <w:t>eben</w:t>
      </w:r>
      <w:r w:rsidRPr="00B720F7">
        <w:rPr>
          <w:rFonts w:eastAsia="Times New Roman" w:cs="Times New Roman"/>
        </w:rPr>
        <w:t>wirk</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si</w:t>
      </w:r>
      <w:r w:rsidR="00C75572" w:rsidRPr="00B720F7">
        <w:rPr>
          <w:rFonts w:eastAsia="Times New Roman" w:cs="Times New Roman"/>
        </w:rPr>
        <w:t xml:space="preserve">nd </w:t>
      </w:r>
      <w:r w:rsidRPr="00B720F7">
        <w:rPr>
          <w:rFonts w:eastAsia="Times New Roman" w:cs="Times New Roman"/>
        </w:rPr>
        <w:t>Gli</w:t>
      </w:r>
      <w:r w:rsidR="00C75572" w:rsidRPr="00B720F7">
        <w:rPr>
          <w:rFonts w:eastAsia="Times New Roman" w:cs="Times New Roman"/>
        </w:rPr>
        <w:t>ede</w:t>
      </w:r>
      <w:r w:rsidRPr="00B720F7">
        <w:rPr>
          <w:rFonts w:eastAsia="Times New Roman" w:cs="Times New Roman"/>
        </w:rPr>
        <w:t>rs</w:t>
      </w:r>
      <w:r w:rsidR="00C75572" w:rsidRPr="00B720F7">
        <w:rPr>
          <w:rFonts w:eastAsia="Times New Roman" w:cs="Times New Roman"/>
        </w:rPr>
        <w:t>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en</w:t>
      </w:r>
      <w:r w:rsidR="00261C07" w:rsidRPr="00B720F7">
        <w:rPr>
          <w:rFonts w:eastAsia="Times New Roman" w:cs="Times New Roman"/>
        </w:rPr>
        <w:t xml:space="preserve"> (Häufigkeit: sehr häufig, kann</w:t>
      </w:r>
      <w:r w:rsidR="00935D88" w:rsidRPr="00B720F7">
        <w:rPr>
          <w:rFonts w:eastAsia="Times New Roman" w:cs="Times New Roman"/>
        </w:rPr>
        <w:t xml:space="preserve"> </w:t>
      </w:r>
      <w:r w:rsidRPr="00B720F7">
        <w:rPr>
          <w:rFonts w:eastAsia="Times New Roman" w:cs="Times New Roman"/>
        </w:rPr>
        <w:t>m</w:t>
      </w:r>
      <w:r w:rsidR="00C75572" w:rsidRPr="00B720F7">
        <w:rPr>
          <w:rFonts w:eastAsia="Times New Roman" w:cs="Times New Roman"/>
        </w:rPr>
        <w:t>ehr</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1</w:t>
      </w:r>
      <w:r w:rsidR="00CC4C40" w:rsidRPr="00B720F7">
        <w:rPr>
          <w:rFonts w:eastAsia="Times New Roman" w:cs="Times New Roman"/>
        </w:rPr>
        <w:t> </w:t>
      </w:r>
      <w:r w:rsidRPr="00B720F7">
        <w:rPr>
          <w:rFonts w:eastAsia="Times New Roman" w:cs="Times New Roman"/>
        </w:rPr>
        <w:t>v</w:t>
      </w:r>
      <w:r w:rsidR="00C75572" w:rsidRPr="00B720F7">
        <w:rPr>
          <w:rFonts w:eastAsia="Times New Roman" w:cs="Times New Roman"/>
        </w:rPr>
        <w:t>on 10</w:t>
      </w:r>
      <w:r w:rsidR="00CC4C40" w:rsidRPr="00B720F7">
        <w:rPr>
          <w:rFonts w:eastAsia="Times New Roman" w:cs="Times New Roman"/>
        </w:rPr>
        <w:t> </w:t>
      </w:r>
      <w:r w:rsidR="00A215FA" w:rsidRPr="00B720F7">
        <w:rPr>
          <w:rFonts w:eastAsia="Times New Roman" w:cs="Times New Roman"/>
        </w:rPr>
        <w:t>Behandelten betreffen</w:t>
      </w:r>
      <w:r w:rsidR="00261C07" w:rsidRPr="00B720F7">
        <w:rPr>
          <w:rFonts w:eastAsia="Times New Roman" w:cs="Times New Roman"/>
        </w:rPr>
        <w:t>)</w:t>
      </w:r>
      <w:r w:rsidR="00935D88" w:rsidRPr="00B720F7">
        <w:rPr>
          <w:rFonts w:eastAsia="Times New Roman" w:cs="Times New Roman"/>
        </w:rPr>
        <w:t>. Zu weiteren häufigen Nebenwirkungen (</w:t>
      </w:r>
      <w:r w:rsidR="00D8448D" w:rsidRPr="00B720F7">
        <w:rPr>
          <w:rFonts w:eastAsia="Times New Roman" w:cs="Times New Roman"/>
        </w:rPr>
        <w:t>können</w:t>
      </w:r>
      <w:r w:rsidR="00935D88" w:rsidRPr="00B720F7">
        <w:rPr>
          <w:rFonts w:eastAsia="Times New Roman" w:cs="Times New Roman"/>
        </w:rPr>
        <w:t xml:space="preserve"> bis zu 1</w:t>
      </w:r>
      <w:r w:rsidR="00CC4C40" w:rsidRPr="00B720F7">
        <w:rPr>
          <w:rFonts w:eastAsia="Times New Roman" w:cs="Times New Roman"/>
        </w:rPr>
        <w:t> </w:t>
      </w:r>
      <w:r w:rsidR="00935D88" w:rsidRPr="00B720F7">
        <w:rPr>
          <w:rFonts w:eastAsia="Times New Roman" w:cs="Times New Roman"/>
        </w:rPr>
        <w:t>von 10</w:t>
      </w:r>
      <w:r w:rsidR="00CC4C40" w:rsidRPr="00B720F7">
        <w:rPr>
          <w:rFonts w:eastAsia="Times New Roman" w:cs="Times New Roman"/>
        </w:rPr>
        <w:t> </w:t>
      </w:r>
      <w:r w:rsidR="00D8448D" w:rsidRPr="00B720F7">
        <w:rPr>
          <w:rFonts w:eastAsia="Times New Roman" w:cs="Times New Roman"/>
        </w:rPr>
        <w:t>Behandelten betreffen</w:t>
      </w:r>
      <w:r w:rsidR="00935D88" w:rsidRPr="00B720F7">
        <w:rPr>
          <w:rFonts w:eastAsia="Times New Roman" w:cs="Times New Roman"/>
        </w:rPr>
        <w:t>) zählen</w:t>
      </w:r>
      <w:r w:rsidR="00C75572" w:rsidRPr="00B720F7">
        <w:rPr>
          <w:rFonts w:eastAsia="Times New Roman" w:cs="Times New Roman"/>
        </w:rPr>
        <w:t xml:space="preserve"> </w:t>
      </w:r>
      <w:r w:rsidR="00F80238" w:rsidRPr="00B720F7">
        <w:rPr>
          <w:rFonts w:eastAsia="Times New Roman" w:cs="Times New Roman"/>
        </w:rPr>
        <w:t>Übelkeit</w:t>
      </w:r>
      <w:r w:rsidR="00C75572" w:rsidRPr="00B720F7">
        <w:rPr>
          <w:rFonts w:eastAsia="Times New Roman" w:cs="Times New Roman"/>
        </w:rPr>
        <w:t xml:space="preserve">, </w:t>
      </w:r>
      <w:r w:rsidRPr="00B720F7">
        <w:rPr>
          <w:rFonts w:eastAsia="Times New Roman" w:cs="Times New Roman"/>
        </w:rPr>
        <w:t>K</w:t>
      </w:r>
      <w:r w:rsidR="00C75572" w:rsidRPr="00B720F7">
        <w:rPr>
          <w:rFonts w:eastAsia="Times New Roman" w:cs="Times New Roman"/>
        </w:rPr>
        <w:t>op</w:t>
      </w:r>
      <w:r w:rsidRPr="00B720F7">
        <w:rPr>
          <w:rFonts w:eastAsia="Times New Roman" w:cs="Times New Roman"/>
        </w:rPr>
        <w:t>fs</w:t>
      </w:r>
      <w:r w:rsidR="00C75572" w:rsidRPr="00B720F7">
        <w:rPr>
          <w:rFonts w:eastAsia="Times New Roman" w:cs="Times New Roman"/>
        </w:rPr>
        <w:t>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en und Sch</w:t>
      </w:r>
      <w:r w:rsidRPr="00B720F7">
        <w:rPr>
          <w:rFonts w:eastAsia="Times New Roman" w:cs="Times New Roman"/>
        </w:rPr>
        <w:t>wi</w:t>
      </w:r>
      <w:r w:rsidR="00C75572" w:rsidRPr="00B720F7">
        <w:rPr>
          <w:rFonts w:eastAsia="Times New Roman" w:cs="Times New Roman"/>
        </w:rPr>
        <w:t xml:space="preserve">ndel. Wenn </w:t>
      </w:r>
      <w:r w:rsidRPr="00B720F7">
        <w:rPr>
          <w:rFonts w:eastAsia="Times New Roman" w:cs="Times New Roman"/>
        </w:rPr>
        <w:t>I</w:t>
      </w:r>
      <w:r w:rsidR="00C75572" w:rsidRPr="00B720F7">
        <w:rPr>
          <w:rFonts w:eastAsia="Times New Roman" w:cs="Times New Roman"/>
        </w:rPr>
        <w:t>hnen nach e</w:t>
      </w:r>
      <w:r w:rsidRPr="00B720F7">
        <w:rPr>
          <w:rFonts w:eastAsia="Times New Roman" w:cs="Times New Roman"/>
        </w:rPr>
        <w:t>i</w:t>
      </w:r>
      <w:r w:rsidR="00C75572" w:rsidRPr="00B720F7">
        <w:rPr>
          <w:rFonts w:eastAsia="Times New Roman" w:cs="Times New Roman"/>
        </w:rPr>
        <w:t>ner</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j</w:t>
      </w:r>
      <w:r w:rsidR="00C75572" w:rsidRPr="00B720F7">
        <w:rPr>
          <w:rFonts w:eastAsia="Times New Roman" w:cs="Times New Roman"/>
        </w:rPr>
        <w:t>e</w:t>
      </w:r>
      <w:r w:rsidRPr="00B720F7">
        <w:rPr>
          <w:rFonts w:eastAsia="Times New Roman" w:cs="Times New Roman"/>
        </w:rPr>
        <w:t>kti</w:t>
      </w:r>
      <w:r w:rsidR="00C75572" w:rsidRPr="00B720F7">
        <w:rPr>
          <w:rFonts w:eastAsia="Times New Roman" w:cs="Times New Roman"/>
        </w:rPr>
        <w:t xml:space="preserve">on </w:t>
      </w:r>
      <w:r w:rsidRPr="00B720F7">
        <w:rPr>
          <w:rFonts w:eastAsia="Times New Roman" w:cs="Times New Roman"/>
        </w:rPr>
        <w:t>s</w:t>
      </w:r>
      <w:r w:rsidR="00C75572" w:rsidRPr="00B720F7">
        <w:rPr>
          <w:rFonts w:eastAsia="Times New Roman" w:cs="Times New Roman"/>
        </w:rPr>
        <w:t>ch</w:t>
      </w:r>
      <w:r w:rsidRPr="00B720F7">
        <w:rPr>
          <w:rFonts w:eastAsia="Times New Roman" w:cs="Times New Roman"/>
        </w:rPr>
        <w:t>wi</w:t>
      </w:r>
      <w:r w:rsidR="00C75572" w:rsidRPr="00B720F7">
        <w:rPr>
          <w:rFonts w:eastAsia="Times New Roman" w:cs="Times New Roman"/>
        </w:rPr>
        <w:t>nd</w:t>
      </w:r>
      <w:r w:rsidRPr="00B720F7">
        <w:rPr>
          <w:rFonts w:eastAsia="Times New Roman" w:cs="Times New Roman"/>
        </w:rPr>
        <w:t>li</w:t>
      </w:r>
      <w:r w:rsidR="00C75572" w:rsidRPr="00B720F7">
        <w:rPr>
          <w:rFonts w:eastAsia="Times New Roman" w:cs="Times New Roman"/>
        </w:rPr>
        <w:t>g</w:t>
      </w:r>
      <w:r w:rsidRPr="00B720F7">
        <w:rPr>
          <w:rFonts w:eastAsia="Times New Roman" w:cs="Times New Roman"/>
        </w:rPr>
        <w:t xml:space="preserve"> wir</w:t>
      </w:r>
      <w:r w:rsidR="00C75572" w:rsidRPr="00B720F7">
        <w:rPr>
          <w:rFonts w:eastAsia="Times New Roman" w:cs="Times New Roman"/>
        </w:rPr>
        <w:t xml:space="preserve">d </w:t>
      </w:r>
      <w:r w:rsidRPr="00B720F7">
        <w:rPr>
          <w:rFonts w:eastAsia="Times New Roman" w:cs="Times New Roman"/>
        </w:rPr>
        <w:t>(B</w:t>
      </w:r>
      <w:r w:rsidR="00C75572" w:rsidRPr="00B720F7">
        <w:rPr>
          <w:rFonts w:eastAsia="Times New Roman" w:cs="Times New Roman"/>
        </w:rPr>
        <w:t>eno</w:t>
      </w:r>
      <w:r w:rsidRPr="00B720F7">
        <w:rPr>
          <w:rFonts w:eastAsia="Times New Roman" w:cs="Times New Roman"/>
        </w:rPr>
        <w:t>mm</w:t>
      </w:r>
      <w:r w:rsidR="00C75572" w:rsidRPr="00B720F7">
        <w:rPr>
          <w:rFonts w:eastAsia="Times New Roman" w:cs="Times New Roman"/>
        </w:rPr>
        <w:t>enhe</w:t>
      </w:r>
      <w:r w:rsidRPr="00B720F7">
        <w:rPr>
          <w:rFonts w:eastAsia="Times New Roman" w:cs="Times New Roman"/>
        </w:rPr>
        <w:t>i</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au</w:t>
      </w:r>
      <w:r w:rsidRPr="00B720F7">
        <w:rPr>
          <w:rFonts w:eastAsia="Times New Roman" w:cs="Times New Roman"/>
        </w:rPr>
        <w:t>ftritt)</w:t>
      </w:r>
      <w:r w:rsidR="00C75572" w:rsidRPr="00B720F7">
        <w:rPr>
          <w:rFonts w:eastAsia="Times New Roman" w:cs="Times New Roman"/>
        </w:rPr>
        <w:t>, so</w:t>
      </w:r>
      <w:r w:rsidRPr="00B720F7">
        <w:rPr>
          <w:rFonts w:eastAsia="Times New Roman" w:cs="Times New Roman"/>
        </w:rPr>
        <w:t>llt</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 h</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s</w:t>
      </w:r>
      <w:r w:rsidR="00C75572" w:rsidRPr="00B720F7">
        <w:rPr>
          <w:rFonts w:eastAsia="Times New Roman" w:cs="Times New Roman"/>
        </w:rPr>
        <w:t>e</w:t>
      </w:r>
      <w:r w:rsidRPr="00B720F7">
        <w:rPr>
          <w:rFonts w:eastAsia="Times New Roman" w:cs="Times New Roman"/>
        </w:rPr>
        <w:t>tz</w:t>
      </w:r>
      <w:r w:rsidR="00C75572" w:rsidRPr="00B720F7">
        <w:rPr>
          <w:rFonts w:eastAsia="Times New Roman" w:cs="Times New Roman"/>
        </w:rPr>
        <w:t>en oder</w:t>
      </w:r>
      <w:r w:rsidRPr="00B720F7">
        <w:rPr>
          <w:rFonts w:eastAsia="Times New Roman" w:cs="Times New Roman"/>
        </w:rPr>
        <w:t xml:space="preserve"> </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l</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 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 besser</w:t>
      </w:r>
      <w:r w:rsidRPr="00B720F7">
        <w:rPr>
          <w:rFonts w:eastAsia="Times New Roman" w:cs="Times New Roman"/>
        </w:rPr>
        <w:t xml:space="preserve"> f</w:t>
      </w:r>
      <w:r w:rsidR="00C75572" w:rsidRPr="00B720F7">
        <w:rPr>
          <w:rFonts w:eastAsia="Times New Roman" w:cs="Times New Roman"/>
        </w:rPr>
        <w:t>üh</w:t>
      </w:r>
      <w:r w:rsidRPr="00B720F7">
        <w:rPr>
          <w:rFonts w:eastAsia="Times New Roman" w:cs="Times New Roman"/>
        </w:rPr>
        <w:t>l</w:t>
      </w:r>
      <w:r w:rsidR="00C75572" w:rsidRPr="00B720F7">
        <w:rPr>
          <w:rFonts w:eastAsia="Times New Roman" w:cs="Times New Roman"/>
        </w:rPr>
        <w:t>en. Fa</w:t>
      </w:r>
      <w:r w:rsidRPr="00B720F7">
        <w:rPr>
          <w:rFonts w:eastAsia="Times New Roman" w:cs="Times New Roman"/>
        </w:rPr>
        <w:t>ll</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ch doch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besser</w:t>
      </w:r>
      <w:r w:rsidRPr="00B720F7">
        <w:rPr>
          <w:rFonts w:eastAsia="Times New Roman" w:cs="Times New Roman"/>
        </w:rPr>
        <w:t xml:space="preserve"> f</w:t>
      </w:r>
      <w:r w:rsidR="00C75572" w:rsidRPr="00B720F7">
        <w:rPr>
          <w:rFonts w:eastAsia="Times New Roman" w:cs="Times New Roman"/>
        </w:rPr>
        <w:t>üh</w:t>
      </w:r>
      <w:r w:rsidRPr="00B720F7">
        <w:rPr>
          <w:rFonts w:eastAsia="Times New Roman" w:cs="Times New Roman"/>
        </w:rPr>
        <w:t>l</w:t>
      </w:r>
      <w:r w:rsidR="00C75572" w:rsidRPr="00B720F7">
        <w:rPr>
          <w:rFonts w:eastAsia="Times New Roman" w:cs="Times New Roman"/>
        </w:rPr>
        <w:t>en, so</w:t>
      </w:r>
      <w:r w:rsidRPr="00B720F7">
        <w:rPr>
          <w:rFonts w:eastAsia="Times New Roman" w:cs="Times New Roman"/>
        </w:rPr>
        <w:t>llt</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nen </w:t>
      </w:r>
      <w:r w:rsidRPr="00B720F7">
        <w:rPr>
          <w:rFonts w:eastAsia="Times New Roman" w:cs="Times New Roman"/>
        </w:rPr>
        <w:t>Arz</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au</w:t>
      </w:r>
      <w:r w:rsidRPr="00B720F7">
        <w:rPr>
          <w:rFonts w:eastAsia="Times New Roman" w:cs="Times New Roman"/>
        </w:rPr>
        <w:t>fs</w:t>
      </w:r>
      <w:r w:rsidR="00C75572" w:rsidRPr="00B720F7">
        <w:rPr>
          <w:rFonts w:eastAsia="Times New Roman" w:cs="Times New Roman"/>
        </w:rPr>
        <w:t>uchen, be</w:t>
      </w:r>
      <w:r w:rsidRPr="00B720F7">
        <w:rPr>
          <w:rFonts w:eastAsia="Times New Roman" w:cs="Times New Roman"/>
        </w:rPr>
        <w:t>v</w:t>
      </w:r>
      <w:r w:rsidR="00C75572" w:rsidRPr="00B720F7">
        <w:rPr>
          <w:rFonts w:eastAsia="Times New Roman" w:cs="Times New Roman"/>
        </w:rPr>
        <w:t>or</w:t>
      </w:r>
      <w:r w:rsidRPr="00B720F7">
        <w:rPr>
          <w:rFonts w:eastAsia="Times New Roman" w:cs="Times New Roman"/>
        </w:rPr>
        <w:t xml:space="preserve"> </w:t>
      </w:r>
      <w:r w:rsidR="00C75572" w:rsidRPr="00B720F7">
        <w:rPr>
          <w:rFonts w:eastAsia="Times New Roman" w:cs="Times New Roman"/>
        </w:rPr>
        <w:t>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f</w:t>
      </w:r>
      <w:r w:rsidR="00C75572" w:rsidRPr="00B720F7">
        <w:rPr>
          <w:rFonts w:eastAsia="Times New Roman" w:cs="Times New Roman"/>
        </w:rPr>
        <w:t>o</w:t>
      </w:r>
      <w:r w:rsidRPr="00B720F7">
        <w:rPr>
          <w:rFonts w:eastAsia="Times New Roman" w:cs="Times New Roman"/>
        </w:rPr>
        <w:t>rts</w:t>
      </w:r>
      <w:r w:rsidR="00C75572" w:rsidRPr="00B720F7">
        <w:rPr>
          <w:rFonts w:eastAsia="Times New Roman" w:cs="Times New Roman"/>
        </w:rPr>
        <w:t>e</w:t>
      </w:r>
      <w:r w:rsidRPr="00B720F7">
        <w:rPr>
          <w:rFonts w:eastAsia="Times New Roman" w:cs="Times New Roman"/>
        </w:rPr>
        <w:t>tz</w:t>
      </w:r>
      <w:r w:rsidR="00C75572" w:rsidRPr="00B720F7">
        <w:rPr>
          <w:rFonts w:eastAsia="Times New Roman" w:cs="Times New Roman"/>
        </w:rPr>
        <w:t>en. Fä</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O</w:t>
      </w:r>
      <w:r w:rsidR="00C75572" w:rsidRPr="00B720F7">
        <w:rPr>
          <w:rFonts w:eastAsia="Times New Roman" w:cs="Times New Roman"/>
        </w:rPr>
        <w:t>hn</w:t>
      </w:r>
      <w:r w:rsidRPr="00B720F7">
        <w:rPr>
          <w:rFonts w:eastAsia="Times New Roman" w:cs="Times New Roman"/>
        </w:rPr>
        <w:t>m</w:t>
      </w:r>
      <w:r w:rsidR="00C75572" w:rsidRPr="00B720F7">
        <w:rPr>
          <w:rFonts w:eastAsia="Times New Roman" w:cs="Times New Roman"/>
        </w:rPr>
        <w:t>acht</w:t>
      </w:r>
      <w:r w:rsidRPr="00B720F7">
        <w:rPr>
          <w:rFonts w:eastAsia="Times New Roman" w:cs="Times New Roman"/>
        </w:rPr>
        <w:t xml:space="preserve"> sind</w:t>
      </w:r>
      <w:r w:rsidR="00935D88" w:rsidRPr="00B720F7">
        <w:rPr>
          <w:rFonts w:eastAsia="Times New Roman" w:cs="Times New Roman"/>
        </w:rPr>
        <w:t xml:space="preserve"> nach</w:t>
      </w:r>
      <w:r w:rsidRPr="00B720F7">
        <w:rPr>
          <w:rFonts w:eastAsia="Times New Roman" w:cs="Times New Roman"/>
        </w:rPr>
        <w:t xml:space="preserve"> 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pa</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d</w:t>
      </w:r>
      <w:r w:rsidR="003B5A80" w:rsidRPr="00B720F7">
        <w:rPr>
          <w:rFonts w:eastAsia="Times New Roman" w:cs="Times New Roman"/>
        </w:rPr>
        <w:noBreakHyphen/>
      </w:r>
      <w:r w:rsidRPr="00B720F7">
        <w:rPr>
          <w:rFonts w:eastAsia="Times New Roman" w:cs="Times New Roman"/>
        </w:rPr>
        <w:t>B</w:t>
      </w:r>
      <w:r w:rsidR="00C75572" w:rsidRPr="00B720F7">
        <w:rPr>
          <w:rFonts w:eastAsia="Times New Roman" w:cs="Times New Roman"/>
        </w:rPr>
        <w:t>ehand</w:t>
      </w:r>
      <w:r w:rsidRPr="00B720F7">
        <w:rPr>
          <w:rFonts w:eastAsia="Times New Roman" w:cs="Times New Roman"/>
        </w:rPr>
        <w:t>l</w:t>
      </w:r>
      <w:r w:rsidR="00C75572" w:rsidRPr="00B720F7">
        <w:rPr>
          <w:rFonts w:eastAsia="Times New Roman" w:cs="Times New Roman"/>
        </w:rPr>
        <w:t>ung</w:t>
      </w:r>
      <w:r w:rsidRPr="00B720F7">
        <w:rPr>
          <w:rFonts w:eastAsia="Times New Roman" w:cs="Times New Roman"/>
        </w:rPr>
        <w:t xml:space="preserve"> </w:t>
      </w:r>
      <w:r w:rsidR="00935D88" w:rsidRPr="00B720F7">
        <w:rPr>
          <w:rFonts w:eastAsia="Times New Roman" w:cs="Times New Roman"/>
        </w:rPr>
        <w:t>aufgetreten</w:t>
      </w:r>
      <w:r w:rsidR="00C75572" w:rsidRPr="00B720F7">
        <w:rPr>
          <w:rFonts w:eastAsia="Times New Roman" w:cs="Times New Roman"/>
        </w:rPr>
        <w:t>.</w:t>
      </w:r>
    </w:p>
    <w:p w14:paraId="5E9BB550" w14:textId="77777777" w:rsidR="00935D88" w:rsidRPr="00B720F7" w:rsidRDefault="00935D88" w:rsidP="00D84B28">
      <w:pPr>
        <w:rPr>
          <w:rFonts w:eastAsia="Times New Roman" w:cs="Times New Roman"/>
        </w:rPr>
      </w:pPr>
    </w:p>
    <w:p w14:paraId="16879EA6" w14:textId="660F29C7" w:rsidR="003803BA" w:rsidRPr="00B720F7" w:rsidRDefault="00C75572" w:rsidP="00D84B28">
      <w:pPr>
        <w:rPr>
          <w:rFonts w:eastAsia="Times New Roman" w:cs="Times New Roman"/>
        </w:rPr>
      </w:pPr>
      <w:r w:rsidRPr="00B720F7">
        <w:rPr>
          <w:rFonts w:eastAsia="Times New Roman" w:cs="Times New Roman"/>
        </w:rPr>
        <w:t xml:space="preserve">Wenn </w:t>
      </w:r>
      <w:r w:rsidR="00C41AFD" w:rsidRPr="00B720F7">
        <w:rPr>
          <w:rFonts w:eastAsia="Times New Roman" w:cs="Times New Roman"/>
        </w:rPr>
        <w:t>B</w:t>
      </w:r>
      <w:r w:rsidRPr="00B720F7">
        <w:rPr>
          <w:rFonts w:eastAsia="Times New Roman" w:cs="Times New Roman"/>
        </w:rPr>
        <w:t>esch</w:t>
      </w:r>
      <w:r w:rsidR="00C41AFD" w:rsidRPr="00B720F7">
        <w:rPr>
          <w:rFonts w:eastAsia="Times New Roman" w:cs="Times New Roman"/>
        </w:rPr>
        <w:t>w</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den </w:t>
      </w:r>
      <w:r w:rsidR="004B76A2" w:rsidRPr="00B720F7">
        <w:rPr>
          <w:rFonts w:eastAsia="Times New Roman" w:cs="Times New Roman"/>
        </w:rPr>
        <w:t xml:space="preserve">an der Einstichstelle, </w:t>
      </w:r>
      <w:r w:rsidR="00C41AFD" w:rsidRPr="00B720F7">
        <w:rPr>
          <w:rFonts w:eastAsia="Times New Roman" w:cs="Times New Roman"/>
        </w:rPr>
        <w:t>wi</w:t>
      </w:r>
      <w:r w:rsidRPr="00B720F7">
        <w:rPr>
          <w:rFonts w:eastAsia="Times New Roman" w:cs="Times New Roman"/>
        </w:rPr>
        <w:t>e</w:t>
      </w:r>
      <w:r w:rsidR="00C41AFD" w:rsidRPr="00B720F7">
        <w:rPr>
          <w:rFonts w:eastAsia="Times New Roman" w:cs="Times New Roman"/>
        </w:rPr>
        <w:t xml:space="preserve"> H</w:t>
      </w:r>
      <w:r w:rsidRPr="00B720F7">
        <w:rPr>
          <w:rFonts w:eastAsia="Times New Roman" w:cs="Times New Roman"/>
        </w:rPr>
        <w:t>au</w:t>
      </w:r>
      <w:r w:rsidR="00C41AFD" w:rsidRPr="00B720F7">
        <w:rPr>
          <w:rFonts w:eastAsia="Times New Roman" w:cs="Times New Roman"/>
        </w:rPr>
        <w:t>tr</w:t>
      </w:r>
      <w:r w:rsidRPr="00B720F7">
        <w:rPr>
          <w:rFonts w:eastAsia="Times New Roman" w:cs="Times New Roman"/>
        </w:rPr>
        <w:t>ö</w:t>
      </w:r>
      <w:r w:rsidR="00C41AFD" w:rsidRPr="00B720F7">
        <w:rPr>
          <w:rFonts w:eastAsia="Times New Roman" w:cs="Times New Roman"/>
        </w:rPr>
        <w:t>t</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Sch</w:t>
      </w:r>
      <w:r w:rsidR="00C41AFD" w:rsidRPr="00B720F7">
        <w:rPr>
          <w:rFonts w:eastAsia="Times New Roman" w:cs="Times New Roman"/>
        </w:rPr>
        <w:t>m</w:t>
      </w:r>
      <w:r w:rsidRPr="00B720F7">
        <w:rPr>
          <w:rFonts w:eastAsia="Times New Roman" w:cs="Times New Roman"/>
        </w:rPr>
        <w:t>e</w:t>
      </w:r>
      <w:r w:rsidR="00C41AFD" w:rsidRPr="00B720F7">
        <w:rPr>
          <w:rFonts w:eastAsia="Times New Roman" w:cs="Times New Roman"/>
        </w:rPr>
        <w:t>rz</w:t>
      </w:r>
      <w:r w:rsidRPr="00B720F7">
        <w:rPr>
          <w:rFonts w:eastAsia="Times New Roman" w:cs="Times New Roman"/>
        </w:rPr>
        <w:t>en, Sch</w:t>
      </w:r>
      <w:r w:rsidR="00C41AFD" w:rsidRPr="00B720F7">
        <w:rPr>
          <w:rFonts w:eastAsia="Times New Roman" w:cs="Times New Roman"/>
        </w:rPr>
        <w:t>w</w:t>
      </w:r>
      <w:r w:rsidRPr="00B720F7">
        <w:rPr>
          <w:rFonts w:eastAsia="Times New Roman" w:cs="Times New Roman"/>
        </w:rPr>
        <w:t>e</w:t>
      </w:r>
      <w:r w:rsidR="00C41AFD" w:rsidRPr="00B720F7">
        <w:rPr>
          <w:rFonts w:eastAsia="Times New Roman" w:cs="Times New Roman"/>
        </w:rPr>
        <w:t>ll</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 xml:space="preserve">en, </w:t>
      </w:r>
      <w:r w:rsidR="00C41AFD" w:rsidRPr="00B720F7">
        <w:rPr>
          <w:rFonts w:eastAsia="Times New Roman" w:cs="Times New Roman"/>
        </w:rPr>
        <w:t>J</w:t>
      </w:r>
      <w:r w:rsidRPr="00B720F7">
        <w:rPr>
          <w:rFonts w:eastAsia="Times New Roman" w:cs="Times New Roman"/>
        </w:rPr>
        <w:t>uc</w:t>
      </w:r>
      <w:r w:rsidR="00C41AFD" w:rsidRPr="00B720F7">
        <w:rPr>
          <w:rFonts w:eastAsia="Times New Roman" w:cs="Times New Roman"/>
        </w:rPr>
        <w:t>kr</w:t>
      </w:r>
      <w:r w:rsidRPr="00B720F7">
        <w:rPr>
          <w:rFonts w:eastAsia="Times New Roman" w:cs="Times New Roman"/>
        </w:rPr>
        <w:t>e</w:t>
      </w:r>
      <w:r w:rsidR="00C41AFD" w:rsidRPr="00B720F7">
        <w:rPr>
          <w:rFonts w:eastAsia="Times New Roman" w:cs="Times New Roman"/>
        </w:rPr>
        <w:t>iz</w:t>
      </w:r>
      <w:r w:rsidRPr="00B720F7">
        <w:rPr>
          <w:rFonts w:eastAsia="Times New Roman" w:cs="Times New Roman"/>
        </w:rPr>
        <w:t xml:space="preserve">, </w:t>
      </w:r>
      <w:r w:rsidR="00C41AFD" w:rsidRPr="00B720F7">
        <w:rPr>
          <w:rFonts w:eastAsia="Times New Roman" w:cs="Times New Roman"/>
        </w:rPr>
        <w:t>Bl</w:t>
      </w:r>
      <w:r w:rsidRPr="00B720F7">
        <w:rPr>
          <w:rFonts w:eastAsia="Times New Roman" w:cs="Times New Roman"/>
        </w:rPr>
        <w:t>u</w:t>
      </w:r>
      <w:r w:rsidR="00C41AFD" w:rsidRPr="00B720F7">
        <w:rPr>
          <w:rFonts w:eastAsia="Times New Roman" w:cs="Times New Roman"/>
        </w:rPr>
        <w:t>t</w:t>
      </w:r>
      <w:r w:rsidRPr="00B720F7">
        <w:rPr>
          <w:rFonts w:eastAsia="Times New Roman" w:cs="Times New Roman"/>
        </w:rPr>
        <w:t>e</w:t>
      </w:r>
      <w:r w:rsidR="00C41AFD" w:rsidRPr="00B720F7">
        <w:rPr>
          <w:rFonts w:eastAsia="Times New Roman" w:cs="Times New Roman"/>
        </w:rPr>
        <w:t>rg</w:t>
      </w:r>
      <w:r w:rsidRPr="00B720F7">
        <w:rPr>
          <w:rFonts w:eastAsia="Times New Roman" w:cs="Times New Roman"/>
        </w:rPr>
        <w:t>üsse</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kl</w:t>
      </w:r>
      <w:r w:rsidRPr="00B720F7">
        <w:rPr>
          <w:rFonts w:eastAsia="Times New Roman" w:cs="Times New Roman"/>
        </w:rPr>
        <w:t>e</w:t>
      </w:r>
      <w:r w:rsidR="00C41AFD" w:rsidRPr="00B720F7">
        <w:rPr>
          <w:rFonts w:eastAsia="Times New Roman" w:cs="Times New Roman"/>
        </w:rPr>
        <w:t>i</w:t>
      </w:r>
      <w:r w:rsidRPr="00B720F7">
        <w:rPr>
          <w:rFonts w:eastAsia="Times New Roman" w:cs="Times New Roman"/>
        </w:rPr>
        <w:t xml:space="preserve">ne </w:t>
      </w:r>
      <w:r w:rsidR="00C41AFD" w:rsidRPr="00B720F7">
        <w:rPr>
          <w:rFonts w:eastAsia="Times New Roman" w:cs="Times New Roman"/>
        </w:rPr>
        <w:t>H</w:t>
      </w:r>
      <w:r w:rsidRPr="00B720F7">
        <w:rPr>
          <w:rFonts w:eastAsia="Times New Roman" w:cs="Times New Roman"/>
        </w:rPr>
        <w:t>au</w:t>
      </w:r>
      <w:r w:rsidR="00C41AFD" w:rsidRPr="00B720F7">
        <w:rPr>
          <w:rFonts w:eastAsia="Times New Roman" w:cs="Times New Roman"/>
        </w:rPr>
        <w:t>t</w:t>
      </w:r>
      <w:r w:rsidRPr="00B720F7">
        <w:rPr>
          <w:rFonts w:eastAsia="Times New Roman" w:cs="Times New Roman"/>
        </w:rPr>
        <w:t>b</w:t>
      </w:r>
      <w:r w:rsidR="00C41AFD" w:rsidRPr="00B720F7">
        <w:rPr>
          <w:rFonts w:eastAsia="Times New Roman" w:cs="Times New Roman"/>
        </w:rPr>
        <w:t>l</w:t>
      </w:r>
      <w:r w:rsidRPr="00B720F7">
        <w:rPr>
          <w:rFonts w:eastAsia="Times New Roman" w:cs="Times New Roman"/>
        </w:rPr>
        <w:t>u</w:t>
      </w:r>
      <w:r w:rsidR="00C41AFD" w:rsidRPr="00B720F7">
        <w:rPr>
          <w:rFonts w:eastAsia="Times New Roman" w:cs="Times New Roman"/>
        </w:rPr>
        <w:t>t</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w:t>
      </w:r>
      <w:r w:rsidR="004B76A2" w:rsidRPr="00B720F7">
        <w:rPr>
          <w:rFonts w:eastAsia="Times New Roman" w:cs="Times New Roman"/>
        </w:rPr>
        <w:t>,</w:t>
      </w:r>
      <w:r w:rsidRPr="00B720F7">
        <w:rPr>
          <w:rFonts w:eastAsia="Times New Roman" w:cs="Times New Roman"/>
        </w:rPr>
        <w:t xml:space="preserve"> bei</w:t>
      </w:r>
      <w:r w:rsidR="00C41AFD" w:rsidRPr="00B720F7">
        <w:rPr>
          <w:rFonts w:eastAsia="Times New Roman" w:cs="Times New Roman"/>
        </w:rPr>
        <w:t xml:space="preserve"> I</w:t>
      </w:r>
      <w:r w:rsidRPr="00B720F7">
        <w:rPr>
          <w:rFonts w:eastAsia="Times New Roman" w:cs="Times New Roman"/>
        </w:rPr>
        <w:t>hnen au</w:t>
      </w:r>
      <w:r w:rsidR="00C41AFD" w:rsidRPr="00B720F7">
        <w:rPr>
          <w:rFonts w:eastAsia="Times New Roman" w:cs="Times New Roman"/>
        </w:rPr>
        <w:t>ftr</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en</w:t>
      </w:r>
      <w:r w:rsidR="004B76A2" w:rsidRPr="00B720F7">
        <w:rPr>
          <w:rFonts w:eastAsia="Times New Roman" w:cs="Times New Roman"/>
        </w:rPr>
        <w:t xml:space="preserve"> (</w:t>
      </w:r>
      <w:r w:rsidR="00261C07" w:rsidRPr="00B720F7">
        <w:rPr>
          <w:rFonts w:eastAsia="Times New Roman" w:cs="Times New Roman"/>
        </w:rPr>
        <w:t>k</w:t>
      </w:r>
      <w:r w:rsidR="00763931" w:rsidRPr="00B720F7">
        <w:rPr>
          <w:rFonts w:eastAsia="Times New Roman" w:cs="Times New Roman"/>
        </w:rPr>
        <w:t>ö</w:t>
      </w:r>
      <w:r w:rsidR="00261C07" w:rsidRPr="00B720F7">
        <w:rPr>
          <w:rFonts w:eastAsia="Times New Roman" w:cs="Times New Roman"/>
        </w:rPr>
        <w:t>nn</w:t>
      </w:r>
      <w:r w:rsidR="00763931" w:rsidRPr="00B720F7">
        <w:rPr>
          <w:rFonts w:eastAsia="Times New Roman" w:cs="Times New Roman"/>
        </w:rPr>
        <w:t>en</w:t>
      </w:r>
      <w:r w:rsidR="00261C07" w:rsidRPr="00B720F7">
        <w:rPr>
          <w:rFonts w:eastAsia="Times New Roman" w:cs="Times New Roman"/>
        </w:rPr>
        <w:t xml:space="preserve"> häufig auftreten</w:t>
      </w:r>
      <w:r w:rsidR="004B76A2" w:rsidRPr="00B720F7">
        <w:rPr>
          <w:rFonts w:eastAsia="Times New Roman" w:cs="Times New Roman"/>
        </w:rPr>
        <w:t>)</w:t>
      </w:r>
      <w:r w:rsidRPr="00B720F7">
        <w:rPr>
          <w:rFonts w:eastAsia="Times New Roman" w:cs="Times New Roman"/>
        </w:rPr>
        <w:t xml:space="preserve">, </w:t>
      </w:r>
      <w:r w:rsidR="00C41AFD" w:rsidRPr="00B720F7">
        <w:rPr>
          <w:rFonts w:eastAsia="Times New Roman" w:cs="Times New Roman"/>
        </w:rPr>
        <w:t>s</w:t>
      </w:r>
      <w:r w:rsidRPr="00B720F7">
        <w:rPr>
          <w:rFonts w:eastAsia="Times New Roman" w:cs="Times New Roman"/>
        </w:rPr>
        <w:t>o</w:t>
      </w:r>
      <w:r w:rsidR="00C41AFD" w:rsidRPr="00B720F7">
        <w:rPr>
          <w:rFonts w:eastAsia="Times New Roman" w:cs="Times New Roman"/>
        </w:rPr>
        <w:t>llt</w:t>
      </w:r>
      <w:r w:rsidRPr="00B720F7">
        <w:rPr>
          <w:rFonts w:eastAsia="Times New Roman" w:cs="Times New Roman"/>
        </w:rPr>
        <w:t>en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nach e</w:t>
      </w:r>
      <w:r w:rsidR="00C41AFD" w:rsidRPr="00B720F7">
        <w:rPr>
          <w:rFonts w:eastAsia="Times New Roman" w:cs="Times New Roman"/>
        </w:rPr>
        <w:t>i</w:t>
      </w:r>
      <w:r w:rsidRPr="00B720F7">
        <w:rPr>
          <w:rFonts w:eastAsia="Times New Roman" w:cs="Times New Roman"/>
        </w:rPr>
        <w:t>n</w:t>
      </w:r>
      <w:r w:rsidR="00C41AFD" w:rsidRPr="00B720F7">
        <w:rPr>
          <w:rFonts w:eastAsia="Times New Roman" w:cs="Times New Roman"/>
        </w:rPr>
        <w:t>ig</w:t>
      </w:r>
      <w:r w:rsidRPr="00B720F7">
        <w:rPr>
          <w:rFonts w:eastAsia="Times New Roman" w:cs="Times New Roman"/>
        </w:rPr>
        <w:t xml:space="preserve">en </w:t>
      </w:r>
      <w:r w:rsidR="00C41AFD" w:rsidRPr="00B720F7">
        <w:rPr>
          <w:rFonts w:eastAsia="Times New Roman" w:cs="Times New Roman"/>
        </w:rPr>
        <w:t>T</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en oder</w:t>
      </w:r>
      <w:r w:rsidR="00C41AFD" w:rsidRPr="00B720F7">
        <w:rPr>
          <w:rFonts w:eastAsia="Times New Roman" w:cs="Times New Roman"/>
        </w:rPr>
        <w:t xml:space="preserve"> </w:t>
      </w:r>
      <w:r w:rsidRPr="00B720F7">
        <w:rPr>
          <w:rFonts w:eastAsia="Times New Roman" w:cs="Times New Roman"/>
        </w:rPr>
        <w:t xml:space="preserve">Wochen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rs</w:t>
      </w:r>
      <w:r w:rsidRPr="00B720F7">
        <w:rPr>
          <w:rFonts w:eastAsia="Times New Roman" w:cs="Times New Roman"/>
        </w:rPr>
        <w:t>ch</w:t>
      </w:r>
      <w:r w:rsidR="00C41AFD" w:rsidRPr="00B720F7">
        <w:rPr>
          <w:rFonts w:eastAsia="Times New Roman" w:cs="Times New Roman"/>
        </w:rPr>
        <w:t>wi</w:t>
      </w:r>
      <w:r w:rsidRPr="00B720F7">
        <w:rPr>
          <w:rFonts w:eastAsia="Times New Roman" w:cs="Times New Roman"/>
        </w:rPr>
        <w:t>nden. Fa</w:t>
      </w:r>
      <w:r w:rsidR="00C41AFD" w:rsidRPr="00B720F7">
        <w:rPr>
          <w:rFonts w:eastAsia="Times New Roman" w:cs="Times New Roman"/>
        </w:rPr>
        <w:t>ll</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w:t>
      </w:r>
      <w:r w:rsidR="00C41AFD" w:rsidRPr="00B720F7">
        <w:rPr>
          <w:rFonts w:eastAsia="Times New Roman" w:cs="Times New Roman"/>
        </w:rPr>
        <w:t>t</w:t>
      </w:r>
      <w:r w:rsidRPr="00B720F7">
        <w:rPr>
          <w:rFonts w:eastAsia="Times New Roman" w:cs="Times New Roman"/>
        </w:rPr>
        <w:t xml:space="preserve">, </w:t>
      </w:r>
      <w:r w:rsidR="00C41AFD" w:rsidRPr="00B720F7">
        <w:rPr>
          <w:rFonts w:eastAsia="Times New Roman" w:cs="Times New Roman"/>
        </w:rPr>
        <w:t>s</w:t>
      </w:r>
      <w:r w:rsidRPr="00B720F7">
        <w:rPr>
          <w:rFonts w:eastAsia="Times New Roman" w:cs="Times New Roman"/>
        </w:rPr>
        <w:t>p</w:t>
      </w:r>
      <w:r w:rsidR="00C41AFD" w:rsidRPr="00B720F7">
        <w:rPr>
          <w:rFonts w:eastAsia="Times New Roman" w:cs="Times New Roman"/>
        </w:rPr>
        <w:t>r</w:t>
      </w:r>
      <w:r w:rsidRPr="00B720F7">
        <w:rPr>
          <w:rFonts w:eastAsia="Times New Roman" w:cs="Times New Roman"/>
        </w:rPr>
        <w:t>echen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mi</w:t>
      </w:r>
      <w:r w:rsidRPr="00B720F7">
        <w:rPr>
          <w:rFonts w:eastAsia="Times New Roman" w:cs="Times New Roman"/>
        </w:rPr>
        <w:t>t</w:t>
      </w:r>
      <w:r w:rsidR="00C41AFD" w:rsidRPr="00B720F7">
        <w:rPr>
          <w:rFonts w:eastAsia="Times New Roman" w:cs="Times New Roman"/>
        </w:rPr>
        <w:t xml:space="preserve"> 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em</w:t>
      </w:r>
      <w:r w:rsidR="00C41AFD" w:rsidRPr="00B720F7">
        <w:rPr>
          <w:rFonts w:eastAsia="Times New Roman" w:cs="Times New Roman"/>
        </w:rPr>
        <w:t xml:space="preserve"> Arzt</w:t>
      </w:r>
      <w:r w:rsidRPr="00B720F7">
        <w:rPr>
          <w:rFonts w:eastAsia="Times New Roman" w:cs="Times New Roman"/>
        </w:rPr>
        <w:t>.</w:t>
      </w:r>
    </w:p>
    <w:p w14:paraId="6BDDFEF3" w14:textId="77777777" w:rsidR="00AE19B1" w:rsidRPr="00B720F7" w:rsidRDefault="00AE19B1" w:rsidP="00D84B28">
      <w:pPr>
        <w:rPr>
          <w:rFonts w:eastAsia="Times New Roman" w:cs="Times New Roman"/>
        </w:rPr>
      </w:pPr>
    </w:p>
    <w:p w14:paraId="3E8A9668" w14:textId="57CE0F2E" w:rsidR="00A01455" w:rsidRPr="00B720F7" w:rsidRDefault="00C41AFD" w:rsidP="00D84B28">
      <w:pPr>
        <w:rPr>
          <w:rFonts w:eastAsia="Times New Roman" w:cs="Times New Roman"/>
        </w:rPr>
      </w:pPr>
      <w:r w:rsidRPr="00B720F7">
        <w:rPr>
          <w:rFonts w:eastAsia="Times New Roman" w:cs="Times New Roman"/>
        </w:rPr>
        <w:t xml:space="preserve">Selten </w:t>
      </w:r>
      <w:r w:rsidR="00261C07" w:rsidRPr="00B720F7">
        <w:rPr>
          <w:rFonts w:eastAsia="Times New Roman" w:cs="Times New Roman"/>
        </w:rPr>
        <w:t>(kann bis zu 1 von 1</w:t>
      </w:r>
      <w:r w:rsidR="00897E8D" w:rsidRPr="00B720F7">
        <w:rPr>
          <w:rFonts w:eastAsia="Times New Roman" w:cs="Times New Roman"/>
        </w:rPr>
        <w:t>.</w:t>
      </w:r>
      <w:r w:rsidR="00261C07" w:rsidRPr="00B720F7">
        <w:rPr>
          <w:rFonts w:eastAsia="Times New Roman" w:cs="Times New Roman"/>
        </w:rPr>
        <w:t xml:space="preserve">000 Behandelten betreffen) </w:t>
      </w:r>
      <w:r w:rsidRPr="00B720F7">
        <w:rPr>
          <w:rFonts w:eastAsia="Times New Roman" w:cs="Times New Roman"/>
        </w:rPr>
        <w:t>können bei</w:t>
      </w:r>
      <w:r w:rsidR="00261C07" w:rsidRPr="00B720F7">
        <w:rPr>
          <w:rFonts w:eastAsia="Times New Roman" w:cs="Times New Roman"/>
        </w:rPr>
        <w:t xml:space="preserve"> manchen</w:t>
      </w:r>
      <w:r w:rsidR="00C75572" w:rsidRPr="00B720F7">
        <w:rPr>
          <w:rFonts w:eastAsia="Times New Roman" w:cs="Times New Roman"/>
        </w:rPr>
        <w:t xml:space="preserve"> Pa</w:t>
      </w:r>
      <w:r w:rsidRPr="00B720F7">
        <w:rPr>
          <w:rFonts w:eastAsia="Times New Roman" w:cs="Times New Roman"/>
        </w:rPr>
        <w:t>ti</w:t>
      </w:r>
      <w:r w:rsidR="00C75572" w:rsidRPr="00B720F7">
        <w:rPr>
          <w:rFonts w:eastAsia="Times New Roman" w:cs="Times New Roman"/>
        </w:rPr>
        <w:t>en</w:t>
      </w:r>
      <w:r w:rsidRPr="00B720F7">
        <w:rPr>
          <w:rFonts w:eastAsia="Times New Roman" w:cs="Times New Roman"/>
        </w:rPr>
        <w:t>t</w:t>
      </w:r>
      <w:r w:rsidR="00C75572" w:rsidRPr="00B720F7">
        <w:rPr>
          <w:rFonts w:eastAsia="Times New Roman" w:cs="Times New Roman"/>
        </w:rPr>
        <w:t>en a</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rgis</w:t>
      </w:r>
      <w:r w:rsidR="00C75572" w:rsidRPr="00B720F7">
        <w:rPr>
          <w:rFonts w:eastAsia="Times New Roman" w:cs="Times New Roman"/>
        </w:rPr>
        <w:t>che</w:t>
      </w:r>
      <w:r w:rsidRPr="00B720F7">
        <w:rPr>
          <w:rFonts w:eastAsia="Times New Roman" w:cs="Times New Roman"/>
        </w:rPr>
        <w:t xml:space="preserve"> R</w:t>
      </w:r>
      <w:r w:rsidR="00C75572" w:rsidRPr="00B720F7">
        <w:rPr>
          <w:rFonts w:eastAsia="Times New Roman" w:cs="Times New Roman"/>
        </w:rPr>
        <w:t>ea</w:t>
      </w:r>
      <w:r w:rsidRPr="00B720F7">
        <w:rPr>
          <w:rFonts w:eastAsia="Times New Roman" w:cs="Times New Roman"/>
        </w:rPr>
        <w:t>kti</w:t>
      </w:r>
      <w:r w:rsidR="00C75572" w:rsidRPr="00B720F7">
        <w:rPr>
          <w:rFonts w:eastAsia="Times New Roman" w:cs="Times New Roman"/>
        </w:rPr>
        <w:t xml:space="preserve">onen </w:t>
      </w:r>
      <w:r w:rsidR="004B76A2" w:rsidRPr="00B720F7">
        <w:rPr>
          <w:rFonts w:eastAsia="Times New Roman" w:cs="Times New Roman"/>
        </w:rPr>
        <w:t>in Form von</w:t>
      </w:r>
      <w:r w:rsidRPr="00B720F7">
        <w:rPr>
          <w:rFonts w:eastAsia="Times New Roman" w:cs="Times New Roman"/>
        </w:rPr>
        <w:t xml:space="preserve"> At</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no</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G</w:t>
      </w:r>
      <w:r w:rsidR="00C75572" w:rsidRPr="00B720F7">
        <w:rPr>
          <w:rFonts w:eastAsia="Times New Roman" w:cs="Times New Roman"/>
        </w:rPr>
        <w:t>es</w:t>
      </w:r>
      <w:r w:rsidRPr="00B720F7">
        <w:rPr>
          <w:rFonts w:eastAsia="Times New Roman" w:cs="Times New Roman"/>
        </w:rPr>
        <w:t>i</w:t>
      </w:r>
      <w:r w:rsidR="00C75572" w:rsidRPr="00B720F7">
        <w:rPr>
          <w:rFonts w:eastAsia="Times New Roman" w:cs="Times New Roman"/>
        </w:rPr>
        <w:t>ch</w:t>
      </w:r>
      <w:r w:rsidRPr="00B720F7">
        <w:rPr>
          <w:rFonts w:eastAsia="Times New Roman" w:cs="Times New Roman"/>
        </w:rPr>
        <w:t>t</w:t>
      </w:r>
      <w:r w:rsidR="00C75572" w:rsidRPr="00B720F7">
        <w:rPr>
          <w:rFonts w:eastAsia="Times New Roman" w:cs="Times New Roman"/>
        </w:rPr>
        <w:t>ssch</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 xml:space="preserve">en, </w:t>
      </w:r>
      <w:r w:rsidRPr="00B720F7">
        <w:rPr>
          <w:rFonts w:eastAsia="Times New Roman" w:cs="Times New Roman"/>
        </w:rPr>
        <w:t>A</w:t>
      </w:r>
      <w:r w:rsidR="00C75572" w:rsidRPr="00B720F7">
        <w:rPr>
          <w:rFonts w:eastAsia="Times New Roman" w:cs="Times New Roman"/>
        </w:rPr>
        <w:t>ussch</w:t>
      </w:r>
      <w:r w:rsidRPr="00B720F7">
        <w:rPr>
          <w:rFonts w:eastAsia="Times New Roman" w:cs="Times New Roman"/>
        </w:rPr>
        <w:t>l</w:t>
      </w:r>
      <w:r w:rsidR="00C75572" w:rsidRPr="00B720F7">
        <w:rPr>
          <w:rFonts w:eastAsia="Times New Roman" w:cs="Times New Roman"/>
        </w:rPr>
        <w:t>ag</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Br</w:t>
      </w:r>
      <w:r w:rsidR="00C75572" w:rsidRPr="00B720F7">
        <w:rPr>
          <w:rFonts w:eastAsia="Times New Roman" w:cs="Times New Roman"/>
        </w:rPr>
        <w:t>us</w:t>
      </w:r>
      <w:r w:rsidRPr="00B720F7">
        <w:rPr>
          <w:rFonts w:eastAsia="Times New Roman" w:cs="Times New Roman"/>
        </w:rPr>
        <w:t>t</w:t>
      </w:r>
      <w:r w:rsidR="00C75572" w:rsidRPr="00B720F7">
        <w:rPr>
          <w:rFonts w:eastAsia="Times New Roman" w:cs="Times New Roman"/>
        </w:rPr>
        <w:t>sch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 xml:space="preserve">en </w:t>
      </w:r>
      <w:r w:rsidR="004B76A2" w:rsidRPr="00B720F7">
        <w:rPr>
          <w:rFonts w:eastAsia="Times New Roman" w:cs="Times New Roman"/>
        </w:rPr>
        <w:t>auftreten</w:t>
      </w:r>
      <w:r w:rsidR="00C75572" w:rsidRPr="00B720F7">
        <w:rPr>
          <w:rFonts w:eastAsia="Times New Roman" w:cs="Times New Roman"/>
        </w:rPr>
        <w:t xml:space="preserve">. </w:t>
      </w:r>
      <w:r w:rsidRPr="00B720F7">
        <w:rPr>
          <w:rFonts w:eastAsia="Times New Roman" w:cs="Times New Roman"/>
        </w:rPr>
        <w:t>Diese Reaktionen treten zumeist kurz nach der Injektion auf. In s</w:t>
      </w:r>
      <w:r w:rsidR="00C75572" w:rsidRPr="00B720F7">
        <w:rPr>
          <w:rFonts w:eastAsia="Times New Roman" w:cs="Times New Roman"/>
        </w:rPr>
        <w:t>e</w:t>
      </w:r>
      <w:r w:rsidRPr="00B720F7">
        <w:rPr>
          <w:rFonts w:eastAsia="Times New Roman" w:cs="Times New Roman"/>
        </w:rPr>
        <w:t>lt</w:t>
      </w:r>
      <w:r w:rsidR="00C75572" w:rsidRPr="00B720F7">
        <w:rPr>
          <w:rFonts w:eastAsia="Times New Roman" w:cs="Times New Roman"/>
        </w:rPr>
        <w:t>enen Fä</w:t>
      </w:r>
      <w:r w:rsidRPr="00B720F7">
        <w:rPr>
          <w:rFonts w:eastAsia="Times New Roman" w:cs="Times New Roman"/>
        </w:rPr>
        <w:t>ll</w:t>
      </w:r>
      <w:r w:rsidR="00C75572" w:rsidRPr="00B720F7">
        <w:rPr>
          <w:rFonts w:eastAsia="Times New Roman" w:cs="Times New Roman"/>
        </w:rPr>
        <w:t xml:space="preserve">en </w:t>
      </w:r>
      <w:r w:rsidRPr="00B720F7">
        <w:rPr>
          <w:rFonts w:eastAsia="Times New Roman" w:cs="Times New Roman"/>
        </w:rPr>
        <w:t>k</w:t>
      </w:r>
      <w:r w:rsidR="00C75572" w:rsidRPr="00B720F7">
        <w:rPr>
          <w:rFonts w:eastAsia="Times New Roman" w:cs="Times New Roman"/>
        </w:rPr>
        <w:t xml:space="preserve">önnen </w:t>
      </w:r>
      <w:r w:rsidRPr="00B720F7">
        <w:rPr>
          <w:rFonts w:eastAsia="Times New Roman" w:cs="Times New Roman"/>
        </w:rPr>
        <w:t>s</w:t>
      </w:r>
      <w:r w:rsidR="00C75572" w:rsidRPr="00B720F7">
        <w:rPr>
          <w:rFonts w:eastAsia="Times New Roman" w:cs="Times New Roman"/>
        </w:rPr>
        <w:t>ch</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rwi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ende</w:t>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m</w:t>
      </w:r>
      <w:r w:rsidR="00C75572" w:rsidRPr="00B720F7">
        <w:rPr>
          <w:rFonts w:eastAsia="Times New Roman" w:cs="Times New Roman"/>
        </w:rPr>
        <w:t>ö</w:t>
      </w:r>
      <w:r w:rsidRPr="00B720F7">
        <w:rPr>
          <w:rFonts w:eastAsia="Times New Roman" w:cs="Times New Roman"/>
        </w:rPr>
        <w:t>gli</w:t>
      </w:r>
      <w:r w:rsidR="00C75572" w:rsidRPr="00B720F7">
        <w:rPr>
          <w:rFonts w:eastAsia="Times New Roman" w:cs="Times New Roman"/>
        </w:rPr>
        <w:t>che</w:t>
      </w:r>
      <w:r w:rsidRPr="00B720F7">
        <w:rPr>
          <w:rFonts w:eastAsia="Times New Roman" w:cs="Times New Roman"/>
        </w:rPr>
        <w:t>rw</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se</w:t>
      </w:r>
      <w:r w:rsidRPr="00B720F7">
        <w:rPr>
          <w:rFonts w:eastAsia="Times New Roman" w:cs="Times New Roman"/>
        </w:rPr>
        <w:t xml:space="preserve"> l</w:t>
      </w:r>
      <w:r w:rsidR="00C75572" w:rsidRPr="00B720F7">
        <w:rPr>
          <w:rFonts w:eastAsia="Times New Roman" w:cs="Times New Roman"/>
        </w:rPr>
        <w:t>ebensbed</w:t>
      </w:r>
      <w:r w:rsidRPr="00B720F7">
        <w:rPr>
          <w:rFonts w:eastAsia="Times New Roman" w:cs="Times New Roman"/>
        </w:rPr>
        <w:t>r</w:t>
      </w:r>
      <w:r w:rsidR="00C75572" w:rsidRPr="00B720F7">
        <w:rPr>
          <w:rFonts w:eastAsia="Times New Roman" w:cs="Times New Roman"/>
        </w:rPr>
        <w:t>oh</w:t>
      </w:r>
      <w:r w:rsidRPr="00B720F7">
        <w:rPr>
          <w:rFonts w:eastAsia="Times New Roman" w:cs="Times New Roman"/>
        </w:rPr>
        <w:t>li</w:t>
      </w:r>
      <w:r w:rsidR="00C75572" w:rsidRPr="00B720F7">
        <w:rPr>
          <w:rFonts w:eastAsia="Times New Roman" w:cs="Times New Roman"/>
        </w:rPr>
        <w:t>che</w:t>
      </w:r>
      <w:r w:rsidRPr="00B720F7">
        <w:rPr>
          <w:rFonts w:eastAsia="Times New Roman" w:cs="Times New Roman"/>
        </w:rPr>
        <w:t xml:space="preserve"> </w:t>
      </w:r>
      <w:r w:rsidR="00C75572" w:rsidRPr="00B720F7">
        <w:rPr>
          <w:rFonts w:eastAsia="Times New Roman" w:cs="Times New Roman"/>
        </w:rPr>
        <w:t>a</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rgi</w:t>
      </w:r>
      <w:r w:rsidR="00C75572" w:rsidRPr="00B720F7">
        <w:rPr>
          <w:rFonts w:eastAsia="Times New Roman" w:cs="Times New Roman"/>
        </w:rPr>
        <w:t xml:space="preserve">sche </w:t>
      </w:r>
      <w:r w:rsidRPr="00B720F7">
        <w:rPr>
          <w:rFonts w:eastAsia="Times New Roman" w:cs="Times New Roman"/>
        </w:rPr>
        <w:t>R</w:t>
      </w:r>
      <w:r w:rsidR="00C75572" w:rsidRPr="00B720F7">
        <w:rPr>
          <w:rFonts w:eastAsia="Times New Roman" w:cs="Times New Roman"/>
        </w:rPr>
        <w:t>ea</w:t>
      </w:r>
      <w:r w:rsidRPr="00B720F7">
        <w:rPr>
          <w:rFonts w:eastAsia="Times New Roman" w:cs="Times New Roman"/>
        </w:rPr>
        <w:t>kti</w:t>
      </w:r>
      <w:r w:rsidR="00C75572" w:rsidRPr="00B720F7">
        <w:rPr>
          <w:rFonts w:eastAsia="Times New Roman" w:cs="Times New Roman"/>
        </w:rPr>
        <w:t>onen, 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s</w:t>
      </w:r>
      <w:r w:rsidR="00C75572" w:rsidRPr="00B720F7">
        <w:rPr>
          <w:rFonts w:eastAsia="Times New Roman" w:cs="Times New Roman"/>
        </w:rPr>
        <w:t>ch</w:t>
      </w:r>
      <w:r w:rsidRPr="00B720F7">
        <w:rPr>
          <w:rFonts w:eastAsia="Times New Roman" w:cs="Times New Roman"/>
        </w:rPr>
        <w:t>li</w:t>
      </w:r>
      <w:r w:rsidR="00C75572" w:rsidRPr="00B720F7">
        <w:rPr>
          <w:rFonts w:eastAsia="Times New Roman" w:cs="Times New Roman"/>
        </w:rPr>
        <w:t>eß</w:t>
      </w:r>
      <w:r w:rsidRPr="00B720F7">
        <w:rPr>
          <w:rFonts w:eastAsia="Times New Roman" w:cs="Times New Roman"/>
        </w:rPr>
        <w:t>li</w:t>
      </w:r>
      <w:r w:rsidR="00C75572" w:rsidRPr="00B720F7">
        <w:rPr>
          <w:rFonts w:eastAsia="Times New Roman" w:cs="Times New Roman"/>
        </w:rPr>
        <w:t xml:space="preserve">ch </w:t>
      </w:r>
      <w:r w:rsidRPr="00B720F7">
        <w:rPr>
          <w:rFonts w:eastAsia="Times New Roman" w:cs="Times New Roman"/>
        </w:rPr>
        <w:t>A</w:t>
      </w:r>
      <w:r w:rsidR="00C75572" w:rsidRPr="00B720F7">
        <w:rPr>
          <w:rFonts w:eastAsia="Times New Roman" w:cs="Times New Roman"/>
        </w:rPr>
        <w:t>naph</w:t>
      </w:r>
      <w:r w:rsidRPr="00B720F7">
        <w:rPr>
          <w:rFonts w:eastAsia="Times New Roman" w:cs="Times New Roman"/>
        </w:rPr>
        <w:t>yl</w:t>
      </w:r>
      <w:r w:rsidR="00C75572" w:rsidRPr="00B720F7">
        <w:rPr>
          <w:rFonts w:eastAsia="Times New Roman" w:cs="Times New Roman"/>
        </w:rPr>
        <w:t>ax</w:t>
      </w:r>
      <w:r w:rsidRPr="00B720F7">
        <w:rPr>
          <w:rFonts w:eastAsia="Times New Roman" w:cs="Times New Roman"/>
        </w:rPr>
        <w:t>i</w:t>
      </w:r>
      <w:r w:rsidR="00C75572" w:rsidRPr="00B720F7">
        <w:rPr>
          <w:rFonts w:eastAsia="Times New Roman" w:cs="Times New Roman"/>
        </w:rPr>
        <w:t>e, au</w:t>
      </w:r>
      <w:r w:rsidRPr="00B720F7">
        <w:rPr>
          <w:rFonts w:eastAsia="Times New Roman" w:cs="Times New Roman"/>
        </w:rPr>
        <w:t>ftr</w:t>
      </w:r>
      <w:r w:rsidR="00C75572" w:rsidRPr="00B720F7">
        <w:rPr>
          <w:rFonts w:eastAsia="Times New Roman" w:cs="Times New Roman"/>
        </w:rPr>
        <w:t>e</w:t>
      </w:r>
      <w:r w:rsidRPr="00B720F7">
        <w:rPr>
          <w:rFonts w:eastAsia="Times New Roman" w:cs="Times New Roman"/>
        </w:rPr>
        <w:t>t</w:t>
      </w:r>
      <w:r w:rsidR="00C75572" w:rsidRPr="00B720F7">
        <w:rPr>
          <w:rFonts w:eastAsia="Times New Roman" w:cs="Times New Roman"/>
        </w:rPr>
        <w:t>en.</w:t>
      </w:r>
    </w:p>
    <w:p w14:paraId="65B8DD6F" w14:textId="77777777" w:rsidR="00A01455" w:rsidRPr="00B720F7" w:rsidRDefault="00A01455" w:rsidP="00D84B28">
      <w:pPr>
        <w:rPr>
          <w:rFonts w:cs="Times New Roman"/>
        </w:rPr>
      </w:pPr>
    </w:p>
    <w:p w14:paraId="0013DA5F" w14:textId="77777777" w:rsidR="00992284" w:rsidRPr="00B720F7" w:rsidRDefault="00C75572" w:rsidP="00D84B28">
      <w:pPr>
        <w:keepNext/>
        <w:rPr>
          <w:rFonts w:eastAsia="Times New Roman" w:cs="Times New Roman"/>
        </w:rPr>
      </w:pPr>
      <w:r w:rsidRPr="00B720F7">
        <w:rPr>
          <w:rFonts w:eastAsia="Times New Roman" w:cs="Times New Roman"/>
        </w:rPr>
        <w:lastRenderedPageBreak/>
        <w:t>We</w:t>
      </w:r>
      <w:r w:rsidR="00C41AFD" w:rsidRPr="00B720F7">
        <w:rPr>
          <w:rFonts w:eastAsia="Times New Roman" w:cs="Times New Roman"/>
        </w:rPr>
        <w:t>it</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e</w:t>
      </w:r>
      <w:r w:rsidR="00C41AFD" w:rsidRPr="00B720F7">
        <w:rPr>
          <w:rFonts w:eastAsia="Times New Roman" w:cs="Times New Roman"/>
        </w:rPr>
        <w:t xml:space="preserve"> m</w:t>
      </w:r>
      <w:r w:rsidRPr="00B720F7">
        <w:rPr>
          <w:rFonts w:eastAsia="Times New Roman" w:cs="Times New Roman"/>
        </w:rPr>
        <w:t>ö</w:t>
      </w:r>
      <w:r w:rsidR="00C41AFD" w:rsidRPr="00B720F7">
        <w:rPr>
          <w:rFonts w:eastAsia="Times New Roman" w:cs="Times New Roman"/>
        </w:rPr>
        <w:t>gli</w:t>
      </w:r>
      <w:r w:rsidRPr="00B720F7">
        <w:rPr>
          <w:rFonts w:eastAsia="Times New Roman" w:cs="Times New Roman"/>
        </w:rPr>
        <w:t>che</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w:t>
      </w:r>
    </w:p>
    <w:p w14:paraId="14AD2955" w14:textId="6EC2B399" w:rsidR="00992284" w:rsidRPr="00B720F7" w:rsidRDefault="00C41AFD" w:rsidP="00D84B28">
      <w:pPr>
        <w:keepNext/>
        <w:rPr>
          <w:rFonts w:eastAsia="Times New Roman" w:cs="Times New Roman"/>
        </w:rPr>
      </w:pPr>
      <w:r w:rsidRPr="00B720F7">
        <w:rPr>
          <w:rFonts w:eastAsia="Times New Roman" w:cs="Times New Roman"/>
          <w:i/>
          <w:iCs/>
        </w:rPr>
        <w:t>Häufig</w:t>
      </w:r>
      <w:r w:rsidRPr="00B720F7">
        <w:rPr>
          <w:rFonts w:eastAsia="Times New Roman" w:cs="Times New Roman"/>
        </w:rPr>
        <w:t xml:space="preserve"> </w:t>
      </w:r>
      <w:r w:rsidR="00886A01" w:rsidRPr="00B720F7">
        <w:rPr>
          <w:rFonts w:eastAsia="Times New Roman" w:cs="Times New Roman"/>
        </w:rPr>
        <w:t>(</w:t>
      </w:r>
      <w:r w:rsidRPr="00B720F7">
        <w:rPr>
          <w:rFonts w:eastAsia="Times New Roman" w:cs="Times New Roman"/>
        </w:rPr>
        <w:t>k</w:t>
      </w:r>
      <w:r w:rsidR="00C75572" w:rsidRPr="00B720F7">
        <w:rPr>
          <w:rFonts w:eastAsia="Times New Roman" w:cs="Times New Roman"/>
        </w:rPr>
        <w:t>ann 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u 1</w:t>
      </w:r>
      <w:r w:rsidR="00886A01" w:rsidRPr="00B720F7">
        <w:rPr>
          <w:rFonts w:eastAsia="Times New Roman" w:cs="Times New Roman"/>
        </w:rPr>
        <w:t> </w:t>
      </w:r>
      <w:r w:rsidRPr="00B720F7">
        <w:rPr>
          <w:rFonts w:eastAsia="Times New Roman" w:cs="Times New Roman"/>
        </w:rPr>
        <w:t>v</w:t>
      </w:r>
      <w:r w:rsidR="00C75572" w:rsidRPr="00B720F7">
        <w:rPr>
          <w:rFonts w:eastAsia="Times New Roman" w:cs="Times New Roman"/>
        </w:rPr>
        <w:t>on 10</w:t>
      </w:r>
      <w:r w:rsidR="00886A01" w:rsidRPr="00B720F7">
        <w:rPr>
          <w:rFonts w:eastAsia="Times New Roman" w:cs="Times New Roman"/>
        </w:rPr>
        <w:t> </w:t>
      </w:r>
      <w:r w:rsidR="002F2344" w:rsidRPr="00B720F7">
        <w:rPr>
          <w:rFonts w:eastAsia="Times New Roman" w:cs="Times New Roman"/>
        </w:rPr>
        <w:t xml:space="preserve">Behandelten </w:t>
      </w:r>
      <w:r w:rsidR="00C75572" w:rsidRPr="00B720F7">
        <w:rPr>
          <w:rFonts w:eastAsia="Times New Roman" w:cs="Times New Roman"/>
        </w:rPr>
        <w:t>be</w:t>
      </w:r>
      <w:r w:rsidRPr="00B720F7">
        <w:rPr>
          <w:rFonts w:eastAsia="Times New Roman" w:cs="Times New Roman"/>
        </w:rPr>
        <w:t>tr</w:t>
      </w:r>
      <w:r w:rsidR="00C75572" w:rsidRPr="00B720F7">
        <w:rPr>
          <w:rFonts w:eastAsia="Times New Roman" w:cs="Times New Roman"/>
        </w:rPr>
        <w:t>e</w:t>
      </w:r>
      <w:r w:rsidRPr="00B720F7">
        <w:rPr>
          <w:rFonts w:eastAsia="Times New Roman" w:cs="Times New Roman"/>
        </w:rPr>
        <w:t>ff</w:t>
      </w:r>
      <w:r w:rsidR="00C75572" w:rsidRPr="00B720F7">
        <w:rPr>
          <w:rFonts w:eastAsia="Times New Roman" w:cs="Times New Roman"/>
        </w:rPr>
        <w:t>en</w:t>
      </w:r>
      <w:r w:rsidR="00886A01" w:rsidRPr="00B720F7">
        <w:rPr>
          <w:rFonts w:eastAsia="Times New Roman" w:cs="Times New Roman"/>
        </w:rPr>
        <w:t>)</w:t>
      </w:r>
    </w:p>
    <w:p w14:paraId="52176BE9"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E</w:t>
      </w:r>
      <w:r w:rsidRPr="00B720F7">
        <w:rPr>
          <w:rFonts w:eastAsia="Times New Roman" w:cs="Times New Roman"/>
        </w:rPr>
        <w:t>r</w:t>
      </w:r>
      <w:r w:rsidR="00C75572" w:rsidRPr="00B720F7">
        <w:rPr>
          <w:rFonts w:eastAsia="Times New Roman" w:cs="Times New Roman"/>
        </w:rPr>
        <w:t>höhung</w:t>
      </w:r>
      <w:r w:rsidRPr="00B720F7">
        <w:rPr>
          <w:rFonts w:eastAsia="Times New Roman" w:cs="Times New Roman"/>
        </w:rPr>
        <w:t xml:space="preserve"> </w:t>
      </w:r>
      <w:r w:rsidR="00C75572" w:rsidRPr="00B720F7">
        <w:rPr>
          <w:rFonts w:eastAsia="Times New Roman" w:cs="Times New Roman"/>
        </w:rPr>
        <w:t>des</w:t>
      </w:r>
      <w:r w:rsidRPr="00B720F7">
        <w:rPr>
          <w:rFonts w:eastAsia="Times New Roman" w:cs="Times New Roman"/>
        </w:rPr>
        <w:t xml:space="preserve"> C</w:t>
      </w:r>
      <w:r w:rsidR="00C75572" w:rsidRPr="00B720F7">
        <w:rPr>
          <w:rFonts w:eastAsia="Times New Roman" w:cs="Times New Roman"/>
        </w:rPr>
        <w:t>ho</w:t>
      </w:r>
      <w:r w:rsidRPr="00B720F7">
        <w:rPr>
          <w:rFonts w:eastAsia="Times New Roman" w:cs="Times New Roman"/>
        </w:rPr>
        <w:t>l</w:t>
      </w:r>
      <w:r w:rsidR="00C75572" w:rsidRPr="00B720F7">
        <w:rPr>
          <w:rFonts w:eastAsia="Times New Roman" w:cs="Times New Roman"/>
        </w:rPr>
        <w:t>es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ri</w:t>
      </w:r>
      <w:r w:rsidR="00C75572" w:rsidRPr="00B720F7">
        <w:rPr>
          <w:rFonts w:eastAsia="Times New Roman" w:cs="Times New Roman"/>
        </w:rPr>
        <w:t>nsp</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s</w:t>
      </w:r>
    </w:p>
    <w:p w14:paraId="67939C75"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D</w:t>
      </w:r>
      <w:r w:rsidR="00C75572" w:rsidRPr="00B720F7">
        <w:rPr>
          <w:rFonts w:eastAsia="Times New Roman" w:cs="Times New Roman"/>
        </w:rPr>
        <w:t>ep</w:t>
      </w:r>
      <w:r w:rsidRPr="00B720F7">
        <w:rPr>
          <w:rFonts w:eastAsia="Times New Roman" w:cs="Times New Roman"/>
        </w:rPr>
        <w:t>r</w:t>
      </w:r>
      <w:r w:rsidR="00C75572" w:rsidRPr="00B720F7">
        <w:rPr>
          <w:rFonts w:eastAsia="Times New Roman" w:cs="Times New Roman"/>
        </w:rPr>
        <w:t>ess</w:t>
      </w:r>
      <w:r w:rsidRPr="00B720F7">
        <w:rPr>
          <w:rFonts w:eastAsia="Times New Roman" w:cs="Times New Roman"/>
        </w:rPr>
        <w:t>i</w:t>
      </w:r>
      <w:r w:rsidR="00C75572" w:rsidRPr="00B720F7">
        <w:rPr>
          <w:rFonts w:eastAsia="Times New Roman" w:cs="Times New Roman"/>
        </w:rPr>
        <w:t>on</w:t>
      </w:r>
    </w:p>
    <w:p w14:paraId="24E621D4"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N</w:t>
      </w:r>
      <w:r w:rsidR="00C75572" w:rsidRPr="00B720F7">
        <w:rPr>
          <w:rFonts w:eastAsia="Times New Roman" w:cs="Times New Roman"/>
        </w:rPr>
        <w:t>e</w:t>
      </w:r>
      <w:r w:rsidRPr="00B720F7">
        <w:rPr>
          <w:rFonts w:eastAsia="Times New Roman" w:cs="Times New Roman"/>
        </w:rPr>
        <w:t>rv</w:t>
      </w:r>
      <w:r w:rsidR="00C75572" w:rsidRPr="00B720F7">
        <w:rPr>
          <w:rFonts w:eastAsia="Times New Roman" w:cs="Times New Roman"/>
        </w:rPr>
        <w:t>ensch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 xml:space="preserve">n den </w:t>
      </w:r>
      <w:r w:rsidRPr="00B720F7">
        <w:rPr>
          <w:rFonts w:eastAsia="Times New Roman" w:cs="Times New Roman"/>
        </w:rPr>
        <w:t>B</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nen</w:t>
      </w:r>
    </w:p>
    <w:p w14:paraId="2BAC7604"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Sch</w:t>
      </w:r>
      <w:r w:rsidRPr="00B720F7">
        <w:rPr>
          <w:rFonts w:eastAsia="Times New Roman" w:cs="Times New Roman"/>
        </w:rPr>
        <w:t>w</w:t>
      </w:r>
      <w:r w:rsidR="00C75572" w:rsidRPr="00B720F7">
        <w:rPr>
          <w:rFonts w:eastAsia="Times New Roman" w:cs="Times New Roman"/>
        </w:rPr>
        <w:t>äche</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f</w:t>
      </w:r>
      <w:r w:rsidR="00C75572" w:rsidRPr="00B720F7">
        <w:rPr>
          <w:rFonts w:eastAsia="Times New Roman" w:cs="Times New Roman"/>
        </w:rPr>
        <w:t>ühl</w:t>
      </w:r>
    </w:p>
    <w:p w14:paraId="1238538B" w14:textId="77777777" w:rsidR="004867F3" w:rsidRPr="00B720F7" w:rsidRDefault="009C57A6" w:rsidP="00D84B28">
      <w:pPr>
        <w:ind w:left="567" w:hanging="567"/>
        <w:rPr>
          <w:rFonts w:eastAsia="Times New Roman" w:cs="Times New Roman"/>
        </w:rPr>
      </w:pPr>
      <w:r w:rsidRPr="00B720F7">
        <w:rPr>
          <w:rFonts w:eastAsia="Times New Roman" w:cs="Times New Roman"/>
        </w:rPr>
        <w:t>•</w:t>
      </w:r>
      <w:r w:rsidRPr="00B720F7">
        <w:rPr>
          <w:rFonts w:eastAsia="Times New Roman" w:cs="Times New Roman"/>
        </w:rPr>
        <w:tab/>
      </w:r>
      <w:r w:rsidR="00C41AFD" w:rsidRPr="00B720F7">
        <w:rPr>
          <w:rFonts w:eastAsia="Times New Roman" w:cs="Times New Roman"/>
        </w:rPr>
        <w:t>Drehschwindel</w:t>
      </w:r>
    </w:p>
    <w:p w14:paraId="15E9B80B"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H</w:t>
      </w:r>
      <w:r w:rsidR="00C75572" w:rsidRPr="00B720F7">
        <w:rPr>
          <w:rFonts w:eastAsia="Times New Roman" w:cs="Times New Roman"/>
        </w:rPr>
        <w:t>e</w:t>
      </w:r>
      <w:r w:rsidRPr="00B720F7">
        <w:rPr>
          <w:rFonts w:eastAsia="Times New Roman" w:cs="Times New Roman"/>
        </w:rPr>
        <w:t>rzr</w:t>
      </w:r>
      <w:r w:rsidR="00C75572" w:rsidRPr="00B720F7">
        <w:rPr>
          <w:rFonts w:eastAsia="Times New Roman" w:cs="Times New Roman"/>
        </w:rPr>
        <w:t>h</w:t>
      </w:r>
      <w:r w:rsidRPr="00B720F7">
        <w:rPr>
          <w:rFonts w:eastAsia="Times New Roman" w:cs="Times New Roman"/>
        </w:rPr>
        <w:t>yt</w:t>
      </w:r>
      <w:r w:rsidR="00C75572" w:rsidRPr="00B720F7">
        <w:rPr>
          <w:rFonts w:eastAsia="Times New Roman" w:cs="Times New Roman"/>
        </w:rPr>
        <w:t>h</w:t>
      </w:r>
      <w:r w:rsidRPr="00B720F7">
        <w:rPr>
          <w:rFonts w:eastAsia="Times New Roman" w:cs="Times New Roman"/>
        </w:rPr>
        <w:t>m</w:t>
      </w:r>
      <w:r w:rsidR="00C75572" w:rsidRPr="00B720F7">
        <w:rPr>
          <w:rFonts w:eastAsia="Times New Roman" w:cs="Times New Roman"/>
        </w:rPr>
        <w:t>u</w:t>
      </w:r>
      <w:r w:rsidRPr="00B720F7">
        <w:rPr>
          <w:rFonts w:eastAsia="Times New Roman" w:cs="Times New Roman"/>
        </w:rPr>
        <w:t>sst</w:t>
      </w:r>
      <w:r w:rsidR="00C75572" w:rsidRPr="00B720F7">
        <w:rPr>
          <w:rFonts w:eastAsia="Times New Roman" w:cs="Times New Roman"/>
        </w:rPr>
        <w:t>ö</w:t>
      </w:r>
      <w:r w:rsidRPr="00B720F7">
        <w:rPr>
          <w:rFonts w:eastAsia="Times New Roman" w:cs="Times New Roman"/>
        </w:rPr>
        <w:t>r</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w:t>
      </w:r>
    </w:p>
    <w:p w14:paraId="4246287B"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At</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not</w:t>
      </w:r>
    </w:p>
    <w:p w14:paraId="188BD027"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rm</w:t>
      </w:r>
      <w:r w:rsidR="00C75572" w:rsidRPr="00B720F7">
        <w:rPr>
          <w:rFonts w:eastAsia="Times New Roman" w:cs="Times New Roman"/>
        </w:rPr>
        <w:t>eh</w:t>
      </w:r>
      <w:r w:rsidRPr="00B720F7">
        <w:rPr>
          <w:rFonts w:eastAsia="Times New Roman" w:cs="Times New Roman"/>
        </w:rPr>
        <w:t>rt</w:t>
      </w:r>
      <w:r w:rsidR="00C75572" w:rsidRPr="00B720F7">
        <w:rPr>
          <w:rFonts w:eastAsia="Times New Roman" w:cs="Times New Roman"/>
        </w:rPr>
        <w:t>es</w:t>
      </w:r>
      <w:r w:rsidRPr="00B720F7">
        <w:rPr>
          <w:rFonts w:eastAsia="Times New Roman" w:cs="Times New Roman"/>
        </w:rPr>
        <w:t xml:space="preserve"> </w:t>
      </w:r>
      <w:r w:rsidR="00C75572" w:rsidRPr="00B720F7">
        <w:rPr>
          <w:rFonts w:eastAsia="Times New Roman" w:cs="Times New Roman"/>
        </w:rPr>
        <w:t>Sch</w:t>
      </w:r>
      <w:r w:rsidRPr="00B720F7">
        <w:rPr>
          <w:rFonts w:eastAsia="Times New Roman" w:cs="Times New Roman"/>
        </w:rPr>
        <w:t>witz</w:t>
      </w:r>
      <w:r w:rsidR="00C75572" w:rsidRPr="00B720F7">
        <w:rPr>
          <w:rFonts w:eastAsia="Times New Roman" w:cs="Times New Roman"/>
        </w:rPr>
        <w:t>en</w:t>
      </w:r>
    </w:p>
    <w:p w14:paraId="46BD1700"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Mus</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lkr</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p</w:t>
      </w:r>
      <w:r w:rsidRPr="00B720F7">
        <w:rPr>
          <w:rFonts w:eastAsia="Times New Roman" w:cs="Times New Roman"/>
        </w:rPr>
        <w:t>f</w:t>
      </w:r>
      <w:r w:rsidR="00C75572" w:rsidRPr="00B720F7">
        <w:rPr>
          <w:rFonts w:eastAsia="Times New Roman" w:cs="Times New Roman"/>
        </w:rPr>
        <w:t>e</w:t>
      </w:r>
    </w:p>
    <w:p w14:paraId="5F2822A1"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E</w:t>
      </w:r>
      <w:r w:rsidR="00C75572" w:rsidRPr="00B720F7">
        <w:rPr>
          <w:rFonts w:eastAsia="Times New Roman" w:cs="Times New Roman"/>
        </w:rPr>
        <w:t>ne</w:t>
      </w:r>
      <w:r w:rsidRPr="00B720F7">
        <w:rPr>
          <w:rFonts w:eastAsia="Times New Roman" w:cs="Times New Roman"/>
        </w:rPr>
        <w:t>rgi</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an</w:t>
      </w:r>
      <w:r w:rsidRPr="00B720F7">
        <w:rPr>
          <w:rFonts w:eastAsia="Times New Roman" w:cs="Times New Roman"/>
        </w:rPr>
        <w:t>g</w:t>
      </w:r>
      <w:r w:rsidR="00C75572" w:rsidRPr="00B720F7">
        <w:rPr>
          <w:rFonts w:eastAsia="Times New Roman" w:cs="Times New Roman"/>
        </w:rPr>
        <w:t>el</w:t>
      </w:r>
    </w:p>
    <w:p w14:paraId="21C56D35"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M</w:t>
      </w:r>
      <w:r w:rsidR="00C75572" w:rsidRPr="00B720F7">
        <w:rPr>
          <w:rFonts w:eastAsia="Times New Roman" w:cs="Times New Roman"/>
        </w:rPr>
        <w:t>üd</w:t>
      </w:r>
      <w:r w:rsidRPr="00B720F7">
        <w:rPr>
          <w:rFonts w:eastAsia="Times New Roman" w:cs="Times New Roman"/>
        </w:rPr>
        <w:t>igk</w:t>
      </w:r>
      <w:r w:rsidR="00C75572" w:rsidRPr="00B720F7">
        <w:rPr>
          <w:rFonts w:eastAsia="Times New Roman" w:cs="Times New Roman"/>
        </w:rPr>
        <w:t>e</w:t>
      </w:r>
      <w:r w:rsidRPr="00B720F7">
        <w:rPr>
          <w:rFonts w:eastAsia="Times New Roman" w:cs="Times New Roman"/>
        </w:rPr>
        <w:t>it</w:t>
      </w:r>
    </w:p>
    <w:p w14:paraId="2DFB4141"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Sch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m</w:t>
      </w:r>
      <w:r w:rsidRPr="00B720F7">
        <w:rPr>
          <w:rFonts w:eastAsia="Times New Roman" w:cs="Times New Roman"/>
        </w:rPr>
        <w:t xml:space="preserve"> Br</w:t>
      </w:r>
      <w:r w:rsidR="00C75572" w:rsidRPr="00B720F7">
        <w:rPr>
          <w:rFonts w:eastAsia="Times New Roman" w:cs="Times New Roman"/>
        </w:rPr>
        <w:t>us</w:t>
      </w:r>
      <w:r w:rsidRPr="00B720F7">
        <w:rPr>
          <w:rFonts w:eastAsia="Times New Roman" w:cs="Times New Roman"/>
        </w:rPr>
        <w:t>t</w:t>
      </w:r>
      <w:r w:rsidR="00C75572" w:rsidRPr="00B720F7">
        <w:rPr>
          <w:rFonts w:eastAsia="Times New Roman" w:cs="Times New Roman"/>
        </w:rPr>
        <w:t>be</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ch</w:t>
      </w:r>
    </w:p>
    <w:p w14:paraId="1B031A88"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er</w:t>
      </w:r>
      <w:r w:rsidRPr="00B720F7">
        <w:rPr>
          <w:rFonts w:eastAsia="Times New Roman" w:cs="Times New Roman"/>
        </w:rPr>
        <w:t xml:space="preserve"> Bl</w:t>
      </w:r>
      <w:r w:rsidR="00C75572" w:rsidRPr="00B720F7">
        <w:rPr>
          <w:rFonts w:eastAsia="Times New Roman" w:cs="Times New Roman"/>
        </w:rPr>
        <w:t>u</w:t>
      </w:r>
      <w:r w:rsidRPr="00B720F7">
        <w:rPr>
          <w:rFonts w:eastAsia="Times New Roman" w:cs="Times New Roman"/>
        </w:rPr>
        <w:t>t</w:t>
      </w:r>
      <w:r w:rsidR="00C75572" w:rsidRPr="00B720F7">
        <w:rPr>
          <w:rFonts w:eastAsia="Times New Roman" w:cs="Times New Roman"/>
        </w:rPr>
        <w:t>d</w:t>
      </w:r>
      <w:r w:rsidRPr="00B720F7">
        <w:rPr>
          <w:rFonts w:eastAsia="Times New Roman" w:cs="Times New Roman"/>
        </w:rPr>
        <w:t>r</w:t>
      </w:r>
      <w:r w:rsidR="00C75572" w:rsidRPr="00B720F7">
        <w:rPr>
          <w:rFonts w:eastAsia="Times New Roman" w:cs="Times New Roman"/>
        </w:rPr>
        <w:t>uck</w:t>
      </w:r>
    </w:p>
    <w:p w14:paraId="611D848F"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Sodb</w:t>
      </w:r>
      <w:r w:rsidRPr="00B720F7">
        <w:rPr>
          <w:rFonts w:eastAsia="Times New Roman" w:cs="Times New Roman"/>
        </w:rPr>
        <w:t>r</w:t>
      </w:r>
      <w:r w:rsidR="00C75572" w:rsidRPr="00B720F7">
        <w:rPr>
          <w:rFonts w:eastAsia="Times New Roman" w:cs="Times New Roman"/>
        </w:rPr>
        <w:t xml:space="preserve">ennen </w:t>
      </w:r>
      <w:r w:rsidRPr="00B720F7">
        <w:rPr>
          <w:rFonts w:eastAsia="Times New Roman" w:cs="Times New Roman"/>
        </w:rPr>
        <w:t>(</w:t>
      </w:r>
      <w:r w:rsidR="00C75572" w:rsidRPr="00B720F7">
        <w:rPr>
          <w:rFonts w:eastAsia="Times New Roman" w:cs="Times New Roman"/>
        </w:rPr>
        <w:t>Sch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en oder</w:t>
      </w:r>
      <w:r w:rsidRPr="00B720F7">
        <w:rPr>
          <w:rFonts w:eastAsia="Times New Roman" w:cs="Times New Roman"/>
        </w:rPr>
        <w:t xml:space="preserve"> Br</w:t>
      </w:r>
      <w:r w:rsidR="00C75572" w:rsidRPr="00B720F7">
        <w:rPr>
          <w:rFonts w:eastAsia="Times New Roman" w:cs="Times New Roman"/>
        </w:rPr>
        <w:t>ennen un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ha</w:t>
      </w:r>
      <w:r w:rsidRPr="00B720F7">
        <w:rPr>
          <w:rFonts w:eastAsia="Times New Roman" w:cs="Times New Roman"/>
        </w:rPr>
        <w:t>l</w:t>
      </w:r>
      <w:r w:rsidR="00C75572" w:rsidRPr="00B720F7">
        <w:rPr>
          <w:rFonts w:eastAsia="Times New Roman" w:cs="Times New Roman"/>
        </w:rPr>
        <w:t>b des</w:t>
      </w:r>
      <w:r w:rsidRPr="00B720F7">
        <w:rPr>
          <w:rFonts w:eastAsia="Times New Roman" w:cs="Times New Roman"/>
        </w:rPr>
        <w:t xml:space="preserve"> Br</w:t>
      </w:r>
      <w:r w:rsidR="00C75572" w:rsidRPr="00B720F7">
        <w:rPr>
          <w:rFonts w:eastAsia="Times New Roman" w:cs="Times New Roman"/>
        </w:rPr>
        <w:t>u</w:t>
      </w:r>
      <w:r w:rsidRPr="00B720F7">
        <w:rPr>
          <w:rFonts w:eastAsia="Times New Roman" w:cs="Times New Roman"/>
        </w:rPr>
        <w:t>st</w:t>
      </w:r>
      <w:r w:rsidR="00C75572" w:rsidRPr="00B720F7">
        <w:rPr>
          <w:rFonts w:eastAsia="Times New Roman" w:cs="Times New Roman"/>
        </w:rPr>
        <w:t>be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s</w:t>
      </w:r>
      <w:r w:rsidR="00C75572" w:rsidRPr="00B720F7">
        <w:rPr>
          <w:rFonts w:eastAsia="Times New Roman" w:cs="Times New Roman"/>
        </w:rPr>
        <w:t>)</w:t>
      </w:r>
    </w:p>
    <w:p w14:paraId="447341C8" w14:textId="417B6E15"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00763931" w:rsidRPr="00B720F7">
        <w:rPr>
          <w:rFonts w:eastAsia="Times New Roman" w:cs="Times New Roman"/>
        </w:rPr>
        <w:t>Übelkeit (</w:t>
      </w:r>
      <w:r w:rsidRPr="00B720F7">
        <w:rPr>
          <w:rFonts w:eastAsia="Times New Roman" w:cs="Times New Roman"/>
        </w:rPr>
        <w:t>Er</w:t>
      </w:r>
      <w:r w:rsidR="00C75572" w:rsidRPr="00B720F7">
        <w:rPr>
          <w:rFonts w:eastAsia="Times New Roman" w:cs="Times New Roman"/>
        </w:rPr>
        <w:t>b</w:t>
      </w:r>
      <w:r w:rsidRPr="00B720F7">
        <w:rPr>
          <w:rFonts w:eastAsia="Times New Roman" w:cs="Times New Roman"/>
        </w:rPr>
        <w:t>r</w:t>
      </w:r>
      <w:r w:rsidR="00C75572" w:rsidRPr="00B720F7">
        <w:rPr>
          <w:rFonts w:eastAsia="Times New Roman" w:cs="Times New Roman"/>
        </w:rPr>
        <w:t>echen</w:t>
      </w:r>
      <w:r w:rsidR="00763931" w:rsidRPr="00B720F7">
        <w:rPr>
          <w:rFonts w:eastAsia="Times New Roman" w:cs="Times New Roman"/>
        </w:rPr>
        <w:t>)</w:t>
      </w:r>
    </w:p>
    <w:p w14:paraId="14AF7BB6"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Zw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ch</w:t>
      </w:r>
      <w:r w:rsidRPr="00B720F7">
        <w:rPr>
          <w:rFonts w:eastAsia="Times New Roman" w:cs="Times New Roman"/>
        </w:rPr>
        <w:t>f</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b</w:t>
      </w:r>
      <w:r w:rsidRPr="00B720F7">
        <w:rPr>
          <w:rFonts w:eastAsia="Times New Roman" w:cs="Times New Roman"/>
        </w:rPr>
        <w:t>r</w:t>
      </w:r>
      <w:r w:rsidR="00C75572" w:rsidRPr="00B720F7">
        <w:rPr>
          <w:rFonts w:eastAsia="Times New Roman" w:cs="Times New Roman"/>
        </w:rPr>
        <w:t xml:space="preserve">uch </w:t>
      </w:r>
      <w:r w:rsidRPr="00B720F7">
        <w:rPr>
          <w:rFonts w:eastAsia="Times New Roman" w:cs="Times New Roman"/>
        </w:rPr>
        <w:t>(Hi</w:t>
      </w:r>
      <w:r w:rsidR="00C75572" w:rsidRPr="00B720F7">
        <w:rPr>
          <w:rFonts w:eastAsia="Times New Roman" w:cs="Times New Roman"/>
        </w:rPr>
        <w:t>a</w:t>
      </w:r>
      <w:r w:rsidRPr="00B720F7">
        <w:rPr>
          <w:rFonts w:eastAsia="Times New Roman" w:cs="Times New Roman"/>
        </w:rPr>
        <w:t>t</w:t>
      </w:r>
      <w:r w:rsidR="00C75572" w:rsidRPr="00B720F7">
        <w:rPr>
          <w:rFonts w:eastAsia="Times New Roman" w:cs="Times New Roman"/>
        </w:rPr>
        <w:t>u</w:t>
      </w:r>
      <w:r w:rsidRPr="00B720F7">
        <w:rPr>
          <w:rFonts w:eastAsia="Times New Roman" w:cs="Times New Roman"/>
        </w:rPr>
        <w:t>s</w:t>
      </w:r>
      <w:r w:rsidR="00C75572" w:rsidRPr="00B720F7">
        <w:rPr>
          <w:rFonts w:eastAsia="Times New Roman" w:cs="Times New Roman"/>
        </w:rPr>
        <w:t>he</w:t>
      </w:r>
      <w:r w:rsidRPr="00B720F7">
        <w:rPr>
          <w:rFonts w:eastAsia="Times New Roman" w:cs="Times New Roman"/>
        </w:rPr>
        <w:t>r</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e)</w:t>
      </w:r>
    </w:p>
    <w:p w14:paraId="2B29B7BB"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es</w:t>
      </w:r>
      <w:r w:rsidRPr="00B720F7">
        <w:rPr>
          <w:rFonts w:eastAsia="Times New Roman" w:cs="Times New Roman"/>
        </w:rPr>
        <w:t xml:space="preserve"> H</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o</w:t>
      </w:r>
      <w:r w:rsidRPr="00B720F7">
        <w:rPr>
          <w:rFonts w:eastAsia="Times New Roman" w:cs="Times New Roman"/>
        </w:rPr>
        <w:t>gl</w:t>
      </w:r>
      <w:r w:rsidR="00C75572" w:rsidRPr="00B720F7">
        <w:rPr>
          <w:rFonts w:eastAsia="Times New Roman" w:cs="Times New Roman"/>
        </w:rPr>
        <w:t>ob</w:t>
      </w:r>
      <w:r w:rsidRPr="00B720F7">
        <w:rPr>
          <w:rFonts w:eastAsia="Times New Roman" w:cs="Times New Roman"/>
        </w:rPr>
        <w:t>i</w:t>
      </w:r>
      <w:r w:rsidR="00C75572" w:rsidRPr="00B720F7">
        <w:rPr>
          <w:rFonts w:eastAsia="Times New Roman" w:cs="Times New Roman"/>
        </w:rPr>
        <w:t>n oder</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ed</w:t>
      </w:r>
      <w:r w:rsidRPr="00B720F7">
        <w:rPr>
          <w:rFonts w:eastAsia="Times New Roman" w:cs="Times New Roman"/>
        </w:rPr>
        <w:t>rig</w:t>
      </w:r>
      <w:r w:rsidR="00C75572" w:rsidRPr="00B720F7">
        <w:rPr>
          <w:rFonts w:eastAsia="Times New Roman" w:cs="Times New Roman"/>
        </w:rPr>
        <w:t>e</w:t>
      </w:r>
      <w:r w:rsidRPr="00B720F7">
        <w:rPr>
          <w:rFonts w:eastAsia="Times New Roman" w:cs="Times New Roman"/>
        </w:rPr>
        <w:t xml:space="preserve"> A</w:t>
      </w:r>
      <w:r w:rsidR="00C75572" w:rsidRPr="00B720F7">
        <w:rPr>
          <w:rFonts w:eastAsia="Times New Roman" w:cs="Times New Roman"/>
        </w:rPr>
        <w:t>n</w:t>
      </w:r>
      <w:r w:rsidRPr="00B720F7">
        <w:rPr>
          <w:rFonts w:eastAsia="Times New Roman" w:cs="Times New Roman"/>
        </w:rPr>
        <w:t>z</w:t>
      </w:r>
      <w:r w:rsidR="00C75572" w:rsidRPr="00B720F7">
        <w:rPr>
          <w:rFonts w:eastAsia="Times New Roman" w:cs="Times New Roman"/>
        </w:rPr>
        <w:t>ahl</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r</w:t>
      </w:r>
      <w:r w:rsidR="00C75572" w:rsidRPr="00B720F7">
        <w:rPr>
          <w:rFonts w:eastAsia="Times New Roman" w:cs="Times New Roman"/>
        </w:rPr>
        <w:t>o</w:t>
      </w:r>
      <w:r w:rsidRPr="00B720F7">
        <w:rPr>
          <w:rFonts w:eastAsia="Times New Roman" w:cs="Times New Roman"/>
        </w:rPr>
        <w:t>t</w:t>
      </w:r>
      <w:r w:rsidR="00C75572" w:rsidRPr="00B720F7">
        <w:rPr>
          <w:rFonts w:eastAsia="Times New Roman" w:cs="Times New Roman"/>
        </w:rPr>
        <w:t xml:space="preserve">en </w:t>
      </w:r>
      <w:r w:rsidRPr="00B720F7">
        <w:rPr>
          <w:rFonts w:eastAsia="Times New Roman" w:cs="Times New Roman"/>
        </w:rPr>
        <w:t>Bl</w:t>
      </w:r>
      <w:r w:rsidR="00C75572" w:rsidRPr="00B720F7">
        <w:rPr>
          <w:rFonts w:eastAsia="Times New Roman" w:cs="Times New Roman"/>
        </w:rPr>
        <w:t>u</w:t>
      </w:r>
      <w:r w:rsidRPr="00B720F7">
        <w:rPr>
          <w:rFonts w:eastAsia="Times New Roman" w:cs="Times New Roman"/>
        </w:rPr>
        <w:t>tz</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 xml:space="preserve">en </w:t>
      </w:r>
      <w:r w:rsidRPr="00B720F7">
        <w:rPr>
          <w:rFonts w:eastAsia="Times New Roman" w:cs="Times New Roman"/>
        </w:rPr>
        <w:t>(A</w:t>
      </w:r>
      <w:r w:rsidR="00C75572" w:rsidRPr="00B720F7">
        <w:rPr>
          <w:rFonts w:eastAsia="Times New Roman" w:cs="Times New Roman"/>
        </w:rPr>
        <w:t>nä</w:t>
      </w:r>
      <w:r w:rsidRPr="00B720F7">
        <w:rPr>
          <w:rFonts w:eastAsia="Times New Roman" w:cs="Times New Roman"/>
        </w:rPr>
        <w:t>mi</w:t>
      </w:r>
      <w:r w:rsidR="00C75572" w:rsidRPr="00B720F7">
        <w:rPr>
          <w:rFonts w:eastAsia="Times New Roman" w:cs="Times New Roman"/>
        </w:rPr>
        <w:t>e)</w:t>
      </w:r>
    </w:p>
    <w:p w14:paraId="7A7A46C3" w14:textId="77777777" w:rsidR="00A01455" w:rsidRPr="00B720F7" w:rsidRDefault="00A01455" w:rsidP="00D84B28">
      <w:pPr>
        <w:rPr>
          <w:rFonts w:cs="Times New Roman"/>
        </w:rPr>
      </w:pPr>
    </w:p>
    <w:p w14:paraId="3FF9B222" w14:textId="3E70F289" w:rsidR="00992284" w:rsidRPr="00B720F7" w:rsidRDefault="00C41AFD" w:rsidP="00D84B28">
      <w:pPr>
        <w:keepNext/>
        <w:rPr>
          <w:rFonts w:eastAsia="Times New Roman" w:cs="Times New Roman"/>
        </w:rPr>
      </w:pPr>
      <w:r w:rsidRPr="00B720F7">
        <w:rPr>
          <w:rFonts w:eastAsia="Times New Roman" w:cs="Times New Roman"/>
          <w:i/>
          <w:iCs/>
        </w:rPr>
        <w:t>Gelegentlich</w:t>
      </w:r>
      <w:r w:rsidRPr="00B720F7">
        <w:rPr>
          <w:rFonts w:eastAsia="Times New Roman" w:cs="Times New Roman"/>
        </w:rPr>
        <w:t xml:space="preserve"> </w:t>
      </w:r>
      <w:r w:rsidR="00886A01" w:rsidRPr="00B720F7">
        <w:rPr>
          <w:rFonts w:eastAsia="Times New Roman" w:cs="Times New Roman"/>
        </w:rPr>
        <w:t>(</w:t>
      </w:r>
      <w:r w:rsidRPr="00B720F7">
        <w:rPr>
          <w:rFonts w:eastAsia="Times New Roman" w:cs="Times New Roman"/>
        </w:rPr>
        <w:t>k</w:t>
      </w:r>
      <w:r w:rsidR="00C75572" w:rsidRPr="00B720F7">
        <w:rPr>
          <w:rFonts w:eastAsia="Times New Roman" w:cs="Times New Roman"/>
        </w:rPr>
        <w:t>ann 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u 1</w:t>
      </w:r>
      <w:r w:rsidR="00886A01" w:rsidRPr="00B720F7">
        <w:rPr>
          <w:rFonts w:eastAsia="Times New Roman" w:cs="Times New Roman"/>
        </w:rPr>
        <w:t> </w:t>
      </w:r>
      <w:r w:rsidRPr="00B720F7">
        <w:rPr>
          <w:rFonts w:eastAsia="Times New Roman" w:cs="Times New Roman"/>
        </w:rPr>
        <w:t>v</w:t>
      </w:r>
      <w:r w:rsidR="00C75572" w:rsidRPr="00B720F7">
        <w:rPr>
          <w:rFonts w:eastAsia="Times New Roman" w:cs="Times New Roman"/>
        </w:rPr>
        <w:t>on 100</w:t>
      </w:r>
      <w:r w:rsidR="00886A01" w:rsidRPr="00B720F7">
        <w:rPr>
          <w:rFonts w:eastAsia="Times New Roman" w:cs="Times New Roman"/>
        </w:rPr>
        <w:t> </w:t>
      </w:r>
      <w:r w:rsidR="002F2344" w:rsidRPr="00B720F7">
        <w:rPr>
          <w:rFonts w:eastAsia="Times New Roman" w:cs="Times New Roman"/>
        </w:rPr>
        <w:t xml:space="preserve">Behandelten </w:t>
      </w:r>
      <w:r w:rsidR="00C75572" w:rsidRPr="00B720F7">
        <w:rPr>
          <w:rFonts w:eastAsia="Times New Roman" w:cs="Times New Roman"/>
        </w:rPr>
        <w:t>be</w:t>
      </w:r>
      <w:r w:rsidRPr="00B720F7">
        <w:rPr>
          <w:rFonts w:eastAsia="Times New Roman" w:cs="Times New Roman"/>
        </w:rPr>
        <w:t>tr</w:t>
      </w:r>
      <w:r w:rsidR="00C75572" w:rsidRPr="00B720F7">
        <w:rPr>
          <w:rFonts w:eastAsia="Times New Roman" w:cs="Times New Roman"/>
        </w:rPr>
        <w:t>e</w:t>
      </w:r>
      <w:r w:rsidRPr="00B720F7">
        <w:rPr>
          <w:rFonts w:eastAsia="Times New Roman" w:cs="Times New Roman"/>
        </w:rPr>
        <w:t>ff</w:t>
      </w:r>
      <w:r w:rsidR="00C75572" w:rsidRPr="00B720F7">
        <w:rPr>
          <w:rFonts w:eastAsia="Times New Roman" w:cs="Times New Roman"/>
        </w:rPr>
        <w:t>en</w:t>
      </w:r>
      <w:r w:rsidR="00886A01" w:rsidRPr="00B720F7">
        <w:rPr>
          <w:rFonts w:eastAsia="Times New Roman" w:cs="Times New Roman"/>
        </w:rPr>
        <w:t>)</w:t>
      </w:r>
    </w:p>
    <w:p w14:paraId="69338F9A"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e</w:t>
      </w:r>
      <w:r w:rsidRPr="00B720F7">
        <w:rPr>
          <w:rFonts w:eastAsia="Times New Roman" w:cs="Times New Roman"/>
        </w:rPr>
        <w:t>r</w:t>
      </w:r>
      <w:r w:rsidR="00C75572" w:rsidRPr="00B720F7">
        <w:rPr>
          <w:rFonts w:eastAsia="Times New Roman" w:cs="Times New Roman"/>
        </w:rPr>
        <w:t>höh</w:t>
      </w:r>
      <w:r w:rsidRPr="00B720F7">
        <w:rPr>
          <w:rFonts w:eastAsia="Times New Roman" w:cs="Times New Roman"/>
        </w:rPr>
        <w:t>t</w:t>
      </w:r>
      <w:r w:rsidR="00C75572" w:rsidRPr="00B720F7">
        <w:rPr>
          <w:rFonts w:eastAsia="Times New Roman" w:cs="Times New Roman"/>
        </w:rPr>
        <w:t>er</w:t>
      </w:r>
      <w:r w:rsidRPr="00B720F7">
        <w:rPr>
          <w:rFonts w:eastAsia="Times New Roman" w:cs="Times New Roman"/>
        </w:rPr>
        <w:t xml:space="preserve"> </w:t>
      </w:r>
      <w:r w:rsidR="00C75572" w:rsidRPr="00B720F7">
        <w:rPr>
          <w:rFonts w:eastAsia="Times New Roman" w:cs="Times New Roman"/>
        </w:rPr>
        <w:t>Pu</w:t>
      </w:r>
      <w:r w:rsidRPr="00B720F7">
        <w:rPr>
          <w:rFonts w:eastAsia="Times New Roman" w:cs="Times New Roman"/>
        </w:rPr>
        <w:t>l</w:t>
      </w:r>
      <w:r w:rsidR="00C75572" w:rsidRPr="00B720F7">
        <w:rPr>
          <w:rFonts w:eastAsia="Times New Roman" w:cs="Times New Roman"/>
        </w:rPr>
        <w:t>s</w:t>
      </w:r>
    </w:p>
    <w:p w14:paraId="7A18EB32"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ände</w:t>
      </w:r>
      <w:r w:rsidRPr="00B720F7">
        <w:rPr>
          <w:rFonts w:eastAsia="Times New Roman" w:cs="Times New Roman"/>
        </w:rPr>
        <w:t>rt</w:t>
      </w:r>
      <w:r w:rsidR="00C75572" w:rsidRPr="00B720F7">
        <w:rPr>
          <w:rFonts w:eastAsia="Times New Roman" w:cs="Times New Roman"/>
        </w:rPr>
        <w:t>e</w:t>
      </w:r>
      <w:r w:rsidRPr="00B720F7">
        <w:rPr>
          <w:rFonts w:eastAsia="Times New Roman" w:cs="Times New Roman"/>
        </w:rPr>
        <w:t xml:space="preserve"> H</w:t>
      </w:r>
      <w:r w:rsidR="00C75572" w:rsidRPr="00B720F7">
        <w:rPr>
          <w:rFonts w:eastAsia="Times New Roman" w:cs="Times New Roman"/>
        </w:rPr>
        <w:t>e</w:t>
      </w:r>
      <w:r w:rsidRPr="00B720F7">
        <w:rPr>
          <w:rFonts w:eastAsia="Times New Roman" w:cs="Times New Roman"/>
        </w:rPr>
        <w:t>rzg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äusche</w:t>
      </w:r>
    </w:p>
    <w:p w14:paraId="2903DEB8"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K</w:t>
      </w:r>
      <w:r w:rsidR="00C75572" w:rsidRPr="00B720F7">
        <w:rPr>
          <w:rFonts w:eastAsia="Times New Roman" w:cs="Times New Roman"/>
        </w:rPr>
        <w:t>u</w:t>
      </w:r>
      <w:r w:rsidRPr="00B720F7">
        <w:rPr>
          <w:rFonts w:eastAsia="Times New Roman" w:cs="Times New Roman"/>
        </w:rPr>
        <w:t>rz</w:t>
      </w:r>
      <w:r w:rsidR="00C75572" w:rsidRPr="00B720F7">
        <w:rPr>
          <w:rFonts w:eastAsia="Times New Roman" w:cs="Times New Roman"/>
        </w:rPr>
        <w:t>a</w:t>
      </w:r>
      <w:r w:rsidRPr="00B720F7">
        <w:rPr>
          <w:rFonts w:eastAsia="Times New Roman" w:cs="Times New Roman"/>
        </w:rPr>
        <w:t>tmigk</w:t>
      </w:r>
      <w:r w:rsidR="00C75572" w:rsidRPr="00B720F7">
        <w:rPr>
          <w:rFonts w:eastAsia="Times New Roman" w:cs="Times New Roman"/>
        </w:rPr>
        <w:t>e</w:t>
      </w:r>
      <w:r w:rsidRPr="00B720F7">
        <w:rPr>
          <w:rFonts w:eastAsia="Times New Roman" w:cs="Times New Roman"/>
        </w:rPr>
        <w:t>it</w:t>
      </w:r>
    </w:p>
    <w:p w14:paraId="1483EE92"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H</w:t>
      </w:r>
      <w:r w:rsidR="00C75572" w:rsidRPr="00B720F7">
        <w:rPr>
          <w:rFonts w:eastAsia="Times New Roman" w:cs="Times New Roman"/>
        </w:rPr>
        <w:t>ä</w:t>
      </w:r>
      <w:r w:rsidRPr="00B720F7">
        <w:rPr>
          <w:rFonts w:eastAsia="Times New Roman" w:cs="Times New Roman"/>
        </w:rPr>
        <w:t>m</w:t>
      </w:r>
      <w:r w:rsidR="00C75572" w:rsidRPr="00B720F7">
        <w:rPr>
          <w:rFonts w:eastAsia="Times New Roman" w:cs="Times New Roman"/>
        </w:rPr>
        <w:t>o</w:t>
      </w:r>
      <w:r w:rsidRPr="00B720F7">
        <w:rPr>
          <w:rFonts w:eastAsia="Times New Roman" w:cs="Times New Roman"/>
        </w:rPr>
        <w:t>rr</w:t>
      </w:r>
      <w:r w:rsidR="00C75572" w:rsidRPr="00B720F7">
        <w:rPr>
          <w:rFonts w:eastAsia="Times New Roman" w:cs="Times New Roman"/>
        </w:rPr>
        <w:t>ho</w:t>
      </w:r>
      <w:r w:rsidRPr="00B720F7">
        <w:rPr>
          <w:rFonts w:eastAsia="Times New Roman" w:cs="Times New Roman"/>
        </w:rPr>
        <w:t>i</w:t>
      </w:r>
      <w:r w:rsidR="00C75572" w:rsidRPr="00B720F7">
        <w:rPr>
          <w:rFonts w:eastAsia="Times New Roman" w:cs="Times New Roman"/>
        </w:rPr>
        <w:t>den</w:t>
      </w:r>
    </w:p>
    <w:p w14:paraId="24641395"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H</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k</w:t>
      </w:r>
      <w:r w:rsidR="00C75572" w:rsidRPr="00B720F7">
        <w:rPr>
          <w:rFonts w:eastAsia="Times New Roman" w:cs="Times New Roman"/>
        </w:rPr>
        <w:t>on</w:t>
      </w:r>
      <w:r w:rsidRPr="00B720F7">
        <w:rPr>
          <w:rFonts w:eastAsia="Times New Roman" w:cs="Times New Roman"/>
        </w:rPr>
        <w:t>ti</w:t>
      </w:r>
      <w:r w:rsidR="00C75572" w:rsidRPr="00B720F7">
        <w:rPr>
          <w:rFonts w:eastAsia="Times New Roman" w:cs="Times New Roman"/>
        </w:rPr>
        <w:t>nenz</w:t>
      </w:r>
    </w:p>
    <w:p w14:paraId="2E500BFA"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H</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nd</w:t>
      </w:r>
      <w:r w:rsidRPr="00B720F7">
        <w:rPr>
          <w:rFonts w:eastAsia="Times New Roman" w:cs="Times New Roman"/>
        </w:rPr>
        <w:t>r</w:t>
      </w:r>
      <w:r w:rsidR="00C75572" w:rsidRPr="00B720F7">
        <w:rPr>
          <w:rFonts w:eastAsia="Times New Roman" w:cs="Times New Roman"/>
        </w:rPr>
        <w:t>ang</w:t>
      </w:r>
    </w:p>
    <w:p w14:paraId="4FE84F49"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wi</w:t>
      </w:r>
      <w:r w:rsidR="00C75572" w:rsidRPr="00B720F7">
        <w:rPr>
          <w:rFonts w:eastAsia="Times New Roman" w:cs="Times New Roman"/>
        </w:rPr>
        <w:t>ch</w:t>
      </w:r>
      <w:r w:rsidRPr="00B720F7">
        <w:rPr>
          <w:rFonts w:eastAsia="Times New Roman" w:cs="Times New Roman"/>
        </w:rPr>
        <w:t>tsz</w:t>
      </w:r>
      <w:r w:rsidR="00C75572" w:rsidRPr="00B720F7">
        <w:rPr>
          <w:rFonts w:eastAsia="Times New Roman" w:cs="Times New Roman"/>
        </w:rPr>
        <w:t>unah</w:t>
      </w:r>
      <w:r w:rsidRPr="00B720F7">
        <w:rPr>
          <w:rFonts w:eastAsia="Times New Roman" w:cs="Times New Roman"/>
        </w:rPr>
        <w:t>m</w:t>
      </w:r>
      <w:r w:rsidR="00C75572" w:rsidRPr="00B720F7">
        <w:rPr>
          <w:rFonts w:eastAsia="Times New Roman" w:cs="Times New Roman"/>
        </w:rPr>
        <w:t>e</w:t>
      </w:r>
    </w:p>
    <w:p w14:paraId="1E3678B7"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ens</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w:t>
      </w:r>
    </w:p>
    <w:p w14:paraId="2AC1CC1D"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Mus</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l</w:t>
      </w:r>
      <w:r w:rsidR="003B5A80" w:rsidRPr="00B720F7">
        <w:rPr>
          <w:rFonts w:eastAsia="Times New Roman" w:cs="Times New Roman"/>
        </w:rPr>
        <w:noBreakHyphen/>
      </w:r>
      <w:r w:rsidRPr="00B720F7">
        <w:rPr>
          <w:rFonts w:eastAsia="Times New Roman" w:cs="Times New Roman"/>
        </w:rPr>
        <w:t xml:space="preserve"> </w:t>
      </w:r>
      <w:r w:rsidR="00C75572" w:rsidRPr="00B720F7">
        <w:rPr>
          <w:rFonts w:eastAsia="Times New Roman" w:cs="Times New Roman"/>
        </w:rPr>
        <w:t xml:space="preserve">und </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en</w:t>
      </w:r>
      <w:r w:rsidRPr="00B720F7">
        <w:rPr>
          <w:rFonts w:eastAsia="Times New Roman" w:cs="Times New Roman"/>
        </w:rPr>
        <w:t>ks</w:t>
      </w:r>
      <w:r w:rsidR="00C75572" w:rsidRPr="00B720F7">
        <w:rPr>
          <w:rFonts w:eastAsia="Times New Roman" w:cs="Times New Roman"/>
        </w:rPr>
        <w:t>ch</w:t>
      </w:r>
      <w:r w:rsidRPr="00B720F7">
        <w:rPr>
          <w:rFonts w:eastAsia="Times New Roman" w:cs="Times New Roman"/>
        </w:rPr>
        <w:t>m</w:t>
      </w:r>
      <w:r w:rsidR="00C75572" w:rsidRPr="00B720F7">
        <w:rPr>
          <w:rFonts w:eastAsia="Times New Roman" w:cs="Times New Roman"/>
        </w:rPr>
        <w:t>e</w:t>
      </w:r>
      <w:r w:rsidRPr="00B720F7">
        <w:rPr>
          <w:rFonts w:eastAsia="Times New Roman" w:cs="Times New Roman"/>
        </w:rPr>
        <w:t>rz</w:t>
      </w:r>
      <w:r w:rsidR="00C75572" w:rsidRPr="00B720F7">
        <w:rPr>
          <w:rFonts w:eastAsia="Times New Roman" w:cs="Times New Roman"/>
        </w:rPr>
        <w:t xml:space="preserve">en. </w:t>
      </w:r>
      <w:r w:rsidRPr="00B720F7">
        <w:rPr>
          <w:rFonts w:eastAsia="Times New Roman" w:cs="Times New Roman"/>
        </w:rPr>
        <w:t xml:space="preserve">Einige Patienten hatten schwere Rückenkrämpfe oder </w:t>
      </w:r>
      <w:r w:rsidR="002F2344" w:rsidRPr="00B720F7">
        <w:rPr>
          <w:rFonts w:eastAsia="Times New Roman" w:cs="Times New Roman"/>
        </w:rPr>
        <w:noBreakHyphen/>
      </w:r>
      <w:r w:rsidRPr="00B720F7">
        <w:rPr>
          <w:rFonts w:eastAsia="Times New Roman" w:cs="Times New Roman"/>
        </w:rPr>
        <w:t>schmerzen, die zu</w:t>
      </w:r>
      <w:r w:rsidR="006662C1" w:rsidRPr="00B720F7">
        <w:rPr>
          <w:rFonts w:eastAsia="Times New Roman" w:cs="Times New Roman"/>
        </w:rPr>
        <w:t>r</w:t>
      </w:r>
      <w:r w:rsidRPr="00B720F7">
        <w:rPr>
          <w:rFonts w:eastAsia="Times New Roman" w:cs="Times New Roman"/>
        </w:rPr>
        <w:t xml:space="preserve"> Krankenhaus</w:t>
      </w:r>
      <w:r w:rsidR="006662C1" w:rsidRPr="00B720F7">
        <w:rPr>
          <w:rFonts w:eastAsia="Times New Roman" w:cs="Times New Roman"/>
        </w:rPr>
        <w:t>einweisung</w:t>
      </w:r>
      <w:r w:rsidRPr="00B720F7">
        <w:rPr>
          <w:rFonts w:eastAsia="Times New Roman" w:cs="Times New Roman"/>
        </w:rPr>
        <w:t xml:space="preserve"> führten.</w:t>
      </w:r>
    </w:p>
    <w:p w14:paraId="67C040E3"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sti</w:t>
      </w:r>
      <w:r w:rsidR="00C75572" w:rsidRPr="00B720F7">
        <w:rPr>
          <w:rFonts w:eastAsia="Times New Roman" w:cs="Times New Roman"/>
        </w:rPr>
        <w:t>eg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Bl</w:t>
      </w:r>
      <w:r w:rsidR="00C75572" w:rsidRPr="00B720F7">
        <w:rPr>
          <w:rFonts w:eastAsia="Times New Roman" w:cs="Times New Roman"/>
        </w:rPr>
        <w:t>u</w:t>
      </w:r>
      <w:r w:rsidRPr="00B720F7">
        <w:rPr>
          <w:rFonts w:eastAsia="Times New Roman" w:cs="Times New Roman"/>
        </w:rPr>
        <w:t>t</w:t>
      </w:r>
      <w:r w:rsidR="003B5A80" w:rsidRPr="00B720F7">
        <w:rPr>
          <w:rFonts w:eastAsia="Times New Roman" w:cs="Times New Roman"/>
        </w:rPr>
        <w:noBreakHyphen/>
      </w:r>
      <w:r w:rsidRPr="00B720F7">
        <w:rPr>
          <w:rFonts w:eastAsia="Times New Roman" w:cs="Times New Roman"/>
        </w:rPr>
        <w:t>C</w:t>
      </w:r>
      <w:r w:rsidR="00C75572" w:rsidRPr="00B720F7">
        <w:rPr>
          <w:rFonts w:eastAsia="Times New Roman" w:cs="Times New Roman"/>
        </w:rPr>
        <w:t>a</w:t>
      </w:r>
      <w:r w:rsidRPr="00B720F7">
        <w:rPr>
          <w:rFonts w:eastAsia="Times New Roman" w:cs="Times New Roman"/>
        </w:rPr>
        <w:t>l</w:t>
      </w:r>
      <w:r w:rsidR="00C75572" w:rsidRPr="00B720F7">
        <w:rPr>
          <w:rFonts w:eastAsia="Times New Roman" w:cs="Times New Roman"/>
        </w:rPr>
        <w:t>c</w:t>
      </w:r>
      <w:r w:rsidRPr="00B720F7">
        <w:rPr>
          <w:rFonts w:eastAsia="Times New Roman" w:cs="Times New Roman"/>
        </w:rPr>
        <w:t>i</w:t>
      </w:r>
      <w:r w:rsidR="00C75572" w:rsidRPr="00B720F7">
        <w:rPr>
          <w:rFonts w:eastAsia="Times New Roman" w:cs="Times New Roman"/>
        </w:rPr>
        <w:t>u</w:t>
      </w:r>
      <w:r w:rsidRPr="00B720F7">
        <w:rPr>
          <w:rFonts w:eastAsia="Times New Roman" w:cs="Times New Roman"/>
        </w:rPr>
        <w:t>mw</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p>
    <w:p w14:paraId="558621D3"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A</w:t>
      </w:r>
      <w:r w:rsidR="00C75572" w:rsidRPr="00B720F7">
        <w:rPr>
          <w:rFonts w:eastAsia="Times New Roman" w:cs="Times New Roman"/>
        </w:rPr>
        <w:t>n</w:t>
      </w:r>
      <w:r w:rsidRPr="00B720F7">
        <w:rPr>
          <w:rFonts w:eastAsia="Times New Roman" w:cs="Times New Roman"/>
        </w:rPr>
        <w:t>sti</w:t>
      </w:r>
      <w:r w:rsidR="00C75572" w:rsidRPr="00B720F7">
        <w:rPr>
          <w:rFonts w:eastAsia="Times New Roman" w:cs="Times New Roman"/>
        </w:rPr>
        <w:t>eg</w:t>
      </w:r>
      <w:r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Bl</w:t>
      </w:r>
      <w:r w:rsidR="00C75572" w:rsidRPr="00B720F7">
        <w:rPr>
          <w:rFonts w:eastAsia="Times New Roman" w:cs="Times New Roman"/>
        </w:rPr>
        <w:t>u</w:t>
      </w:r>
      <w:r w:rsidRPr="00B720F7">
        <w:rPr>
          <w:rFonts w:eastAsia="Times New Roman" w:cs="Times New Roman"/>
        </w:rPr>
        <w:t>t</w:t>
      </w:r>
      <w:r w:rsidR="003B5A80" w:rsidRPr="00B720F7">
        <w:rPr>
          <w:rFonts w:eastAsia="Times New Roman" w:cs="Times New Roman"/>
        </w:rPr>
        <w:noBreakHyphen/>
      </w:r>
      <w:r w:rsidRPr="00B720F7">
        <w:rPr>
          <w:rFonts w:eastAsia="Times New Roman" w:cs="Times New Roman"/>
        </w:rPr>
        <w:t>H</w:t>
      </w:r>
      <w:r w:rsidR="00C75572" w:rsidRPr="00B720F7">
        <w:rPr>
          <w:rFonts w:eastAsia="Times New Roman" w:cs="Times New Roman"/>
        </w:rPr>
        <w:t>a</w:t>
      </w:r>
      <w:r w:rsidRPr="00B720F7">
        <w:rPr>
          <w:rFonts w:eastAsia="Times New Roman" w:cs="Times New Roman"/>
        </w:rPr>
        <w:t>r</w:t>
      </w:r>
      <w:r w:rsidR="00C75572" w:rsidRPr="00B720F7">
        <w:rPr>
          <w:rFonts w:eastAsia="Times New Roman" w:cs="Times New Roman"/>
        </w:rPr>
        <w:t>nsäu</w:t>
      </w:r>
      <w:r w:rsidRPr="00B720F7">
        <w:rPr>
          <w:rFonts w:eastAsia="Times New Roman" w:cs="Times New Roman"/>
        </w:rPr>
        <w:t>r</w:t>
      </w:r>
      <w:r w:rsidR="00C75572" w:rsidRPr="00B720F7">
        <w:rPr>
          <w:rFonts w:eastAsia="Times New Roman" w:cs="Times New Roman"/>
        </w:rPr>
        <w:t>e</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w:t>
      </w:r>
    </w:p>
    <w:p w14:paraId="15CC81EF"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r>
      <w:r w:rsidRPr="00B720F7">
        <w:rPr>
          <w:rFonts w:eastAsia="Times New Roman" w:cs="Times New Roman"/>
        </w:rPr>
        <w:t>A</w:t>
      </w:r>
      <w:r w:rsidR="00C75572" w:rsidRPr="00B720F7">
        <w:rPr>
          <w:rFonts w:eastAsia="Times New Roman" w:cs="Times New Roman"/>
        </w:rPr>
        <w:t>ns</w:t>
      </w:r>
      <w:r w:rsidRPr="00B720F7">
        <w:rPr>
          <w:rFonts w:eastAsia="Times New Roman" w:cs="Times New Roman"/>
        </w:rPr>
        <w:t>ti</w:t>
      </w:r>
      <w:r w:rsidR="00C75572" w:rsidRPr="00B720F7">
        <w:rPr>
          <w:rFonts w:eastAsia="Times New Roman" w:cs="Times New Roman"/>
        </w:rPr>
        <w:t>eg</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nes</w:t>
      </w:r>
      <w:r w:rsidRPr="00B720F7">
        <w:rPr>
          <w:rFonts w:eastAsia="Times New Roman" w:cs="Times New Roman"/>
        </w:rPr>
        <w:t xml:space="preserve"> E</w:t>
      </w:r>
      <w:r w:rsidR="00C75572" w:rsidRPr="00B720F7">
        <w:rPr>
          <w:rFonts w:eastAsia="Times New Roman" w:cs="Times New Roman"/>
        </w:rPr>
        <w:t>n</w:t>
      </w:r>
      <w:r w:rsidRPr="00B720F7">
        <w:rPr>
          <w:rFonts w:eastAsia="Times New Roman" w:cs="Times New Roman"/>
        </w:rPr>
        <w:t>zym</w:t>
      </w:r>
      <w:r w:rsidR="00C75572" w:rsidRPr="00B720F7">
        <w:rPr>
          <w:rFonts w:eastAsia="Times New Roman" w:cs="Times New Roman"/>
        </w:rPr>
        <w:t>s, das</w:t>
      </w:r>
      <w:r w:rsidRPr="00B720F7">
        <w:rPr>
          <w:rFonts w:eastAsia="Times New Roman" w:cs="Times New Roman"/>
        </w:rPr>
        <w:t xml:space="preserve"> Alk</w:t>
      </w:r>
      <w:r w:rsidR="00C75572" w:rsidRPr="00B720F7">
        <w:rPr>
          <w:rFonts w:eastAsia="Times New Roman" w:cs="Times New Roman"/>
        </w:rPr>
        <w:t>a</w:t>
      </w:r>
      <w:r w:rsidRPr="00B720F7">
        <w:rPr>
          <w:rFonts w:eastAsia="Times New Roman" w:cs="Times New Roman"/>
        </w:rPr>
        <w:t>li</w:t>
      </w:r>
      <w:r w:rsidR="00C75572" w:rsidRPr="00B720F7">
        <w:rPr>
          <w:rFonts w:eastAsia="Times New Roman" w:cs="Times New Roman"/>
        </w:rPr>
        <w:t>sche</w:t>
      </w:r>
      <w:r w:rsidRPr="00B720F7">
        <w:rPr>
          <w:rFonts w:eastAsia="Times New Roman" w:cs="Times New Roman"/>
        </w:rPr>
        <w:t xml:space="preserve"> </w:t>
      </w:r>
      <w:r w:rsidR="00C75572" w:rsidRPr="00B720F7">
        <w:rPr>
          <w:rFonts w:eastAsia="Times New Roman" w:cs="Times New Roman"/>
        </w:rPr>
        <w:t>Phospha</w:t>
      </w:r>
      <w:r w:rsidRPr="00B720F7">
        <w:rPr>
          <w:rFonts w:eastAsia="Times New Roman" w:cs="Times New Roman"/>
        </w:rPr>
        <w:t>t</w:t>
      </w:r>
      <w:r w:rsidR="00C75572" w:rsidRPr="00B720F7">
        <w:rPr>
          <w:rFonts w:eastAsia="Times New Roman" w:cs="Times New Roman"/>
        </w:rPr>
        <w:t>ase</w:t>
      </w:r>
      <w:r w:rsidRPr="00B720F7">
        <w:rPr>
          <w:rFonts w:eastAsia="Times New Roman" w:cs="Times New Roman"/>
        </w:rPr>
        <w:t xml:space="preserve"> g</w:t>
      </w:r>
      <w:r w:rsidR="00C75572" w:rsidRPr="00B720F7">
        <w:rPr>
          <w:rFonts w:eastAsia="Times New Roman" w:cs="Times New Roman"/>
        </w:rPr>
        <w:t>enannt</w:t>
      </w:r>
      <w:r w:rsidRPr="00B720F7">
        <w:rPr>
          <w:rFonts w:eastAsia="Times New Roman" w:cs="Times New Roman"/>
        </w:rPr>
        <w:t xml:space="preserve"> wir</w:t>
      </w:r>
      <w:r w:rsidR="00C75572" w:rsidRPr="00B720F7">
        <w:rPr>
          <w:rFonts w:eastAsia="Times New Roman" w:cs="Times New Roman"/>
        </w:rPr>
        <w:t>d</w:t>
      </w:r>
    </w:p>
    <w:p w14:paraId="61A15EFA" w14:textId="77777777" w:rsidR="00A01455" w:rsidRPr="00B720F7" w:rsidRDefault="00A01455" w:rsidP="00D84B28">
      <w:pPr>
        <w:rPr>
          <w:rFonts w:cs="Times New Roman"/>
        </w:rPr>
      </w:pPr>
    </w:p>
    <w:p w14:paraId="06C57CA8" w14:textId="0E1558A6" w:rsidR="00992284" w:rsidRPr="00B720F7" w:rsidRDefault="00C41AFD" w:rsidP="00D84B28">
      <w:pPr>
        <w:keepNext/>
        <w:rPr>
          <w:rFonts w:eastAsia="Times New Roman" w:cs="Times New Roman"/>
        </w:rPr>
      </w:pPr>
      <w:r w:rsidRPr="00B720F7">
        <w:rPr>
          <w:rFonts w:eastAsia="Times New Roman" w:cs="Times New Roman"/>
          <w:i/>
          <w:iCs/>
        </w:rPr>
        <w:t>Selten</w:t>
      </w:r>
      <w:r w:rsidRPr="00B720F7">
        <w:rPr>
          <w:rFonts w:eastAsia="Times New Roman" w:cs="Times New Roman"/>
        </w:rPr>
        <w:t xml:space="preserve"> </w:t>
      </w:r>
      <w:r w:rsidR="00886A01" w:rsidRPr="00B720F7">
        <w:rPr>
          <w:rFonts w:eastAsia="Times New Roman" w:cs="Times New Roman"/>
        </w:rPr>
        <w:t>(</w:t>
      </w:r>
      <w:r w:rsidRPr="00B720F7">
        <w:rPr>
          <w:rFonts w:eastAsia="Times New Roman" w:cs="Times New Roman"/>
        </w:rPr>
        <w:t>k</w:t>
      </w:r>
      <w:r w:rsidR="00C75572" w:rsidRPr="00B720F7">
        <w:rPr>
          <w:rFonts w:eastAsia="Times New Roman" w:cs="Times New Roman"/>
        </w:rPr>
        <w:t>ann b</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u 1</w:t>
      </w:r>
      <w:r w:rsidR="00886A01" w:rsidRPr="00B720F7">
        <w:rPr>
          <w:rFonts w:eastAsia="Times New Roman" w:cs="Times New Roman"/>
        </w:rPr>
        <w:t> </w:t>
      </w:r>
      <w:r w:rsidRPr="00B720F7">
        <w:rPr>
          <w:rFonts w:eastAsia="Times New Roman" w:cs="Times New Roman"/>
        </w:rPr>
        <w:t>v</w:t>
      </w:r>
      <w:r w:rsidR="00C75572" w:rsidRPr="00B720F7">
        <w:rPr>
          <w:rFonts w:eastAsia="Times New Roman" w:cs="Times New Roman"/>
        </w:rPr>
        <w:t>on 1</w:t>
      </w:r>
      <w:r w:rsidR="00364217" w:rsidRPr="00B720F7">
        <w:rPr>
          <w:rFonts w:eastAsia="Times New Roman" w:cs="Times New Roman"/>
        </w:rPr>
        <w:t>.</w:t>
      </w:r>
      <w:r w:rsidR="00C75572" w:rsidRPr="00B720F7">
        <w:rPr>
          <w:rFonts w:eastAsia="Times New Roman" w:cs="Times New Roman"/>
        </w:rPr>
        <w:t>000</w:t>
      </w:r>
      <w:r w:rsidR="00886A01" w:rsidRPr="00B720F7">
        <w:rPr>
          <w:rFonts w:eastAsia="Times New Roman" w:cs="Times New Roman"/>
        </w:rPr>
        <w:t> </w:t>
      </w:r>
      <w:r w:rsidR="002F2344" w:rsidRPr="00B720F7">
        <w:rPr>
          <w:rFonts w:eastAsia="Times New Roman" w:cs="Times New Roman"/>
        </w:rPr>
        <w:t xml:space="preserve">Behandelten </w:t>
      </w:r>
      <w:r w:rsidR="00C75572" w:rsidRPr="00B720F7">
        <w:rPr>
          <w:rFonts w:eastAsia="Times New Roman" w:cs="Times New Roman"/>
        </w:rPr>
        <w:t>be</w:t>
      </w:r>
      <w:r w:rsidRPr="00B720F7">
        <w:rPr>
          <w:rFonts w:eastAsia="Times New Roman" w:cs="Times New Roman"/>
        </w:rPr>
        <w:t>tr</w:t>
      </w:r>
      <w:r w:rsidR="00C75572" w:rsidRPr="00B720F7">
        <w:rPr>
          <w:rFonts w:eastAsia="Times New Roman" w:cs="Times New Roman"/>
        </w:rPr>
        <w:t>e</w:t>
      </w:r>
      <w:r w:rsidRPr="00B720F7">
        <w:rPr>
          <w:rFonts w:eastAsia="Times New Roman" w:cs="Times New Roman"/>
        </w:rPr>
        <w:t>ff</w:t>
      </w:r>
      <w:r w:rsidR="00C75572" w:rsidRPr="00B720F7">
        <w:rPr>
          <w:rFonts w:eastAsia="Times New Roman" w:cs="Times New Roman"/>
        </w:rPr>
        <w:t>en</w:t>
      </w:r>
      <w:r w:rsidR="00886A01" w:rsidRPr="00B720F7">
        <w:rPr>
          <w:rFonts w:eastAsia="Times New Roman" w:cs="Times New Roman"/>
        </w:rPr>
        <w:t>)</w:t>
      </w:r>
    </w:p>
    <w:p w14:paraId="614BF8B8"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Fä</w:t>
      </w:r>
      <w:r w:rsidRPr="00B720F7">
        <w:rPr>
          <w:rFonts w:eastAsia="Times New Roman" w:cs="Times New Roman"/>
        </w:rPr>
        <w:t>ll</w:t>
      </w:r>
      <w:r w:rsidR="00C75572" w:rsidRPr="00B720F7">
        <w:rPr>
          <w:rFonts w:eastAsia="Times New Roman" w:cs="Times New Roman"/>
        </w:rPr>
        <w:t>e</w:t>
      </w:r>
      <w:r w:rsidRPr="00B720F7">
        <w:rPr>
          <w:rFonts w:eastAsia="Times New Roman" w:cs="Times New Roman"/>
        </w:rPr>
        <w:t xml:space="preserve"> v</w:t>
      </w:r>
      <w:r w:rsidR="00C75572" w:rsidRPr="00B720F7">
        <w:rPr>
          <w:rFonts w:eastAsia="Times New Roman" w:cs="Times New Roman"/>
        </w:rPr>
        <w:t xml:space="preserve">on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rri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rt</w:t>
      </w:r>
      <w:r w:rsidR="00C75572" w:rsidRPr="00B720F7">
        <w:rPr>
          <w:rFonts w:eastAsia="Times New Roman" w:cs="Times New Roman"/>
        </w:rPr>
        <w:t>er</w:t>
      </w:r>
      <w:r w:rsidRPr="00B720F7">
        <w:rPr>
          <w:rFonts w:eastAsia="Times New Roman" w:cs="Times New Roman"/>
        </w:rPr>
        <w:t xml:space="preserve"> 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w:t>
      </w:r>
      <w:r w:rsidRPr="00B720F7">
        <w:rPr>
          <w:rFonts w:eastAsia="Times New Roman" w:cs="Times New Roman"/>
        </w:rPr>
        <w:t>f</w:t>
      </w:r>
      <w:r w:rsidR="00C75572" w:rsidRPr="00B720F7">
        <w:rPr>
          <w:rFonts w:eastAsia="Times New Roman" w:cs="Times New Roman"/>
        </w:rPr>
        <w:t>un</w:t>
      </w:r>
      <w:r w:rsidRPr="00B720F7">
        <w:rPr>
          <w:rFonts w:eastAsia="Times New Roman" w:cs="Times New Roman"/>
        </w:rPr>
        <w:t>kti</w:t>
      </w:r>
      <w:r w:rsidR="00C75572" w:rsidRPr="00B720F7">
        <w:rPr>
          <w:rFonts w:eastAsia="Times New Roman" w:cs="Times New Roman"/>
        </w:rPr>
        <w:t>on e</w:t>
      </w:r>
      <w:r w:rsidRPr="00B720F7">
        <w:rPr>
          <w:rFonts w:eastAsia="Times New Roman" w:cs="Times New Roman"/>
        </w:rPr>
        <w:t>i</w:t>
      </w:r>
      <w:r w:rsidR="00C75572" w:rsidRPr="00B720F7">
        <w:rPr>
          <w:rFonts w:eastAsia="Times New Roman" w:cs="Times New Roman"/>
        </w:rPr>
        <w:t>nsch</w:t>
      </w:r>
      <w:r w:rsidRPr="00B720F7">
        <w:rPr>
          <w:rFonts w:eastAsia="Times New Roman" w:cs="Times New Roman"/>
        </w:rPr>
        <w:t>li</w:t>
      </w:r>
      <w:r w:rsidR="00C75572" w:rsidRPr="00B720F7">
        <w:rPr>
          <w:rFonts w:eastAsia="Times New Roman" w:cs="Times New Roman"/>
        </w:rPr>
        <w:t>eß</w:t>
      </w:r>
      <w:r w:rsidRPr="00B720F7">
        <w:rPr>
          <w:rFonts w:eastAsia="Times New Roman" w:cs="Times New Roman"/>
        </w:rPr>
        <w:t>li</w:t>
      </w:r>
      <w:r w:rsidR="00C75572" w:rsidRPr="00B720F7">
        <w:rPr>
          <w:rFonts w:eastAsia="Times New Roman" w:cs="Times New Roman"/>
        </w:rPr>
        <w:t xml:space="preserve">ch </w:t>
      </w:r>
      <w:r w:rsidRPr="00B720F7">
        <w:rPr>
          <w:rFonts w:eastAsia="Times New Roman" w:cs="Times New Roman"/>
        </w:rPr>
        <w:t>Ni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en</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sa</w:t>
      </w:r>
      <w:r w:rsidRPr="00B720F7">
        <w:rPr>
          <w:rFonts w:eastAsia="Times New Roman" w:cs="Times New Roman"/>
        </w:rPr>
        <w:t>g</w:t>
      </w:r>
      <w:r w:rsidR="00C75572" w:rsidRPr="00B720F7">
        <w:rPr>
          <w:rFonts w:eastAsia="Times New Roman" w:cs="Times New Roman"/>
        </w:rPr>
        <w:t>en</w:t>
      </w:r>
    </w:p>
    <w:p w14:paraId="3A9193D2" w14:textId="77777777" w:rsidR="00A01455" w:rsidRPr="00B720F7" w:rsidRDefault="00C41AFD" w:rsidP="00D84B28">
      <w:pPr>
        <w:ind w:left="567" w:hanging="567"/>
        <w:rPr>
          <w:rFonts w:eastAsia="Times New Roman" w:cs="Times New Roman"/>
        </w:rPr>
      </w:pPr>
      <w:r w:rsidRPr="00B720F7">
        <w:rPr>
          <w:rFonts w:eastAsia="Times New Roman" w:cs="Times New Roman"/>
        </w:rPr>
        <w:t>•</w:t>
      </w:r>
      <w:r w:rsidR="00C75572" w:rsidRPr="00B720F7">
        <w:rPr>
          <w:rFonts w:eastAsia="Times New Roman" w:cs="Times New Roman"/>
        </w:rPr>
        <w:tab/>
        <w:t>Sch</w:t>
      </w:r>
      <w:r w:rsidRPr="00B720F7">
        <w:rPr>
          <w:rFonts w:eastAsia="Times New Roman" w:cs="Times New Roman"/>
        </w:rPr>
        <w:t>w</w:t>
      </w:r>
      <w:r w:rsidR="00C75572" w:rsidRPr="00B720F7">
        <w:rPr>
          <w:rFonts w:eastAsia="Times New Roman" w:cs="Times New Roman"/>
        </w:rPr>
        <w:t>e</w:t>
      </w:r>
      <w:r w:rsidRPr="00B720F7">
        <w:rPr>
          <w:rFonts w:eastAsia="Times New Roman" w:cs="Times New Roman"/>
        </w:rPr>
        <w:t>ll</w:t>
      </w:r>
      <w:r w:rsidR="00C75572" w:rsidRPr="00B720F7">
        <w:rPr>
          <w:rFonts w:eastAsia="Times New Roman" w:cs="Times New Roman"/>
        </w:rPr>
        <w:t>un</w:t>
      </w:r>
      <w:r w:rsidRPr="00B720F7">
        <w:rPr>
          <w:rFonts w:eastAsia="Times New Roman" w:cs="Times New Roman"/>
        </w:rPr>
        <w:t>g</w:t>
      </w:r>
      <w:r w:rsidR="00C75572" w:rsidRPr="00B720F7">
        <w:rPr>
          <w:rFonts w:eastAsia="Times New Roman" w:cs="Times New Roman"/>
        </w:rPr>
        <w:t>en, haup</w:t>
      </w:r>
      <w:r w:rsidRPr="00B720F7">
        <w:rPr>
          <w:rFonts w:eastAsia="Times New Roman" w:cs="Times New Roman"/>
        </w:rPr>
        <w:t>ts</w:t>
      </w:r>
      <w:r w:rsidR="00C75572" w:rsidRPr="00B720F7">
        <w:rPr>
          <w:rFonts w:eastAsia="Times New Roman" w:cs="Times New Roman"/>
        </w:rPr>
        <w:t>äch</w:t>
      </w:r>
      <w:r w:rsidRPr="00B720F7">
        <w:rPr>
          <w:rFonts w:eastAsia="Times New Roman" w:cs="Times New Roman"/>
        </w:rPr>
        <w:t>li</w:t>
      </w:r>
      <w:r w:rsidR="00C75572" w:rsidRPr="00B720F7">
        <w:rPr>
          <w:rFonts w:eastAsia="Times New Roman" w:cs="Times New Roman"/>
        </w:rPr>
        <w:t xml:space="preserve">ch an den </w:t>
      </w:r>
      <w:r w:rsidRPr="00B720F7">
        <w:rPr>
          <w:rFonts w:eastAsia="Times New Roman" w:cs="Times New Roman"/>
        </w:rPr>
        <w:t>H</w:t>
      </w:r>
      <w:r w:rsidR="00C75572" w:rsidRPr="00B720F7">
        <w:rPr>
          <w:rFonts w:eastAsia="Times New Roman" w:cs="Times New Roman"/>
        </w:rPr>
        <w:t xml:space="preserve">änden, Füßen und </w:t>
      </w:r>
      <w:r w:rsidRPr="00B720F7">
        <w:rPr>
          <w:rFonts w:eastAsia="Times New Roman" w:cs="Times New Roman"/>
        </w:rPr>
        <w:t>B</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nen</w:t>
      </w:r>
    </w:p>
    <w:p w14:paraId="7DE0A51E" w14:textId="77777777" w:rsidR="00A01455" w:rsidRPr="00B720F7" w:rsidRDefault="00A01455" w:rsidP="00D84B28">
      <w:pPr>
        <w:rPr>
          <w:rFonts w:cs="Times New Roman"/>
        </w:rPr>
      </w:pPr>
    </w:p>
    <w:p w14:paraId="2E2B7B31" w14:textId="77777777" w:rsidR="00992284" w:rsidRPr="00B720F7" w:rsidRDefault="00C75572" w:rsidP="00D84B28">
      <w:pPr>
        <w:keepNext/>
        <w:rPr>
          <w:rFonts w:eastAsia="Times New Roman" w:cs="Times New Roman"/>
        </w:rPr>
      </w:pPr>
      <w:r w:rsidRPr="00B720F7">
        <w:rPr>
          <w:rFonts w:eastAsia="Times New Roman" w:cs="Times New Roman"/>
          <w:b/>
          <w:bCs/>
        </w:rPr>
        <w:t>Me</w:t>
      </w:r>
      <w:r w:rsidR="00C41AFD" w:rsidRPr="00B720F7">
        <w:rPr>
          <w:rFonts w:eastAsia="Times New Roman" w:cs="Times New Roman"/>
          <w:b/>
          <w:bCs/>
        </w:rPr>
        <w:t>l</w:t>
      </w:r>
      <w:r w:rsidRPr="00B720F7">
        <w:rPr>
          <w:rFonts w:eastAsia="Times New Roman" w:cs="Times New Roman"/>
          <w:b/>
          <w:bCs/>
        </w:rPr>
        <w:t xml:space="preserve">dung von </w:t>
      </w:r>
      <w:r w:rsidR="00C41AFD" w:rsidRPr="00B720F7">
        <w:rPr>
          <w:rFonts w:eastAsia="Times New Roman" w:cs="Times New Roman"/>
          <w:b/>
          <w:bCs/>
        </w:rPr>
        <w:t>N</w:t>
      </w:r>
      <w:r w:rsidRPr="00B720F7">
        <w:rPr>
          <w:rFonts w:eastAsia="Times New Roman" w:cs="Times New Roman"/>
          <w:b/>
          <w:bCs/>
        </w:rPr>
        <w:t>eben</w:t>
      </w:r>
      <w:r w:rsidR="00C41AFD" w:rsidRPr="00B720F7">
        <w:rPr>
          <w:rFonts w:eastAsia="Times New Roman" w:cs="Times New Roman"/>
          <w:b/>
          <w:bCs/>
        </w:rPr>
        <w:t>wi</w:t>
      </w:r>
      <w:r w:rsidRPr="00B720F7">
        <w:rPr>
          <w:rFonts w:eastAsia="Times New Roman" w:cs="Times New Roman"/>
          <w:b/>
          <w:bCs/>
        </w:rPr>
        <w:t>rkungen</w:t>
      </w:r>
    </w:p>
    <w:p w14:paraId="5521D40D" w14:textId="639DA2A5" w:rsidR="00A01455" w:rsidRPr="00B720F7" w:rsidRDefault="00C75572" w:rsidP="00D84B28">
      <w:pPr>
        <w:rPr>
          <w:rFonts w:eastAsia="Times New Roman" w:cs="Times New Roman"/>
        </w:rPr>
      </w:pPr>
      <w:r w:rsidRPr="00B720F7">
        <w:rPr>
          <w:rFonts w:eastAsia="Times New Roman" w:cs="Times New Roman"/>
        </w:rPr>
        <w:t>Wenn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be</w:t>
      </w:r>
      <w:r w:rsidR="00C41AFD" w:rsidRPr="00B720F7">
        <w:rPr>
          <w:rFonts w:eastAsia="Times New Roman" w:cs="Times New Roman"/>
        </w:rPr>
        <w:t>m</w:t>
      </w:r>
      <w:r w:rsidRPr="00B720F7">
        <w:rPr>
          <w:rFonts w:eastAsia="Times New Roman" w:cs="Times New Roman"/>
        </w:rPr>
        <w:t>e</w:t>
      </w:r>
      <w:r w:rsidR="00C41AFD" w:rsidRPr="00B720F7">
        <w:rPr>
          <w:rFonts w:eastAsia="Times New Roman" w:cs="Times New Roman"/>
        </w:rPr>
        <w:t>rk</w:t>
      </w:r>
      <w:r w:rsidRPr="00B720F7">
        <w:rPr>
          <w:rFonts w:eastAsia="Times New Roman" w:cs="Times New Roman"/>
        </w:rPr>
        <w:t xml:space="preserve">en, </w:t>
      </w:r>
      <w:r w:rsidR="00C41AFD" w:rsidRPr="00B720F7">
        <w:rPr>
          <w:rFonts w:eastAsia="Times New Roman" w:cs="Times New Roman"/>
        </w:rPr>
        <w:t>w</w:t>
      </w:r>
      <w:r w:rsidRPr="00B720F7">
        <w:rPr>
          <w:rFonts w:eastAsia="Times New Roman" w:cs="Times New Roman"/>
        </w:rPr>
        <w:t>enden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si</w:t>
      </w:r>
      <w:r w:rsidRPr="00B720F7">
        <w:rPr>
          <w:rFonts w:eastAsia="Times New Roman" w:cs="Times New Roman"/>
        </w:rPr>
        <w:t xml:space="preserve">ch an </w:t>
      </w:r>
      <w:r w:rsidR="00C41AFD" w:rsidRPr="00B720F7">
        <w:rPr>
          <w:rFonts w:eastAsia="Times New Roman" w:cs="Times New Roman"/>
        </w:rPr>
        <w:t>I</w:t>
      </w:r>
      <w:r w:rsidRPr="00B720F7">
        <w:rPr>
          <w:rFonts w:eastAsia="Times New Roman" w:cs="Times New Roman"/>
        </w:rPr>
        <w:t>h</w:t>
      </w:r>
      <w:r w:rsidR="00C41AFD" w:rsidRPr="00B720F7">
        <w:rPr>
          <w:rFonts w:eastAsia="Times New Roman" w:cs="Times New Roman"/>
        </w:rPr>
        <w:t>r</w:t>
      </w:r>
      <w:r w:rsidRPr="00B720F7">
        <w:rPr>
          <w:rFonts w:eastAsia="Times New Roman" w:cs="Times New Roman"/>
        </w:rPr>
        <w:t xml:space="preserve">en </w:t>
      </w:r>
      <w:r w:rsidR="00C41AFD" w:rsidRPr="00B720F7">
        <w:rPr>
          <w:rFonts w:eastAsia="Times New Roman" w:cs="Times New Roman"/>
        </w:rPr>
        <w:t>Arz</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oder</w:t>
      </w:r>
      <w:r w:rsidR="00C41AFD" w:rsidRPr="00B720F7">
        <w:rPr>
          <w:rFonts w:eastAsia="Times New Roman" w:cs="Times New Roman"/>
        </w:rPr>
        <w:t xml:space="preserve"> A</w:t>
      </w:r>
      <w:r w:rsidRPr="00B720F7">
        <w:rPr>
          <w:rFonts w:eastAsia="Times New Roman" w:cs="Times New Roman"/>
        </w:rPr>
        <w:t>po</w:t>
      </w:r>
      <w:r w:rsidR="00C41AFD" w:rsidRPr="00B720F7">
        <w:rPr>
          <w:rFonts w:eastAsia="Times New Roman" w:cs="Times New Roman"/>
        </w:rPr>
        <w:t>t</w:t>
      </w:r>
      <w:r w:rsidRPr="00B720F7">
        <w:rPr>
          <w:rFonts w:eastAsia="Times New Roman" w:cs="Times New Roman"/>
        </w:rPr>
        <w:t>he</w:t>
      </w:r>
      <w:r w:rsidR="00C41AFD" w:rsidRPr="00B720F7">
        <w:rPr>
          <w:rFonts w:eastAsia="Times New Roman" w:cs="Times New Roman"/>
        </w:rPr>
        <w:t>k</w:t>
      </w:r>
      <w:r w:rsidRPr="00B720F7">
        <w:rPr>
          <w:rFonts w:eastAsia="Times New Roman" w:cs="Times New Roman"/>
        </w:rPr>
        <w:t>e</w:t>
      </w:r>
      <w:r w:rsidR="00C41AFD" w:rsidRPr="00B720F7">
        <w:rPr>
          <w:rFonts w:eastAsia="Times New Roman" w:cs="Times New Roman"/>
        </w:rPr>
        <w:t>r</w:t>
      </w:r>
      <w:r w:rsidRPr="00B720F7">
        <w:rPr>
          <w:rFonts w:eastAsia="Times New Roman" w:cs="Times New Roman"/>
        </w:rPr>
        <w:t xml:space="preserve">. </w:t>
      </w:r>
      <w:r w:rsidR="00C41AFD" w:rsidRPr="00B720F7">
        <w:rPr>
          <w:rFonts w:eastAsia="Times New Roman" w:cs="Times New Roman"/>
        </w:rPr>
        <w:t>Di</w:t>
      </w:r>
      <w:r w:rsidRPr="00B720F7">
        <w:rPr>
          <w:rFonts w:eastAsia="Times New Roman" w:cs="Times New Roman"/>
        </w:rPr>
        <w:t>es</w:t>
      </w:r>
      <w:r w:rsidR="00C41AFD" w:rsidRPr="00B720F7">
        <w:rPr>
          <w:rFonts w:eastAsia="Times New Roman" w:cs="Times New Roman"/>
        </w:rPr>
        <w:t xml:space="preserve"> gil</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 xml:space="preserve">auch </w:t>
      </w:r>
      <w:r w:rsidR="00C41AFD" w:rsidRPr="00B720F7">
        <w:rPr>
          <w:rFonts w:eastAsia="Times New Roman" w:cs="Times New Roman"/>
        </w:rPr>
        <w:t>f</w:t>
      </w:r>
      <w:r w:rsidRPr="00B720F7">
        <w:rPr>
          <w:rFonts w:eastAsia="Times New Roman" w:cs="Times New Roman"/>
        </w:rPr>
        <w:t>ür</w:t>
      </w:r>
      <w:r w:rsidR="00C41AFD" w:rsidRPr="00B720F7">
        <w:rPr>
          <w:rFonts w:eastAsia="Times New Roman" w:cs="Times New Roman"/>
        </w:rPr>
        <w:t xml:space="preserve"> 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d</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i</w:t>
      </w:r>
      <w:r w:rsidRPr="00B720F7">
        <w:rPr>
          <w:rFonts w:eastAsia="Times New Roman" w:cs="Times New Roman"/>
        </w:rPr>
        <w:t>n d</w:t>
      </w:r>
      <w:r w:rsidR="00C41AFD" w:rsidRPr="00B720F7">
        <w:rPr>
          <w:rFonts w:eastAsia="Times New Roman" w:cs="Times New Roman"/>
        </w:rPr>
        <w:t>i</w:t>
      </w:r>
      <w:r w:rsidRPr="00B720F7">
        <w:rPr>
          <w:rFonts w:eastAsia="Times New Roman" w:cs="Times New Roman"/>
        </w:rPr>
        <w:t>eser</w:t>
      </w:r>
      <w:r w:rsidR="00C41AFD" w:rsidRPr="00B720F7">
        <w:rPr>
          <w:rFonts w:eastAsia="Times New Roman" w:cs="Times New Roman"/>
        </w:rPr>
        <w:t xml:space="preserve"> </w:t>
      </w:r>
      <w:r w:rsidRPr="00B720F7">
        <w:rPr>
          <w:rFonts w:eastAsia="Times New Roman" w:cs="Times New Roman"/>
        </w:rPr>
        <w:t>Pac</w:t>
      </w:r>
      <w:r w:rsidR="00C41AFD" w:rsidRPr="00B720F7">
        <w:rPr>
          <w:rFonts w:eastAsia="Times New Roman" w:cs="Times New Roman"/>
        </w:rPr>
        <w:t>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sbe</w:t>
      </w:r>
      <w:r w:rsidR="00C41AFD" w:rsidRPr="00B720F7">
        <w:rPr>
          <w:rFonts w:eastAsia="Times New Roman" w:cs="Times New Roman"/>
        </w:rPr>
        <w:t>il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eben s</w:t>
      </w:r>
      <w:r w:rsidR="00C41AFD" w:rsidRPr="00B720F7">
        <w:rPr>
          <w:rFonts w:eastAsia="Times New Roman" w:cs="Times New Roman"/>
        </w:rPr>
        <w:t>i</w:t>
      </w:r>
      <w:r w:rsidRPr="00B720F7">
        <w:rPr>
          <w:rFonts w:eastAsia="Times New Roman" w:cs="Times New Roman"/>
        </w:rPr>
        <w:t>nd. 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k</w:t>
      </w:r>
      <w:r w:rsidRPr="00B720F7">
        <w:rPr>
          <w:rFonts w:eastAsia="Times New Roman" w:cs="Times New Roman"/>
        </w:rPr>
        <w:t xml:space="preserve">önnen </w:t>
      </w:r>
      <w:r w:rsidR="00C41AFD" w:rsidRPr="00B720F7">
        <w:rPr>
          <w:rFonts w:eastAsia="Times New Roman" w:cs="Times New Roman"/>
        </w:rPr>
        <w:t>N</w:t>
      </w:r>
      <w:r w:rsidRPr="00B720F7">
        <w:rPr>
          <w:rFonts w:eastAsia="Times New Roman" w:cs="Times New Roman"/>
        </w:rPr>
        <w:t>eben</w:t>
      </w:r>
      <w:r w:rsidR="00C41AFD" w:rsidRPr="00B720F7">
        <w:rPr>
          <w:rFonts w:eastAsia="Times New Roman" w:cs="Times New Roman"/>
        </w:rPr>
        <w:t>wirk</w:t>
      </w:r>
      <w:r w:rsidRPr="00B720F7">
        <w:rPr>
          <w:rFonts w:eastAsia="Times New Roman" w:cs="Times New Roman"/>
        </w:rPr>
        <w:t>un</w:t>
      </w:r>
      <w:r w:rsidR="00C41AFD" w:rsidRPr="00B720F7">
        <w:rPr>
          <w:rFonts w:eastAsia="Times New Roman" w:cs="Times New Roman"/>
        </w:rPr>
        <w:t>g</w:t>
      </w:r>
      <w:r w:rsidRPr="00B720F7">
        <w:rPr>
          <w:rFonts w:eastAsia="Times New Roman" w:cs="Times New Roman"/>
        </w:rPr>
        <w:t>en auch d</w:t>
      </w:r>
      <w:r w:rsidR="00C41AFD" w:rsidRPr="00B720F7">
        <w:rPr>
          <w:rFonts w:eastAsia="Times New Roman" w:cs="Times New Roman"/>
        </w:rPr>
        <w:t>ir</w:t>
      </w:r>
      <w:r w:rsidRPr="00B720F7">
        <w:rPr>
          <w:rFonts w:eastAsia="Times New Roman" w:cs="Times New Roman"/>
        </w:rPr>
        <w:t>e</w:t>
      </w:r>
      <w:r w:rsidR="00C41AFD" w:rsidRPr="00B720F7">
        <w:rPr>
          <w:rFonts w:eastAsia="Times New Roman" w:cs="Times New Roman"/>
        </w:rPr>
        <w:t>k</w:t>
      </w:r>
      <w:r w:rsidRPr="00B720F7">
        <w:rPr>
          <w:rFonts w:eastAsia="Times New Roman" w:cs="Times New Roman"/>
        </w:rPr>
        <w:t>t</w:t>
      </w:r>
      <w:r w:rsidR="00C41AFD" w:rsidRPr="00B720F7">
        <w:rPr>
          <w:rFonts w:eastAsia="Times New Roman" w:cs="Times New Roman"/>
        </w:rPr>
        <w:t xml:space="preserve"> </w:t>
      </w:r>
      <w:r w:rsidRPr="00B720F7">
        <w:rPr>
          <w:rFonts w:eastAsia="Times New Roman" w:cs="Times New Roman"/>
        </w:rPr>
        <w:t>über</w:t>
      </w:r>
      <w:r w:rsidR="00C41AFD" w:rsidRPr="00B720F7">
        <w:rPr>
          <w:rFonts w:eastAsia="Times New Roman" w:cs="Times New Roman"/>
        </w:rPr>
        <w:t xml:space="preserve"> </w:t>
      </w:r>
      <w:r w:rsidRPr="00B720F7">
        <w:rPr>
          <w:rFonts w:eastAsia="Times New Roman" w:cs="Times New Roman"/>
          <w:highlight w:val="lightGray"/>
        </w:rPr>
        <w:t>das</w:t>
      </w:r>
      <w:r w:rsidR="00C41AFD" w:rsidRPr="00B720F7">
        <w:rPr>
          <w:rFonts w:eastAsia="Times New Roman" w:cs="Times New Roman"/>
          <w:highlight w:val="lightGray"/>
        </w:rPr>
        <w:t xml:space="preserve"> i</w:t>
      </w:r>
      <w:r w:rsidRPr="00B720F7">
        <w:rPr>
          <w:rFonts w:eastAsia="Times New Roman" w:cs="Times New Roman"/>
          <w:highlight w:val="lightGray"/>
        </w:rPr>
        <w:t xml:space="preserve">n </w:t>
      </w:r>
      <w:r w:rsidR="003A6FA3" w:rsidRPr="00B720F7">
        <w:fldChar w:fldCharType="begin"/>
      </w:r>
      <w:ins w:id="54" w:author="JJ" w:date="2025-04-02T10:46:00Z">
        <w:r w:rsidR="0081443E" w:rsidRPr="00B720F7">
          <w:instrText xml:space="preserve">HYPERLINK "https://www.ema.europa.eu/documents/template-form/qrd-appendix-v-adverse-drug-reaction-reporting-details_en.docx" \h </w:instrText>
        </w:r>
      </w:ins>
      <w:del w:id="55" w:author="JJ" w:date="2025-04-02T10:46:00Z">
        <w:r w:rsidR="003A6FA3" w:rsidRPr="00B720F7" w:rsidDel="0081443E">
          <w:delInstrText>HYPERLINK "http://www.ema.europa.eu/docs/en_GB/document_library/Template_or_form/2013/03/WC500139752.doc" \h</w:delInstrText>
        </w:r>
      </w:del>
      <w:r w:rsidR="003A6FA3" w:rsidRPr="00B720F7">
        <w:fldChar w:fldCharType="separate"/>
      </w:r>
      <w:r w:rsidR="003A6FA3" w:rsidRPr="00B720F7">
        <w:rPr>
          <w:rStyle w:val="Hyperlink"/>
          <w:rFonts w:cs="Times New Roman"/>
          <w:highlight w:val="lightGray"/>
        </w:rPr>
        <w:t>Anhang V</w:t>
      </w:r>
      <w:r w:rsidR="003A6FA3" w:rsidRPr="00B720F7">
        <w:fldChar w:fldCharType="end"/>
      </w:r>
      <w:r w:rsidR="00C41AFD" w:rsidRPr="00B720F7">
        <w:rPr>
          <w:rFonts w:eastAsia="Times New Roman" w:cs="Times New Roman"/>
          <w:color w:val="0000FF"/>
          <w:highlight w:val="lightGray"/>
        </w:rPr>
        <w:t xml:space="preserve"> </w:t>
      </w:r>
      <w:r w:rsidRPr="00B720F7">
        <w:rPr>
          <w:rFonts w:eastAsia="Times New Roman" w:cs="Times New Roman"/>
          <w:color w:val="000000"/>
          <w:highlight w:val="lightGray"/>
        </w:rPr>
        <w:t>au</w:t>
      </w:r>
      <w:r w:rsidR="00C41AFD" w:rsidRPr="00B720F7">
        <w:rPr>
          <w:rFonts w:eastAsia="Times New Roman" w:cs="Times New Roman"/>
          <w:color w:val="000000"/>
          <w:highlight w:val="lightGray"/>
        </w:rPr>
        <w:t>fg</w:t>
      </w:r>
      <w:r w:rsidRPr="00B720F7">
        <w:rPr>
          <w:rFonts w:eastAsia="Times New Roman" w:cs="Times New Roman"/>
          <w:color w:val="000000"/>
          <w:highlight w:val="lightGray"/>
        </w:rPr>
        <w:t>e</w:t>
      </w:r>
      <w:r w:rsidR="00C41AFD" w:rsidRPr="00B720F7">
        <w:rPr>
          <w:rFonts w:eastAsia="Times New Roman" w:cs="Times New Roman"/>
          <w:color w:val="000000"/>
          <w:highlight w:val="lightGray"/>
        </w:rPr>
        <w:t>f</w:t>
      </w:r>
      <w:r w:rsidRPr="00B720F7">
        <w:rPr>
          <w:rFonts w:eastAsia="Times New Roman" w:cs="Times New Roman"/>
          <w:color w:val="000000"/>
          <w:highlight w:val="lightGray"/>
        </w:rPr>
        <w:t>üh</w:t>
      </w:r>
      <w:r w:rsidR="00C41AFD" w:rsidRPr="00B720F7">
        <w:rPr>
          <w:rFonts w:eastAsia="Times New Roman" w:cs="Times New Roman"/>
          <w:color w:val="000000"/>
          <w:highlight w:val="lightGray"/>
        </w:rPr>
        <w:t>rt</w:t>
      </w:r>
      <w:r w:rsidRPr="00B720F7">
        <w:rPr>
          <w:rFonts w:eastAsia="Times New Roman" w:cs="Times New Roman"/>
          <w:color w:val="000000"/>
          <w:highlight w:val="lightGray"/>
        </w:rPr>
        <w:t>e na</w:t>
      </w:r>
      <w:r w:rsidR="00C41AFD" w:rsidRPr="00B720F7">
        <w:rPr>
          <w:rFonts w:eastAsia="Times New Roman" w:cs="Times New Roman"/>
          <w:color w:val="000000"/>
          <w:highlight w:val="lightGray"/>
        </w:rPr>
        <w:t>ti</w:t>
      </w:r>
      <w:r w:rsidRPr="00B720F7">
        <w:rPr>
          <w:rFonts w:eastAsia="Times New Roman" w:cs="Times New Roman"/>
          <w:color w:val="000000"/>
          <w:highlight w:val="lightGray"/>
        </w:rPr>
        <w:t>ona</w:t>
      </w:r>
      <w:r w:rsidR="00C41AFD" w:rsidRPr="00B720F7">
        <w:rPr>
          <w:rFonts w:eastAsia="Times New Roman" w:cs="Times New Roman"/>
          <w:color w:val="000000"/>
          <w:highlight w:val="lightGray"/>
        </w:rPr>
        <w:t>l</w:t>
      </w:r>
      <w:r w:rsidRPr="00B720F7">
        <w:rPr>
          <w:rFonts w:eastAsia="Times New Roman" w:cs="Times New Roman"/>
          <w:color w:val="000000"/>
          <w:highlight w:val="lightGray"/>
        </w:rPr>
        <w:t>e Me</w:t>
      </w:r>
      <w:r w:rsidR="00C41AFD" w:rsidRPr="00B720F7">
        <w:rPr>
          <w:rFonts w:eastAsia="Times New Roman" w:cs="Times New Roman"/>
          <w:color w:val="000000"/>
          <w:highlight w:val="lightGray"/>
        </w:rPr>
        <w:t>l</w:t>
      </w:r>
      <w:r w:rsidRPr="00B720F7">
        <w:rPr>
          <w:rFonts w:eastAsia="Times New Roman" w:cs="Times New Roman"/>
          <w:color w:val="000000"/>
          <w:highlight w:val="lightGray"/>
        </w:rPr>
        <w:t>des</w:t>
      </w:r>
      <w:r w:rsidR="00C41AFD" w:rsidRPr="00B720F7">
        <w:rPr>
          <w:rFonts w:eastAsia="Times New Roman" w:cs="Times New Roman"/>
          <w:color w:val="000000"/>
          <w:highlight w:val="lightGray"/>
        </w:rPr>
        <w:t>y</w:t>
      </w:r>
      <w:r w:rsidRPr="00B720F7">
        <w:rPr>
          <w:rFonts w:eastAsia="Times New Roman" w:cs="Times New Roman"/>
          <w:color w:val="000000"/>
          <w:highlight w:val="lightGray"/>
        </w:rPr>
        <w:t>s</w:t>
      </w:r>
      <w:r w:rsidR="00C41AFD" w:rsidRPr="00B720F7">
        <w:rPr>
          <w:rFonts w:eastAsia="Times New Roman" w:cs="Times New Roman"/>
          <w:color w:val="000000"/>
          <w:highlight w:val="lightGray"/>
        </w:rPr>
        <w:t>t</w:t>
      </w:r>
      <w:r w:rsidRPr="00B720F7">
        <w:rPr>
          <w:rFonts w:eastAsia="Times New Roman" w:cs="Times New Roman"/>
          <w:color w:val="000000"/>
          <w:highlight w:val="lightGray"/>
        </w:rPr>
        <w:t>em</w:t>
      </w:r>
      <w:r w:rsidR="00C41AFD" w:rsidRPr="00B720F7">
        <w:rPr>
          <w:rFonts w:eastAsia="Times New Roman" w:cs="Times New Roman"/>
          <w:color w:val="000000"/>
        </w:rPr>
        <w:t xml:space="preserve"> </w:t>
      </w:r>
      <w:r w:rsidRPr="00B720F7">
        <w:rPr>
          <w:rFonts w:eastAsia="Times New Roman" w:cs="Times New Roman"/>
          <w:color w:val="000000"/>
        </w:rPr>
        <w:t>an</w:t>
      </w:r>
      <w:r w:rsidR="00C41AFD" w:rsidRPr="00B720F7">
        <w:rPr>
          <w:rFonts w:eastAsia="Times New Roman" w:cs="Times New Roman"/>
          <w:color w:val="000000"/>
        </w:rPr>
        <w:t>z</w:t>
      </w:r>
      <w:r w:rsidRPr="00B720F7">
        <w:rPr>
          <w:rFonts w:eastAsia="Times New Roman" w:cs="Times New Roman"/>
          <w:color w:val="000000"/>
        </w:rPr>
        <w:t>e</w:t>
      </w:r>
      <w:r w:rsidR="00C41AFD" w:rsidRPr="00B720F7">
        <w:rPr>
          <w:rFonts w:eastAsia="Times New Roman" w:cs="Times New Roman"/>
          <w:color w:val="000000"/>
        </w:rPr>
        <w:t>ig</w:t>
      </w:r>
      <w:r w:rsidRPr="00B720F7">
        <w:rPr>
          <w:rFonts w:eastAsia="Times New Roman" w:cs="Times New Roman"/>
          <w:color w:val="000000"/>
        </w:rPr>
        <w:t xml:space="preserve">en. </w:t>
      </w:r>
      <w:r w:rsidR="00C41AFD" w:rsidRPr="00B720F7">
        <w:rPr>
          <w:rFonts w:eastAsia="Times New Roman" w:cs="Times New Roman"/>
          <w:color w:val="000000"/>
        </w:rPr>
        <w:t>I</w:t>
      </w:r>
      <w:r w:rsidRPr="00B720F7">
        <w:rPr>
          <w:rFonts w:eastAsia="Times New Roman" w:cs="Times New Roman"/>
          <w:color w:val="000000"/>
        </w:rPr>
        <w:t>ndem</w:t>
      </w:r>
      <w:r w:rsidR="00C41AFD" w:rsidRPr="00B720F7">
        <w:rPr>
          <w:rFonts w:eastAsia="Times New Roman" w:cs="Times New Roman"/>
          <w:color w:val="000000"/>
        </w:rPr>
        <w:t xml:space="preserve"> </w:t>
      </w:r>
      <w:r w:rsidRPr="00B720F7">
        <w:rPr>
          <w:rFonts w:eastAsia="Times New Roman" w:cs="Times New Roman"/>
          <w:color w:val="000000"/>
        </w:rPr>
        <w:t>S</w:t>
      </w:r>
      <w:r w:rsidR="00C41AFD" w:rsidRPr="00B720F7">
        <w:rPr>
          <w:rFonts w:eastAsia="Times New Roman" w:cs="Times New Roman"/>
          <w:color w:val="000000"/>
        </w:rPr>
        <w:t>i</w:t>
      </w:r>
      <w:r w:rsidRPr="00B720F7">
        <w:rPr>
          <w:rFonts w:eastAsia="Times New Roman" w:cs="Times New Roman"/>
          <w:color w:val="000000"/>
        </w:rPr>
        <w:t>e</w:t>
      </w:r>
      <w:r w:rsidR="00C41AFD" w:rsidRPr="00B720F7">
        <w:rPr>
          <w:rFonts w:eastAsia="Times New Roman" w:cs="Times New Roman"/>
          <w:color w:val="000000"/>
        </w:rPr>
        <w:t xml:space="preserve"> N</w:t>
      </w:r>
      <w:r w:rsidRPr="00B720F7">
        <w:rPr>
          <w:rFonts w:eastAsia="Times New Roman" w:cs="Times New Roman"/>
          <w:color w:val="000000"/>
        </w:rPr>
        <w:t>eben</w:t>
      </w:r>
      <w:r w:rsidR="00C41AFD" w:rsidRPr="00B720F7">
        <w:rPr>
          <w:rFonts w:eastAsia="Times New Roman" w:cs="Times New Roman"/>
          <w:color w:val="000000"/>
        </w:rPr>
        <w:t>wirk</w:t>
      </w:r>
      <w:r w:rsidRPr="00B720F7">
        <w:rPr>
          <w:rFonts w:eastAsia="Times New Roman" w:cs="Times New Roman"/>
          <w:color w:val="000000"/>
        </w:rPr>
        <w:t>un</w:t>
      </w:r>
      <w:r w:rsidR="00C41AFD" w:rsidRPr="00B720F7">
        <w:rPr>
          <w:rFonts w:eastAsia="Times New Roman" w:cs="Times New Roman"/>
          <w:color w:val="000000"/>
        </w:rPr>
        <w:t>g</w:t>
      </w:r>
      <w:r w:rsidRPr="00B720F7">
        <w:rPr>
          <w:rFonts w:eastAsia="Times New Roman" w:cs="Times New Roman"/>
          <w:color w:val="000000"/>
        </w:rPr>
        <w:t xml:space="preserve">en </w:t>
      </w:r>
      <w:r w:rsidR="00C41AFD" w:rsidRPr="00B720F7">
        <w:rPr>
          <w:rFonts w:eastAsia="Times New Roman" w:cs="Times New Roman"/>
          <w:color w:val="000000"/>
        </w:rPr>
        <w:t>m</w:t>
      </w:r>
      <w:r w:rsidRPr="00B720F7">
        <w:rPr>
          <w:rFonts w:eastAsia="Times New Roman" w:cs="Times New Roman"/>
          <w:color w:val="000000"/>
        </w:rPr>
        <w:t>e</w:t>
      </w:r>
      <w:r w:rsidR="00C41AFD" w:rsidRPr="00B720F7">
        <w:rPr>
          <w:rFonts w:eastAsia="Times New Roman" w:cs="Times New Roman"/>
          <w:color w:val="000000"/>
        </w:rPr>
        <w:t>l</w:t>
      </w:r>
      <w:r w:rsidRPr="00B720F7">
        <w:rPr>
          <w:rFonts w:eastAsia="Times New Roman" w:cs="Times New Roman"/>
          <w:color w:val="000000"/>
        </w:rPr>
        <w:t xml:space="preserve">den, </w:t>
      </w:r>
      <w:r w:rsidR="00C41AFD" w:rsidRPr="00B720F7">
        <w:rPr>
          <w:rFonts w:eastAsia="Times New Roman" w:cs="Times New Roman"/>
          <w:color w:val="000000"/>
        </w:rPr>
        <w:t>k</w:t>
      </w:r>
      <w:r w:rsidRPr="00B720F7">
        <w:rPr>
          <w:rFonts w:eastAsia="Times New Roman" w:cs="Times New Roman"/>
          <w:color w:val="000000"/>
        </w:rPr>
        <w:t>önnen S</w:t>
      </w:r>
      <w:r w:rsidR="00C41AFD" w:rsidRPr="00B720F7">
        <w:rPr>
          <w:rFonts w:eastAsia="Times New Roman" w:cs="Times New Roman"/>
          <w:color w:val="000000"/>
        </w:rPr>
        <w:t>i</w:t>
      </w:r>
      <w:r w:rsidRPr="00B720F7">
        <w:rPr>
          <w:rFonts w:eastAsia="Times New Roman" w:cs="Times New Roman"/>
          <w:color w:val="000000"/>
        </w:rPr>
        <w:t>e</w:t>
      </w:r>
      <w:r w:rsidR="00C41AFD" w:rsidRPr="00B720F7">
        <w:rPr>
          <w:rFonts w:eastAsia="Times New Roman" w:cs="Times New Roman"/>
          <w:color w:val="000000"/>
        </w:rPr>
        <w:t xml:space="preserve"> </w:t>
      </w:r>
      <w:r w:rsidRPr="00B720F7">
        <w:rPr>
          <w:rFonts w:eastAsia="Times New Roman" w:cs="Times New Roman"/>
          <w:color w:val="000000"/>
        </w:rPr>
        <w:t>da</w:t>
      </w:r>
      <w:r w:rsidR="00C41AFD" w:rsidRPr="00B720F7">
        <w:rPr>
          <w:rFonts w:eastAsia="Times New Roman" w:cs="Times New Roman"/>
          <w:color w:val="000000"/>
        </w:rPr>
        <w:t>z</w:t>
      </w:r>
      <w:r w:rsidRPr="00B720F7">
        <w:rPr>
          <w:rFonts w:eastAsia="Times New Roman" w:cs="Times New Roman"/>
          <w:color w:val="000000"/>
        </w:rPr>
        <w:t>u be</w:t>
      </w:r>
      <w:r w:rsidR="00C41AFD" w:rsidRPr="00B720F7">
        <w:rPr>
          <w:rFonts w:eastAsia="Times New Roman" w:cs="Times New Roman"/>
          <w:color w:val="000000"/>
        </w:rPr>
        <w:t>itr</w:t>
      </w:r>
      <w:r w:rsidRPr="00B720F7">
        <w:rPr>
          <w:rFonts w:eastAsia="Times New Roman" w:cs="Times New Roman"/>
          <w:color w:val="000000"/>
        </w:rPr>
        <w:t>a</w:t>
      </w:r>
      <w:r w:rsidR="00C41AFD" w:rsidRPr="00B720F7">
        <w:rPr>
          <w:rFonts w:eastAsia="Times New Roman" w:cs="Times New Roman"/>
          <w:color w:val="000000"/>
        </w:rPr>
        <w:t>g</w:t>
      </w:r>
      <w:r w:rsidRPr="00B720F7">
        <w:rPr>
          <w:rFonts w:eastAsia="Times New Roman" w:cs="Times New Roman"/>
          <w:color w:val="000000"/>
        </w:rPr>
        <w:t>en, da</w:t>
      </w:r>
      <w:r w:rsidR="00C41AFD" w:rsidRPr="00B720F7">
        <w:rPr>
          <w:rFonts w:eastAsia="Times New Roman" w:cs="Times New Roman"/>
          <w:color w:val="000000"/>
        </w:rPr>
        <w:t>s</w:t>
      </w:r>
      <w:r w:rsidRPr="00B720F7">
        <w:rPr>
          <w:rFonts w:eastAsia="Times New Roman" w:cs="Times New Roman"/>
          <w:color w:val="000000"/>
        </w:rPr>
        <w:t>s</w:t>
      </w:r>
      <w:r w:rsidR="00C41AFD" w:rsidRPr="00B720F7">
        <w:rPr>
          <w:rFonts w:eastAsia="Times New Roman" w:cs="Times New Roman"/>
          <w:color w:val="000000"/>
        </w:rPr>
        <w:t xml:space="preserve"> m</w:t>
      </w:r>
      <w:r w:rsidRPr="00B720F7">
        <w:rPr>
          <w:rFonts w:eastAsia="Times New Roman" w:cs="Times New Roman"/>
          <w:color w:val="000000"/>
        </w:rPr>
        <w:t>ehr</w:t>
      </w:r>
      <w:r w:rsidR="00C41AFD" w:rsidRPr="00B720F7">
        <w:rPr>
          <w:rFonts w:eastAsia="Times New Roman" w:cs="Times New Roman"/>
          <w:color w:val="000000"/>
        </w:rPr>
        <w:t xml:space="preserve"> I</w:t>
      </w:r>
      <w:r w:rsidRPr="00B720F7">
        <w:rPr>
          <w:rFonts w:eastAsia="Times New Roman" w:cs="Times New Roman"/>
          <w:color w:val="000000"/>
        </w:rPr>
        <w:t>n</w:t>
      </w:r>
      <w:r w:rsidR="00C41AFD" w:rsidRPr="00B720F7">
        <w:rPr>
          <w:rFonts w:eastAsia="Times New Roman" w:cs="Times New Roman"/>
          <w:color w:val="000000"/>
        </w:rPr>
        <w:t>f</w:t>
      </w:r>
      <w:r w:rsidRPr="00B720F7">
        <w:rPr>
          <w:rFonts w:eastAsia="Times New Roman" w:cs="Times New Roman"/>
          <w:color w:val="000000"/>
        </w:rPr>
        <w:t>o</w:t>
      </w:r>
      <w:r w:rsidR="00C41AFD" w:rsidRPr="00B720F7">
        <w:rPr>
          <w:rFonts w:eastAsia="Times New Roman" w:cs="Times New Roman"/>
          <w:color w:val="000000"/>
        </w:rPr>
        <w:t>rm</w:t>
      </w:r>
      <w:r w:rsidRPr="00B720F7">
        <w:rPr>
          <w:rFonts w:eastAsia="Times New Roman" w:cs="Times New Roman"/>
          <w:color w:val="000000"/>
        </w:rPr>
        <w:t>a</w:t>
      </w:r>
      <w:r w:rsidR="00C41AFD" w:rsidRPr="00B720F7">
        <w:rPr>
          <w:rFonts w:eastAsia="Times New Roman" w:cs="Times New Roman"/>
          <w:color w:val="000000"/>
        </w:rPr>
        <w:t>ti</w:t>
      </w:r>
      <w:r w:rsidRPr="00B720F7">
        <w:rPr>
          <w:rFonts w:eastAsia="Times New Roman" w:cs="Times New Roman"/>
          <w:color w:val="000000"/>
        </w:rPr>
        <w:t>onen über</w:t>
      </w:r>
      <w:r w:rsidR="00C41AFD" w:rsidRPr="00B720F7">
        <w:rPr>
          <w:rFonts w:eastAsia="Times New Roman" w:cs="Times New Roman"/>
          <w:color w:val="000000"/>
        </w:rPr>
        <w:t xml:space="preserve"> </w:t>
      </w:r>
      <w:r w:rsidRPr="00B720F7">
        <w:rPr>
          <w:rFonts w:eastAsia="Times New Roman" w:cs="Times New Roman"/>
          <w:color w:val="000000"/>
        </w:rPr>
        <w:t>d</w:t>
      </w:r>
      <w:r w:rsidR="00C41AFD" w:rsidRPr="00B720F7">
        <w:rPr>
          <w:rFonts w:eastAsia="Times New Roman" w:cs="Times New Roman"/>
          <w:color w:val="000000"/>
        </w:rPr>
        <w:t>i</w:t>
      </w:r>
      <w:r w:rsidRPr="00B720F7">
        <w:rPr>
          <w:rFonts w:eastAsia="Times New Roman" w:cs="Times New Roman"/>
          <w:color w:val="000000"/>
        </w:rPr>
        <w:t>e S</w:t>
      </w:r>
      <w:r w:rsidR="00C41AFD" w:rsidRPr="00B720F7">
        <w:rPr>
          <w:rFonts w:eastAsia="Times New Roman" w:cs="Times New Roman"/>
          <w:color w:val="000000"/>
        </w:rPr>
        <w:t>i</w:t>
      </w:r>
      <w:r w:rsidRPr="00B720F7">
        <w:rPr>
          <w:rFonts w:eastAsia="Times New Roman" w:cs="Times New Roman"/>
          <w:color w:val="000000"/>
        </w:rPr>
        <w:t>che</w:t>
      </w:r>
      <w:r w:rsidR="00C41AFD" w:rsidRPr="00B720F7">
        <w:rPr>
          <w:rFonts w:eastAsia="Times New Roman" w:cs="Times New Roman"/>
          <w:color w:val="000000"/>
        </w:rPr>
        <w:t>r</w:t>
      </w:r>
      <w:r w:rsidRPr="00B720F7">
        <w:rPr>
          <w:rFonts w:eastAsia="Times New Roman" w:cs="Times New Roman"/>
          <w:color w:val="000000"/>
        </w:rPr>
        <w:t>he</w:t>
      </w:r>
      <w:r w:rsidR="00C41AFD" w:rsidRPr="00B720F7">
        <w:rPr>
          <w:rFonts w:eastAsia="Times New Roman" w:cs="Times New Roman"/>
          <w:color w:val="000000"/>
        </w:rPr>
        <w:t>i</w:t>
      </w:r>
      <w:r w:rsidRPr="00B720F7">
        <w:rPr>
          <w:rFonts w:eastAsia="Times New Roman" w:cs="Times New Roman"/>
          <w:color w:val="000000"/>
        </w:rPr>
        <w:t>t</w:t>
      </w:r>
      <w:r w:rsidR="00C41AFD" w:rsidRPr="00B720F7">
        <w:rPr>
          <w:rFonts w:eastAsia="Times New Roman" w:cs="Times New Roman"/>
          <w:color w:val="000000"/>
        </w:rPr>
        <w:t xml:space="preserve"> </w:t>
      </w:r>
      <w:r w:rsidRPr="00B720F7">
        <w:rPr>
          <w:rFonts w:eastAsia="Times New Roman" w:cs="Times New Roman"/>
          <w:color w:val="000000"/>
        </w:rPr>
        <w:t>d</w:t>
      </w:r>
      <w:r w:rsidR="00C41AFD" w:rsidRPr="00B720F7">
        <w:rPr>
          <w:rFonts w:eastAsia="Times New Roman" w:cs="Times New Roman"/>
          <w:color w:val="000000"/>
        </w:rPr>
        <w:t>i</w:t>
      </w:r>
      <w:r w:rsidRPr="00B720F7">
        <w:rPr>
          <w:rFonts w:eastAsia="Times New Roman" w:cs="Times New Roman"/>
          <w:color w:val="000000"/>
        </w:rPr>
        <w:t>eses</w:t>
      </w:r>
      <w:r w:rsidR="00C41AFD" w:rsidRPr="00B720F7">
        <w:rPr>
          <w:rFonts w:eastAsia="Times New Roman" w:cs="Times New Roman"/>
          <w:color w:val="000000"/>
        </w:rPr>
        <w:t xml:space="preserve"> Arz</w:t>
      </w:r>
      <w:r w:rsidRPr="00B720F7">
        <w:rPr>
          <w:rFonts w:eastAsia="Times New Roman" w:cs="Times New Roman"/>
          <w:color w:val="000000"/>
        </w:rPr>
        <w:t>ne</w:t>
      </w:r>
      <w:r w:rsidR="00C41AFD" w:rsidRPr="00B720F7">
        <w:rPr>
          <w:rFonts w:eastAsia="Times New Roman" w:cs="Times New Roman"/>
          <w:color w:val="000000"/>
        </w:rPr>
        <w:t>imitt</w:t>
      </w:r>
      <w:r w:rsidRPr="00B720F7">
        <w:rPr>
          <w:rFonts w:eastAsia="Times New Roman" w:cs="Times New Roman"/>
          <w:color w:val="000000"/>
        </w:rPr>
        <w:t>e</w:t>
      </w:r>
      <w:r w:rsidR="00C41AFD" w:rsidRPr="00B720F7">
        <w:rPr>
          <w:rFonts w:eastAsia="Times New Roman" w:cs="Times New Roman"/>
          <w:color w:val="000000"/>
        </w:rPr>
        <w:t>l</w:t>
      </w:r>
      <w:r w:rsidRPr="00B720F7">
        <w:rPr>
          <w:rFonts w:eastAsia="Times New Roman" w:cs="Times New Roman"/>
          <w:color w:val="000000"/>
        </w:rPr>
        <w:t>s</w:t>
      </w:r>
      <w:r w:rsidR="00C41AFD" w:rsidRPr="00B720F7">
        <w:rPr>
          <w:rFonts w:eastAsia="Times New Roman" w:cs="Times New Roman"/>
          <w:color w:val="000000"/>
        </w:rPr>
        <w:t xml:space="preserve"> z</w:t>
      </w:r>
      <w:r w:rsidRPr="00B720F7">
        <w:rPr>
          <w:rFonts w:eastAsia="Times New Roman" w:cs="Times New Roman"/>
          <w:color w:val="000000"/>
        </w:rPr>
        <w:t>ur</w:t>
      </w:r>
      <w:r w:rsidR="00C41AFD" w:rsidRPr="00B720F7">
        <w:rPr>
          <w:rFonts w:eastAsia="Times New Roman" w:cs="Times New Roman"/>
          <w:color w:val="000000"/>
        </w:rPr>
        <w:t xml:space="preserve"> V</w:t>
      </w:r>
      <w:r w:rsidRPr="00B720F7">
        <w:rPr>
          <w:rFonts w:eastAsia="Times New Roman" w:cs="Times New Roman"/>
          <w:color w:val="000000"/>
        </w:rPr>
        <w:t>e</w:t>
      </w:r>
      <w:r w:rsidR="00C41AFD" w:rsidRPr="00B720F7">
        <w:rPr>
          <w:rFonts w:eastAsia="Times New Roman" w:cs="Times New Roman"/>
          <w:color w:val="000000"/>
        </w:rPr>
        <w:t>rf</w:t>
      </w:r>
      <w:r w:rsidRPr="00B720F7">
        <w:rPr>
          <w:rFonts w:eastAsia="Times New Roman" w:cs="Times New Roman"/>
          <w:color w:val="000000"/>
        </w:rPr>
        <w:t>ü</w:t>
      </w:r>
      <w:r w:rsidR="00C41AFD" w:rsidRPr="00B720F7">
        <w:rPr>
          <w:rFonts w:eastAsia="Times New Roman" w:cs="Times New Roman"/>
          <w:color w:val="000000"/>
        </w:rPr>
        <w:t>g</w:t>
      </w:r>
      <w:r w:rsidRPr="00B720F7">
        <w:rPr>
          <w:rFonts w:eastAsia="Times New Roman" w:cs="Times New Roman"/>
          <w:color w:val="000000"/>
        </w:rPr>
        <w:t>ung</w:t>
      </w:r>
      <w:r w:rsidR="00C41AFD" w:rsidRPr="00B720F7">
        <w:rPr>
          <w:rFonts w:eastAsia="Times New Roman" w:cs="Times New Roman"/>
          <w:color w:val="000000"/>
        </w:rPr>
        <w:t xml:space="preserve"> g</w:t>
      </w:r>
      <w:r w:rsidRPr="00B720F7">
        <w:rPr>
          <w:rFonts w:eastAsia="Times New Roman" w:cs="Times New Roman"/>
          <w:color w:val="000000"/>
        </w:rPr>
        <w:t>es</w:t>
      </w:r>
      <w:r w:rsidR="00C41AFD" w:rsidRPr="00B720F7">
        <w:rPr>
          <w:rFonts w:eastAsia="Times New Roman" w:cs="Times New Roman"/>
          <w:color w:val="000000"/>
        </w:rPr>
        <w:t>t</w:t>
      </w:r>
      <w:r w:rsidRPr="00B720F7">
        <w:rPr>
          <w:rFonts w:eastAsia="Times New Roman" w:cs="Times New Roman"/>
          <w:color w:val="000000"/>
        </w:rPr>
        <w:t>e</w:t>
      </w:r>
      <w:r w:rsidR="00C41AFD" w:rsidRPr="00B720F7">
        <w:rPr>
          <w:rFonts w:eastAsia="Times New Roman" w:cs="Times New Roman"/>
          <w:color w:val="000000"/>
        </w:rPr>
        <w:t>ll</w:t>
      </w:r>
      <w:r w:rsidRPr="00B720F7">
        <w:rPr>
          <w:rFonts w:eastAsia="Times New Roman" w:cs="Times New Roman"/>
          <w:color w:val="000000"/>
        </w:rPr>
        <w:t>t</w:t>
      </w:r>
      <w:r w:rsidR="00C41AFD" w:rsidRPr="00B720F7">
        <w:rPr>
          <w:rFonts w:eastAsia="Times New Roman" w:cs="Times New Roman"/>
          <w:color w:val="000000"/>
        </w:rPr>
        <w:t xml:space="preserve"> w</w:t>
      </w:r>
      <w:r w:rsidRPr="00B720F7">
        <w:rPr>
          <w:rFonts w:eastAsia="Times New Roman" w:cs="Times New Roman"/>
          <w:color w:val="000000"/>
        </w:rPr>
        <w:t>e</w:t>
      </w:r>
      <w:r w:rsidR="00C41AFD" w:rsidRPr="00B720F7">
        <w:rPr>
          <w:rFonts w:eastAsia="Times New Roman" w:cs="Times New Roman"/>
          <w:color w:val="000000"/>
        </w:rPr>
        <w:t>r</w:t>
      </w:r>
      <w:r w:rsidRPr="00B720F7">
        <w:rPr>
          <w:rFonts w:eastAsia="Times New Roman" w:cs="Times New Roman"/>
          <w:color w:val="000000"/>
        </w:rPr>
        <w:t>den.</w:t>
      </w:r>
    </w:p>
    <w:p w14:paraId="0DD0DAFB" w14:textId="77777777" w:rsidR="003A0D82" w:rsidRPr="00B720F7" w:rsidRDefault="003A0D82" w:rsidP="00D84B28">
      <w:pPr>
        <w:rPr>
          <w:rFonts w:eastAsia="Times New Roman" w:cs="Times New Roman"/>
          <w:b/>
          <w:bCs/>
        </w:rPr>
      </w:pPr>
    </w:p>
    <w:p w14:paraId="206D8403" w14:textId="77777777" w:rsidR="003A0D82" w:rsidRPr="00B720F7" w:rsidRDefault="003A0D82" w:rsidP="00D84B28">
      <w:pPr>
        <w:rPr>
          <w:rFonts w:eastAsia="Times New Roman" w:cs="Times New Roman"/>
          <w:b/>
          <w:bCs/>
        </w:rPr>
      </w:pPr>
    </w:p>
    <w:p w14:paraId="246E1CBE"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5.</w:t>
      </w:r>
      <w:r w:rsidRPr="00B720F7">
        <w:rPr>
          <w:rFonts w:eastAsia="Times New Roman" w:cs="Times New Roman"/>
          <w:b/>
          <w:bCs/>
        </w:rPr>
        <w:tab/>
        <w:t>W</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i</w:t>
      </w:r>
      <w:r w:rsidRPr="00B720F7">
        <w:rPr>
          <w:rFonts w:eastAsia="Times New Roman" w:cs="Times New Roman"/>
          <w:b/>
          <w:bCs/>
        </w:rPr>
        <w:t>st</w:t>
      </w:r>
      <w:r w:rsidR="00C41AFD" w:rsidRPr="00B720F7">
        <w:rPr>
          <w:rFonts w:eastAsia="Times New Roman" w:cs="Times New Roman"/>
          <w:b/>
          <w:bCs/>
        </w:rPr>
        <w:t xml:space="preserve">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au</w:t>
      </w:r>
      <w:r w:rsidR="00C41AFD" w:rsidRPr="00B720F7">
        <w:rPr>
          <w:rFonts w:eastAsia="Times New Roman" w:cs="Times New Roman"/>
          <w:b/>
          <w:bCs/>
        </w:rPr>
        <w:t>fz</w:t>
      </w:r>
      <w:r w:rsidRPr="00B720F7">
        <w:rPr>
          <w:rFonts w:eastAsia="Times New Roman" w:cs="Times New Roman"/>
          <w:b/>
          <w:bCs/>
        </w:rPr>
        <w:t>ube</w:t>
      </w:r>
      <w:r w:rsidR="00C41AFD" w:rsidRPr="00B720F7">
        <w:rPr>
          <w:rFonts w:eastAsia="Times New Roman" w:cs="Times New Roman"/>
          <w:b/>
          <w:bCs/>
        </w:rPr>
        <w:t>w</w:t>
      </w:r>
      <w:r w:rsidRPr="00B720F7">
        <w:rPr>
          <w:rFonts w:eastAsia="Times New Roman" w:cs="Times New Roman"/>
          <w:b/>
          <w:bCs/>
        </w:rPr>
        <w:t>ahren?</w:t>
      </w:r>
    </w:p>
    <w:p w14:paraId="2F515A99" w14:textId="77777777" w:rsidR="00992284" w:rsidRPr="00B720F7" w:rsidRDefault="00992284" w:rsidP="00D84B28">
      <w:pPr>
        <w:keepNext/>
        <w:rPr>
          <w:rFonts w:cs="Times New Roman"/>
        </w:rPr>
      </w:pPr>
    </w:p>
    <w:p w14:paraId="5F0D748D" w14:textId="77777777" w:rsidR="00A01455" w:rsidRPr="00B720F7" w:rsidRDefault="00C41AFD" w:rsidP="00D84B28">
      <w:pPr>
        <w:rPr>
          <w:rFonts w:eastAsia="Times New Roman" w:cs="Times New Roman"/>
        </w:rPr>
      </w:pPr>
      <w:r w:rsidRPr="00B720F7">
        <w:rPr>
          <w:rFonts w:eastAsia="Times New Roman" w:cs="Times New Roman"/>
        </w:rPr>
        <w:t>B</w:t>
      </w:r>
      <w:r w:rsidR="00C75572" w:rsidRPr="00B720F7">
        <w:rPr>
          <w:rFonts w:eastAsia="Times New Roman" w:cs="Times New Roman"/>
        </w:rPr>
        <w:t>e</w:t>
      </w:r>
      <w:r w:rsidRPr="00B720F7">
        <w:rPr>
          <w:rFonts w:eastAsia="Times New Roman" w:cs="Times New Roman"/>
        </w:rPr>
        <w:t>w</w:t>
      </w:r>
      <w:r w:rsidR="00C75572" w:rsidRPr="00B720F7">
        <w:rPr>
          <w:rFonts w:eastAsia="Times New Roman" w:cs="Times New Roman"/>
        </w:rPr>
        <w:t>ah</w:t>
      </w:r>
      <w:r w:rsidRPr="00B720F7">
        <w:rPr>
          <w:rFonts w:eastAsia="Times New Roman" w:cs="Times New Roman"/>
        </w:rPr>
        <w:t>r</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d</w:t>
      </w:r>
      <w:r w:rsidRPr="00B720F7">
        <w:rPr>
          <w:rFonts w:eastAsia="Times New Roman" w:cs="Times New Roman"/>
        </w:rPr>
        <w:t>i</w:t>
      </w:r>
      <w:r w:rsidR="00C75572" w:rsidRPr="00B720F7">
        <w:rPr>
          <w:rFonts w:eastAsia="Times New Roman" w:cs="Times New Roman"/>
        </w:rPr>
        <w:t>eses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f</w:t>
      </w:r>
      <w:r w:rsidR="00C75572" w:rsidRPr="00B720F7">
        <w:rPr>
          <w:rFonts w:eastAsia="Times New Roman" w:cs="Times New Roman"/>
        </w:rPr>
        <w:t>ür</w:t>
      </w:r>
      <w:r w:rsidRPr="00B720F7">
        <w:rPr>
          <w:rFonts w:eastAsia="Times New Roman" w:cs="Times New Roman"/>
        </w:rPr>
        <w:t xml:space="preserve"> Ki</w:t>
      </w:r>
      <w:r w:rsidR="00C75572" w:rsidRPr="00B720F7">
        <w:rPr>
          <w:rFonts w:eastAsia="Times New Roman" w:cs="Times New Roman"/>
        </w:rPr>
        <w:t>nder</w:t>
      </w:r>
      <w:r w:rsidRPr="00B720F7">
        <w:rPr>
          <w:rFonts w:eastAsia="Times New Roman" w:cs="Times New Roman"/>
        </w:rPr>
        <w:t xml:space="preserve"> </w:t>
      </w:r>
      <w:r w:rsidR="00C75572" w:rsidRPr="00B720F7">
        <w:rPr>
          <w:rFonts w:eastAsia="Times New Roman" w:cs="Times New Roman"/>
        </w:rPr>
        <w:t>un</w:t>
      </w:r>
      <w:r w:rsidRPr="00B720F7">
        <w:rPr>
          <w:rFonts w:eastAsia="Times New Roman" w:cs="Times New Roman"/>
        </w:rPr>
        <w:t>z</w:t>
      </w:r>
      <w:r w:rsidR="00C75572" w:rsidRPr="00B720F7">
        <w:rPr>
          <w:rFonts w:eastAsia="Times New Roman" w:cs="Times New Roman"/>
        </w:rPr>
        <w:t>u</w:t>
      </w:r>
      <w:r w:rsidRPr="00B720F7">
        <w:rPr>
          <w:rFonts w:eastAsia="Times New Roman" w:cs="Times New Roman"/>
        </w:rPr>
        <w:t>g</w:t>
      </w:r>
      <w:r w:rsidR="00C75572" w:rsidRPr="00B720F7">
        <w:rPr>
          <w:rFonts w:eastAsia="Times New Roman" w:cs="Times New Roman"/>
        </w:rPr>
        <w:t>än</w:t>
      </w:r>
      <w:r w:rsidRPr="00B720F7">
        <w:rPr>
          <w:rFonts w:eastAsia="Times New Roman" w:cs="Times New Roman"/>
        </w:rPr>
        <w:t>gli</w:t>
      </w:r>
      <w:r w:rsidR="00C75572" w:rsidRPr="00B720F7">
        <w:rPr>
          <w:rFonts w:eastAsia="Times New Roman" w:cs="Times New Roman"/>
        </w:rPr>
        <w:t>ch auf.</w:t>
      </w:r>
    </w:p>
    <w:p w14:paraId="223D1E51" w14:textId="77777777" w:rsidR="00A01455" w:rsidRPr="00B720F7" w:rsidRDefault="00A01455" w:rsidP="00D84B28">
      <w:pPr>
        <w:rPr>
          <w:rFonts w:cs="Times New Roman"/>
        </w:rPr>
      </w:pPr>
    </w:p>
    <w:p w14:paraId="1DC0BBC8" w14:textId="446A0692" w:rsidR="00A01455" w:rsidRPr="00B720F7" w:rsidRDefault="00C75572" w:rsidP="00D84B28">
      <w:pPr>
        <w:rPr>
          <w:rFonts w:eastAsia="Times New Roman" w:cs="Times New Roman"/>
        </w:rPr>
      </w:pP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dü</w:t>
      </w:r>
      <w:r w:rsidR="00C41AFD" w:rsidRPr="00B720F7">
        <w:rPr>
          <w:rFonts w:eastAsia="Times New Roman" w:cs="Times New Roman"/>
        </w:rPr>
        <w:t>rf</w:t>
      </w:r>
      <w:r w:rsidRPr="00B720F7">
        <w:rPr>
          <w:rFonts w:eastAsia="Times New Roman" w:cs="Times New Roman"/>
        </w:rPr>
        <w:t>en d</w:t>
      </w:r>
      <w:r w:rsidR="00C41AFD" w:rsidRPr="00B720F7">
        <w:rPr>
          <w:rFonts w:eastAsia="Times New Roman" w:cs="Times New Roman"/>
        </w:rPr>
        <w:t>i</w:t>
      </w:r>
      <w:r w:rsidRPr="00B720F7">
        <w:rPr>
          <w:rFonts w:eastAsia="Times New Roman" w:cs="Times New Roman"/>
        </w:rPr>
        <w:t>eses</w:t>
      </w:r>
      <w:r w:rsidR="00C41AFD" w:rsidRPr="00B720F7">
        <w:rPr>
          <w:rFonts w:eastAsia="Times New Roman" w:cs="Times New Roman"/>
        </w:rPr>
        <w:t xml:space="preserve"> Arz</w:t>
      </w:r>
      <w:r w:rsidRPr="00B720F7">
        <w:rPr>
          <w:rFonts w:eastAsia="Times New Roman" w:cs="Times New Roman"/>
        </w:rPr>
        <w:t>ne</w:t>
      </w:r>
      <w:r w:rsidR="00C41AFD" w:rsidRPr="00B720F7">
        <w:rPr>
          <w:rFonts w:eastAsia="Times New Roman" w:cs="Times New Roman"/>
        </w:rPr>
        <w:t>imitt</w:t>
      </w:r>
      <w:r w:rsidRPr="00B720F7">
        <w:rPr>
          <w:rFonts w:eastAsia="Times New Roman" w:cs="Times New Roman"/>
        </w:rPr>
        <w:t>el</w:t>
      </w:r>
      <w:r w:rsidR="00C41AFD" w:rsidRPr="00B720F7">
        <w:rPr>
          <w:rFonts w:eastAsia="Times New Roman" w:cs="Times New Roman"/>
        </w:rPr>
        <w:t xml:space="preserve"> </w:t>
      </w:r>
      <w:r w:rsidRPr="00B720F7">
        <w:rPr>
          <w:rFonts w:eastAsia="Times New Roman" w:cs="Times New Roman"/>
        </w:rPr>
        <w:t>nach dem</w:t>
      </w:r>
      <w:r w:rsidR="00C41AFD" w:rsidRPr="00B720F7">
        <w:rPr>
          <w:rFonts w:eastAsia="Times New Roman" w:cs="Times New Roman"/>
        </w:rPr>
        <w:t xml:space="preserve"> </w:t>
      </w:r>
      <w:r w:rsidRPr="00B720F7">
        <w:rPr>
          <w:rFonts w:eastAsia="Times New Roman" w:cs="Times New Roman"/>
        </w:rPr>
        <w:t>auf</w:t>
      </w:r>
      <w:r w:rsidR="00C41AFD" w:rsidRPr="00B720F7">
        <w:rPr>
          <w:rFonts w:eastAsia="Times New Roman" w:cs="Times New Roman"/>
        </w:rPr>
        <w:t xml:space="preserve"> </w:t>
      </w:r>
      <w:r w:rsidRPr="00B720F7">
        <w:rPr>
          <w:rFonts w:eastAsia="Times New Roman" w:cs="Times New Roman"/>
        </w:rPr>
        <w:t>dem</w:t>
      </w:r>
      <w:r w:rsidR="00C41AFD" w:rsidRPr="00B720F7">
        <w:rPr>
          <w:rFonts w:eastAsia="Times New Roman" w:cs="Times New Roman"/>
        </w:rPr>
        <w:t xml:space="preserve"> Etik</w:t>
      </w:r>
      <w:r w:rsidRPr="00B720F7">
        <w:rPr>
          <w:rFonts w:eastAsia="Times New Roman" w:cs="Times New Roman"/>
        </w:rPr>
        <w:t>e</w:t>
      </w:r>
      <w:r w:rsidR="00C41AFD" w:rsidRPr="00B720F7">
        <w:rPr>
          <w:rFonts w:eastAsia="Times New Roman" w:cs="Times New Roman"/>
        </w:rPr>
        <w:t>t</w:t>
      </w:r>
      <w:r w:rsidRPr="00B720F7">
        <w:rPr>
          <w:rFonts w:eastAsia="Times New Roman" w:cs="Times New Roman"/>
        </w:rPr>
        <w:t>t</w:t>
      </w:r>
      <w:r w:rsidR="00C41AFD" w:rsidRPr="00B720F7">
        <w:rPr>
          <w:rFonts w:eastAsia="Times New Roman" w:cs="Times New Roman"/>
        </w:rPr>
        <w:t xml:space="preserve"> </w:t>
      </w:r>
      <w:r w:rsidR="00814059" w:rsidRPr="00B720F7">
        <w:rPr>
          <w:rFonts w:eastAsia="Times New Roman" w:cs="Times New Roman"/>
        </w:rPr>
        <w:t xml:space="preserve">nach „EXP“ </w:t>
      </w:r>
      <w:r w:rsidRPr="00B720F7">
        <w:rPr>
          <w:rFonts w:eastAsia="Times New Roman" w:cs="Times New Roman"/>
        </w:rPr>
        <w:t>und dem</w:t>
      </w:r>
      <w:r w:rsidR="00C41AFD" w:rsidRPr="00B720F7">
        <w:rPr>
          <w:rFonts w:eastAsia="Times New Roman" w:cs="Times New Roman"/>
        </w:rPr>
        <w:t xml:space="preserve"> Umk</w:t>
      </w:r>
      <w:r w:rsidRPr="00B720F7">
        <w:rPr>
          <w:rFonts w:eastAsia="Times New Roman" w:cs="Times New Roman"/>
        </w:rPr>
        <w:t>a</w:t>
      </w:r>
      <w:r w:rsidR="00C41AFD" w:rsidRPr="00B720F7">
        <w:rPr>
          <w:rFonts w:eastAsia="Times New Roman" w:cs="Times New Roman"/>
        </w:rPr>
        <w:t>rt</w:t>
      </w:r>
      <w:r w:rsidRPr="00B720F7">
        <w:rPr>
          <w:rFonts w:eastAsia="Times New Roman" w:cs="Times New Roman"/>
        </w:rPr>
        <w:t>on nach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w:t>
      </w:r>
      <w:r w:rsidRPr="00B720F7">
        <w:rPr>
          <w:rFonts w:eastAsia="Times New Roman" w:cs="Times New Roman"/>
        </w:rPr>
        <w:t>endbar</w:t>
      </w:r>
      <w:r w:rsidR="00C41AFD" w:rsidRPr="00B720F7">
        <w:rPr>
          <w:rFonts w:eastAsia="Times New Roman" w:cs="Times New Roman"/>
        </w:rPr>
        <w:t xml:space="preserve"> </w:t>
      </w:r>
      <w:r w:rsidRPr="00B720F7">
        <w:rPr>
          <w:rFonts w:eastAsia="Times New Roman" w:cs="Times New Roman"/>
        </w:rPr>
        <w:t>b</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 xml:space="preserve">ebenen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rf</w:t>
      </w:r>
      <w:r w:rsidRPr="00B720F7">
        <w:rPr>
          <w:rFonts w:eastAsia="Times New Roman" w:cs="Times New Roman"/>
        </w:rPr>
        <w:t>a</w:t>
      </w:r>
      <w:r w:rsidR="00C41AFD" w:rsidRPr="00B720F7">
        <w:rPr>
          <w:rFonts w:eastAsia="Times New Roman" w:cs="Times New Roman"/>
        </w:rPr>
        <w:t>ll</w:t>
      </w:r>
      <w:r w:rsidRPr="00B720F7">
        <w:rPr>
          <w:rFonts w:eastAsia="Times New Roman" w:cs="Times New Roman"/>
        </w:rPr>
        <w:t>da</w:t>
      </w:r>
      <w:r w:rsidR="00C41AFD" w:rsidRPr="00B720F7">
        <w:rPr>
          <w:rFonts w:eastAsia="Times New Roman" w:cs="Times New Roman"/>
        </w:rPr>
        <w:t>t</w:t>
      </w:r>
      <w:r w:rsidRPr="00B720F7">
        <w:rPr>
          <w:rFonts w:eastAsia="Times New Roman" w:cs="Times New Roman"/>
        </w:rPr>
        <w:t>um</w:t>
      </w:r>
      <w:r w:rsidR="00C41AFD" w:rsidRPr="00B720F7">
        <w:rPr>
          <w:rFonts w:eastAsia="Times New Roman" w:cs="Times New Roman"/>
        </w:rPr>
        <w:t xml:space="preserve"> </w:t>
      </w:r>
      <w:r w:rsidRPr="00B720F7">
        <w:rPr>
          <w:rFonts w:eastAsia="Times New Roman" w:cs="Times New Roman"/>
        </w:rPr>
        <w:t>n</w:t>
      </w:r>
      <w:r w:rsidR="00C41AFD" w:rsidRPr="00B720F7">
        <w:rPr>
          <w:rFonts w:eastAsia="Times New Roman" w:cs="Times New Roman"/>
        </w:rPr>
        <w:t>i</w:t>
      </w:r>
      <w:r w:rsidRPr="00B720F7">
        <w:rPr>
          <w:rFonts w:eastAsia="Times New Roman" w:cs="Times New Roman"/>
        </w:rPr>
        <w:t>cht</w:t>
      </w:r>
      <w:r w:rsidR="00C41AFD" w:rsidRPr="00B720F7">
        <w:rPr>
          <w:rFonts w:eastAsia="Times New Roman" w:cs="Times New Roman"/>
        </w:rPr>
        <w:t xml:space="preserve"> m</w:t>
      </w:r>
      <w:r w:rsidRPr="00B720F7">
        <w:rPr>
          <w:rFonts w:eastAsia="Times New Roman" w:cs="Times New Roman"/>
        </w:rPr>
        <w:t>ehr</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rw</w:t>
      </w:r>
      <w:r w:rsidRPr="00B720F7">
        <w:rPr>
          <w:rFonts w:eastAsia="Times New Roman" w:cs="Times New Roman"/>
        </w:rPr>
        <w:t>ende</w:t>
      </w:r>
      <w:r w:rsidR="00C41AFD" w:rsidRPr="00B720F7">
        <w:rPr>
          <w:rFonts w:eastAsia="Times New Roman" w:cs="Times New Roman"/>
        </w:rPr>
        <w:t>n</w:t>
      </w:r>
      <w:r w:rsidRPr="00B720F7">
        <w:rPr>
          <w:rFonts w:eastAsia="Times New Roman" w:cs="Times New Roman"/>
        </w:rPr>
        <w:t xml:space="preserve">. </w:t>
      </w:r>
      <w:r w:rsidR="00C41AFD" w:rsidRPr="00B720F7">
        <w:rPr>
          <w:rFonts w:eastAsia="Times New Roman" w:cs="Times New Roman"/>
        </w:rPr>
        <w:t>D</w:t>
      </w:r>
      <w:r w:rsidRPr="00B720F7">
        <w:rPr>
          <w:rFonts w:eastAsia="Times New Roman" w:cs="Times New Roman"/>
        </w:rPr>
        <w:t>as</w:t>
      </w:r>
      <w:r w:rsidR="00C41AFD" w:rsidRPr="00B720F7">
        <w:rPr>
          <w:rFonts w:eastAsia="Times New Roman" w:cs="Times New Roman"/>
        </w:rPr>
        <w:t xml:space="preserve"> V</w:t>
      </w:r>
      <w:r w:rsidRPr="00B720F7">
        <w:rPr>
          <w:rFonts w:eastAsia="Times New Roman" w:cs="Times New Roman"/>
        </w:rPr>
        <w:t>e</w:t>
      </w:r>
      <w:r w:rsidR="00C41AFD" w:rsidRPr="00B720F7">
        <w:rPr>
          <w:rFonts w:eastAsia="Times New Roman" w:cs="Times New Roman"/>
        </w:rPr>
        <w:t>rf</w:t>
      </w:r>
      <w:r w:rsidRPr="00B720F7">
        <w:rPr>
          <w:rFonts w:eastAsia="Times New Roman" w:cs="Times New Roman"/>
        </w:rPr>
        <w:t>a</w:t>
      </w:r>
      <w:r w:rsidR="00C41AFD" w:rsidRPr="00B720F7">
        <w:rPr>
          <w:rFonts w:eastAsia="Times New Roman" w:cs="Times New Roman"/>
        </w:rPr>
        <w:t>ll</w:t>
      </w:r>
      <w:r w:rsidRPr="00B720F7">
        <w:rPr>
          <w:rFonts w:eastAsia="Times New Roman" w:cs="Times New Roman"/>
        </w:rPr>
        <w:t>da</w:t>
      </w:r>
      <w:r w:rsidR="00C41AFD" w:rsidRPr="00B720F7">
        <w:rPr>
          <w:rFonts w:eastAsia="Times New Roman" w:cs="Times New Roman"/>
        </w:rPr>
        <w:t>t</w:t>
      </w:r>
      <w:r w:rsidRPr="00B720F7">
        <w:rPr>
          <w:rFonts w:eastAsia="Times New Roman" w:cs="Times New Roman"/>
        </w:rPr>
        <w:t>um</w:t>
      </w:r>
      <w:r w:rsidR="00C41AFD" w:rsidRPr="00B720F7">
        <w:rPr>
          <w:rFonts w:eastAsia="Times New Roman" w:cs="Times New Roman"/>
        </w:rPr>
        <w:t xml:space="preserve"> </w:t>
      </w:r>
      <w:r w:rsidRPr="00B720F7">
        <w:rPr>
          <w:rFonts w:eastAsia="Times New Roman" w:cs="Times New Roman"/>
        </w:rPr>
        <w:t>be</w:t>
      </w:r>
      <w:r w:rsidR="00C41AFD" w:rsidRPr="00B720F7">
        <w:rPr>
          <w:rFonts w:eastAsia="Times New Roman" w:cs="Times New Roman"/>
        </w:rPr>
        <w:t>zi</w:t>
      </w:r>
      <w:r w:rsidRPr="00B720F7">
        <w:rPr>
          <w:rFonts w:eastAsia="Times New Roman" w:cs="Times New Roman"/>
        </w:rPr>
        <w:t>eht s</w:t>
      </w:r>
      <w:r w:rsidR="00C41AFD" w:rsidRPr="00B720F7">
        <w:rPr>
          <w:rFonts w:eastAsia="Times New Roman" w:cs="Times New Roman"/>
        </w:rPr>
        <w:t>i</w:t>
      </w:r>
      <w:r w:rsidRPr="00B720F7">
        <w:rPr>
          <w:rFonts w:eastAsia="Times New Roman" w:cs="Times New Roman"/>
        </w:rPr>
        <w:t>ch auf</w:t>
      </w:r>
      <w:r w:rsidR="00C41AFD" w:rsidRPr="00B720F7">
        <w:rPr>
          <w:rFonts w:eastAsia="Times New Roman" w:cs="Times New Roman"/>
        </w:rPr>
        <w:t xml:space="preserve"> </w:t>
      </w:r>
      <w:r w:rsidRPr="00B720F7">
        <w:rPr>
          <w:rFonts w:eastAsia="Times New Roman" w:cs="Times New Roman"/>
        </w:rPr>
        <w:t xml:space="preserve">den </w:t>
      </w:r>
      <w:r w:rsidR="00C41AFD" w:rsidRPr="00B720F7">
        <w:rPr>
          <w:rFonts w:eastAsia="Times New Roman" w:cs="Times New Roman"/>
        </w:rPr>
        <w:t>l</w:t>
      </w:r>
      <w:r w:rsidRPr="00B720F7">
        <w:rPr>
          <w:rFonts w:eastAsia="Times New Roman" w:cs="Times New Roman"/>
        </w:rPr>
        <w:t>e</w:t>
      </w:r>
      <w:r w:rsidR="00C41AFD" w:rsidRPr="00B720F7">
        <w:rPr>
          <w:rFonts w:eastAsia="Times New Roman" w:cs="Times New Roman"/>
        </w:rPr>
        <w:t>tzt</w:t>
      </w:r>
      <w:r w:rsidRPr="00B720F7">
        <w:rPr>
          <w:rFonts w:eastAsia="Times New Roman" w:cs="Times New Roman"/>
        </w:rPr>
        <w:t xml:space="preserve">en </w:t>
      </w:r>
      <w:r w:rsidR="00C41AFD" w:rsidRPr="00B720F7">
        <w:rPr>
          <w:rFonts w:eastAsia="Times New Roman" w:cs="Times New Roman"/>
        </w:rPr>
        <w:t>T</w:t>
      </w:r>
      <w:r w:rsidRPr="00B720F7">
        <w:rPr>
          <w:rFonts w:eastAsia="Times New Roman" w:cs="Times New Roman"/>
        </w:rPr>
        <w:t>ag</w:t>
      </w:r>
      <w:r w:rsidR="00C41AFD" w:rsidRPr="00B720F7">
        <w:rPr>
          <w:rFonts w:eastAsia="Times New Roman" w:cs="Times New Roman"/>
        </w:rPr>
        <w:t xml:space="preserve"> </w:t>
      </w:r>
      <w:r w:rsidRPr="00B720F7">
        <w:rPr>
          <w:rFonts w:eastAsia="Times New Roman" w:cs="Times New Roman"/>
        </w:rPr>
        <w:t>des</w:t>
      </w:r>
      <w:r w:rsidR="00C41AFD" w:rsidRPr="00B720F7">
        <w:rPr>
          <w:rFonts w:eastAsia="Times New Roman" w:cs="Times New Roman"/>
        </w:rPr>
        <w:t xml:space="preserve"> </w:t>
      </w:r>
      <w:r w:rsidRPr="00B720F7">
        <w:rPr>
          <w:rFonts w:eastAsia="Times New Roman" w:cs="Times New Roman"/>
        </w:rPr>
        <w:t>an</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g</w:t>
      </w:r>
      <w:r w:rsidRPr="00B720F7">
        <w:rPr>
          <w:rFonts w:eastAsia="Times New Roman" w:cs="Times New Roman"/>
        </w:rPr>
        <w:t xml:space="preserve">ebenen </w:t>
      </w:r>
      <w:r w:rsidR="00C41AFD" w:rsidRPr="00B720F7">
        <w:rPr>
          <w:rFonts w:eastAsia="Times New Roman" w:cs="Times New Roman"/>
        </w:rPr>
        <w:t>M</w:t>
      </w:r>
      <w:r w:rsidRPr="00B720F7">
        <w:rPr>
          <w:rFonts w:eastAsia="Times New Roman" w:cs="Times New Roman"/>
        </w:rPr>
        <w:t>ona</w:t>
      </w:r>
      <w:r w:rsidR="00C41AFD" w:rsidRPr="00B720F7">
        <w:rPr>
          <w:rFonts w:eastAsia="Times New Roman" w:cs="Times New Roman"/>
        </w:rPr>
        <w:t>ts</w:t>
      </w:r>
      <w:r w:rsidRPr="00B720F7">
        <w:rPr>
          <w:rFonts w:eastAsia="Times New Roman" w:cs="Times New Roman"/>
        </w:rPr>
        <w:t>.</w:t>
      </w:r>
    </w:p>
    <w:p w14:paraId="05F09D89" w14:textId="77777777" w:rsidR="00A01455" w:rsidRPr="00B720F7" w:rsidRDefault="00A01455" w:rsidP="00D84B28">
      <w:pPr>
        <w:rPr>
          <w:rFonts w:cs="Times New Roman"/>
        </w:rPr>
      </w:pPr>
    </w:p>
    <w:p w14:paraId="7AD834E2" w14:textId="0415DFC8" w:rsidR="005C3962" w:rsidRPr="00B720F7" w:rsidRDefault="00596B25" w:rsidP="00D84B28">
      <w:pPr>
        <w:rPr>
          <w:rFonts w:eastAsia="Times New Roman" w:cs="Times New Roman"/>
        </w:rPr>
      </w:pPr>
      <w:r w:rsidRPr="00B720F7">
        <w:rPr>
          <w:rFonts w:eastAsia="Times New Roman" w:cs="Times New Roman"/>
        </w:rPr>
        <w:t>I</w:t>
      </w:r>
      <w:r w:rsidR="00C75572" w:rsidRPr="00B720F7">
        <w:rPr>
          <w:rFonts w:eastAsia="Times New Roman" w:cs="Times New Roman"/>
        </w:rPr>
        <w:t>m</w:t>
      </w:r>
      <w:r w:rsidR="00C41AFD" w:rsidRPr="00B720F7">
        <w:rPr>
          <w:rFonts w:eastAsia="Times New Roman" w:cs="Times New Roman"/>
        </w:rPr>
        <w:t xml:space="preserve"> K</w:t>
      </w:r>
      <w:r w:rsidR="00C75572" w:rsidRPr="00B720F7">
        <w:rPr>
          <w:rFonts w:eastAsia="Times New Roman" w:cs="Times New Roman"/>
        </w:rPr>
        <w:t>üh</w:t>
      </w:r>
      <w:r w:rsidR="00C41AFD" w:rsidRPr="00B720F7">
        <w:rPr>
          <w:rFonts w:eastAsia="Times New Roman" w:cs="Times New Roman"/>
        </w:rPr>
        <w:t>l</w:t>
      </w:r>
      <w:r w:rsidR="00C75572" w:rsidRPr="00B720F7">
        <w:rPr>
          <w:rFonts w:eastAsia="Times New Roman" w:cs="Times New Roman"/>
        </w:rPr>
        <w:t>sch</w:t>
      </w:r>
      <w:r w:rsidR="00C41AFD" w:rsidRPr="00B720F7">
        <w:rPr>
          <w:rFonts w:eastAsia="Times New Roman" w:cs="Times New Roman"/>
        </w:rPr>
        <w:t>r</w:t>
      </w:r>
      <w:r w:rsidR="00C75572" w:rsidRPr="00B720F7">
        <w:rPr>
          <w:rFonts w:eastAsia="Times New Roman" w:cs="Times New Roman"/>
        </w:rPr>
        <w:t>ank</w:t>
      </w:r>
      <w:r w:rsidR="00C41AFD" w:rsidRPr="00B720F7">
        <w:rPr>
          <w:rFonts w:eastAsia="Times New Roman" w:cs="Times New Roman"/>
        </w:rPr>
        <w:t xml:space="preserve"> </w:t>
      </w:r>
      <w:r w:rsidR="00E94C6C" w:rsidRPr="00B720F7">
        <w:rPr>
          <w:rFonts w:eastAsia="Times New Roman" w:cs="Times New Roman"/>
        </w:rPr>
        <w:t>l</w:t>
      </w:r>
      <w:r w:rsidR="00135870" w:rsidRPr="00B720F7">
        <w:rPr>
          <w:rFonts w:eastAsia="Times New Roman" w:cs="Times New Roman"/>
        </w:rPr>
        <w:t>agern (</w:t>
      </w:r>
      <w:r w:rsidRPr="00B720F7">
        <w:rPr>
          <w:rFonts w:eastAsia="Times New Roman" w:cs="Times New Roman"/>
        </w:rPr>
        <w:t>2</w:t>
      </w:r>
      <w:r w:rsidR="00AE2139" w:rsidRPr="00B720F7">
        <w:rPr>
          <w:rFonts w:eastAsia="Times New Roman" w:cs="Times New Roman"/>
        </w:rPr>
        <w:t> °</w:t>
      </w:r>
      <w:r w:rsidR="00C75572" w:rsidRPr="00B720F7">
        <w:rPr>
          <w:rFonts w:eastAsia="Times New Roman" w:cs="Times New Roman"/>
        </w:rPr>
        <w:t>C</w:t>
      </w:r>
      <w:r w:rsidR="00C41AFD" w:rsidRPr="00B720F7">
        <w:rPr>
          <w:rFonts w:eastAsia="Times New Roman" w:cs="Times New Roman"/>
        </w:rPr>
        <w:t xml:space="preserve"> </w:t>
      </w:r>
      <w:r w:rsidR="003B5A80" w:rsidRPr="00B720F7">
        <w:rPr>
          <w:rFonts w:eastAsia="Times New Roman" w:cs="Times New Roman"/>
        </w:rPr>
        <w:t xml:space="preserve">– </w:t>
      </w:r>
      <w:r w:rsidRPr="00B720F7">
        <w:rPr>
          <w:rFonts w:eastAsia="Times New Roman" w:cs="Times New Roman"/>
        </w:rPr>
        <w:t>8</w:t>
      </w:r>
      <w:r w:rsidR="00AE2139" w:rsidRPr="00B720F7">
        <w:rPr>
          <w:rFonts w:eastAsia="Times New Roman" w:cs="Times New Roman"/>
        </w:rPr>
        <w:t> °</w:t>
      </w:r>
      <w:r w:rsidR="00C75572" w:rsidRPr="00B720F7">
        <w:rPr>
          <w:rFonts w:eastAsia="Times New Roman" w:cs="Times New Roman"/>
        </w:rPr>
        <w:t>C</w:t>
      </w:r>
      <w:r w:rsidR="00135870" w:rsidRPr="00B720F7">
        <w:rPr>
          <w:rFonts w:eastAsia="Times New Roman" w:cs="Times New Roman"/>
        </w:rPr>
        <w:t>)</w:t>
      </w:r>
      <w:r w:rsidR="00C75572" w:rsidRPr="00B720F7">
        <w:rPr>
          <w:rFonts w:eastAsia="Times New Roman" w:cs="Times New Roman"/>
        </w:rPr>
        <w:t>.</w:t>
      </w:r>
      <w:r w:rsidRPr="00B720F7">
        <w:rPr>
          <w:rFonts w:eastAsia="Times New Roman" w:cs="Times New Roman"/>
        </w:rPr>
        <w:t xml:space="preserve"> Nicht einfrieren.</w:t>
      </w:r>
      <w:r w:rsidR="00C75572" w:rsidRPr="00B720F7">
        <w:rPr>
          <w:rFonts w:eastAsia="Times New Roman" w:cs="Times New Roman"/>
        </w:rPr>
        <w:t xml:space="preserve"> </w:t>
      </w:r>
    </w:p>
    <w:p w14:paraId="5371B112" w14:textId="77777777" w:rsidR="00596B25" w:rsidRPr="00B720F7" w:rsidRDefault="00596B25" w:rsidP="00D84B28">
      <w:pPr>
        <w:rPr>
          <w:rFonts w:eastAsia="Times New Roman" w:cs="Times New Roman"/>
        </w:rPr>
      </w:pPr>
      <w:r w:rsidRPr="00B720F7">
        <w:rPr>
          <w:rFonts w:eastAsia="Times New Roman" w:cs="Times New Roman"/>
        </w:rPr>
        <w:t xml:space="preserve">Patrone im Umkarton </w:t>
      </w:r>
      <w:r w:rsidR="00257075" w:rsidRPr="00B720F7">
        <w:rPr>
          <w:rFonts w:eastAsia="Times New Roman" w:cs="Times New Roman"/>
        </w:rPr>
        <w:t>aufbewahren, um den Inhalt vor Licht zu schützen</w:t>
      </w:r>
      <w:r w:rsidRPr="00B720F7">
        <w:rPr>
          <w:rFonts w:eastAsia="Times New Roman" w:cs="Times New Roman"/>
        </w:rPr>
        <w:t>.</w:t>
      </w:r>
    </w:p>
    <w:p w14:paraId="4BA2D9D4" w14:textId="77777777" w:rsidR="00596B25" w:rsidRPr="00B720F7" w:rsidRDefault="00596B25" w:rsidP="00D84B28">
      <w:pPr>
        <w:rPr>
          <w:rFonts w:eastAsia="Times New Roman" w:cs="Times New Roman"/>
        </w:rPr>
      </w:pPr>
    </w:p>
    <w:p w14:paraId="418B6F22" w14:textId="23257501" w:rsidR="00A01455" w:rsidRPr="00B720F7" w:rsidRDefault="00C75572" w:rsidP="00D84B28">
      <w:pPr>
        <w:rPr>
          <w:rFonts w:eastAsia="Times New Roman" w:cs="Times New Roman"/>
        </w:rPr>
      </w:pPr>
      <w:r w:rsidRPr="00B720F7">
        <w:rPr>
          <w:rFonts w:eastAsia="Times New Roman" w:cs="Times New Roman"/>
        </w:rPr>
        <w:t>S</w:t>
      </w:r>
      <w:r w:rsidR="00C41AFD" w:rsidRPr="00B720F7">
        <w:rPr>
          <w:rFonts w:eastAsia="Times New Roman" w:cs="Times New Roman"/>
        </w:rPr>
        <w:t>i</w:t>
      </w:r>
      <w:r w:rsidRPr="00B720F7">
        <w:rPr>
          <w:rFonts w:eastAsia="Times New Roman" w:cs="Times New Roman"/>
        </w:rPr>
        <w:t>e</w:t>
      </w:r>
      <w:r w:rsidR="00C41AFD" w:rsidRPr="00B720F7">
        <w:rPr>
          <w:rFonts w:eastAsia="Times New Roman" w:cs="Times New Roman"/>
        </w:rPr>
        <w:t xml:space="preserve"> k</w:t>
      </w:r>
      <w:r w:rsidRPr="00B720F7">
        <w:rPr>
          <w:rFonts w:eastAsia="Times New Roman" w:cs="Times New Roman"/>
        </w:rPr>
        <w:t xml:space="preserve">önnen </w:t>
      </w:r>
      <w:r w:rsidR="0023790B" w:rsidRPr="00B720F7">
        <w:rPr>
          <w:rFonts w:eastAsia="Times New Roman" w:cs="Times New Roman"/>
        </w:rPr>
        <w:t>Movymia</w:t>
      </w:r>
      <w:r w:rsidR="00596B25" w:rsidRPr="00B720F7">
        <w:rPr>
          <w:rFonts w:eastAsia="Times New Roman" w:cs="Times New Roman"/>
        </w:rPr>
        <w:t xml:space="preserve"> </w:t>
      </w:r>
      <w:r w:rsidRPr="00B720F7">
        <w:rPr>
          <w:rFonts w:eastAsia="Times New Roman" w:cs="Times New Roman"/>
        </w:rPr>
        <w:t>b</w:t>
      </w:r>
      <w:r w:rsidR="00C41AFD" w:rsidRPr="00B720F7">
        <w:rPr>
          <w:rFonts w:eastAsia="Times New Roman" w:cs="Times New Roman"/>
        </w:rPr>
        <w:t>i</w:t>
      </w:r>
      <w:r w:rsidRPr="00B720F7">
        <w:rPr>
          <w:rFonts w:eastAsia="Times New Roman" w:cs="Times New Roman"/>
        </w:rPr>
        <w:t>s</w:t>
      </w:r>
      <w:r w:rsidR="00C41AFD" w:rsidRPr="00B720F7">
        <w:rPr>
          <w:rFonts w:eastAsia="Times New Roman" w:cs="Times New Roman"/>
        </w:rPr>
        <w:t xml:space="preserve"> z</w:t>
      </w:r>
      <w:r w:rsidRPr="00B720F7">
        <w:rPr>
          <w:rFonts w:eastAsia="Times New Roman" w:cs="Times New Roman"/>
        </w:rPr>
        <w:t>u 28</w:t>
      </w:r>
      <w:r w:rsidR="005C3962" w:rsidRPr="00B720F7">
        <w:rPr>
          <w:rFonts w:eastAsia="Times New Roman" w:cs="Times New Roman"/>
        </w:rPr>
        <w:t> </w:t>
      </w:r>
      <w:r w:rsidR="00C41AFD" w:rsidRPr="00B720F7">
        <w:rPr>
          <w:rFonts w:eastAsia="Times New Roman" w:cs="Times New Roman"/>
        </w:rPr>
        <w:t>T</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 xml:space="preserve">nach </w:t>
      </w:r>
      <w:r w:rsidR="00C41AFD" w:rsidRPr="00B720F7">
        <w:rPr>
          <w:rFonts w:eastAsia="Times New Roman" w:cs="Times New Roman"/>
        </w:rPr>
        <w:t>A</w:t>
      </w:r>
      <w:r w:rsidRPr="00B720F7">
        <w:rPr>
          <w:rFonts w:eastAsia="Times New Roman" w:cs="Times New Roman"/>
        </w:rPr>
        <w:t>nb</w:t>
      </w:r>
      <w:r w:rsidR="00C41AFD" w:rsidRPr="00B720F7">
        <w:rPr>
          <w:rFonts w:eastAsia="Times New Roman" w:cs="Times New Roman"/>
        </w:rPr>
        <w:t>r</w:t>
      </w:r>
      <w:r w:rsidRPr="00B720F7">
        <w:rPr>
          <w:rFonts w:eastAsia="Times New Roman" w:cs="Times New Roman"/>
        </w:rPr>
        <w:t xml:space="preserve">uch </w:t>
      </w:r>
      <w:r w:rsidR="00C41AFD" w:rsidRPr="00B720F7">
        <w:rPr>
          <w:rFonts w:eastAsia="Times New Roman" w:cs="Times New Roman"/>
        </w:rPr>
        <w:t>v</w:t>
      </w:r>
      <w:r w:rsidRPr="00B720F7">
        <w:rPr>
          <w:rFonts w:eastAsia="Times New Roman" w:cs="Times New Roman"/>
        </w:rPr>
        <w:t>e</w:t>
      </w:r>
      <w:r w:rsidR="00C41AFD" w:rsidRPr="00B720F7">
        <w:rPr>
          <w:rFonts w:eastAsia="Times New Roman" w:cs="Times New Roman"/>
        </w:rPr>
        <w:t>rw</w:t>
      </w:r>
      <w:r w:rsidRPr="00B720F7">
        <w:rPr>
          <w:rFonts w:eastAsia="Times New Roman" w:cs="Times New Roman"/>
        </w:rPr>
        <w:t xml:space="preserve">enden, </w:t>
      </w:r>
      <w:r w:rsidR="00C41AFD" w:rsidRPr="00B720F7">
        <w:rPr>
          <w:rFonts w:eastAsia="Times New Roman" w:cs="Times New Roman"/>
        </w:rPr>
        <w:t>v</w:t>
      </w:r>
      <w:r w:rsidRPr="00B720F7">
        <w:rPr>
          <w:rFonts w:eastAsia="Times New Roman" w:cs="Times New Roman"/>
        </w:rPr>
        <w:t>o</w:t>
      </w:r>
      <w:r w:rsidR="00C41AFD" w:rsidRPr="00B720F7">
        <w:rPr>
          <w:rFonts w:eastAsia="Times New Roman" w:cs="Times New Roman"/>
        </w:rPr>
        <w:t>r</w:t>
      </w:r>
      <w:r w:rsidRPr="00B720F7">
        <w:rPr>
          <w:rFonts w:eastAsia="Times New Roman" w:cs="Times New Roman"/>
        </w:rPr>
        <w:t>au</w:t>
      </w:r>
      <w:r w:rsidR="00C41AFD" w:rsidRPr="00B720F7">
        <w:rPr>
          <w:rFonts w:eastAsia="Times New Roman" w:cs="Times New Roman"/>
        </w:rPr>
        <w:t>sg</w:t>
      </w:r>
      <w:r w:rsidRPr="00B720F7">
        <w:rPr>
          <w:rFonts w:eastAsia="Times New Roman" w:cs="Times New Roman"/>
        </w:rPr>
        <w:t>e</w:t>
      </w:r>
      <w:r w:rsidR="00C41AFD" w:rsidRPr="00B720F7">
        <w:rPr>
          <w:rFonts w:eastAsia="Times New Roman" w:cs="Times New Roman"/>
        </w:rPr>
        <w:t>s</w:t>
      </w:r>
      <w:r w:rsidRPr="00B720F7">
        <w:rPr>
          <w:rFonts w:eastAsia="Times New Roman" w:cs="Times New Roman"/>
        </w:rPr>
        <w:t>e</w:t>
      </w:r>
      <w:r w:rsidR="00C41AFD" w:rsidRPr="00B720F7">
        <w:rPr>
          <w:rFonts w:eastAsia="Times New Roman" w:cs="Times New Roman"/>
        </w:rPr>
        <w:t>tz</w:t>
      </w:r>
      <w:r w:rsidRPr="00B720F7">
        <w:rPr>
          <w:rFonts w:eastAsia="Times New Roman" w:cs="Times New Roman"/>
        </w:rPr>
        <w:t>t</w:t>
      </w:r>
      <w:r w:rsidR="00C41AFD" w:rsidRPr="00B720F7">
        <w:rPr>
          <w:rFonts w:eastAsia="Times New Roman" w:cs="Times New Roman"/>
        </w:rPr>
        <w:t xml:space="preserve"> die Patrone/</w:t>
      </w:r>
      <w:r w:rsidRPr="00B720F7">
        <w:rPr>
          <w:rFonts w:eastAsia="Times New Roman" w:cs="Times New Roman"/>
        </w:rPr>
        <w:t>der</w:t>
      </w:r>
      <w:r w:rsidR="00C41AFD" w:rsidRPr="00B720F7">
        <w:rPr>
          <w:rFonts w:eastAsia="Times New Roman" w:cs="Times New Roman"/>
        </w:rPr>
        <w:t xml:space="preserve"> </w:t>
      </w:r>
      <w:r w:rsidR="00971559" w:rsidRPr="00B720F7">
        <w:rPr>
          <w:rFonts w:eastAsia="Times New Roman" w:cs="Times New Roman"/>
        </w:rPr>
        <w:t xml:space="preserve">Pen </w:t>
      </w:r>
      <w:r w:rsidR="00C41AFD" w:rsidRPr="00B720F7">
        <w:rPr>
          <w:rFonts w:eastAsia="Times New Roman" w:cs="Times New Roman"/>
        </w:rPr>
        <w:t>mit eingesetzter Patrone wir</w:t>
      </w:r>
      <w:r w:rsidRPr="00B720F7">
        <w:rPr>
          <w:rFonts w:eastAsia="Times New Roman" w:cs="Times New Roman"/>
        </w:rPr>
        <w:t xml:space="preserve">d </w:t>
      </w:r>
      <w:r w:rsidR="00C41AFD" w:rsidRPr="00B720F7">
        <w:rPr>
          <w:rFonts w:eastAsia="Times New Roman" w:cs="Times New Roman"/>
        </w:rPr>
        <w:t>i</w:t>
      </w:r>
      <w:r w:rsidRPr="00B720F7">
        <w:rPr>
          <w:rFonts w:eastAsia="Times New Roman" w:cs="Times New Roman"/>
        </w:rPr>
        <w:t>m</w:t>
      </w:r>
      <w:r w:rsidR="00C41AFD" w:rsidRPr="00B720F7">
        <w:rPr>
          <w:rFonts w:eastAsia="Times New Roman" w:cs="Times New Roman"/>
        </w:rPr>
        <w:t xml:space="preserve"> K</w:t>
      </w:r>
      <w:r w:rsidRPr="00B720F7">
        <w:rPr>
          <w:rFonts w:eastAsia="Times New Roman" w:cs="Times New Roman"/>
        </w:rPr>
        <w:t>üh</w:t>
      </w:r>
      <w:r w:rsidR="00C41AFD" w:rsidRPr="00B720F7">
        <w:rPr>
          <w:rFonts w:eastAsia="Times New Roman" w:cs="Times New Roman"/>
        </w:rPr>
        <w:t>ls</w:t>
      </w:r>
      <w:r w:rsidRPr="00B720F7">
        <w:rPr>
          <w:rFonts w:eastAsia="Times New Roman" w:cs="Times New Roman"/>
        </w:rPr>
        <w:t>ch</w:t>
      </w:r>
      <w:r w:rsidR="00C41AFD" w:rsidRPr="00B720F7">
        <w:rPr>
          <w:rFonts w:eastAsia="Times New Roman" w:cs="Times New Roman"/>
        </w:rPr>
        <w:t>r</w:t>
      </w:r>
      <w:r w:rsidRPr="00B720F7">
        <w:rPr>
          <w:rFonts w:eastAsia="Times New Roman" w:cs="Times New Roman"/>
        </w:rPr>
        <w:t>ank</w:t>
      </w:r>
      <w:r w:rsidR="00C41AFD" w:rsidRPr="00B720F7">
        <w:rPr>
          <w:rFonts w:eastAsia="Times New Roman" w:cs="Times New Roman"/>
        </w:rPr>
        <w:t xml:space="preserve"> (</w:t>
      </w:r>
      <w:r w:rsidRPr="00B720F7">
        <w:rPr>
          <w:rFonts w:eastAsia="Times New Roman" w:cs="Times New Roman"/>
        </w:rPr>
        <w:t>2</w:t>
      </w:r>
      <w:r w:rsidR="00AE2139" w:rsidRPr="00B720F7">
        <w:rPr>
          <w:rFonts w:eastAsia="Times New Roman" w:cs="Times New Roman"/>
        </w:rPr>
        <w:t> °</w:t>
      </w:r>
      <w:r w:rsidRPr="00B720F7">
        <w:rPr>
          <w:rFonts w:eastAsia="Times New Roman" w:cs="Times New Roman"/>
        </w:rPr>
        <w:t>C</w:t>
      </w:r>
      <w:r w:rsidR="008D02F2" w:rsidRPr="00B720F7">
        <w:rPr>
          <w:rFonts w:eastAsia="Times New Roman" w:cs="Times New Roman"/>
        </w:rPr>
        <w:t xml:space="preserve"> </w:t>
      </w:r>
      <w:r w:rsidRPr="00B720F7">
        <w:rPr>
          <w:rFonts w:eastAsia="Times New Roman" w:cs="Times New Roman"/>
        </w:rPr>
        <w:t>–</w:t>
      </w:r>
      <w:r w:rsidR="008D02F2" w:rsidRPr="00B720F7">
        <w:rPr>
          <w:rFonts w:eastAsia="Times New Roman" w:cs="Times New Roman"/>
        </w:rPr>
        <w:t xml:space="preserve"> </w:t>
      </w:r>
      <w:r w:rsidRPr="00B720F7">
        <w:rPr>
          <w:rFonts w:eastAsia="Times New Roman" w:cs="Times New Roman"/>
        </w:rPr>
        <w:t>8</w:t>
      </w:r>
      <w:r w:rsidR="00AE2139" w:rsidRPr="00B720F7">
        <w:rPr>
          <w:rFonts w:eastAsia="Times New Roman" w:cs="Times New Roman"/>
        </w:rPr>
        <w:t> °</w:t>
      </w:r>
      <w:r w:rsidR="00C41AFD" w:rsidRPr="00B720F7">
        <w:rPr>
          <w:rFonts w:eastAsia="Times New Roman" w:cs="Times New Roman"/>
        </w:rPr>
        <w:t>C</w:t>
      </w:r>
      <w:r w:rsidRPr="00B720F7">
        <w:rPr>
          <w:rFonts w:eastAsia="Times New Roman" w:cs="Times New Roman"/>
        </w:rPr>
        <w:t xml:space="preserve">) </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l</w:t>
      </w:r>
      <w:r w:rsidRPr="00B720F7">
        <w:rPr>
          <w:rFonts w:eastAsia="Times New Roman" w:cs="Times New Roman"/>
        </w:rPr>
        <w:t>a</w:t>
      </w:r>
      <w:r w:rsidR="00C41AFD" w:rsidRPr="00B720F7">
        <w:rPr>
          <w:rFonts w:eastAsia="Times New Roman" w:cs="Times New Roman"/>
        </w:rPr>
        <w:t>g</w:t>
      </w:r>
      <w:r w:rsidRPr="00B720F7">
        <w:rPr>
          <w:rFonts w:eastAsia="Times New Roman" w:cs="Times New Roman"/>
        </w:rPr>
        <w:t>e</w:t>
      </w:r>
      <w:r w:rsidR="00C41AFD" w:rsidRPr="00B720F7">
        <w:rPr>
          <w:rFonts w:eastAsia="Times New Roman" w:cs="Times New Roman"/>
        </w:rPr>
        <w:t>rt</w:t>
      </w:r>
      <w:r w:rsidRPr="00B720F7">
        <w:rPr>
          <w:rFonts w:eastAsia="Times New Roman" w:cs="Times New Roman"/>
        </w:rPr>
        <w:t>.</w:t>
      </w:r>
    </w:p>
    <w:p w14:paraId="1D335261" w14:textId="77777777" w:rsidR="00A01455" w:rsidRPr="00B720F7" w:rsidRDefault="00A01455" w:rsidP="00D84B28">
      <w:pPr>
        <w:rPr>
          <w:rFonts w:cs="Times New Roman"/>
        </w:rPr>
      </w:pPr>
    </w:p>
    <w:p w14:paraId="54EC23B6" w14:textId="77777777" w:rsidR="00A01455" w:rsidRPr="00B720F7" w:rsidRDefault="00C41AFD" w:rsidP="00D84B28">
      <w:pPr>
        <w:rPr>
          <w:rFonts w:eastAsia="Times New Roman" w:cs="Times New Roman"/>
        </w:rPr>
      </w:pP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rm</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den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es,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Patrone</w:t>
      </w:r>
      <w:r w:rsidR="00596B25" w:rsidRPr="00B720F7">
        <w:rPr>
          <w:rFonts w:eastAsia="Times New Roman" w:cs="Times New Roman"/>
        </w:rPr>
        <w:t xml:space="preserve"> </w:t>
      </w:r>
      <w:r w:rsidR="00C75572" w:rsidRPr="00B720F7">
        <w:rPr>
          <w:rFonts w:eastAsia="Times New Roman" w:cs="Times New Roman"/>
        </w:rPr>
        <w:t>nahe</w:t>
      </w:r>
      <w:r w:rsidRPr="00B720F7">
        <w:rPr>
          <w:rFonts w:eastAsia="Times New Roman" w:cs="Times New Roman"/>
        </w:rPr>
        <w:t xml:space="preserve"> </w:t>
      </w:r>
      <w:r w:rsidR="00C75572" w:rsidRPr="00B720F7">
        <w:rPr>
          <w:rFonts w:eastAsia="Times New Roman" w:cs="Times New Roman"/>
        </w:rPr>
        <w:t>am</w:t>
      </w:r>
      <w:r w:rsidRPr="00B720F7">
        <w:rPr>
          <w:rFonts w:eastAsia="Times New Roman" w:cs="Times New Roman"/>
        </w:rPr>
        <w:t xml:space="preserve"> G</w:t>
      </w:r>
      <w:r w:rsidR="00C75572" w:rsidRPr="00B720F7">
        <w:rPr>
          <w:rFonts w:eastAsia="Times New Roman" w:cs="Times New Roman"/>
        </w:rPr>
        <w:t>e</w:t>
      </w:r>
      <w:r w:rsidRPr="00B720F7">
        <w:rPr>
          <w:rFonts w:eastAsia="Times New Roman" w:cs="Times New Roman"/>
        </w:rPr>
        <w:t>fri</w:t>
      </w:r>
      <w:r w:rsidR="00C75572" w:rsidRPr="00B720F7">
        <w:rPr>
          <w:rFonts w:eastAsia="Times New Roman" w:cs="Times New Roman"/>
        </w:rPr>
        <w:t>e</w:t>
      </w:r>
      <w:r w:rsidRPr="00B720F7">
        <w:rPr>
          <w:rFonts w:eastAsia="Times New Roman" w:cs="Times New Roman"/>
        </w:rPr>
        <w:t>rf</w:t>
      </w:r>
      <w:r w:rsidR="00C75572" w:rsidRPr="00B720F7">
        <w:rPr>
          <w:rFonts w:eastAsia="Times New Roman" w:cs="Times New Roman"/>
        </w:rPr>
        <w:t xml:space="preserve">ach des </w:t>
      </w:r>
      <w:r w:rsidRPr="00B720F7">
        <w:rPr>
          <w:rFonts w:eastAsia="Times New Roman" w:cs="Times New Roman"/>
        </w:rPr>
        <w:t>K</w:t>
      </w:r>
      <w:r w:rsidR="00C75572" w:rsidRPr="00B720F7">
        <w:rPr>
          <w:rFonts w:eastAsia="Times New Roman" w:cs="Times New Roman"/>
        </w:rPr>
        <w:t>üh</w:t>
      </w:r>
      <w:r w:rsidRPr="00B720F7">
        <w:rPr>
          <w:rFonts w:eastAsia="Times New Roman" w:cs="Times New Roman"/>
        </w:rPr>
        <w:t>ls</w:t>
      </w:r>
      <w:r w:rsidR="00C75572" w:rsidRPr="00B720F7">
        <w:rPr>
          <w:rFonts w:eastAsia="Times New Roman" w:cs="Times New Roman"/>
        </w:rPr>
        <w:t>ch</w:t>
      </w:r>
      <w:r w:rsidRPr="00B720F7">
        <w:rPr>
          <w:rFonts w:eastAsia="Times New Roman" w:cs="Times New Roman"/>
        </w:rPr>
        <w:t>r</w:t>
      </w:r>
      <w:r w:rsidR="00C75572" w:rsidRPr="00B720F7">
        <w:rPr>
          <w:rFonts w:eastAsia="Times New Roman" w:cs="Times New Roman"/>
        </w:rPr>
        <w:t>an</w:t>
      </w:r>
      <w:r w:rsidRPr="00B720F7">
        <w:rPr>
          <w:rFonts w:eastAsia="Times New Roman" w:cs="Times New Roman"/>
        </w:rPr>
        <w:t>k</w:t>
      </w:r>
      <w:r w:rsidR="00C75572" w:rsidRPr="00B720F7">
        <w:rPr>
          <w:rFonts w:eastAsia="Times New Roman" w:cs="Times New Roman"/>
        </w:rPr>
        <w:t>s</w:t>
      </w:r>
      <w:r w:rsidRPr="00B720F7">
        <w:rPr>
          <w:rFonts w:eastAsia="Times New Roman" w:cs="Times New Roman"/>
        </w:rPr>
        <w:t xml:space="preserve"> z</w:t>
      </w:r>
      <w:r w:rsidR="00C75572" w:rsidRPr="00B720F7">
        <w:rPr>
          <w:rFonts w:eastAsia="Times New Roman" w:cs="Times New Roman"/>
        </w:rPr>
        <w:t xml:space="preserve">u </w:t>
      </w:r>
      <w:r w:rsidRPr="00B720F7">
        <w:rPr>
          <w:rFonts w:eastAsia="Times New Roman" w:cs="Times New Roman"/>
        </w:rPr>
        <w:t>l</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 um</w:t>
      </w:r>
      <w:r w:rsidRPr="00B720F7">
        <w:rPr>
          <w:rFonts w:eastAsia="Times New Roman" w:cs="Times New Roman"/>
        </w:rPr>
        <w:t xml:space="preserve"> </w:t>
      </w:r>
      <w:r w:rsidR="00C75572" w:rsidRPr="00B720F7">
        <w:rPr>
          <w:rFonts w:eastAsia="Times New Roman" w:cs="Times New Roman"/>
        </w:rPr>
        <w:t>e</w:t>
      </w:r>
      <w:r w:rsidRPr="00B720F7">
        <w:rPr>
          <w:rFonts w:eastAsia="Times New Roman" w:cs="Times New Roman"/>
        </w:rPr>
        <w:t>i</w:t>
      </w:r>
      <w:r w:rsidR="00C75572" w:rsidRPr="00B720F7">
        <w:rPr>
          <w:rFonts w:eastAsia="Times New Roman" w:cs="Times New Roman"/>
        </w:rPr>
        <w:t xml:space="preserve">n </w:t>
      </w:r>
      <w:r w:rsidRPr="00B720F7">
        <w:rPr>
          <w:rFonts w:eastAsia="Times New Roman" w:cs="Times New Roman"/>
        </w:rPr>
        <w:t>Ei</w:t>
      </w:r>
      <w:r w:rsidR="00C75572" w:rsidRPr="00B720F7">
        <w:rPr>
          <w:rFonts w:eastAsia="Times New Roman" w:cs="Times New Roman"/>
        </w:rPr>
        <w:t>n</w:t>
      </w:r>
      <w:r w:rsidRPr="00B720F7">
        <w:rPr>
          <w:rFonts w:eastAsia="Times New Roman" w:cs="Times New Roman"/>
        </w:rPr>
        <w:t>fri</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z</w:t>
      </w:r>
      <w:r w:rsidR="00C75572" w:rsidRPr="00B720F7">
        <w:rPr>
          <w:rFonts w:eastAsia="Times New Roman" w:cs="Times New Roman"/>
        </w:rPr>
        <w:t xml:space="preserve">u </w:t>
      </w:r>
      <w:r w:rsidRPr="00B720F7">
        <w:rPr>
          <w:rFonts w:eastAsia="Times New Roman" w:cs="Times New Roman"/>
        </w:rPr>
        <w:t>v</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h</w:t>
      </w:r>
      <w:r w:rsidRPr="00B720F7">
        <w:rPr>
          <w:rFonts w:eastAsia="Times New Roman" w:cs="Times New Roman"/>
        </w:rPr>
        <w:t>i</w:t>
      </w:r>
      <w:r w:rsidR="00C75572" w:rsidRPr="00B720F7">
        <w:rPr>
          <w:rFonts w:eastAsia="Times New Roman" w:cs="Times New Roman"/>
        </w:rPr>
        <w:t>nde</w:t>
      </w:r>
      <w:r w:rsidRPr="00B720F7">
        <w:rPr>
          <w:rFonts w:eastAsia="Times New Roman" w:cs="Times New Roman"/>
        </w:rPr>
        <w:t>r</w:t>
      </w:r>
      <w:r w:rsidR="00C75572" w:rsidRPr="00B720F7">
        <w:rPr>
          <w:rFonts w:eastAsia="Times New Roman" w:cs="Times New Roman"/>
        </w:rPr>
        <w:t>n. Wenden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23790B" w:rsidRPr="00B720F7">
        <w:rPr>
          <w:rFonts w:eastAsia="Times New Roman" w:cs="Times New Roman"/>
        </w:rPr>
        <w:t>Movymia</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w:t>
      </w:r>
      <w:r w:rsidR="00C75572" w:rsidRPr="00B720F7">
        <w:rPr>
          <w:rFonts w:eastAsia="Times New Roman" w:cs="Times New Roman"/>
        </w:rPr>
        <w:t xml:space="preserve">an, </w:t>
      </w:r>
      <w:r w:rsidRPr="00B720F7">
        <w:rPr>
          <w:rFonts w:eastAsia="Times New Roman" w:cs="Times New Roman"/>
        </w:rPr>
        <w:t>w</w:t>
      </w:r>
      <w:r w:rsidR="00C75572" w:rsidRPr="00B720F7">
        <w:rPr>
          <w:rFonts w:eastAsia="Times New Roman" w:cs="Times New Roman"/>
        </w:rPr>
        <w:t>enn es e</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g</w:t>
      </w:r>
      <w:r w:rsidR="00C75572" w:rsidRPr="00B720F7">
        <w:rPr>
          <w:rFonts w:eastAsia="Times New Roman" w:cs="Times New Roman"/>
        </w:rPr>
        <w:t>e</w:t>
      </w:r>
      <w:r w:rsidRPr="00B720F7">
        <w:rPr>
          <w:rFonts w:eastAsia="Times New Roman" w:cs="Times New Roman"/>
        </w:rPr>
        <w:t>fr</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is</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w</w:t>
      </w:r>
      <w:r w:rsidR="00C75572" w:rsidRPr="00B720F7">
        <w:rPr>
          <w:rFonts w:eastAsia="Times New Roman" w:cs="Times New Roman"/>
        </w:rPr>
        <w:t>a</w:t>
      </w:r>
      <w:r w:rsidRPr="00B720F7">
        <w:rPr>
          <w:rFonts w:eastAsia="Times New Roman" w:cs="Times New Roman"/>
        </w:rPr>
        <w:t>r.</w:t>
      </w:r>
    </w:p>
    <w:p w14:paraId="0222DA1B" w14:textId="77777777" w:rsidR="00A01455" w:rsidRPr="00B720F7" w:rsidRDefault="00A01455" w:rsidP="00D84B28">
      <w:pPr>
        <w:rPr>
          <w:rFonts w:cs="Times New Roman"/>
        </w:rPr>
      </w:pPr>
    </w:p>
    <w:p w14:paraId="0E16013F" w14:textId="77777777" w:rsidR="00A01455" w:rsidRPr="00B720F7" w:rsidRDefault="00C41AFD" w:rsidP="00D84B28">
      <w:pPr>
        <w:rPr>
          <w:rFonts w:eastAsia="Times New Roman" w:cs="Times New Roman"/>
        </w:rPr>
      </w:pPr>
      <w:r w:rsidRPr="00B720F7">
        <w:rPr>
          <w:rFonts w:eastAsia="Times New Roman" w:cs="Times New Roman"/>
        </w:rPr>
        <w:t>J</w:t>
      </w:r>
      <w:r w:rsidR="00C75572" w:rsidRPr="00B720F7">
        <w:rPr>
          <w:rFonts w:eastAsia="Times New Roman" w:cs="Times New Roman"/>
        </w:rPr>
        <w:t>ede</w:t>
      </w:r>
      <w:r w:rsidR="00596B25" w:rsidRPr="00B720F7">
        <w:rPr>
          <w:rFonts w:eastAsia="Times New Roman" w:cs="Times New Roman"/>
        </w:rPr>
        <w:t xml:space="preserve"> Patrone</w:t>
      </w:r>
      <w:r w:rsidRPr="00B720F7">
        <w:rPr>
          <w:rFonts w:eastAsia="Times New Roman" w:cs="Times New Roman"/>
        </w:rPr>
        <w:t xml:space="preserve"> m</w:t>
      </w:r>
      <w:r w:rsidR="00C75572" w:rsidRPr="00B720F7">
        <w:rPr>
          <w:rFonts w:eastAsia="Times New Roman" w:cs="Times New Roman"/>
        </w:rPr>
        <w:t>u</w:t>
      </w:r>
      <w:r w:rsidRPr="00B720F7">
        <w:rPr>
          <w:rFonts w:eastAsia="Times New Roman" w:cs="Times New Roman"/>
        </w:rPr>
        <w:t>s</w:t>
      </w:r>
      <w:r w:rsidR="00C75572" w:rsidRPr="00B720F7">
        <w:rPr>
          <w:rFonts w:eastAsia="Times New Roman" w:cs="Times New Roman"/>
        </w:rPr>
        <w:t>s</w:t>
      </w:r>
      <w:r w:rsidRPr="00B720F7">
        <w:rPr>
          <w:rFonts w:eastAsia="Times New Roman" w:cs="Times New Roman"/>
        </w:rPr>
        <w:t xml:space="preserve"> </w:t>
      </w:r>
      <w:r w:rsidR="00C75572" w:rsidRPr="00B720F7">
        <w:rPr>
          <w:rFonts w:eastAsia="Times New Roman" w:cs="Times New Roman"/>
        </w:rPr>
        <w:t>28</w:t>
      </w:r>
      <w:r w:rsidR="005C3962" w:rsidRPr="00B720F7">
        <w:rPr>
          <w:rFonts w:eastAsia="Times New Roman" w:cs="Times New Roman"/>
        </w:rPr>
        <w:t> </w:t>
      </w:r>
      <w:r w:rsidRPr="00B720F7">
        <w:rPr>
          <w:rFonts w:eastAsia="Times New Roman" w:cs="Times New Roman"/>
        </w:rPr>
        <w:t>T</w:t>
      </w:r>
      <w:r w:rsidR="00596B25" w:rsidRPr="00B720F7">
        <w:rPr>
          <w:rFonts w:eastAsia="Times New Roman" w:cs="Times New Roman"/>
        </w:rPr>
        <w:t>a</w:t>
      </w:r>
      <w:r w:rsidRPr="00B720F7">
        <w:rPr>
          <w:rFonts w:eastAsia="Times New Roman" w:cs="Times New Roman"/>
        </w:rPr>
        <w:t>g</w:t>
      </w:r>
      <w:r w:rsidR="00596B25" w:rsidRPr="00B720F7">
        <w:rPr>
          <w:rFonts w:eastAsia="Times New Roman" w:cs="Times New Roman"/>
        </w:rPr>
        <w:t xml:space="preserve">e nach </w:t>
      </w:r>
      <w:r w:rsidR="003E2522" w:rsidRPr="00B720F7">
        <w:rPr>
          <w:rFonts w:eastAsia="Times New Roman" w:cs="Times New Roman"/>
        </w:rPr>
        <w:t xml:space="preserve">ihrem </w:t>
      </w:r>
      <w:r w:rsidR="00596B25" w:rsidRPr="00B720F7">
        <w:rPr>
          <w:rFonts w:eastAsia="Times New Roman" w:cs="Times New Roman"/>
        </w:rPr>
        <w:t xml:space="preserve">ersten Gebrauch </w:t>
      </w:r>
      <w:r w:rsidR="00C75572" w:rsidRPr="00B720F7">
        <w:rPr>
          <w:rFonts w:eastAsia="Times New Roman" w:cs="Times New Roman"/>
        </w:rPr>
        <w:t>o</w:t>
      </w:r>
      <w:r w:rsidRPr="00B720F7">
        <w:rPr>
          <w:rFonts w:eastAsia="Times New Roman" w:cs="Times New Roman"/>
        </w:rPr>
        <w:t>r</w:t>
      </w:r>
      <w:r w:rsidR="00C75572" w:rsidRPr="00B720F7">
        <w:rPr>
          <w:rFonts w:eastAsia="Times New Roman" w:cs="Times New Roman"/>
        </w:rPr>
        <w:t>dnun</w:t>
      </w:r>
      <w:r w:rsidRPr="00B720F7">
        <w:rPr>
          <w:rFonts w:eastAsia="Times New Roman" w:cs="Times New Roman"/>
        </w:rPr>
        <w:t>gsg</w:t>
      </w:r>
      <w:r w:rsidR="00C75572" w:rsidRPr="00B720F7">
        <w:rPr>
          <w:rFonts w:eastAsia="Times New Roman" w:cs="Times New Roman"/>
        </w:rPr>
        <w:t>e</w:t>
      </w:r>
      <w:r w:rsidRPr="00B720F7">
        <w:rPr>
          <w:rFonts w:eastAsia="Times New Roman" w:cs="Times New Roman"/>
        </w:rPr>
        <w:t>m</w:t>
      </w:r>
      <w:r w:rsidR="00C75572" w:rsidRPr="00B720F7">
        <w:rPr>
          <w:rFonts w:eastAsia="Times New Roman" w:cs="Times New Roman"/>
        </w:rPr>
        <w:t>äß en</w:t>
      </w:r>
      <w:r w:rsidRPr="00B720F7">
        <w:rPr>
          <w:rFonts w:eastAsia="Times New Roman" w:cs="Times New Roman"/>
        </w:rPr>
        <w:t>ts</w:t>
      </w:r>
      <w:r w:rsidR="00C75572" w:rsidRPr="00B720F7">
        <w:rPr>
          <w:rFonts w:eastAsia="Times New Roman" w:cs="Times New Roman"/>
        </w:rPr>
        <w:t>o</w:t>
      </w:r>
      <w:r w:rsidRPr="00B720F7">
        <w:rPr>
          <w:rFonts w:eastAsia="Times New Roman" w:cs="Times New Roman"/>
        </w:rPr>
        <w:t>rg</w:t>
      </w:r>
      <w:r w:rsidR="00C75572" w:rsidRPr="00B720F7">
        <w:rPr>
          <w:rFonts w:eastAsia="Times New Roman" w:cs="Times New Roman"/>
        </w:rPr>
        <w:t>t</w:t>
      </w:r>
      <w:r w:rsidRPr="00B720F7">
        <w:rPr>
          <w:rFonts w:eastAsia="Times New Roman" w:cs="Times New Roman"/>
        </w:rPr>
        <w:t xml:space="preserve"> w</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den, auch </w:t>
      </w:r>
      <w:r w:rsidRPr="00B720F7">
        <w:rPr>
          <w:rFonts w:eastAsia="Times New Roman" w:cs="Times New Roman"/>
        </w:rPr>
        <w:t>w</w:t>
      </w:r>
      <w:r w:rsidR="00C75572" w:rsidRPr="00B720F7">
        <w:rPr>
          <w:rFonts w:eastAsia="Times New Roman" w:cs="Times New Roman"/>
        </w:rPr>
        <w:t xml:space="preserve">enn </w:t>
      </w:r>
      <w:r w:rsidR="00596B25" w:rsidRPr="00B720F7">
        <w:rPr>
          <w:rFonts w:eastAsia="Times New Roman" w:cs="Times New Roman"/>
        </w:rPr>
        <w:t>sie</w:t>
      </w:r>
      <w:r w:rsidRPr="00B720F7">
        <w:rPr>
          <w:rFonts w:eastAsia="Times New Roman" w:cs="Times New Roman"/>
        </w:rPr>
        <w:t xml:space="preserve"> </w:t>
      </w:r>
      <w:r w:rsidR="00C75572" w:rsidRPr="00B720F7">
        <w:rPr>
          <w:rFonts w:eastAsia="Times New Roman" w:cs="Times New Roman"/>
        </w:rPr>
        <w:t>noch 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v</w:t>
      </w:r>
      <w:r w:rsidR="00C75572" w:rsidRPr="00B720F7">
        <w:rPr>
          <w:rFonts w:eastAsia="Times New Roman" w:cs="Times New Roman"/>
        </w:rPr>
        <w:t>ö</w:t>
      </w:r>
      <w:r w:rsidRPr="00B720F7">
        <w:rPr>
          <w:rFonts w:eastAsia="Times New Roman" w:cs="Times New Roman"/>
        </w:rPr>
        <w:t>lli</w:t>
      </w:r>
      <w:r w:rsidR="00C75572" w:rsidRPr="00B720F7">
        <w:rPr>
          <w:rFonts w:eastAsia="Times New Roman" w:cs="Times New Roman"/>
        </w:rPr>
        <w:t xml:space="preserve">g </w:t>
      </w:r>
      <w:r w:rsidRPr="00B720F7">
        <w:rPr>
          <w:rFonts w:eastAsia="Times New Roman" w:cs="Times New Roman"/>
        </w:rPr>
        <w:t>l</w:t>
      </w:r>
      <w:r w:rsidR="00C75572" w:rsidRPr="00B720F7">
        <w:rPr>
          <w:rFonts w:eastAsia="Times New Roman" w:cs="Times New Roman"/>
        </w:rPr>
        <w:t>eer</w:t>
      </w:r>
      <w:r w:rsidRPr="00B720F7">
        <w:rPr>
          <w:rFonts w:eastAsia="Times New Roman" w:cs="Times New Roman"/>
        </w:rPr>
        <w:t xml:space="preserve"> i</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w:t>
      </w:r>
    </w:p>
    <w:p w14:paraId="7D3A93A5" w14:textId="77777777" w:rsidR="00A01455" w:rsidRPr="00B720F7" w:rsidRDefault="00A01455" w:rsidP="00D84B28">
      <w:pPr>
        <w:rPr>
          <w:rFonts w:cs="Times New Roman"/>
        </w:rPr>
      </w:pPr>
    </w:p>
    <w:p w14:paraId="4B3F15E7" w14:textId="77777777" w:rsidR="00992284"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hä</w:t>
      </w:r>
      <w:r w:rsidR="00C41AFD" w:rsidRPr="00B720F7">
        <w:rPr>
          <w:rFonts w:eastAsia="Times New Roman" w:cs="Times New Roman"/>
        </w:rPr>
        <w:t>l</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kl</w:t>
      </w:r>
      <w:r w:rsidR="00C75572" w:rsidRPr="00B720F7">
        <w:rPr>
          <w:rFonts w:eastAsia="Times New Roman" w:cs="Times New Roman"/>
        </w:rPr>
        <w:t>a</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 xml:space="preserve"> </w:t>
      </w:r>
      <w:r w:rsidR="00C75572" w:rsidRPr="00B720F7">
        <w:rPr>
          <w:rFonts w:eastAsia="Times New Roman" w:cs="Times New Roman"/>
        </w:rPr>
        <w:t xml:space="preserve">und </w:t>
      </w:r>
      <w:r w:rsidR="00C41AFD" w:rsidRPr="00B720F7">
        <w:rPr>
          <w:rFonts w:eastAsia="Times New Roman" w:cs="Times New Roman"/>
        </w:rPr>
        <w:t>f</w:t>
      </w:r>
      <w:r w:rsidR="00C75572" w:rsidRPr="00B720F7">
        <w:rPr>
          <w:rFonts w:eastAsia="Times New Roman" w:cs="Times New Roman"/>
        </w:rPr>
        <w:t>a</w:t>
      </w:r>
      <w:r w:rsidR="00C41AFD" w:rsidRPr="00B720F7">
        <w:rPr>
          <w:rFonts w:eastAsia="Times New Roman" w:cs="Times New Roman"/>
        </w:rPr>
        <w:t>r</w:t>
      </w:r>
      <w:r w:rsidR="00C75572" w:rsidRPr="00B720F7">
        <w:rPr>
          <w:rFonts w:eastAsia="Times New Roman" w:cs="Times New Roman"/>
        </w:rPr>
        <w:t>b</w:t>
      </w:r>
      <w:r w:rsidR="00C41AFD" w:rsidRPr="00B720F7">
        <w:rPr>
          <w:rFonts w:eastAsia="Times New Roman" w:cs="Times New Roman"/>
        </w:rPr>
        <w:t>l</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e</w:t>
      </w:r>
      <w:r w:rsidR="00C41AFD" w:rsidRPr="00B720F7">
        <w:rPr>
          <w:rFonts w:eastAsia="Times New Roman" w:cs="Times New Roman"/>
        </w:rPr>
        <w:t xml:space="preserve"> 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xml:space="preserve">. </w:t>
      </w:r>
      <w:r w:rsidR="00C41AFD" w:rsidRPr="00B720F7">
        <w:rPr>
          <w:rFonts w:eastAsia="Times New Roman" w:cs="Times New Roman"/>
        </w:rPr>
        <w:t>B</w:t>
      </w:r>
      <w:r w:rsidR="00C75572" w:rsidRPr="00B720F7">
        <w:rPr>
          <w:rFonts w:eastAsia="Times New Roman" w:cs="Times New Roman"/>
        </w:rPr>
        <w:t>enu</w:t>
      </w:r>
      <w:r w:rsidR="00C41AFD" w:rsidRPr="00B720F7">
        <w:rPr>
          <w:rFonts w:eastAsia="Times New Roman" w:cs="Times New Roman"/>
        </w:rPr>
        <w:t>tz</w:t>
      </w:r>
      <w:r w:rsidR="00C75572" w:rsidRPr="00B720F7">
        <w:rPr>
          <w:rFonts w:eastAsia="Times New Roman" w:cs="Times New Roman"/>
        </w:rPr>
        <w:t>en S</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w:t>
      </w:r>
      <w:r w:rsidRPr="00B720F7">
        <w:rPr>
          <w:rFonts w:eastAsia="Times New Roman" w:cs="Times New Roman"/>
        </w:rPr>
        <w:t>Movymia</w:t>
      </w:r>
      <w:r w:rsidR="00C41AFD" w:rsidRPr="00B720F7">
        <w:rPr>
          <w:rFonts w:eastAsia="Times New Roman" w:cs="Times New Roman"/>
        </w:rPr>
        <w:t xml:space="preserve"> </w:t>
      </w:r>
      <w:r w:rsidR="00C75572" w:rsidRPr="00B720F7">
        <w:rPr>
          <w:rFonts w:eastAsia="Times New Roman" w:cs="Times New Roman"/>
        </w:rPr>
        <w:t>n</w:t>
      </w:r>
      <w:r w:rsidR="00C41AFD" w:rsidRPr="00B720F7">
        <w:rPr>
          <w:rFonts w:eastAsia="Times New Roman" w:cs="Times New Roman"/>
        </w:rPr>
        <w:t>i</w:t>
      </w:r>
      <w:r w:rsidR="00C75572" w:rsidRPr="00B720F7">
        <w:rPr>
          <w:rFonts w:eastAsia="Times New Roman" w:cs="Times New Roman"/>
        </w:rPr>
        <w:t>ch</w:t>
      </w:r>
      <w:r w:rsidR="00C41AFD" w:rsidRPr="00B720F7">
        <w:rPr>
          <w:rFonts w:eastAsia="Times New Roman" w:cs="Times New Roman"/>
        </w:rPr>
        <w:t>t</w:t>
      </w:r>
      <w:r w:rsidR="00C75572" w:rsidRPr="00B720F7">
        <w:rPr>
          <w:rFonts w:eastAsia="Times New Roman" w:cs="Times New Roman"/>
        </w:rPr>
        <w:t xml:space="preserve">, </w:t>
      </w:r>
      <w:r w:rsidR="00C41AFD" w:rsidRPr="00B720F7">
        <w:rPr>
          <w:rFonts w:eastAsia="Times New Roman" w:cs="Times New Roman"/>
        </w:rPr>
        <w:t>w</w:t>
      </w:r>
      <w:r w:rsidR="00C75572" w:rsidRPr="00B720F7">
        <w:rPr>
          <w:rFonts w:eastAsia="Times New Roman" w:cs="Times New Roman"/>
        </w:rPr>
        <w:t xml:space="preserve">enn </w:t>
      </w:r>
      <w:r w:rsidR="00C41AFD" w:rsidRPr="00B720F7">
        <w:rPr>
          <w:rFonts w:eastAsia="Times New Roman" w:cs="Times New Roman"/>
        </w:rPr>
        <w:t>si</w:t>
      </w:r>
      <w:r w:rsidR="00C75572" w:rsidRPr="00B720F7">
        <w:rPr>
          <w:rFonts w:eastAsia="Times New Roman" w:cs="Times New Roman"/>
        </w:rPr>
        <w:t xml:space="preserve">ch </w:t>
      </w:r>
      <w:r w:rsidR="00C41AFD" w:rsidRPr="00B720F7">
        <w:rPr>
          <w:rFonts w:eastAsia="Times New Roman" w:cs="Times New Roman"/>
        </w:rPr>
        <w:t>si</w:t>
      </w:r>
      <w:r w:rsidR="00C75572" w:rsidRPr="00B720F7">
        <w:rPr>
          <w:rFonts w:eastAsia="Times New Roman" w:cs="Times New Roman"/>
        </w:rPr>
        <w:t>ch</w:t>
      </w:r>
      <w:r w:rsidR="00C41AFD" w:rsidRPr="00B720F7">
        <w:rPr>
          <w:rFonts w:eastAsia="Times New Roman" w:cs="Times New Roman"/>
        </w:rPr>
        <w:t>t</w:t>
      </w:r>
      <w:r w:rsidR="00C75572" w:rsidRPr="00B720F7">
        <w:rPr>
          <w:rFonts w:eastAsia="Times New Roman" w:cs="Times New Roman"/>
        </w:rPr>
        <w:t>ba</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 xml:space="preserve"> T</w:t>
      </w:r>
      <w:r w:rsidR="00C75572" w:rsidRPr="00B720F7">
        <w:rPr>
          <w:rFonts w:eastAsia="Times New Roman" w:cs="Times New Roman"/>
        </w:rPr>
        <w:t>e</w:t>
      </w:r>
      <w:r w:rsidR="00C41AFD" w:rsidRPr="00B720F7">
        <w:rPr>
          <w:rFonts w:eastAsia="Times New Roman" w:cs="Times New Roman"/>
        </w:rPr>
        <w:t>il</w:t>
      </w:r>
      <w:r w:rsidR="00C75572" w:rsidRPr="00B720F7">
        <w:rPr>
          <w:rFonts w:eastAsia="Times New Roman" w:cs="Times New Roman"/>
        </w:rPr>
        <w:t xml:space="preserve">chen </w:t>
      </w:r>
      <w:r w:rsidR="00C41AFD" w:rsidRPr="00B720F7">
        <w:rPr>
          <w:rFonts w:eastAsia="Times New Roman" w:cs="Times New Roman"/>
        </w:rPr>
        <w:t>g</w:t>
      </w:r>
      <w:r w:rsidR="00C75572" w:rsidRPr="00B720F7">
        <w:rPr>
          <w:rFonts w:eastAsia="Times New Roman" w:cs="Times New Roman"/>
        </w:rPr>
        <w:t>eb</w:t>
      </w:r>
      <w:r w:rsidR="00C41AFD" w:rsidRPr="00B720F7">
        <w:rPr>
          <w:rFonts w:eastAsia="Times New Roman" w:cs="Times New Roman"/>
        </w:rPr>
        <w:t>il</w:t>
      </w:r>
      <w:r w:rsidR="00C75572" w:rsidRPr="00B720F7">
        <w:rPr>
          <w:rFonts w:eastAsia="Times New Roman" w:cs="Times New Roman"/>
        </w:rPr>
        <w:t>det</w:t>
      </w:r>
      <w:r w:rsidR="00C41AFD" w:rsidRPr="00B720F7">
        <w:rPr>
          <w:rFonts w:eastAsia="Times New Roman" w:cs="Times New Roman"/>
        </w:rPr>
        <w:t xml:space="preserve"> </w:t>
      </w:r>
      <w:r w:rsidR="00C75572" w:rsidRPr="00B720F7">
        <w:rPr>
          <w:rFonts w:eastAsia="Times New Roman" w:cs="Times New Roman"/>
        </w:rPr>
        <w:t>haben oder</w:t>
      </w:r>
      <w:r w:rsidR="00C41AFD" w:rsidRPr="00B720F7">
        <w:rPr>
          <w:rFonts w:eastAsia="Times New Roman" w:cs="Times New Roman"/>
        </w:rPr>
        <w:t xml:space="preserve"> </w:t>
      </w:r>
      <w:r w:rsidR="00C75572" w:rsidRPr="00B720F7">
        <w:rPr>
          <w:rFonts w:eastAsia="Times New Roman" w:cs="Times New Roman"/>
        </w:rPr>
        <w:t>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ung</w:t>
      </w:r>
      <w:r w:rsidR="00C41AFD" w:rsidRPr="00B720F7">
        <w:rPr>
          <w:rFonts w:eastAsia="Times New Roman" w:cs="Times New Roman"/>
        </w:rPr>
        <w:t xml:space="preserve"> w</w:t>
      </w:r>
      <w:r w:rsidR="00C75572" w:rsidRPr="00B720F7">
        <w:rPr>
          <w:rFonts w:eastAsia="Times New Roman" w:cs="Times New Roman"/>
        </w:rPr>
        <w:t>o</w:t>
      </w:r>
      <w:r w:rsidR="00C41AFD" w:rsidRPr="00B720F7">
        <w:rPr>
          <w:rFonts w:eastAsia="Times New Roman" w:cs="Times New Roman"/>
        </w:rPr>
        <w:t>lki</w:t>
      </w:r>
      <w:r w:rsidR="00C75572" w:rsidRPr="00B720F7">
        <w:rPr>
          <w:rFonts w:eastAsia="Times New Roman" w:cs="Times New Roman"/>
        </w:rPr>
        <w:t>g</w:t>
      </w:r>
      <w:r w:rsidR="00C41AFD" w:rsidRPr="00B720F7">
        <w:rPr>
          <w:rFonts w:eastAsia="Times New Roman" w:cs="Times New Roman"/>
        </w:rPr>
        <w:t xml:space="preserve"> </w:t>
      </w:r>
      <w:r w:rsidR="00C75572" w:rsidRPr="00B720F7">
        <w:rPr>
          <w:rFonts w:eastAsia="Times New Roman" w:cs="Times New Roman"/>
        </w:rPr>
        <w:t>oder</w:t>
      </w:r>
      <w:r w:rsidR="00C41AFD" w:rsidRPr="00B720F7">
        <w:rPr>
          <w:rFonts w:eastAsia="Times New Roman" w:cs="Times New Roman"/>
        </w:rPr>
        <w:t xml:space="preserve"> v</w:t>
      </w:r>
      <w:r w:rsidR="00C75572" w:rsidRPr="00B720F7">
        <w:rPr>
          <w:rFonts w:eastAsia="Times New Roman" w:cs="Times New Roman"/>
        </w:rPr>
        <w:t>e</w:t>
      </w:r>
      <w:r w:rsidR="00C41AFD" w:rsidRPr="00B720F7">
        <w:rPr>
          <w:rFonts w:eastAsia="Times New Roman" w:cs="Times New Roman"/>
        </w:rPr>
        <w:t>rf</w:t>
      </w:r>
      <w:r w:rsidR="00C75572" w:rsidRPr="00B720F7">
        <w:rPr>
          <w:rFonts w:eastAsia="Times New Roman" w:cs="Times New Roman"/>
        </w:rPr>
        <w:t>ä</w:t>
      </w:r>
      <w:r w:rsidR="00C41AFD" w:rsidRPr="00B720F7">
        <w:rPr>
          <w:rFonts w:eastAsia="Times New Roman" w:cs="Times New Roman"/>
        </w:rPr>
        <w:t>r</w:t>
      </w:r>
      <w:r w:rsidR="00C75572" w:rsidRPr="00B720F7">
        <w:rPr>
          <w:rFonts w:eastAsia="Times New Roman" w:cs="Times New Roman"/>
        </w:rPr>
        <w:t>bt</w:t>
      </w:r>
      <w:r w:rsidR="00C41AFD" w:rsidRPr="00B720F7">
        <w:rPr>
          <w:rFonts w:eastAsia="Times New Roman" w:cs="Times New Roman"/>
        </w:rPr>
        <w:t xml:space="preserve"> ist</w:t>
      </w:r>
      <w:r w:rsidR="00C75572" w:rsidRPr="00B720F7">
        <w:rPr>
          <w:rFonts w:eastAsia="Times New Roman" w:cs="Times New Roman"/>
        </w:rPr>
        <w:t>.</w:t>
      </w:r>
    </w:p>
    <w:p w14:paraId="4E382D96" w14:textId="77777777" w:rsidR="00A01455" w:rsidRPr="00B720F7" w:rsidRDefault="00A01455" w:rsidP="00D84B28">
      <w:pPr>
        <w:rPr>
          <w:rFonts w:cs="Times New Roman"/>
        </w:rPr>
      </w:pPr>
    </w:p>
    <w:p w14:paraId="5C39B832" w14:textId="77777777" w:rsidR="00A01455" w:rsidRPr="00B720F7" w:rsidRDefault="00C41AFD" w:rsidP="00D84B28">
      <w:pPr>
        <w:rPr>
          <w:rFonts w:eastAsia="Times New Roman" w:cs="Times New Roman"/>
        </w:rPr>
      </w:pPr>
      <w:r w:rsidRPr="00B720F7">
        <w:rPr>
          <w:rFonts w:eastAsia="Times New Roman" w:cs="Times New Roman"/>
        </w:rPr>
        <w:t>E</w:t>
      </w:r>
      <w:r w:rsidR="00C75572" w:rsidRPr="00B720F7">
        <w:rPr>
          <w:rFonts w:eastAsia="Times New Roman" w:cs="Times New Roman"/>
        </w:rPr>
        <w:t>n</w:t>
      </w:r>
      <w:r w:rsidRPr="00B720F7">
        <w:rPr>
          <w:rFonts w:eastAsia="Times New Roman" w:cs="Times New Roman"/>
        </w:rPr>
        <w:t>ts</w:t>
      </w:r>
      <w:r w:rsidR="00C75572" w:rsidRPr="00B720F7">
        <w:rPr>
          <w:rFonts w:eastAsia="Times New Roman" w:cs="Times New Roman"/>
        </w:rPr>
        <w:t>o</w:t>
      </w:r>
      <w:r w:rsidRPr="00B720F7">
        <w:rPr>
          <w:rFonts w:eastAsia="Times New Roman" w:cs="Times New Roman"/>
        </w:rPr>
        <w:t>rg</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i</w:t>
      </w:r>
      <w:r w:rsidR="00C75572" w:rsidRPr="00B720F7">
        <w:rPr>
          <w:rFonts w:eastAsia="Times New Roman" w:cs="Times New Roman"/>
        </w:rPr>
        <w:t>m</w:t>
      </w:r>
      <w:r w:rsidRPr="00B720F7">
        <w:rPr>
          <w:rFonts w:eastAsia="Times New Roman" w:cs="Times New Roman"/>
        </w:rPr>
        <w:t xml:space="preserve"> A</w:t>
      </w:r>
      <w:r w:rsidR="00C75572" w:rsidRPr="00B720F7">
        <w:rPr>
          <w:rFonts w:eastAsia="Times New Roman" w:cs="Times New Roman"/>
        </w:rPr>
        <w:t>b</w:t>
      </w:r>
      <w:r w:rsidRPr="00B720F7">
        <w:rPr>
          <w:rFonts w:eastAsia="Times New Roman" w:cs="Times New Roman"/>
        </w:rPr>
        <w:t>w</w:t>
      </w:r>
      <w:r w:rsidR="00C75572" w:rsidRPr="00B720F7">
        <w:rPr>
          <w:rFonts w:eastAsia="Times New Roman" w:cs="Times New Roman"/>
        </w:rPr>
        <w:t>asser</w:t>
      </w:r>
      <w:r w:rsidRPr="00B720F7">
        <w:rPr>
          <w:rFonts w:eastAsia="Times New Roman" w:cs="Times New Roman"/>
        </w:rPr>
        <w:t xml:space="preserve"> </w:t>
      </w:r>
      <w:r w:rsidR="00C75572" w:rsidRPr="00B720F7">
        <w:rPr>
          <w:rFonts w:eastAsia="Times New Roman" w:cs="Times New Roman"/>
        </w:rPr>
        <w:t>oder</w:t>
      </w:r>
      <w:r w:rsidRPr="00B720F7">
        <w:rPr>
          <w:rFonts w:eastAsia="Times New Roman" w:cs="Times New Roman"/>
        </w:rPr>
        <w:t xml:space="preserve"> H</w:t>
      </w:r>
      <w:r w:rsidR="00C75572" w:rsidRPr="00B720F7">
        <w:rPr>
          <w:rFonts w:eastAsia="Times New Roman" w:cs="Times New Roman"/>
        </w:rPr>
        <w:t>ausha</w:t>
      </w:r>
      <w:r w:rsidRPr="00B720F7">
        <w:rPr>
          <w:rFonts w:eastAsia="Times New Roman" w:cs="Times New Roman"/>
        </w:rPr>
        <w:t>lt</w:t>
      </w:r>
      <w:r w:rsidR="00C75572" w:rsidRPr="00B720F7">
        <w:rPr>
          <w:rFonts w:eastAsia="Times New Roman" w:cs="Times New Roman"/>
        </w:rPr>
        <w:t>sab</w:t>
      </w:r>
      <w:r w:rsidRPr="00B720F7">
        <w:rPr>
          <w:rFonts w:eastAsia="Times New Roman" w:cs="Times New Roman"/>
        </w:rPr>
        <w:t>f</w:t>
      </w:r>
      <w:r w:rsidR="00C75572" w:rsidRPr="00B720F7">
        <w:rPr>
          <w:rFonts w:eastAsia="Times New Roman" w:cs="Times New Roman"/>
        </w:rPr>
        <w:t>al</w:t>
      </w:r>
      <w:r w:rsidRPr="00B720F7">
        <w:rPr>
          <w:rFonts w:eastAsia="Times New Roman" w:cs="Times New Roman"/>
        </w:rPr>
        <w:t>l</w:t>
      </w:r>
      <w:r w:rsidR="00C75572" w:rsidRPr="00B720F7">
        <w:rPr>
          <w:rFonts w:eastAsia="Times New Roman" w:cs="Times New Roman"/>
        </w:rPr>
        <w:t>. F</w:t>
      </w:r>
      <w:r w:rsidRPr="00B720F7">
        <w:rPr>
          <w:rFonts w:eastAsia="Times New Roman" w:cs="Times New Roman"/>
        </w:rPr>
        <w:t>r</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I</w:t>
      </w:r>
      <w:r w:rsidR="00C75572" w:rsidRPr="00B720F7">
        <w:rPr>
          <w:rFonts w:eastAsia="Times New Roman" w:cs="Times New Roman"/>
        </w:rPr>
        <w:t>h</w:t>
      </w:r>
      <w:r w:rsidRPr="00B720F7">
        <w:rPr>
          <w:rFonts w:eastAsia="Times New Roman" w:cs="Times New Roman"/>
        </w:rPr>
        <w:t>r</w:t>
      </w:r>
      <w:r w:rsidR="00C75572" w:rsidRPr="00B720F7">
        <w:rPr>
          <w:rFonts w:eastAsia="Times New Roman" w:cs="Times New Roman"/>
        </w:rPr>
        <w:t xml:space="preserve">en </w:t>
      </w:r>
      <w:r w:rsidRPr="00B720F7">
        <w:rPr>
          <w:rFonts w:eastAsia="Times New Roman" w:cs="Times New Roman"/>
        </w:rPr>
        <w:t>A</w:t>
      </w:r>
      <w:r w:rsidR="00C75572" w:rsidRPr="00B720F7">
        <w:rPr>
          <w:rFonts w:eastAsia="Times New Roman" w:cs="Times New Roman"/>
        </w:rPr>
        <w:t>po</w:t>
      </w:r>
      <w:r w:rsidRPr="00B720F7">
        <w:rPr>
          <w:rFonts w:eastAsia="Times New Roman" w:cs="Times New Roman"/>
        </w:rPr>
        <w:t>t</w:t>
      </w:r>
      <w:r w:rsidR="00C75572" w:rsidRPr="00B720F7">
        <w:rPr>
          <w:rFonts w:eastAsia="Times New Roman" w:cs="Times New Roman"/>
        </w:rPr>
        <w:t>he</w:t>
      </w:r>
      <w:r w:rsidRPr="00B720F7">
        <w:rPr>
          <w:rFonts w:eastAsia="Times New Roman" w:cs="Times New Roman"/>
        </w:rPr>
        <w:t>k</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 xml:space="preserve">, </w:t>
      </w:r>
      <w:r w:rsidRPr="00B720F7">
        <w:rPr>
          <w:rFonts w:eastAsia="Times New Roman" w:cs="Times New Roman"/>
        </w:rPr>
        <w:t>wi</w:t>
      </w:r>
      <w:r w:rsidR="00C75572" w:rsidRPr="00B720F7">
        <w:rPr>
          <w:rFonts w:eastAsia="Times New Roman" w:cs="Times New Roman"/>
        </w:rPr>
        <w:t>e das</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z</w:t>
      </w:r>
      <w:r w:rsidR="00C75572" w:rsidRPr="00B720F7">
        <w:rPr>
          <w:rFonts w:eastAsia="Times New Roman" w:cs="Times New Roman"/>
        </w:rPr>
        <w:t>u en</w:t>
      </w:r>
      <w:r w:rsidRPr="00B720F7">
        <w:rPr>
          <w:rFonts w:eastAsia="Times New Roman" w:cs="Times New Roman"/>
        </w:rPr>
        <w:t>t</w:t>
      </w:r>
      <w:r w:rsidR="00C75572" w:rsidRPr="00B720F7">
        <w:rPr>
          <w:rFonts w:eastAsia="Times New Roman" w:cs="Times New Roman"/>
        </w:rPr>
        <w:t>so</w:t>
      </w:r>
      <w:r w:rsidRPr="00B720F7">
        <w:rPr>
          <w:rFonts w:eastAsia="Times New Roman" w:cs="Times New Roman"/>
        </w:rPr>
        <w:t>rg</w:t>
      </w:r>
      <w:r w:rsidR="00C75572" w:rsidRPr="00B720F7">
        <w:rPr>
          <w:rFonts w:eastAsia="Times New Roman" w:cs="Times New Roman"/>
        </w:rPr>
        <w:t xml:space="preserve">en </w:t>
      </w:r>
      <w:r w:rsidRPr="00B720F7">
        <w:rPr>
          <w:rFonts w:eastAsia="Times New Roman" w:cs="Times New Roman"/>
        </w:rPr>
        <w:t>i</w:t>
      </w:r>
      <w:r w:rsidR="00C75572" w:rsidRPr="00B720F7">
        <w:rPr>
          <w:rFonts w:eastAsia="Times New Roman" w:cs="Times New Roman"/>
        </w:rPr>
        <w:t>s</w:t>
      </w:r>
      <w:r w:rsidRPr="00B720F7">
        <w:rPr>
          <w:rFonts w:eastAsia="Times New Roman" w:cs="Times New Roman"/>
        </w:rPr>
        <w:t>t</w:t>
      </w:r>
      <w:r w:rsidR="00C75572" w:rsidRPr="00B720F7">
        <w:rPr>
          <w:rFonts w:eastAsia="Times New Roman" w:cs="Times New Roman"/>
        </w:rPr>
        <w:t xml:space="preserve">, </w:t>
      </w:r>
      <w:r w:rsidRPr="00B720F7">
        <w:rPr>
          <w:rFonts w:eastAsia="Times New Roman" w:cs="Times New Roman"/>
        </w:rPr>
        <w:t>w</w:t>
      </w:r>
      <w:r w:rsidR="00C75572" w:rsidRPr="00B720F7">
        <w:rPr>
          <w:rFonts w:eastAsia="Times New Roman" w:cs="Times New Roman"/>
        </w:rPr>
        <w:t>enn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w:t>
      </w:r>
      <w:r w:rsidR="00C75572" w:rsidRPr="00B720F7">
        <w:rPr>
          <w:rFonts w:eastAsia="Times New Roman" w:cs="Times New Roman"/>
        </w:rPr>
        <w:t>es</w:t>
      </w:r>
      <w:r w:rsidRPr="00B720F7">
        <w:rPr>
          <w:rFonts w:eastAsia="Times New Roman" w:cs="Times New Roman"/>
        </w:rPr>
        <w:t xml:space="preserve"> </w:t>
      </w:r>
      <w:r w:rsidR="00C75572" w:rsidRPr="00B720F7">
        <w:rPr>
          <w:rFonts w:eastAsia="Times New Roman" w:cs="Times New Roman"/>
        </w:rPr>
        <w:t>n</w:t>
      </w:r>
      <w:r w:rsidRPr="00B720F7">
        <w:rPr>
          <w:rFonts w:eastAsia="Times New Roman" w:cs="Times New Roman"/>
        </w:rPr>
        <w:t>i</w:t>
      </w:r>
      <w:r w:rsidR="00C75572" w:rsidRPr="00B720F7">
        <w:rPr>
          <w:rFonts w:eastAsia="Times New Roman" w:cs="Times New Roman"/>
        </w:rPr>
        <w:t>cht</w:t>
      </w:r>
      <w:r w:rsidRPr="00B720F7">
        <w:rPr>
          <w:rFonts w:eastAsia="Times New Roman" w:cs="Times New Roman"/>
        </w:rPr>
        <w:t xml:space="preserve"> m</w:t>
      </w:r>
      <w:r w:rsidR="00C75572" w:rsidRPr="00B720F7">
        <w:rPr>
          <w:rFonts w:eastAsia="Times New Roman" w:cs="Times New Roman"/>
        </w:rPr>
        <w:t>ehr</w:t>
      </w:r>
      <w:r w:rsidRPr="00B720F7">
        <w:rPr>
          <w:rFonts w:eastAsia="Times New Roman" w:cs="Times New Roman"/>
        </w:rPr>
        <w:t xml:space="preserve"> v</w:t>
      </w:r>
      <w:r w:rsidR="00C75572" w:rsidRPr="00B720F7">
        <w:rPr>
          <w:rFonts w:eastAsia="Times New Roman" w:cs="Times New Roman"/>
        </w:rPr>
        <w:t>e</w:t>
      </w:r>
      <w:r w:rsidRPr="00B720F7">
        <w:rPr>
          <w:rFonts w:eastAsia="Times New Roman" w:cs="Times New Roman"/>
        </w:rPr>
        <w:t>rw</w:t>
      </w:r>
      <w:r w:rsidR="00C75572" w:rsidRPr="00B720F7">
        <w:rPr>
          <w:rFonts w:eastAsia="Times New Roman" w:cs="Times New Roman"/>
        </w:rPr>
        <w:t>enden. S</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 xml:space="preserve"> tr</w:t>
      </w:r>
      <w:r w:rsidR="00C75572" w:rsidRPr="00B720F7">
        <w:rPr>
          <w:rFonts w:eastAsia="Times New Roman" w:cs="Times New Roman"/>
        </w:rPr>
        <w:t>a</w:t>
      </w:r>
      <w:r w:rsidRPr="00B720F7">
        <w:rPr>
          <w:rFonts w:eastAsia="Times New Roman" w:cs="Times New Roman"/>
        </w:rPr>
        <w:t>g</w:t>
      </w:r>
      <w:r w:rsidR="00C75572" w:rsidRPr="00B720F7">
        <w:rPr>
          <w:rFonts w:eastAsia="Times New Roman" w:cs="Times New Roman"/>
        </w:rPr>
        <w:t>en da</w:t>
      </w:r>
      <w:r w:rsidRPr="00B720F7">
        <w:rPr>
          <w:rFonts w:eastAsia="Times New Roman" w:cs="Times New Roman"/>
        </w:rPr>
        <w:t>mi</w:t>
      </w:r>
      <w:r w:rsidR="00C75572" w:rsidRPr="00B720F7">
        <w:rPr>
          <w:rFonts w:eastAsia="Times New Roman" w:cs="Times New Roman"/>
        </w:rPr>
        <w:t>t</w:t>
      </w:r>
      <w:r w:rsidRPr="00B720F7">
        <w:rPr>
          <w:rFonts w:eastAsia="Times New Roman" w:cs="Times New Roman"/>
        </w:rPr>
        <w:t xml:space="preserve"> z</w:t>
      </w:r>
      <w:r w:rsidR="00C75572" w:rsidRPr="00B720F7">
        <w:rPr>
          <w:rFonts w:eastAsia="Times New Roman" w:cs="Times New Roman"/>
        </w:rPr>
        <w:t>um</w:t>
      </w:r>
      <w:r w:rsidRPr="00B720F7">
        <w:rPr>
          <w:rFonts w:eastAsia="Times New Roman" w:cs="Times New Roman"/>
        </w:rPr>
        <w:t xml:space="preserve"> </w:t>
      </w:r>
      <w:r w:rsidR="00C75572" w:rsidRPr="00B720F7">
        <w:rPr>
          <w:rFonts w:eastAsia="Times New Roman" w:cs="Times New Roman"/>
        </w:rPr>
        <w:t>Schu</w:t>
      </w:r>
      <w:r w:rsidRPr="00B720F7">
        <w:rPr>
          <w:rFonts w:eastAsia="Times New Roman" w:cs="Times New Roman"/>
        </w:rPr>
        <w:t>t</w:t>
      </w:r>
      <w:r w:rsidR="00C75572" w:rsidRPr="00B720F7">
        <w:rPr>
          <w:rFonts w:eastAsia="Times New Roman" w:cs="Times New Roman"/>
        </w:rPr>
        <w:t>z</w:t>
      </w:r>
      <w:r w:rsidR="003803BA" w:rsidRPr="00B720F7">
        <w:rPr>
          <w:rFonts w:eastAsia="Times New Roman" w:cs="Times New Roman"/>
        </w:rPr>
        <w:t xml:space="preserve"> </w:t>
      </w:r>
      <w:r w:rsidR="00C75572" w:rsidRPr="00B720F7">
        <w:rPr>
          <w:rFonts w:eastAsia="Times New Roman" w:cs="Times New Roman"/>
        </w:rPr>
        <w:t>der</w:t>
      </w:r>
      <w:r w:rsidRPr="00B720F7">
        <w:rPr>
          <w:rFonts w:eastAsia="Times New Roman" w:cs="Times New Roman"/>
        </w:rPr>
        <w:t xml:space="preserve"> Umw</w:t>
      </w:r>
      <w:r w:rsidR="00C75572" w:rsidRPr="00B720F7">
        <w:rPr>
          <w:rFonts w:eastAsia="Times New Roman" w:cs="Times New Roman"/>
        </w:rPr>
        <w:t>e</w:t>
      </w:r>
      <w:r w:rsidRPr="00B720F7">
        <w:rPr>
          <w:rFonts w:eastAsia="Times New Roman" w:cs="Times New Roman"/>
        </w:rPr>
        <w:t>l</w:t>
      </w:r>
      <w:r w:rsidR="00C75572" w:rsidRPr="00B720F7">
        <w:rPr>
          <w:rFonts w:eastAsia="Times New Roman" w:cs="Times New Roman"/>
        </w:rPr>
        <w:t>t</w:t>
      </w:r>
      <w:r w:rsidRPr="00B720F7">
        <w:rPr>
          <w:rFonts w:eastAsia="Times New Roman" w:cs="Times New Roman"/>
        </w:rPr>
        <w:t xml:space="preserve"> </w:t>
      </w:r>
      <w:r w:rsidR="00C75572" w:rsidRPr="00B720F7">
        <w:rPr>
          <w:rFonts w:eastAsia="Times New Roman" w:cs="Times New Roman"/>
        </w:rPr>
        <w:t>be</w:t>
      </w:r>
      <w:r w:rsidRPr="00B720F7">
        <w:rPr>
          <w:rFonts w:eastAsia="Times New Roman" w:cs="Times New Roman"/>
        </w:rPr>
        <w:t>i</w:t>
      </w:r>
      <w:r w:rsidR="00C75572" w:rsidRPr="00B720F7">
        <w:rPr>
          <w:rFonts w:eastAsia="Times New Roman" w:cs="Times New Roman"/>
        </w:rPr>
        <w:t>.</w:t>
      </w:r>
    </w:p>
    <w:p w14:paraId="2D5C34CD" w14:textId="77777777" w:rsidR="00A01455" w:rsidRPr="00B720F7" w:rsidRDefault="00A01455" w:rsidP="00D84B28">
      <w:pPr>
        <w:rPr>
          <w:rFonts w:cs="Times New Roman"/>
        </w:rPr>
      </w:pPr>
    </w:p>
    <w:p w14:paraId="45625FC2" w14:textId="77777777" w:rsidR="00A01455" w:rsidRPr="00B720F7" w:rsidRDefault="00A01455" w:rsidP="00D84B28">
      <w:pPr>
        <w:rPr>
          <w:rFonts w:cs="Times New Roman"/>
        </w:rPr>
      </w:pPr>
    </w:p>
    <w:p w14:paraId="6A0073A9" w14:textId="77777777" w:rsidR="00992284" w:rsidRPr="00B720F7" w:rsidRDefault="00C75572" w:rsidP="00D84B28">
      <w:pPr>
        <w:keepNext/>
        <w:ind w:left="567" w:hanging="567"/>
        <w:rPr>
          <w:rFonts w:eastAsia="Times New Roman" w:cs="Times New Roman"/>
        </w:rPr>
      </w:pPr>
      <w:r w:rsidRPr="00B720F7">
        <w:rPr>
          <w:rFonts w:eastAsia="Times New Roman" w:cs="Times New Roman"/>
          <w:b/>
          <w:bCs/>
        </w:rPr>
        <w:t>6.</w:t>
      </w:r>
      <w:r w:rsidRPr="00B720F7">
        <w:rPr>
          <w:rFonts w:eastAsia="Times New Roman" w:cs="Times New Roman"/>
          <w:b/>
          <w:bCs/>
        </w:rPr>
        <w:tab/>
      </w:r>
      <w:r w:rsidR="00C41AFD" w:rsidRPr="00B720F7">
        <w:rPr>
          <w:rFonts w:eastAsia="Times New Roman" w:cs="Times New Roman"/>
          <w:b/>
          <w:bCs/>
        </w:rPr>
        <w:t>I</w:t>
      </w:r>
      <w:r w:rsidRPr="00B720F7">
        <w:rPr>
          <w:rFonts w:eastAsia="Times New Roman" w:cs="Times New Roman"/>
          <w:b/>
          <w:bCs/>
        </w:rPr>
        <w:t>nha</w:t>
      </w:r>
      <w:r w:rsidR="00C41AFD" w:rsidRPr="00B720F7">
        <w:rPr>
          <w:rFonts w:eastAsia="Times New Roman" w:cs="Times New Roman"/>
          <w:b/>
          <w:bCs/>
        </w:rPr>
        <w:t>l</w:t>
      </w:r>
      <w:r w:rsidRPr="00B720F7">
        <w:rPr>
          <w:rFonts w:eastAsia="Times New Roman" w:cs="Times New Roman"/>
          <w:b/>
          <w:bCs/>
        </w:rPr>
        <w:t>t</w:t>
      </w:r>
      <w:r w:rsidR="00C41AFD" w:rsidRPr="00B720F7">
        <w:rPr>
          <w:rFonts w:eastAsia="Times New Roman" w:cs="Times New Roman"/>
          <w:b/>
          <w:bCs/>
        </w:rPr>
        <w:t xml:space="preserve"> </w:t>
      </w:r>
      <w:r w:rsidRPr="00B720F7">
        <w:rPr>
          <w:rFonts w:eastAsia="Times New Roman" w:cs="Times New Roman"/>
          <w:b/>
          <w:bCs/>
        </w:rPr>
        <w:t>der</w:t>
      </w:r>
      <w:r w:rsidR="00C41AFD" w:rsidRPr="00B720F7">
        <w:rPr>
          <w:rFonts w:eastAsia="Times New Roman" w:cs="Times New Roman"/>
          <w:b/>
          <w:bCs/>
        </w:rPr>
        <w:t xml:space="preserve"> P</w:t>
      </w:r>
      <w:r w:rsidRPr="00B720F7">
        <w:rPr>
          <w:rFonts w:eastAsia="Times New Roman" w:cs="Times New Roman"/>
          <w:b/>
          <w:bCs/>
        </w:rPr>
        <w:t xml:space="preserve">ackung und </w:t>
      </w:r>
      <w:r w:rsidR="00C41AFD" w:rsidRPr="00B720F7">
        <w:rPr>
          <w:rFonts w:eastAsia="Times New Roman" w:cs="Times New Roman"/>
          <w:b/>
          <w:bCs/>
        </w:rPr>
        <w:t>w</w:t>
      </w:r>
      <w:r w:rsidRPr="00B720F7">
        <w:rPr>
          <w:rFonts w:eastAsia="Times New Roman" w:cs="Times New Roman"/>
          <w:b/>
          <w:bCs/>
        </w:rPr>
        <w:t>e</w:t>
      </w:r>
      <w:r w:rsidR="00C41AFD" w:rsidRPr="00B720F7">
        <w:rPr>
          <w:rFonts w:eastAsia="Times New Roman" w:cs="Times New Roman"/>
          <w:b/>
          <w:bCs/>
        </w:rPr>
        <w:t>it</w:t>
      </w:r>
      <w:r w:rsidRPr="00B720F7">
        <w:rPr>
          <w:rFonts w:eastAsia="Times New Roman" w:cs="Times New Roman"/>
          <w:b/>
          <w:bCs/>
        </w:rPr>
        <w:t>ere</w:t>
      </w:r>
      <w:r w:rsidR="00C41AFD" w:rsidRPr="00B720F7">
        <w:rPr>
          <w:rFonts w:eastAsia="Times New Roman" w:cs="Times New Roman"/>
          <w:b/>
          <w:bCs/>
        </w:rPr>
        <w:t xml:space="preserve"> I</w:t>
      </w:r>
      <w:r w:rsidRPr="00B720F7">
        <w:rPr>
          <w:rFonts w:eastAsia="Times New Roman" w:cs="Times New Roman"/>
          <w:b/>
          <w:bCs/>
        </w:rPr>
        <w:t>n</w:t>
      </w:r>
      <w:r w:rsidR="00C41AFD" w:rsidRPr="00B720F7">
        <w:rPr>
          <w:rFonts w:eastAsia="Times New Roman" w:cs="Times New Roman"/>
          <w:b/>
          <w:bCs/>
        </w:rPr>
        <w:t>f</w:t>
      </w:r>
      <w:r w:rsidRPr="00B720F7">
        <w:rPr>
          <w:rFonts w:eastAsia="Times New Roman" w:cs="Times New Roman"/>
          <w:b/>
          <w:bCs/>
        </w:rPr>
        <w:t>or</w:t>
      </w:r>
      <w:r w:rsidR="00C41AFD" w:rsidRPr="00B720F7">
        <w:rPr>
          <w:rFonts w:eastAsia="Times New Roman" w:cs="Times New Roman"/>
          <w:b/>
          <w:bCs/>
        </w:rPr>
        <w:t>m</w:t>
      </w:r>
      <w:r w:rsidRPr="00B720F7">
        <w:rPr>
          <w:rFonts w:eastAsia="Times New Roman" w:cs="Times New Roman"/>
          <w:b/>
          <w:bCs/>
        </w:rPr>
        <w:t>a</w:t>
      </w:r>
      <w:r w:rsidR="00C41AFD" w:rsidRPr="00B720F7">
        <w:rPr>
          <w:rFonts w:eastAsia="Times New Roman" w:cs="Times New Roman"/>
          <w:b/>
          <w:bCs/>
        </w:rPr>
        <w:t>ti</w:t>
      </w:r>
      <w:r w:rsidRPr="00B720F7">
        <w:rPr>
          <w:rFonts w:eastAsia="Times New Roman" w:cs="Times New Roman"/>
          <w:b/>
          <w:bCs/>
        </w:rPr>
        <w:t>onen</w:t>
      </w:r>
    </w:p>
    <w:p w14:paraId="2E620099" w14:textId="77777777" w:rsidR="00992284" w:rsidRPr="00B720F7" w:rsidRDefault="00992284" w:rsidP="00D84B28">
      <w:pPr>
        <w:keepNext/>
        <w:rPr>
          <w:rFonts w:cs="Times New Roman"/>
        </w:rPr>
      </w:pPr>
    </w:p>
    <w:p w14:paraId="00BDBE22" w14:textId="77777777" w:rsidR="00992284" w:rsidRPr="00B720F7" w:rsidRDefault="00C75572" w:rsidP="00D84B28">
      <w:pPr>
        <w:keepNext/>
        <w:rPr>
          <w:rFonts w:eastAsia="Times New Roman" w:cs="Times New Roman"/>
        </w:rPr>
      </w:pPr>
      <w:r w:rsidRPr="00B720F7">
        <w:rPr>
          <w:rFonts w:eastAsia="Times New Roman" w:cs="Times New Roman"/>
          <w:b/>
          <w:bCs/>
        </w:rPr>
        <w:t>Was</w:t>
      </w:r>
      <w:r w:rsidR="00C41AFD" w:rsidRPr="00B720F7">
        <w:rPr>
          <w:rFonts w:eastAsia="Times New Roman" w:cs="Times New Roman"/>
          <w:b/>
          <w:bCs/>
        </w:rPr>
        <w:t xml:space="preserve">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en</w:t>
      </w:r>
      <w:r w:rsidR="00C41AFD" w:rsidRPr="00B720F7">
        <w:rPr>
          <w:rFonts w:eastAsia="Times New Roman" w:cs="Times New Roman"/>
          <w:b/>
          <w:bCs/>
        </w:rPr>
        <w:t>t</w:t>
      </w:r>
      <w:r w:rsidRPr="00B720F7">
        <w:rPr>
          <w:rFonts w:eastAsia="Times New Roman" w:cs="Times New Roman"/>
          <w:b/>
          <w:bCs/>
        </w:rPr>
        <w:t>hä</w:t>
      </w:r>
      <w:r w:rsidR="00C41AFD" w:rsidRPr="00B720F7">
        <w:rPr>
          <w:rFonts w:eastAsia="Times New Roman" w:cs="Times New Roman"/>
          <w:b/>
          <w:bCs/>
        </w:rPr>
        <w:t>l</w:t>
      </w:r>
      <w:r w:rsidRPr="00B720F7">
        <w:rPr>
          <w:rFonts w:eastAsia="Times New Roman" w:cs="Times New Roman"/>
          <w:b/>
          <w:bCs/>
        </w:rPr>
        <w:t>t</w:t>
      </w:r>
    </w:p>
    <w:p w14:paraId="0A33DBF2" w14:textId="77777777" w:rsidR="00992284" w:rsidRPr="00B720F7" w:rsidRDefault="00C41AFD" w:rsidP="00D84B28">
      <w:pPr>
        <w:pStyle w:val="ListParagraph"/>
        <w:numPr>
          <w:ilvl w:val="0"/>
          <w:numId w:val="3"/>
        </w:numPr>
        <w:ind w:left="540" w:hanging="540"/>
        <w:contextualSpacing w:val="0"/>
        <w:rPr>
          <w:rFonts w:eastAsia="Times New Roman" w:cs="Times New Roman"/>
        </w:rPr>
      </w:pPr>
      <w:r w:rsidRPr="00B720F7">
        <w:rPr>
          <w:rFonts w:eastAsia="Times New Roman" w:cs="Times New Roman"/>
        </w:rPr>
        <w:t>Der Wirkstoff ist Teriparatid. Jede Dosis zu 80 Mikroliter enthält</w:t>
      </w:r>
      <w:r w:rsidR="004867F3" w:rsidRPr="00B720F7">
        <w:rPr>
          <w:rFonts w:eastAsia="Times New Roman" w:cs="Times New Roman"/>
        </w:rPr>
        <w:t xml:space="preserve"> </w:t>
      </w:r>
      <w:r w:rsidRPr="00B720F7">
        <w:rPr>
          <w:rFonts w:eastAsia="Times New Roman" w:cs="Times New Roman"/>
        </w:rPr>
        <w:t xml:space="preserve">20 Mikrogramm Teriparatid. Eine Patrone </w:t>
      </w:r>
      <w:r w:rsidR="00142980" w:rsidRPr="00B720F7">
        <w:rPr>
          <w:rFonts w:eastAsia="Times New Roman" w:cs="Times New Roman"/>
        </w:rPr>
        <w:t>mit 2,4</w:t>
      </w:r>
      <w:r w:rsidR="00D12286" w:rsidRPr="00B720F7">
        <w:rPr>
          <w:rFonts w:eastAsia="Times New Roman" w:cs="Times New Roman"/>
        </w:rPr>
        <w:t> </w:t>
      </w:r>
      <w:r w:rsidR="00142980" w:rsidRPr="00B720F7">
        <w:rPr>
          <w:rFonts w:eastAsia="Times New Roman" w:cs="Times New Roman"/>
        </w:rPr>
        <w:t xml:space="preserve">ml </w:t>
      </w:r>
      <w:r w:rsidRPr="00B720F7">
        <w:rPr>
          <w:rFonts w:eastAsia="Times New Roman" w:cs="Times New Roman"/>
        </w:rPr>
        <w:t>enthält 600 Mikrogramm Teriparatid (entsprechend 250 Mikrogramm pro ml).</w:t>
      </w:r>
    </w:p>
    <w:p w14:paraId="0289923C" w14:textId="50DE408F" w:rsidR="00992284" w:rsidRPr="00B720F7" w:rsidRDefault="00C41AFD" w:rsidP="00D84B28">
      <w:pPr>
        <w:pStyle w:val="ListParagraph"/>
        <w:numPr>
          <w:ilvl w:val="0"/>
          <w:numId w:val="3"/>
        </w:numPr>
        <w:ind w:left="540" w:hanging="540"/>
        <w:contextualSpacing w:val="0"/>
        <w:rPr>
          <w:rFonts w:eastAsia="Times New Roman" w:cs="Times New Roman"/>
        </w:rPr>
      </w:pPr>
      <w:r w:rsidRPr="00B720F7">
        <w:rPr>
          <w:rFonts w:eastAsia="Times New Roman" w:cs="Times New Roman"/>
        </w:rPr>
        <w:t xml:space="preserve">Die sonstigen Bestandteile sind: </w:t>
      </w:r>
      <w:r w:rsidR="00D12286" w:rsidRPr="00B720F7">
        <w:rPr>
          <w:rFonts w:eastAsia="Times New Roman" w:cs="Times New Roman"/>
        </w:rPr>
        <w:t>Essigsäure 99</w:t>
      </w:r>
      <w:r w:rsidR="00D74101" w:rsidRPr="00B720F7">
        <w:rPr>
          <w:rFonts w:eastAsia="Times New Roman" w:cs="Times New Roman"/>
        </w:rPr>
        <w:t> </w:t>
      </w:r>
      <w:r w:rsidR="00D12286" w:rsidRPr="00B720F7">
        <w:rPr>
          <w:rFonts w:eastAsia="Times New Roman" w:cs="Times New Roman"/>
        </w:rPr>
        <w:t>%</w:t>
      </w:r>
      <w:r w:rsidRPr="00B720F7">
        <w:rPr>
          <w:rFonts w:eastAsia="Times New Roman" w:cs="Times New Roman"/>
        </w:rPr>
        <w:t xml:space="preserve">, Mannitol, </w:t>
      </w:r>
      <w:r w:rsidR="00C61804" w:rsidRPr="00B720F7">
        <w:rPr>
          <w:rFonts w:eastAsia="Times New Roman" w:cs="Times New Roman"/>
        </w:rPr>
        <w:t>Metac</w:t>
      </w:r>
      <w:r w:rsidRPr="00B720F7">
        <w:rPr>
          <w:rFonts w:eastAsia="Times New Roman" w:cs="Times New Roman"/>
        </w:rPr>
        <w:t>resol, Natriumacetat</w:t>
      </w:r>
      <w:r w:rsidR="00E320DA" w:rsidRPr="00B720F7">
        <w:rPr>
          <w:rFonts w:eastAsia="Times New Roman" w:cs="Times New Roman"/>
        </w:rPr>
        <w:noBreakHyphen/>
      </w:r>
      <w:r w:rsidRPr="00B720F7">
        <w:rPr>
          <w:rFonts w:eastAsia="Times New Roman" w:cs="Times New Roman"/>
        </w:rPr>
        <w:t>Trihydrat, Salzsäure (zur pH</w:t>
      </w:r>
      <w:r w:rsidR="00E320DA" w:rsidRPr="00B720F7">
        <w:rPr>
          <w:rFonts w:eastAsia="Times New Roman" w:cs="Times New Roman"/>
        </w:rPr>
        <w:noBreakHyphen/>
      </w:r>
      <w:r w:rsidRPr="00B720F7">
        <w:rPr>
          <w:rFonts w:eastAsia="Times New Roman" w:cs="Times New Roman"/>
        </w:rPr>
        <w:t>Wert</w:t>
      </w:r>
      <w:r w:rsidR="00E320DA" w:rsidRPr="00B720F7">
        <w:rPr>
          <w:rFonts w:eastAsia="Times New Roman" w:cs="Times New Roman"/>
        </w:rPr>
        <w:noBreakHyphen/>
      </w:r>
      <w:r w:rsidRPr="00B720F7">
        <w:rPr>
          <w:rFonts w:eastAsia="Times New Roman" w:cs="Times New Roman"/>
        </w:rPr>
        <w:t>Einstellung), Natriumhydroxid (zur pH</w:t>
      </w:r>
      <w:r w:rsidR="00E320DA" w:rsidRPr="00B720F7">
        <w:rPr>
          <w:rFonts w:eastAsia="Times New Roman" w:cs="Times New Roman"/>
        </w:rPr>
        <w:noBreakHyphen/>
      </w:r>
      <w:r w:rsidRPr="00B720F7">
        <w:rPr>
          <w:rFonts w:eastAsia="Times New Roman" w:cs="Times New Roman"/>
        </w:rPr>
        <w:t>Wert</w:t>
      </w:r>
      <w:r w:rsidR="00E320DA" w:rsidRPr="00B720F7">
        <w:rPr>
          <w:rFonts w:eastAsia="Times New Roman" w:cs="Times New Roman"/>
        </w:rPr>
        <w:noBreakHyphen/>
      </w:r>
      <w:r w:rsidRPr="00B720F7">
        <w:rPr>
          <w:rFonts w:eastAsia="Times New Roman" w:cs="Times New Roman"/>
        </w:rPr>
        <w:t>Einstellung) und Wasser für Injektionszwecke</w:t>
      </w:r>
      <w:r w:rsidR="00261C07" w:rsidRPr="00B720F7">
        <w:rPr>
          <w:rFonts w:eastAsia="Times New Roman" w:cs="Times New Roman"/>
        </w:rPr>
        <w:t xml:space="preserve"> (siehe Abschnitt 2 „</w:t>
      </w:r>
      <w:r w:rsidR="002E0451" w:rsidRPr="00B720F7">
        <w:rPr>
          <w:rFonts w:eastAsia="Times New Roman" w:cs="Times New Roman"/>
        </w:rPr>
        <w:t>Movymia</w:t>
      </w:r>
      <w:r w:rsidR="00261C07" w:rsidRPr="00B720F7">
        <w:rPr>
          <w:rFonts w:eastAsia="Times New Roman" w:cs="Times New Roman"/>
        </w:rPr>
        <w:t xml:space="preserve"> enthält Natrium“)</w:t>
      </w:r>
      <w:r w:rsidRPr="00B720F7">
        <w:rPr>
          <w:rFonts w:eastAsia="Times New Roman" w:cs="Times New Roman"/>
        </w:rPr>
        <w:t>.</w:t>
      </w:r>
    </w:p>
    <w:p w14:paraId="72BBB311" w14:textId="77777777" w:rsidR="00A01455" w:rsidRPr="00B720F7" w:rsidRDefault="00A01455" w:rsidP="00D84B28">
      <w:pPr>
        <w:rPr>
          <w:rFonts w:cs="Times New Roman"/>
        </w:rPr>
      </w:pPr>
    </w:p>
    <w:p w14:paraId="25D17C44" w14:textId="77777777" w:rsidR="00992284" w:rsidRPr="00B720F7" w:rsidRDefault="00C75572" w:rsidP="00D84B28">
      <w:pPr>
        <w:keepNext/>
        <w:rPr>
          <w:rFonts w:eastAsia="Times New Roman" w:cs="Times New Roman"/>
        </w:rPr>
      </w:pPr>
      <w:r w:rsidRPr="00B720F7">
        <w:rPr>
          <w:rFonts w:eastAsia="Times New Roman" w:cs="Times New Roman"/>
          <w:b/>
          <w:bCs/>
        </w:rPr>
        <w:t>W</w:t>
      </w:r>
      <w:r w:rsidR="00C41AFD" w:rsidRPr="00B720F7">
        <w:rPr>
          <w:rFonts w:eastAsia="Times New Roman" w:cs="Times New Roman"/>
          <w:b/>
          <w:bCs/>
        </w:rPr>
        <w:t>i</w:t>
      </w:r>
      <w:r w:rsidRPr="00B720F7">
        <w:rPr>
          <w:rFonts w:eastAsia="Times New Roman" w:cs="Times New Roman"/>
          <w:b/>
          <w:bCs/>
        </w:rPr>
        <w:t>e</w:t>
      </w:r>
      <w:r w:rsidR="00C41AFD" w:rsidRPr="00B720F7">
        <w:rPr>
          <w:rFonts w:eastAsia="Times New Roman" w:cs="Times New Roman"/>
          <w:b/>
          <w:bCs/>
        </w:rPr>
        <w:t xml:space="preserve"> </w:t>
      </w:r>
      <w:r w:rsidR="0023790B" w:rsidRPr="00B720F7">
        <w:rPr>
          <w:rFonts w:eastAsia="Times New Roman" w:cs="Times New Roman"/>
          <w:b/>
          <w:bCs/>
        </w:rPr>
        <w:t>Movymia</w:t>
      </w:r>
      <w:r w:rsidR="00C41AFD" w:rsidRPr="00B720F7">
        <w:rPr>
          <w:rFonts w:eastAsia="Times New Roman" w:cs="Times New Roman"/>
          <w:b/>
          <w:bCs/>
        </w:rPr>
        <w:t xml:space="preserve"> </w:t>
      </w:r>
      <w:r w:rsidRPr="00B720F7">
        <w:rPr>
          <w:rFonts w:eastAsia="Times New Roman" w:cs="Times New Roman"/>
          <w:b/>
          <w:bCs/>
        </w:rPr>
        <w:t>au</w:t>
      </w:r>
      <w:r w:rsidR="00C41AFD" w:rsidRPr="00B720F7">
        <w:rPr>
          <w:rFonts w:eastAsia="Times New Roman" w:cs="Times New Roman"/>
          <w:b/>
          <w:bCs/>
        </w:rPr>
        <w:t>ssi</w:t>
      </w:r>
      <w:r w:rsidRPr="00B720F7">
        <w:rPr>
          <w:rFonts w:eastAsia="Times New Roman" w:cs="Times New Roman"/>
          <w:b/>
          <w:bCs/>
        </w:rPr>
        <w:t>eht</w:t>
      </w:r>
      <w:r w:rsidR="00C41AFD" w:rsidRPr="00B720F7">
        <w:rPr>
          <w:rFonts w:eastAsia="Times New Roman" w:cs="Times New Roman"/>
          <w:b/>
          <w:bCs/>
        </w:rPr>
        <w:t xml:space="preserve"> </w:t>
      </w:r>
      <w:r w:rsidRPr="00B720F7">
        <w:rPr>
          <w:rFonts w:eastAsia="Times New Roman" w:cs="Times New Roman"/>
          <w:b/>
          <w:bCs/>
        </w:rPr>
        <w:t xml:space="preserve">und </w:t>
      </w:r>
      <w:r w:rsidR="00C41AFD" w:rsidRPr="00B720F7">
        <w:rPr>
          <w:rFonts w:eastAsia="Times New Roman" w:cs="Times New Roman"/>
          <w:b/>
          <w:bCs/>
        </w:rPr>
        <w:t>I</w:t>
      </w:r>
      <w:r w:rsidRPr="00B720F7">
        <w:rPr>
          <w:rFonts w:eastAsia="Times New Roman" w:cs="Times New Roman"/>
          <w:b/>
          <w:bCs/>
        </w:rPr>
        <w:t>nha</w:t>
      </w:r>
      <w:r w:rsidR="00C41AFD" w:rsidRPr="00B720F7">
        <w:rPr>
          <w:rFonts w:eastAsia="Times New Roman" w:cs="Times New Roman"/>
          <w:b/>
          <w:bCs/>
        </w:rPr>
        <w:t>l</w:t>
      </w:r>
      <w:r w:rsidRPr="00B720F7">
        <w:rPr>
          <w:rFonts w:eastAsia="Times New Roman" w:cs="Times New Roman"/>
          <w:b/>
          <w:bCs/>
        </w:rPr>
        <w:t>t</w:t>
      </w:r>
      <w:r w:rsidR="00C41AFD" w:rsidRPr="00B720F7">
        <w:rPr>
          <w:rFonts w:eastAsia="Times New Roman" w:cs="Times New Roman"/>
          <w:b/>
          <w:bCs/>
        </w:rPr>
        <w:t xml:space="preserve"> </w:t>
      </w:r>
      <w:r w:rsidRPr="00B720F7">
        <w:rPr>
          <w:rFonts w:eastAsia="Times New Roman" w:cs="Times New Roman"/>
          <w:b/>
          <w:bCs/>
        </w:rPr>
        <w:t>der</w:t>
      </w:r>
      <w:r w:rsidR="00C41AFD" w:rsidRPr="00B720F7">
        <w:rPr>
          <w:rFonts w:eastAsia="Times New Roman" w:cs="Times New Roman"/>
          <w:b/>
          <w:bCs/>
        </w:rPr>
        <w:t xml:space="preserve"> P</w:t>
      </w:r>
      <w:r w:rsidRPr="00B720F7">
        <w:rPr>
          <w:rFonts w:eastAsia="Times New Roman" w:cs="Times New Roman"/>
          <w:b/>
          <w:bCs/>
        </w:rPr>
        <w:t>ackung</w:t>
      </w:r>
    </w:p>
    <w:p w14:paraId="709910D8" w14:textId="3C744F2E" w:rsidR="00992284" w:rsidRPr="00B720F7" w:rsidRDefault="0023790B" w:rsidP="00D84B28">
      <w:pPr>
        <w:rPr>
          <w:rFonts w:eastAsia="Times New Roman" w:cs="Times New Roman"/>
        </w:rPr>
      </w:pPr>
      <w:r w:rsidRPr="00B720F7">
        <w:rPr>
          <w:rFonts w:eastAsia="Times New Roman" w:cs="Times New Roman"/>
        </w:rPr>
        <w:t>Movymia</w:t>
      </w:r>
      <w:r w:rsidR="00C41AFD" w:rsidRPr="00B720F7">
        <w:rPr>
          <w:rFonts w:eastAsia="Times New Roman" w:cs="Times New Roman"/>
        </w:rPr>
        <w:t xml:space="preserve"> i</w:t>
      </w:r>
      <w:r w:rsidR="00C75572" w:rsidRPr="00B720F7">
        <w:rPr>
          <w:rFonts w:eastAsia="Times New Roman" w:cs="Times New Roman"/>
        </w:rPr>
        <w:t>st</w:t>
      </w:r>
      <w:r w:rsidR="00C41AFD" w:rsidRPr="00B720F7">
        <w:rPr>
          <w:rFonts w:eastAsia="Times New Roman" w:cs="Times New Roman"/>
        </w:rPr>
        <w:t xml:space="preserve"> </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ne</w:t>
      </w:r>
      <w:r w:rsidR="00C41AFD" w:rsidRPr="00B720F7">
        <w:rPr>
          <w:rFonts w:eastAsia="Times New Roman" w:cs="Times New Roman"/>
        </w:rPr>
        <w:t xml:space="preserve"> f</w:t>
      </w:r>
      <w:r w:rsidR="00C75572" w:rsidRPr="00B720F7">
        <w:rPr>
          <w:rFonts w:eastAsia="Times New Roman" w:cs="Times New Roman"/>
        </w:rPr>
        <w:t>a</w:t>
      </w:r>
      <w:r w:rsidR="00C41AFD" w:rsidRPr="00B720F7">
        <w:rPr>
          <w:rFonts w:eastAsia="Times New Roman" w:cs="Times New Roman"/>
        </w:rPr>
        <w:t>r</w:t>
      </w:r>
      <w:r w:rsidR="00C75572" w:rsidRPr="00B720F7">
        <w:rPr>
          <w:rFonts w:eastAsia="Times New Roman" w:cs="Times New Roman"/>
        </w:rPr>
        <w:t>b</w:t>
      </w:r>
      <w:r w:rsidR="00C41AFD" w:rsidRPr="00B720F7">
        <w:rPr>
          <w:rFonts w:eastAsia="Times New Roman" w:cs="Times New Roman"/>
        </w:rPr>
        <w:t>l</w:t>
      </w:r>
      <w:r w:rsidR="00C75572" w:rsidRPr="00B720F7">
        <w:rPr>
          <w:rFonts w:eastAsia="Times New Roman" w:cs="Times New Roman"/>
        </w:rPr>
        <w:t>ose</w:t>
      </w:r>
      <w:r w:rsidR="00C41AFD" w:rsidRPr="00B720F7">
        <w:rPr>
          <w:rFonts w:eastAsia="Times New Roman" w:cs="Times New Roman"/>
        </w:rPr>
        <w:t xml:space="preserve"> </w:t>
      </w:r>
      <w:r w:rsidR="00C75572" w:rsidRPr="00B720F7">
        <w:rPr>
          <w:rFonts w:eastAsia="Times New Roman" w:cs="Times New Roman"/>
        </w:rPr>
        <w:t xml:space="preserve">und </w:t>
      </w:r>
      <w:r w:rsidR="00C41AFD" w:rsidRPr="00B720F7">
        <w:rPr>
          <w:rFonts w:eastAsia="Times New Roman" w:cs="Times New Roman"/>
        </w:rPr>
        <w:t>kl</w:t>
      </w:r>
      <w:r w:rsidR="00C75572" w:rsidRPr="00B720F7">
        <w:rPr>
          <w:rFonts w:eastAsia="Times New Roman" w:cs="Times New Roman"/>
        </w:rPr>
        <w:t>a</w:t>
      </w:r>
      <w:r w:rsidR="00C41AFD" w:rsidRPr="00B720F7">
        <w:rPr>
          <w:rFonts w:eastAsia="Times New Roman" w:cs="Times New Roman"/>
        </w:rPr>
        <w:t>r</w:t>
      </w:r>
      <w:r w:rsidR="00C75572" w:rsidRPr="00B720F7">
        <w:rPr>
          <w:rFonts w:eastAsia="Times New Roman" w:cs="Times New Roman"/>
        </w:rPr>
        <w:t>e</w:t>
      </w:r>
      <w:r w:rsidR="00C41AFD" w:rsidRPr="00B720F7">
        <w:rPr>
          <w:rFonts w:eastAsia="Times New Roman" w:cs="Times New Roman"/>
        </w:rPr>
        <w:t xml:space="preserve"> 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w:t>
      </w:r>
      <w:r w:rsidR="00C41AFD" w:rsidRPr="00B720F7">
        <w:rPr>
          <w:rFonts w:eastAsia="Times New Roman" w:cs="Times New Roman"/>
        </w:rPr>
        <w:t>g</w:t>
      </w:r>
      <w:r w:rsidR="00261C07" w:rsidRPr="00B720F7">
        <w:rPr>
          <w:rFonts w:eastAsia="Times New Roman" w:cs="Times New Roman"/>
        </w:rPr>
        <w:t xml:space="preserve"> zur Injektion (Injektion)</w:t>
      </w:r>
      <w:r w:rsidR="00C75572" w:rsidRPr="00B720F7">
        <w:rPr>
          <w:rFonts w:eastAsia="Times New Roman" w:cs="Times New Roman"/>
        </w:rPr>
        <w:t xml:space="preserve">. </w:t>
      </w:r>
      <w:r w:rsidR="00C41AFD" w:rsidRPr="00B720F7">
        <w:rPr>
          <w:rFonts w:eastAsia="Times New Roman" w:cs="Times New Roman"/>
        </w:rPr>
        <w:t>E</w:t>
      </w:r>
      <w:r w:rsidR="00C75572" w:rsidRPr="00B720F7">
        <w:rPr>
          <w:rFonts w:eastAsia="Times New Roman" w:cs="Times New Roman"/>
        </w:rPr>
        <w:t>s</w:t>
      </w:r>
      <w:r w:rsidR="00C41AFD" w:rsidRPr="00B720F7">
        <w:rPr>
          <w:rFonts w:eastAsia="Times New Roman" w:cs="Times New Roman"/>
        </w:rPr>
        <w:t xml:space="preserve"> is</w:t>
      </w:r>
      <w:r w:rsidR="00C75572" w:rsidRPr="00B720F7">
        <w:rPr>
          <w:rFonts w:eastAsia="Times New Roman" w:cs="Times New Roman"/>
        </w:rPr>
        <w:t>t</w:t>
      </w:r>
      <w:r w:rsidR="00C41AFD" w:rsidRPr="00B720F7">
        <w:rPr>
          <w:rFonts w:eastAsia="Times New Roman" w:cs="Times New Roman"/>
        </w:rPr>
        <w:t xml:space="preserve"> i</w:t>
      </w:r>
      <w:r w:rsidR="00C75572" w:rsidRPr="00B720F7">
        <w:rPr>
          <w:rFonts w:eastAsia="Times New Roman" w:cs="Times New Roman"/>
        </w:rPr>
        <w:t>n e</w:t>
      </w:r>
      <w:r w:rsidR="00C41AFD" w:rsidRPr="00B720F7">
        <w:rPr>
          <w:rFonts w:eastAsia="Times New Roman" w:cs="Times New Roman"/>
        </w:rPr>
        <w:t>i</w:t>
      </w:r>
      <w:r w:rsidR="00C75572" w:rsidRPr="00B720F7">
        <w:rPr>
          <w:rFonts w:eastAsia="Times New Roman" w:cs="Times New Roman"/>
        </w:rPr>
        <w:t>ner</w:t>
      </w:r>
      <w:r w:rsidR="00C41AFD" w:rsidRPr="00B720F7">
        <w:rPr>
          <w:rFonts w:eastAsia="Times New Roman" w:cs="Times New Roman"/>
        </w:rPr>
        <w:t xml:space="preserve"> </w:t>
      </w:r>
      <w:r w:rsidR="00C75572" w:rsidRPr="00B720F7">
        <w:rPr>
          <w:rFonts w:eastAsia="Times New Roman" w:cs="Times New Roman"/>
        </w:rPr>
        <w:t>Pa</w:t>
      </w:r>
      <w:r w:rsidR="00C41AFD" w:rsidRPr="00B720F7">
        <w:rPr>
          <w:rFonts w:eastAsia="Times New Roman" w:cs="Times New Roman"/>
        </w:rPr>
        <w:t>tr</w:t>
      </w:r>
      <w:r w:rsidR="00C75572" w:rsidRPr="00B720F7">
        <w:rPr>
          <w:rFonts w:eastAsia="Times New Roman" w:cs="Times New Roman"/>
        </w:rPr>
        <w:t>one</w:t>
      </w:r>
      <w:r w:rsidR="00C41AFD" w:rsidRPr="00B720F7">
        <w:rPr>
          <w:rFonts w:eastAsia="Times New Roman" w:cs="Times New Roman"/>
        </w:rPr>
        <w:t xml:space="preserve"> </w:t>
      </w:r>
      <w:r w:rsidR="00C75572" w:rsidRPr="00B720F7">
        <w:rPr>
          <w:rFonts w:eastAsia="Times New Roman" w:cs="Times New Roman"/>
        </w:rPr>
        <w:t>ab</w:t>
      </w:r>
      <w:r w:rsidR="00C41AFD" w:rsidRPr="00B720F7">
        <w:rPr>
          <w:rFonts w:eastAsia="Times New Roman" w:cs="Times New Roman"/>
        </w:rPr>
        <w:t>g</w:t>
      </w:r>
      <w:r w:rsidR="00C75572" w:rsidRPr="00B720F7">
        <w:rPr>
          <w:rFonts w:eastAsia="Times New Roman" w:cs="Times New Roman"/>
        </w:rPr>
        <w:t>e</w:t>
      </w:r>
      <w:r w:rsidR="00C41AFD" w:rsidRPr="00B720F7">
        <w:rPr>
          <w:rFonts w:eastAsia="Times New Roman" w:cs="Times New Roman"/>
        </w:rPr>
        <w:t>f</w:t>
      </w:r>
      <w:r w:rsidR="00C75572" w:rsidRPr="00B720F7">
        <w:rPr>
          <w:rFonts w:eastAsia="Times New Roman" w:cs="Times New Roman"/>
        </w:rPr>
        <w:t>ü</w:t>
      </w:r>
      <w:r w:rsidR="00C41AFD" w:rsidRPr="00B720F7">
        <w:rPr>
          <w:rFonts w:eastAsia="Times New Roman" w:cs="Times New Roman"/>
        </w:rPr>
        <w:t>llt</w:t>
      </w:r>
      <w:r w:rsidR="00C75572" w:rsidRPr="00B720F7">
        <w:rPr>
          <w:rFonts w:eastAsia="Times New Roman" w:cs="Times New Roman"/>
        </w:rPr>
        <w:t xml:space="preserve">. </w:t>
      </w:r>
      <w:r w:rsidR="00C41AFD" w:rsidRPr="00B720F7">
        <w:rPr>
          <w:rFonts w:eastAsia="Times New Roman" w:cs="Times New Roman"/>
        </w:rPr>
        <w:t>J</w:t>
      </w:r>
      <w:r w:rsidR="00C75572" w:rsidRPr="00B720F7">
        <w:rPr>
          <w:rFonts w:eastAsia="Times New Roman" w:cs="Times New Roman"/>
        </w:rPr>
        <w:t>ede</w:t>
      </w:r>
      <w:r w:rsidR="00596B25" w:rsidRPr="00B720F7">
        <w:rPr>
          <w:rFonts w:eastAsia="Times New Roman" w:cs="Times New Roman"/>
        </w:rPr>
        <w:t xml:space="preserve"> Patrone</w:t>
      </w:r>
      <w:r w:rsidR="00C41AFD" w:rsidRPr="00B720F7">
        <w:rPr>
          <w:rFonts w:eastAsia="Times New Roman" w:cs="Times New Roman"/>
        </w:rPr>
        <w:t xml:space="preserve"> </w:t>
      </w:r>
      <w:r w:rsidR="00C75572" w:rsidRPr="00B720F7">
        <w:rPr>
          <w:rFonts w:eastAsia="Times New Roman" w:cs="Times New Roman"/>
        </w:rPr>
        <w:t>en</w:t>
      </w:r>
      <w:r w:rsidR="00C41AFD" w:rsidRPr="00B720F7">
        <w:rPr>
          <w:rFonts w:eastAsia="Times New Roman" w:cs="Times New Roman"/>
        </w:rPr>
        <w:t>t</w:t>
      </w:r>
      <w:r w:rsidR="00C75572" w:rsidRPr="00B720F7">
        <w:rPr>
          <w:rFonts w:eastAsia="Times New Roman" w:cs="Times New Roman"/>
        </w:rPr>
        <w:t>hä</w:t>
      </w:r>
      <w:r w:rsidR="00C41AFD" w:rsidRPr="00B720F7">
        <w:rPr>
          <w:rFonts w:eastAsia="Times New Roman" w:cs="Times New Roman"/>
        </w:rPr>
        <w:t>l</w:t>
      </w:r>
      <w:r w:rsidR="00C75572" w:rsidRPr="00B720F7">
        <w:rPr>
          <w:rFonts w:eastAsia="Times New Roman" w:cs="Times New Roman"/>
        </w:rPr>
        <w:t>t</w:t>
      </w:r>
      <w:r w:rsidR="00C41AFD" w:rsidRPr="00B720F7">
        <w:rPr>
          <w:rFonts w:eastAsia="Times New Roman" w:cs="Times New Roman"/>
        </w:rPr>
        <w:t xml:space="preserve"> </w:t>
      </w:r>
      <w:r w:rsidR="00C75572" w:rsidRPr="00B720F7">
        <w:rPr>
          <w:rFonts w:eastAsia="Times New Roman" w:cs="Times New Roman"/>
        </w:rPr>
        <w:t>2,</w:t>
      </w:r>
      <w:r w:rsidR="00596B25" w:rsidRPr="00B720F7">
        <w:rPr>
          <w:rFonts w:eastAsia="Times New Roman" w:cs="Times New Roman"/>
        </w:rPr>
        <w:t>4 </w:t>
      </w:r>
      <w:r w:rsidR="00C41AFD" w:rsidRPr="00B720F7">
        <w:rPr>
          <w:rFonts w:eastAsia="Times New Roman" w:cs="Times New Roman"/>
        </w:rPr>
        <w:t>m</w:t>
      </w:r>
      <w:r w:rsidR="00C75572" w:rsidRPr="00B720F7">
        <w:rPr>
          <w:rFonts w:eastAsia="Times New Roman" w:cs="Times New Roman"/>
        </w:rPr>
        <w:t>l</w:t>
      </w:r>
      <w:r w:rsidR="00C41AFD" w:rsidRPr="00B720F7">
        <w:rPr>
          <w:rFonts w:eastAsia="Times New Roman" w:cs="Times New Roman"/>
        </w:rPr>
        <w:t xml:space="preserve"> L</w:t>
      </w:r>
      <w:r w:rsidR="00C75572" w:rsidRPr="00B720F7">
        <w:rPr>
          <w:rFonts w:eastAsia="Times New Roman" w:cs="Times New Roman"/>
        </w:rPr>
        <w:t>ö</w:t>
      </w:r>
      <w:r w:rsidR="00C41AFD" w:rsidRPr="00B720F7">
        <w:rPr>
          <w:rFonts w:eastAsia="Times New Roman" w:cs="Times New Roman"/>
        </w:rPr>
        <w:t>s</w:t>
      </w:r>
      <w:r w:rsidR="00C75572" w:rsidRPr="00B720F7">
        <w:rPr>
          <w:rFonts w:eastAsia="Times New Roman" w:cs="Times New Roman"/>
        </w:rPr>
        <w:t>un</w:t>
      </w:r>
      <w:r w:rsidR="00C41AFD" w:rsidRPr="00B720F7">
        <w:rPr>
          <w:rFonts w:eastAsia="Times New Roman" w:cs="Times New Roman"/>
        </w:rPr>
        <w:t>g</w:t>
      </w:r>
      <w:r w:rsidR="00C75572" w:rsidRPr="00B720F7">
        <w:rPr>
          <w:rFonts w:eastAsia="Times New Roman" w:cs="Times New Roman"/>
        </w:rPr>
        <w:t>, d</w:t>
      </w:r>
      <w:r w:rsidR="00C41AFD" w:rsidRPr="00B720F7">
        <w:rPr>
          <w:rFonts w:eastAsia="Times New Roman" w:cs="Times New Roman"/>
        </w:rPr>
        <w:t>i</w:t>
      </w:r>
      <w:r w:rsidR="00C75572" w:rsidRPr="00B720F7">
        <w:rPr>
          <w:rFonts w:eastAsia="Times New Roman" w:cs="Times New Roman"/>
        </w:rPr>
        <w:t>e</w:t>
      </w:r>
      <w:r w:rsidR="00C41AFD" w:rsidRPr="00B720F7">
        <w:rPr>
          <w:rFonts w:eastAsia="Times New Roman" w:cs="Times New Roman"/>
        </w:rPr>
        <w:t xml:space="preserve"> f</w:t>
      </w:r>
      <w:r w:rsidR="00C75572" w:rsidRPr="00B720F7">
        <w:rPr>
          <w:rFonts w:eastAsia="Times New Roman" w:cs="Times New Roman"/>
        </w:rPr>
        <w:t>ür</w:t>
      </w:r>
      <w:r w:rsidR="00C41AFD" w:rsidRPr="00B720F7">
        <w:rPr>
          <w:rFonts w:eastAsia="Times New Roman" w:cs="Times New Roman"/>
        </w:rPr>
        <w:t xml:space="preserve"> </w:t>
      </w:r>
      <w:r w:rsidR="00C75572" w:rsidRPr="00B720F7">
        <w:rPr>
          <w:rFonts w:eastAsia="Times New Roman" w:cs="Times New Roman"/>
        </w:rPr>
        <w:t>28</w:t>
      </w:r>
      <w:r w:rsidR="006D2EAD" w:rsidRPr="00B720F7">
        <w:rPr>
          <w:rFonts w:eastAsia="Times New Roman" w:cs="Times New Roman"/>
        </w:rPr>
        <w:t> </w:t>
      </w:r>
      <w:r w:rsidR="00C41AFD" w:rsidRPr="00B720F7">
        <w:rPr>
          <w:rFonts w:eastAsia="Times New Roman" w:cs="Times New Roman"/>
        </w:rPr>
        <w:t>D</w:t>
      </w:r>
      <w:r w:rsidR="00C75572" w:rsidRPr="00B720F7">
        <w:rPr>
          <w:rFonts w:eastAsia="Times New Roman" w:cs="Times New Roman"/>
        </w:rPr>
        <w:t>o</w:t>
      </w:r>
      <w:r w:rsidR="00C41AFD" w:rsidRPr="00B720F7">
        <w:rPr>
          <w:rFonts w:eastAsia="Times New Roman" w:cs="Times New Roman"/>
        </w:rPr>
        <w:t>s</w:t>
      </w:r>
      <w:r w:rsidR="00C75572" w:rsidRPr="00B720F7">
        <w:rPr>
          <w:rFonts w:eastAsia="Times New Roman" w:cs="Times New Roman"/>
        </w:rPr>
        <w:t>en au</w:t>
      </w:r>
      <w:r w:rsidR="00C41AFD" w:rsidRPr="00B720F7">
        <w:rPr>
          <w:rFonts w:eastAsia="Times New Roman" w:cs="Times New Roman"/>
        </w:rPr>
        <w:t>sr</w:t>
      </w:r>
      <w:r w:rsidR="00C75572" w:rsidRPr="00B720F7">
        <w:rPr>
          <w:rFonts w:eastAsia="Times New Roman" w:cs="Times New Roman"/>
        </w:rPr>
        <w:t>e</w:t>
      </w:r>
      <w:r w:rsidR="00C41AFD" w:rsidRPr="00B720F7">
        <w:rPr>
          <w:rFonts w:eastAsia="Times New Roman" w:cs="Times New Roman"/>
        </w:rPr>
        <w:t>i</w:t>
      </w:r>
      <w:r w:rsidR="00C75572" w:rsidRPr="00B720F7">
        <w:rPr>
          <w:rFonts w:eastAsia="Times New Roman" w:cs="Times New Roman"/>
        </w:rPr>
        <w:t>chen.</w:t>
      </w:r>
    </w:p>
    <w:p w14:paraId="3B282DFF" w14:textId="77777777" w:rsidR="00364217" w:rsidRPr="00B720F7" w:rsidRDefault="00364217" w:rsidP="00D84B28">
      <w:pPr>
        <w:rPr>
          <w:rFonts w:cs="Times New Roman"/>
        </w:rPr>
      </w:pPr>
    </w:p>
    <w:p w14:paraId="0F796F79" w14:textId="1F1C18EE" w:rsidR="00A01455" w:rsidRPr="00B720F7" w:rsidRDefault="00261C07" w:rsidP="00D84B28">
      <w:pPr>
        <w:rPr>
          <w:rFonts w:cs="Times New Roman"/>
        </w:rPr>
      </w:pPr>
      <w:r w:rsidRPr="00B720F7">
        <w:rPr>
          <w:rFonts w:cs="Times New Roman"/>
        </w:rPr>
        <w:t>Packungsgrößen</w:t>
      </w:r>
      <w:r w:rsidR="00E0628F" w:rsidRPr="00B720F7">
        <w:rPr>
          <w:rFonts w:cs="Times New Roman"/>
        </w:rPr>
        <w:t>:</w:t>
      </w:r>
      <w:r w:rsidR="00956CCE" w:rsidRPr="00B720F7">
        <w:rPr>
          <w:rFonts w:cs="Times New Roman"/>
        </w:rPr>
        <w:t xml:space="preserve"> </w:t>
      </w:r>
      <w:r w:rsidR="00596B25" w:rsidRPr="00B720F7">
        <w:rPr>
          <w:rFonts w:cs="Times New Roman"/>
        </w:rPr>
        <w:t>1</w:t>
      </w:r>
      <w:r w:rsidR="006D2EAD" w:rsidRPr="00B720F7">
        <w:rPr>
          <w:rFonts w:cs="Times New Roman"/>
        </w:rPr>
        <w:t> </w:t>
      </w:r>
      <w:r w:rsidR="001F770E" w:rsidRPr="00B720F7">
        <w:rPr>
          <w:rFonts w:cs="Times New Roman"/>
        </w:rPr>
        <w:t xml:space="preserve">Patrone </w:t>
      </w:r>
      <w:r w:rsidR="00596B25" w:rsidRPr="00B720F7">
        <w:rPr>
          <w:rFonts w:cs="Times New Roman"/>
        </w:rPr>
        <w:t>oder 3</w:t>
      </w:r>
      <w:r w:rsidR="006D2EAD" w:rsidRPr="00B720F7">
        <w:rPr>
          <w:rFonts w:cs="Times New Roman"/>
        </w:rPr>
        <w:t> </w:t>
      </w:r>
      <w:r w:rsidR="00596B25" w:rsidRPr="00B720F7">
        <w:rPr>
          <w:rFonts w:cs="Times New Roman"/>
        </w:rPr>
        <w:t>Patronen</w:t>
      </w:r>
      <w:r w:rsidR="00CF2D87" w:rsidRPr="00B720F7">
        <w:rPr>
          <w:rFonts w:cs="Times New Roman"/>
        </w:rPr>
        <w:t>, verpackt in einer mit einer Deckfolie verschlossenen Plastikschale und einem Umkarton</w:t>
      </w:r>
      <w:r w:rsidR="00596B25" w:rsidRPr="00B720F7">
        <w:rPr>
          <w:rFonts w:cs="Times New Roman"/>
        </w:rPr>
        <w:t>.</w:t>
      </w:r>
    </w:p>
    <w:p w14:paraId="6F907699" w14:textId="13F52F44" w:rsidR="00E0628F" w:rsidRPr="00B720F7" w:rsidRDefault="00E0628F" w:rsidP="00D84B28">
      <w:pPr>
        <w:rPr>
          <w:rFonts w:cs="Times New Roman"/>
        </w:rPr>
      </w:pPr>
      <w:r w:rsidRPr="00B720F7">
        <w:rPr>
          <w:rFonts w:cs="Times New Roman"/>
        </w:rPr>
        <w:t>Movymia</w:t>
      </w:r>
      <w:r w:rsidR="00573540" w:rsidRPr="00B720F7">
        <w:rPr>
          <w:rFonts w:cs="Times New Roman"/>
        </w:rPr>
        <w:t xml:space="preserve"> </w:t>
      </w:r>
      <w:r w:rsidR="000758CF" w:rsidRPr="00B720F7">
        <w:rPr>
          <w:rFonts w:cs="Times New Roman"/>
        </w:rPr>
        <w:t>Packung mit Patrone und Pen</w:t>
      </w:r>
      <w:r w:rsidRPr="00B720F7">
        <w:rPr>
          <w:rFonts w:cs="Times New Roman"/>
        </w:rPr>
        <w:t>:</w:t>
      </w:r>
      <w:r w:rsidR="00464316" w:rsidRPr="00B720F7">
        <w:rPr>
          <w:rFonts w:cs="Times New Roman"/>
        </w:rPr>
        <w:t xml:space="preserve"> 1 Movymia Patrone, verpackt in einer mit einer Deckfolie verschlossenen Plastikschale und einem </w:t>
      </w:r>
      <w:r w:rsidR="001F770E" w:rsidRPr="00B720F7">
        <w:rPr>
          <w:rFonts w:cs="Times New Roman"/>
        </w:rPr>
        <w:t xml:space="preserve">inneren </w:t>
      </w:r>
      <w:r w:rsidR="00464316" w:rsidRPr="00B720F7">
        <w:rPr>
          <w:rFonts w:cs="Times New Roman"/>
        </w:rPr>
        <w:t xml:space="preserve">Umkarton, und 1 Movymia Pen, verpackt in einem </w:t>
      </w:r>
      <w:r w:rsidR="001F770E" w:rsidRPr="00B720F7">
        <w:rPr>
          <w:rFonts w:cs="Times New Roman"/>
        </w:rPr>
        <w:t>inneren</w:t>
      </w:r>
      <w:r w:rsidR="00464316" w:rsidRPr="00B720F7">
        <w:rPr>
          <w:rFonts w:cs="Times New Roman"/>
        </w:rPr>
        <w:t xml:space="preserve"> Umkarton.</w:t>
      </w:r>
    </w:p>
    <w:p w14:paraId="55C69895" w14:textId="77777777" w:rsidR="00E0628F" w:rsidRPr="00B720F7" w:rsidRDefault="00E0628F" w:rsidP="00D84B28">
      <w:pPr>
        <w:rPr>
          <w:rFonts w:cs="Times New Roman"/>
        </w:rPr>
      </w:pPr>
    </w:p>
    <w:p w14:paraId="290E86EB" w14:textId="77777777" w:rsidR="00D014B2" w:rsidRPr="00B720F7" w:rsidRDefault="00C41AFD" w:rsidP="00D84B28">
      <w:pPr>
        <w:rPr>
          <w:rFonts w:cs="Times New Roman"/>
        </w:rPr>
      </w:pPr>
      <w:r w:rsidRPr="00B720F7">
        <w:rPr>
          <w:rFonts w:eastAsia="Times New Roman" w:cs="Times New Roman"/>
        </w:rPr>
        <w:t>E</w:t>
      </w:r>
      <w:r w:rsidR="00D014B2" w:rsidRPr="00B720F7">
        <w:rPr>
          <w:rFonts w:eastAsia="Times New Roman" w:cs="Times New Roman"/>
        </w:rPr>
        <w:t>s</w:t>
      </w:r>
      <w:r w:rsidRPr="00B720F7">
        <w:rPr>
          <w:rFonts w:eastAsia="Times New Roman" w:cs="Times New Roman"/>
        </w:rPr>
        <w:t xml:space="preserve"> w</w:t>
      </w:r>
      <w:r w:rsidR="00D014B2" w:rsidRPr="00B720F7">
        <w:rPr>
          <w:rFonts w:eastAsia="Times New Roman" w:cs="Times New Roman"/>
        </w:rPr>
        <w:t>e</w:t>
      </w:r>
      <w:r w:rsidRPr="00B720F7">
        <w:rPr>
          <w:rFonts w:eastAsia="Times New Roman" w:cs="Times New Roman"/>
        </w:rPr>
        <w:t>r</w:t>
      </w:r>
      <w:r w:rsidR="00D014B2" w:rsidRPr="00B720F7">
        <w:rPr>
          <w:rFonts w:eastAsia="Times New Roman" w:cs="Times New Roman"/>
        </w:rPr>
        <w:t xml:space="preserve">den </w:t>
      </w:r>
      <w:r w:rsidRPr="00B720F7">
        <w:rPr>
          <w:rFonts w:eastAsia="Times New Roman" w:cs="Times New Roman"/>
        </w:rPr>
        <w:t>m</w:t>
      </w:r>
      <w:r w:rsidR="00D014B2" w:rsidRPr="00B720F7">
        <w:rPr>
          <w:rFonts w:eastAsia="Times New Roman" w:cs="Times New Roman"/>
        </w:rPr>
        <w:t>ö</w:t>
      </w:r>
      <w:r w:rsidRPr="00B720F7">
        <w:rPr>
          <w:rFonts w:eastAsia="Times New Roman" w:cs="Times New Roman"/>
        </w:rPr>
        <w:t>gli</w:t>
      </w:r>
      <w:r w:rsidR="00D014B2" w:rsidRPr="00B720F7">
        <w:rPr>
          <w:rFonts w:eastAsia="Times New Roman" w:cs="Times New Roman"/>
        </w:rPr>
        <w:t>che</w:t>
      </w:r>
      <w:r w:rsidRPr="00B720F7">
        <w:rPr>
          <w:rFonts w:eastAsia="Times New Roman" w:cs="Times New Roman"/>
        </w:rPr>
        <w:t>rw</w:t>
      </w:r>
      <w:r w:rsidR="00D014B2" w:rsidRPr="00B720F7">
        <w:rPr>
          <w:rFonts w:eastAsia="Times New Roman" w:cs="Times New Roman"/>
        </w:rPr>
        <w:t>e</w:t>
      </w:r>
      <w:r w:rsidRPr="00B720F7">
        <w:rPr>
          <w:rFonts w:eastAsia="Times New Roman" w:cs="Times New Roman"/>
        </w:rPr>
        <w:t>i</w:t>
      </w:r>
      <w:r w:rsidR="00D014B2" w:rsidRPr="00B720F7">
        <w:rPr>
          <w:rFonts w:eastAsia="Times New Roman" w:cs="Times New Roman"/>
        </w:rPr>
        <w:t>se</w:t>
      </w:r>
      <w:r w:rsidRPr="00B720F7">
        <w:rPr>
          <w:rFonts w:eastAsia="Times New Roman" w:cs="Times New Roman"/>
        </w:rPr>
        <w:t xml:space="preserve"> </w:t>
      </w:r>
      <w:r w:rsidR="00D014B2" w:rsidRPr="00B720F7">
        <w:rPr>
          <w:rFonts w:eastAsia="Times New Roman" w:cs="Times New Roman"/>
        </w:rPr>
        <w:t>n</w:t>
      </w:r>
      <w:r w:rsidRPr="00B720F7">
        <w:rPr>
          <w:rFonts w:eastAsia="Times New Roman" w:cs="Times New Roman"/>
        </w:rPr>
        <w:t>i</w:t>
      </w:r>
      <w:r w:rsidR="00D014B2" w:rsidRPr="00B720F7">
        <w:rPr>
          <w:rFonts w:eastAsia="Times New Roman" w:cs="Times New Roman"/>
        </w:rPr>
        <w:t>cht</w:t>
      </w:r>
      <w:r w:rsidRPr="00B720F7">
        <w:rPr>
          <w:rFonts w:eastAsia="Times New Roman" w:cs="Times New Roman"/>
        </w:rPr>
        <w:t xml:space="preserve"> </w:t>
      </w:r>
      <w:r w:rsidR="00D014B2" w:rsidRPr="00B720F7">
        <w:rPr>
          <w:rFonts w:eastAsia="Times New Roman" w:cs="Times New Roman"/>
        </w:rPr>
        <w:t>a</w:t>
      </w:r>
      <w:r w:rsidRPr="00B720F7">
        <w:rPr>
          <w:rFonts w:eastAsia="Times New Roman" w:cs="Times New Roman"/>
        </w:rPr>
        <w:t>ll</w:t>
      </w:r>
      <w:r w:rsidR="00D014B2" w:rsidRPr="00B720F7">
        <w:rPr>
          <w:rFonts w:eastAsia="Times New Roman" w:cs="Times New Roman"/>
        </w:rPr>
        <w:t>e</w:t>
      </w:r>
      <w:r w:rsidRPr="00B720F7">
        <w:rPr>
          <w:rFonts w:eastAsia="Times New Roman" w:cs="Times New Roman"/>
        </w:rPr>
        <w:t xml:space="preserve"> </w:t>
      </w:r>
      <w:r w:rsidR="00D014B2" w:rsidRPr="00B720F7">
        <w:rPr>
          <w:rFonts w:eastAsia="Times New Roman" w:cs="Times New Roman"/>
        </w:rPr>
        <w:t>Pac</w:t>
      </w:r>
      <w:r w:rsidRPr="00B720F7">
        <w:rPr>
          <w:rFonts w:eastAsia="Times New Roman" w:cs="Times New Roman"/>
        </w:rPr>
        <w:t>k</w:t>
      </w:r>
      <w:r w:rsidR="00D014B2" w:rsidRPr="00B720F7">
        <w:rPr>
          <w:rFonts w:eastAsia="Times New Roman" w:cs="Times New Roman"/>
        </w:rPr>
        <w:t>un</w:t>
      </w:r>
      <w:r w:rsidRPr="00B720F7">
        <w:rPr>
          <w:rFonts w:eastAsia="Times New Roman" w:cs="Times New Roman"/>
        </w:rPr>
        <w:t>g</w:t>
      </w:r>
      <w:r w:rsidR="00D014B2" w:rsidRPr="00B720F7">
        <w:rPr>
          <w:rFonts w:eastAsia="Times New Roman" w:cs="Times New Roman"/>
        </w:rPr>
        <w:t>s</w:t>
      </w:r>
      <w:r w:rsidRPr="00B720F7">
        <w:rPr>
          <w:rFonts w:eastAsia="Times New Roman" w:cs="Times New Roman"/>
        </w:rPr>
        <w:t>gr</w:t>
      </w:r>
      <w:r w:rsidR="00D014B2" w:rsidRPr="00B720F7">
        <w:rPr>
          <w:rFonts w:eastAsia="Times New Roman" w:cs="Times New Roman"/>
        </w:rPr>
        <w:t xml:space="preserve">ößen </w:t>
      </w:r>
      <w:r w:rsidRPr="00B720F7">
        <w:rPr>
          <w:rFonts w:eastAsia="Times New Roman" w:cs="Times New Roman"/>
        </w:rPr>
        <w:t>i</w:t>
      </w:r>
      <w:r w:rsidR="00D014B2" w:rsidRPr="00B720F7">
        <w:rPr>
          <w:rFonts w:eastAsia="Times New Roman" w:cs="Times New Roman"/>
        </w:rPr>
        <w:t xml:space="preserve">n den </w:t>
      </w:r>
      <w:r w:rsidRPr="00B720F7">
        <w:rPr>
          <w:rFonts w:eastAsia="Times New Roman" w:cs="Times New Roman"/>
        </w:rPr>
        <w:t>V</w:t>
      </w:r>
      <w:r w:rsidR="00D014B2" w:rsidRPr="00B720F7">
        <w:rPr>
          <w:rFonts w:eastAsia="Times New Roman" w:cs="Times New Roman"/>
        </w:rPr>
        <w:t>e</w:t>
      </w:r>
      <w:r w:rsidRPr="00B720F7">
        <w:rPr>
          <w:rFonts w:eastAsia="Times New Roman" w:cs="Times New Roman"/>
        </w:rPr>
        <w:t>rk</w:t>
      </w:r>
      <w:r w:rsidR="00D014B2" w:rsidRPr="00B720F7">
        <w:rPr>
          <w:rFonts w:eastAsia="Times New Roman" w:cs="Times New Roman"/>
        </w:rPr>
        <w:t>ehr</w:t>
      </w:r>
      <w:r w:rsidRPr="00B720F7">
        <w:rPr>
          <w:rFonts w:eastAsia="Times New Roman" w:cs="Times New Roman"/>
        </w:rPr>
        <w:t xml:space="preserve"> g</w:t>
      </w:r>
      <w:r w:rsidR="00D014B2" w:rsidRPr="00B720F7">
        <w:rPr>
          <w:rFonts w:eastAsia="Times New Roman" w:cs="Times New Roman"/>
        </w:rPr>
        <w:t>eb</w:t>
      </w:r>
      <w:r w:rsidRPr="00B720F7">
        <w:rPr>
          <w:rFonts w:eastAsia="Times New Roman" w:cs="Times New Roman"/>
        </w:rPr>
        <w:t>r</w:t>
      </w:r>
      <w:r w:rsidR="00D014B2" w:rsidRPr="00B720F7">
        <w:rPr>
          <w:rFonts w:eastAsia="Times New Roman" w:cs="Times New Roman"/>
        </w:rPr>
        <w:t>ach</w:t>
      </w:r>
      <w:r w:rsidRPr="00B720F7">
        <w:rPr>
          <w:rFonts w:eastAsia="Times New Roman" w:cs="Times New Roman"/>
        </w:rPr>
        <w:t>t</w:t>
      </w:r>
      <w:r w:rsidR="00D014B2" w:rsidRPr="00B720F7">
        <w:rPr>
          <w:rFonts w:cs="Times New Roman"/>
        </w:rPr>
        <w:t>.</w:t>
      </w:r>
    </w:p>
    <w:p w14:paraId="2D5AAB35" w14:textId="77777777" w:rsidR="00596B25" w:rsidRPr="00B720F7" w:rsidRDefault="00596B25" w:rsidP="00D84B28">
      <w:pPr>
        <w:rPr>
          <w:rFonts w:cs="Times New Roman"/>
        </w:rPr>
      </w:pPr>
    </w:p>
    <w:p w14:paraId="0A66CED3" w14:textId="77777777" w:rsidR="00992284" w:rsidRPr="00B720F7" w:rsidRDefault="00C41AFD" w:rsidP="00D84B28">
      <w:pPr>
        <w:keepNext/>
        <w:rPr>
          <w:rFonts w:eastAsia="Times New Roman" w:cs="Times New Roman"/>
        </w:rPr>
      </w:pPr>
      <w:r w:rsidRPr="00B720F7">
        <w:rPr>
          <w:rFonts w:eastAsia="Times New Roman" w:cs="Times New Roman"/>
          <w:b/>
          <w:bCs/>
        </w:rPr>
        <w:t>P</w:t>
      </w:r>
      <w:r w:rsidR="00C75572" w:rsidRPr="00B720F7">
        <w:rPr>
          <w:rFonts w:eastAsia="Times New Roman" w:cs="Times New Roman"/>
          <w:b/>
          <w:bCs/>
        </w:rPr>
        <w:t>har</w:t>
      </w:r>
      <w:r w:rsidRPr="00B720F7">
        <w:rPr>
          <w:rFonts w:eastAsia="Times New Roman" w:cs="Times New Roman"/>
          <w:b/>
          <w:bCs/>
        </w:rPr>
        <w:t>m</w:t>
      </w:r>
      <w:r w:rsidR="00C75572" w:rsidRPr="00B720F7">
        <w:rPr>
          <w:rFonts w:eastAsia="Times New Roman" w:cs="Times New Roman"/>
          <w:b/>
          <w:bCs/>
        </w:rPr>
        <w:t>a</w:t>
      </w:r>
      <w:r w:rsidRPr="00B720F7">
        <w:rPr>
          <w:rFonts w:eastAsia="Times New Roman" w:cs="Times New Roman"/>
          <w:b/>
          <w:bCs/>
        </w:rPr>
        <w:t>z</w:t>
      </w:r>
      <w:r w:rsidR="00C75572" w:rsidRPr="00B720F7">
        <w:rPr>
          <w:rFonts w:eastAsia="Times New Roman" w:cs="Times New Roman"/>
          <w:b/>
          <w:bCs/>
        </w:rPr>
        <w:t>eu</w:t>
      </w:r>
      <w:r w:rsidRPr="00B720F7">
        <w:rPr>
          <w:rFonts w:eastAsia="Times New Roman" w:cs="Times New Roman"/>
          <w:b/>
          <w:bCs/>
        </w:rPr>
        <w:t>ti</w:t>
      </w:r>
      <w:r w:rsidR="00C75572" w:rsidRPr="00B720F7">
        <w:rPr>
          <w:rFonts w:eastAsia="Times New Roman" w:cs="Times New Roman"/>
          <w:b/>
          <w:bCs/>
        </w:rPr>
        <w:t>scher</w:t>
      </w:r>
      <w:r w:rsidRPr="00B720F7">
        <w:rPr>
          <w:rFonts w:eastAsia="Times New Roman" w:cs="Times New Roman"/>
          <w:b/>
          <w:bCs/>
        </w:rPr>
        <w:t xml:space="preserve"> U</w:t>
      </w:r>
      <w:r w:rsidR="00C75572" w:rsidRPr="00B720F7">
        <w:rPr>
          <w:rFonts w:eastAsia="Times New Roman" w:cs="Times New Roman"/>
          <w:b/>
          <w:bCs/>
        </w:rPr>
        <w:t>n</w:t>
      </w:r>
      <w:r w:rsidRPr="00B720F7">
        <w:rPr>
          <w:rFonts w:eastAsia="Times New Roman" w:cs="Times New Roman"/>
          <w:b/>
          <w:bCs/>
        </w:rPr>
        <w:t>t</w:t>
      </w:r>
      <w:r w:rsidR="00C75572" w:rsidRPr="00B720F7">
        <w:rPr>
          <w:rFonts w:eastAsia="Times New Roman" w:cs="Times New Roman"/>
          <w:b/>
          <w:bCs/>
        </w:rPr>
        <w:t>erneh</w:t>
      </w:r>
      <w:r w:rsidRPr="00B720F7">
        <w:rPr>
          <w:rFonts w:eastAsia="Times New Roman" w:cs="Times New Roman"/>
          <w:b/>
          <w:bCs/>
        </w:rPr>
        <w:t>m</w:t>
      </w:r>
      <w:r w:rsidR="00C75572" w:rsidRPr="00B720F7">
        <w:rPr>
          <w:rFonts w:eastAsia="Times New Roman" w:cs="Times New Roman"/>
          <w:b/>
          <w:bCs/>
        </w:rPr>
        <w:t>er</w:t>
      </w:r>
      <w:r w:rsidR="00596B25" w:rsidRPr="00B720F7">
        <w:rPr>
          <w:rFonts w:eastAsia="Times New Roman" w:cs="Times New Roman"/>
          <w:b/>
          <w:bCs/>
        </w:rPr>
        <w:t xml:space="preserve"> </w:t>
      </w:r>
    </w:p>
    <w:p w14:paraId="25191B78" w14:textId="77777777" w:rsidR="007E739E" w:rsidRPr="00B720F7" w:rsidRDefault="007E739E" w:rsidP="00D84B28">
      <w:pPr>
        <w:pStyle w:val="Default"/>
        <w:suppressAutoHyphens/>
        <w:rPr>
          <w:color w:val="auto"/>
          <w:sz w:val="22"/>
          <w:szCs w:val="22"/>
          <w:lang w:val="de-DE" w:eastAsia="en-US"/>
        </w:rPr>
      </w:pPr>
      <w:r w:rsidRPr="00B720F7">
        <w:rPr>
          <w:color w:val="auto"/>
          <w:sz w:val="22"/>
          <w:szCs w:val="22"/>
          <w:lang w:val="de-DE" w:eastAsia="en-US"/>
        </w:rPr>
        <w:t>STADA Arzneimittel AG</w:t>
      </w:r>
    </w:p>
    <w:p w14:paraId="4F3F8184" w14:textId="77777777" w:rsidR="007E739E" w:rsidRPr="00B720F7" w:rsidRDefault="007E739E" w:rsidP="00D84B28">
      <w:pPr>
        <w:pStyle w:val="Default"/>
        <w:suppressAutoHyphens/>
        <w:rPr>
          <w:color w:val="auto"/>
          <w:sz w:val="22"/>
          <w:szCs w:val="22"/>
          <w:lang w:val="de-DE" w:eastAsia="en-US"/>
        </w:rPr>
      </w:pPr>
      <w:r w:rsidRPr="00B720F7">
        <w:rPr>
          <w:color w:val="auto"/>
          <w:sz w:val="22"/>
          <w:szCs w:val="22"/>
          <w:lang w:val="de-DE" w:eastAsia="en-US"/>
        </w:rPr>
        <w:t>Stadastrasse 2-18</w:t>
      </w:r>
    </w:p>
    <w:p w14:paraId="52588443" w14:textId="77777777" w:rsidR="007E739E" w:rsidRPr="00B720F7" w:rsidRDefault="007E739E" w:rsidP="00D84B28">
      <w:pPr>
        <w:pStyle w:val="Default"/>
        <w:suppressAutoHyphens/>
        <w:rPr>
          <w:color w:val="auto"/>
          <w:sz w:val="22"/>
          <w:szCs w:val="22"/>
          <w:lang w:val="de-DE" w:eastAsia="en-US"/>
        </w:rPr>
      </w:pPr>
      <w:r w:rsidRPr="00B720F7">
        <w:rPr>
          <w:color w:val="auto"/>
          <w:sz w:val="22"/>
          <w:szCs w:val="22"/>
          <w:lang w:val="de-DE" w:eastAsia="en-US"/>
        </w:rPr>
        <w:t>61118 Bad Vilbel</w:t>
      </w:r>
    </w:p>
    <w:p w14:paraId="28D6D9FB" w14:textId="77777777" w:rsidR="007E739E" w:rsidRPr="00B720F7" w:rsidRDefault="007E739E" w:rsidP="00D84B28">
      <w:pPr>
        <w:pStyle w:val="Default"/>
        <w:rPr>
          <w:rStyle w:val="shorttext"/>
          <w:color w:val="222222"/>
          <w:sz w:val="22"/>
          <w:szCs w:val="22"/>
          <w:lang w:val="de-DE"/>
        </w:rPr>
      </w:pPr>
      <w:r w:rsidRPr="00B720F7">
        <w:rPr>
          <w:rStyle w:val="shorttext"/>
          <w:color w:val="222222"/>
          <w:sz w:val="22"/>
          <w:szCs w:val="22"/>
          <w:lang w:val="de-DE"/>
        </w:rPr>
        <w:t>Deutschland</w:t>
      </w:r>
    </w:p>
    <w:p w14:paraId="0B0A2C5F" w14:textId="77777777" w:rsidR="007E739E" w:rsidRPr="00B720F7" w:rsidRDefault="007E739E" w:rsidP="00D84B28">
      <w:pPr>
        <w:pStyle w:val="Default"/>
        <w:rPr>
          <w:rStyle w:val="shorttext"/>
          <w:color w:val="222222"/>
          <w:sz w:val="22"/>
          <w:szCs w:val="22"/>
          <w:lang w:val="de-DE"/>
        </w:rPr>
      </w:pPr>
    </w:p>
    <w:p w14:paraId="2054E95E" w14:textId="77777777" w:rsidR="007E739E" w:rsidRPr="00B720F7" w:rsidRDefault="007E739E" w:rsidP="00D84B28">
      <w:pPr>
        <w:pStyle w:val="Default"/>
        <w:rPr>
          <w:rStyle w:val="shorttext"/>
          <w:color w:val="222222"/>
          <w:sz w:val="22"/>
          <w:szCs w:val="22"/>
          <w:lang w:val="de-DE"/>
        </w:rPr>
      </w:pPr>
      <w:r w:rsidRPr="00B720F7">
        <w:rPr>
          <w:b/>
          <w:bCs/>
          <w:sz w:val="22"/>
          <w:szCs w:val="22"/>
          <w:lang w:val="de-DE"/>
        </w:rPr>
        <w:t>Hersteller</w:t>
      </w:r>
    </w:p>
    <w:p w14:paraId="74897F1B" w14:textId="77777777" w:rsidR="00596B25" w:rsidRPr="00B720F7" w:rsidRDefault="00C41AFD" w:rsidP="00D84B28">
      <w:pPr>
        <w:pStyle w:val="Default"/>
        <w:rPr>
          <w:sz w:val="22"/>
          <w:szCs w:val="22"/>
          <w:lang w:val="de-DE"/>
        </w:rPr>
      </w:pPr>
      <w:r w:rsidRPr="00B720F7">
        <w:rPr>
          <w:sz w:val="22"/>
          <w:szCs w:val="22"/>
          <w:lang w:val="de-DE"/>
        </w:rPr>
        <w:t>Gedeon Richter Plc.</w:t>
      </w:r>
    </w:p>
    <w:p w14:paraId="59DE2558" w14:textId="77777777" w:rsidR="00596B25" w:rsidRPr="00B720F7" w:rsidRDefault="00C41AFD" w:rsidP="00D84B28">
      <w:pPr>
        <w:pStyle w:val="Default"/>
        <w:rPr>
          <w:sz w:val="22"/>
          <w:szCs w:val="22"/>
          <w:lang w:val="de-DE"/>
        </w:rPr>
      </w:pPr>
      <w:r w:rsidRPr="00B720F7">
        <w:rPr>
          <w:sz w:val="22"/>
          <w:szCs w:val="22"/>
          <w:lang w:val="de-DE"/>
        </w:rPr>
        <w:t>Gyömrői út 19-21.</w:t>
      </w:r>
    </w:p>
    <w:p w14:paraId="3A4B8898" w14:textId="77777777" w:rsidR="00596B25" w:rsidRPr="00B720F7" w:rsidRDefault="00C41AFD" w:rsidP="00D84B28">
      <w:pPr>
        <w:pStyle w:val="Default"/>
        <w:rPr>
          <w:sz w:val="22"/>
          <w:szCs w:val="22"/>
          <w:lang w:val="de-DE"/>
        </w:rPr>
      </w:pPr>
      <w:r w:rsidRPr="00B720F7">
        <w:rPr>
          <w:sz w:val="22"/>
          <w:szCs w:val="22"/>
          <w:lang w:val="de-DE"/>
        </w:rPr>
        <w:t>1103 Budapest</w:t>
      </w:r>
    </w:p>
    <w:p w14:paraId="7EC41112" w14:textId="77777777" w:rsidR="00596B25" w:rsidRPr="00B720F7" w:rsidRDefault="00C41AFD" w:rsidP="00D84B28">
      <w:pPr>
        <w:pStyle w:val="Default"/>
        <w:rPr>
          <w:sz w:val="22"/>
          <w:szCs w:val="22"/>
          <w:lang w:val="de-DE"/>
        </w:rPr>
      </w:pPr>
      <w:r w:rsidRPr="00B720F7">
        <w:rPr>
          <w:sz w:val="22"/>
          <w:szCs w:val="22"/>
          <w:lang w:val="de-DE"/>
        </w:rPr>
        <w:t>Ungarn</w:t>
      </w:r>
    </w:p>
    <w:p w14:paraId="3A515CFC" w14:textId="77777777" w:rsidR="0081443E" w:rsidRPr="00B720F7" w:rsidRDefault="0081443E" w:rsidP="0081443E">
      <w:pPr>
        <w:rPr>
          <w:ins w:id="56" w:author="JJ" w:date="2025-04-02T10:44:00Z"/>
          <w:rFonts w:cs="Times New Roman"/>
        </w:rPr>
      </w:pPr>
    </w:p>
    <w:p w14:paraId="5E0AB397" w14:textId="22F20909" w:rsidR="0081443E" w:rsidRPr="00B720F7" w:rsidRDefault="0081443E" w:rsidP="0081443E">
      <w:pPr>
        <w:rPr>
          <w:ins w:id="57" w:author="JJ" w:date="2025-04-02T10:44:00Z"/>
          <w:rFonts w:cs="Times New Roman"/>
          <w:highlight w:val="lightGray"/>
        </w:rPr>
      </w:pPr>
      <w:ins w:id="58" w:author="JJ" w:date="2025-04-02T10:44:00Z">
        <w:r w:rsidRPr="00B720F7">
          <w:rPr>
            <w:rFonts w:cs="Times New Roman"/>
            <w:highlight w:val="lightGray"/>
          </w:rPr>
          <w:t>STADA Arzneimittel AG</w:t>
        </w:r>
      </w:ins>
    </w:p>
    <w:p w14:paraId="5B989C25" w14:textId="77777777" w:rsidR="0081443E" w:rsidRPr="00B720F7" w:rsidRDefault="0081443E" w:rsidP="0081443E">
      <w:pPr>
        <w:rPr>
          <w:ins w:id="59" w:author="JJ" w:date="2025-04-02T10:44:00Z"/>
          <w:rFonts w:cs="Times New Roman"/>
          <w:highlight w:val="lightGray"/>
        </w:rPr>
      </w:pPr>
      <w:ins w:id="60" w:author="JJ" w:date="2025-04-02T10:44:00Z">
        <w:r w:rsidRPr="00B720F7">
          <w:rPr>
            <w:rFonts w:cs="Times New Roman"/>
            <w:highlight w:val="lightGray"/>
          </w:rPr>
          <w:t>Stadastraße 2–18</w:t>
        </w:r>
      </w:ins>
    </w:p>
    <w:p w14:paraId="08AB0DB0" w14:textId="77777777" w:rsidR="0081443E" w:rsidRPr="00B720F7" w:rsidRDefault="0081443E" w:rsidP="0081443E">
      <w:pPr>
        <w:rPr>
          <w:ins w:id="61" w:author="JJ" w:date="2025-04-02T10:44:00Z"/>
          <w:rFonts w:cs="Times New Roman"/>
          <w:highlight w:val="lightGray"/>
        </w:rPr>
      </w:pPr>
      <w:ins w:id="62" w:author="JJ" w:date="2025-04-02T10:44:00Z">
        <w:r w:rsidRPr="00B720F7">
          <w:rPr>
            <w:rFonts w:cs="Times New Roman"/>
            <w:highlight w:val="lightGray"/>
          </w:rPr>
          <w:t>61118 Bad Vilbel</w:t>
        </w:r>
      </w:ins>
    </w:p>
    <w:p w14:paraId="2538CF0A" w14:textId="77777777" w:rsidR="0081443E" w:rsidRPr="00B720F7" w:rsidRDefault="0081443E" w:rsidP="0081443E">
      <w:pPr>
        <w:rPr>
          <w:ins w:id="63" w:author="JJ" w:date="2025-04-02T10:44:00Z"/>
          <w:rFonts w:cs="Times New Roman"/>
        </w:rPr>
      </w:pPr>
      <w:ins w:id="64" w:author="JJ" w:date="2025-04-02T10:44:00Z">
        <w:r w:rsidRPr="00B720F7">
          <w:rPr>
            <w:rFonts w:cs="Times New Roman"/>
            <w:highlight w:val="lightGray"/>
          </w:rPr>
          <w:t>Deutschland</w:t>
        </w:r>
      </w:ins>
    </w:p>
    <w:p w14:paraId="42CFE849" w14:textId="32E8E35E" w:rsidR="00A01455" w:rsidRPr="00B720F7" w:rsidRDefault="00A01455" w:rsidP="0081443E">
      <w:pPr>
        <w:rPr>
          <w:rFonts w:cs="Times New Roman"/>
        </w:rPr>
      </w:pPr>
    </w:p>
    <w:p w14:paraId="3D0EFF07" w14:textId="77777777" w:rsidR="007F2A32" w:rsidRPr="00B720F7" w:rsidRDefault="007F2A32" w:rsidP="00D84B28">
      <w:pPr>
        <w:keepNext/>
        <w:rPr>
          <w:rFonts w:cs="Times New Roman"/>
          <w:bdr w:val="nil"/>
        </w:rPr>
      </w:pPr>
      <w:r w:rsidRPr="00B720F7">
        <w:rPr>
          <w:rFonts w:cs="Times New Roman"/>
          <w:bdr w:val="nil"/>
        </w:rPr>
        <w:t>Falls Sie weitere Informationen über das Arzneimittel wünschen, setzen Sie sich bitte mit dem örtlichen Vertreter des pharmazeutischen Unternehmers in Verbindung.</w:t>
      </w:r>
    </w:p>
    <w:p w14:paraId="035A8677" w14:textId="77777777" w:rsidR="007F2A32" w:rsidRPr="00B720F7" w:rsidRDefault="007F2A32" w:rsidP="00D84B28">
      <w:pPr>
        <w:keepNext/>
        <w:rPr>
          <w:rFonts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2168D3" w:rsidRPr="00B720F7" w14:paraId="40A9BB01" w14:textId="77777777" w:rsidTr="00772214">
        <w:trPr>
          <w:cantSplit/>
          <w:trHeight w:val="20"/>
        </w:trPr>
        <w:tc>
          <w:tcPr>
            <w:tcW w:w="4535" w:type="dxa"/>
          </w:tcPr>
          <w:p w14:paraId="4D9E687A" w14:textId="77777777" w:rsidR="002168D3" w:rsidRPr="00B720F7" w:rsidRDefault="002168D3" w:rsidP="00D84B28">
            <w:pPr>
              <w:rPr>
                <w:rFonts w:eastAsia="Times New Roman" w:cs="Times New Roman"/>
                <w:color w:val="000000"/>
              </w:rPr>
            </w:pPr>
            <w:r w:rsidRPr="00B720F7">
              <w:rPr>
                <w:rFonts w:eastAsia="Times New Roman" w:cs="Times New Roman"/>
                <w:b/>
                <w:color w:val="000000"/>
              </w:rPr>
              <w:t>België/Belgique/Belgien</w:t>
            </w:r>
          </w:p>
          <w:p w14:paraId="511AF88B" w14:textId="58F044A1" w:rsidR="002168D3" w:rsidRPr="00B720F7" w:rsidRDefault="002168D3" w:rsidP="00D84B28">
            <w:pPr>
              <w:rPr>
                <w:rFonts w:eastAsia="Times New Roman" w:cs="Times New Roman"/>
                <w:color w:val="000000"/>
              </w:rPr>
            </w:pPr>
            <w:r w:rsidRPr="00B720F7">
              <w:rPr>
                <w:rFonts w:eastAsia="Times New Roman" w:cs="Times New Roman"/>
                <w:color w:val="000000"/>
              </w:rPr>
              <w:t xml:space="preserve">EG </w:t>
            </w:r>
            <w:r w:rsidRPr="00B720F7">
              <w:rPr>
                <w:rFonts w:eastAsia="Times New Roman" w:cs="Times New Roman"/>
                <w:lang w:eastAsia="hu-HU"/>
              </w:rPr>
              <w:t>(Eurogenerics) NV</w:t>
            </w:r>
          </w:p>
          <w:p w14:paraId="12BDDFBD" w14:textId="158D50E9" w:rsidR="002168D3" w:rsidRPr="00B720F7" w:rsidRDefault="002168D3" w:rsidP="00D84B28">
            <w:pPr>
              <w:rPr>
                <w:rFonts w:eastAsia="Times New Roman" w:cs="Times New Roman"/>
                <w:color w:val="000000"/>
              </w:rPr>
            </w:pPr>
            <w:r w:rsidRPr="00B720F7">
              <w:rPr>
                <w:rFonts w:eastAsia="Times New Roman" w:cs="Times New Roman"/>
                <w:color w:val="000000"/>
              </w:rPr>
              <w:t xml:space="preserve">Tél/Tel: +32 </w:t>
            </w:r>
            <w:ins w:id="65" w:author="JJ" w:date="2025-04-02T10:45:00Z">
              <w:r w:rsidR="0081443E" w:rsidRPr="00B720F7">
                <w:rPr>
                  <w:rFonts w:eastAsia="Times New Roman" w:cs="Times New Roman"/>
                  <w:color w:val="000000"/>
                </w:rPr>
                <w:t>2</w:t>
              </w:r>
            </w:ins>
            <w:r w:rsidRPr="00B720F7">
              <w:rPr>
                <w:rFonts w:eastAsia="Times New Roman" w:cs="Times New Roman"/>
                <w:color w:val="000000"/>
              </w:rPr>
              <w:t>4797878</w:t>
            </w:r>
          </w:p>
          <w:p w14:paraId="193D1713" w14:textId="77777777" w:rsidR="002168D3" w:rsidRPr="00B720F7" w:rsidRDefault="002168D3" w:rsidP="00D84B28">
            <w:pPr>
              <w:rPr>
                <w:rFonts w:eastAsia="Times New Roman" w:cs="Times New Roman"/>
                <w:color w:val="000000"/>
              </w:rPr>
            </w:pPr>
          </w:p>
        </w:tc>
        <w:tc>
          <w:tcPr>
            <w:tcW w:w="4535" w:type="dxa"/>
          </w:tcPr>
          <w:p w14:paraId="57AAFD55" w14:textId="77777777"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b/>
                <w:color w:val="000000"/>
              </w:rPr>
              <w:t>Lietuva</w:t>
            </w:r>
          </w:p>
          <w:p w14:paraId="55C58004" w14:textId="1485BDC4"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UAB „STADA</w:t>
            </w:r>
            <w:r w:rsidRPr="00B720F7">
              <w:rPr>
                <w:rFonts w:eastAsia="Times New Roman" w:cs="Times New Roman"/>
                <w:color w:val="000000"/>
                <w:szCs w:val="24"/>
              </w:rPr>
              <w:t xml:space="preserve"> Baltics</w:t>
            </w:r>
            <w:r w:rsidRPr="00B720F7">
              <w:rPr>
                <w:rFonts w:eastAsia="Times New Roman" w:cs="Times New Roman"/>
                <w:color w:val="000000"/>
              </w:rPr>
              <w:t>“</w:t>
            </w:r>
          </w:p>
          <w:p w14:paraId="14CD0700" w14:textId="77777777"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Tel: +370 52603926</w:t>
            </w:r>
          </w:p>
          <w:p w14:paraId="189253E8" w14:textId="77777777" w:rsidR="002168D3" w:rsidRPr="00B720F7" w:rsidRDefault="002168D3" w:rsidP="00D84B28">
            <w:pPr>
              <w:suppressAutoHyphens/>
              <w:rPr>
                <w:rFonts w:eastAsia="Times New Roman" w:cs="Times New Roman"/>
                <w:color w:val="000000"/>
              </w:rPr>
            </w:pPr>
          </w:p>
        </w:tc>
      </w:tr>
      <w:tr w:rsidR="002168D3" w:rsidRPr="00B720F7" w14:paraId="2AC1430F" w14:textId="77777777" w:rsidTr="00772214">
        <w:trPr>
          <w:cantSplit/>
          <w:trHeight w:val="20"/>
        </w:trPr>
        <w:tc>
          <w:tcPr>
            <w:tcW w:w="4535" w:type="dxa"/>
          </w:tcPr>
          <w:p w14:paraId="4A77F964" w14:textId="77777777" w:rsidR="002168D3" w:rsidRPr="00B720F7" w:rsidRDefault="002168D3" w:rsidP="00D84B28">
            <w:pPr>
              <w:autoSpaceDE w:val="0"/>
              <w:autoSpaceDN w:val="0"/>
              <w:adjustRightInd w:val="0"/>
              <w:rPr>
                <w:rFonts w:eastAsia="Times New Roman" w:cs="Times New Roman"/>
                <w:b/>
                <w:bCs/>
                <w:color w:val="000000"/>
              </w:rPr>
            </w:pPr>
            <w:r w:rsidRPr="00B720F7">
              <w:rPr>
                <w:rFonts w:eastAsia="Times New Roman" w:cs="Times New Roman"/>
                <w:b/>
                <w:bCs/>
                <w:color w:val="000000"/>
              </w:rPr>
              <w:t>България</w:t>
            </w:r>
          </w:p>
          <w:p w14:paraId="77A75DF9" w14:textId="69CDC38B"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STADA Bulgaria EOOD</w:t>
            </w:r>
          </w:p>
          <w:p w14:paraId="6ACD01D4" w14:textId="77777777"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Teл.: +359 29624626</w:t>
            </w:r>
          </w:p>
          <w:p w14:paraId="55CC2344" w14:textId="77777777" w:rsidR="002168D3" w:rsidRPr="00B720F7" w:rsidRDefault="002168D3" w:rsidP="00D84B28">
            <w:pPr>
              <w:autoSpaceDE w:val="0"/>
              <w:autoSpaceDN w:val="0"/>
              <w:adjustRightInd w:val="0"/>
              <w:rPr>
                <w:rFonts w:eastAsia="Times New Roman" w:cs="Times New Roman"/>
                <w:color w:val="000000"/>
              </w:rPr>
            </w:pPr>
          </w:p>
        </w:tc>
        <w:tc>
          <w:tcPr>
            <w:tcW w:w="4535" w:type="dxa"/>
          </w:tcPr>
          <w:p w14:paraId="1371CE48" w14:textId="77777777" w:rsidR="002168D3" w:rsidRPr="00B720F7" w:rsidRDefault="002168D3" w:rsidP="00D84B28">
            <w:pPr>
              <w:suppressAutoHyphens/>
              <w:rPr>
                <w:rFonts w:eastAsia="Times New Roman" w:cs="Times New Roman"/>
                <w:color w:val="000000"/>
              </w:rPr>
            </w:pPr>
            <w:r w:rsidRPr="00B720F7">
              <w:rPr>
                <w:rFonts w:eastAsia="Times New Roman" w:cs="Times New Roman"/>
                <w:b/>
                <w:color w:val="000000"/>
              </w:rPr>
              <w:t>Luxembourg/Luxemburg</w:t>
            </w:r>
          </w:p>
          <w:p w14:paraId="10036D30" w14:textId="15D3A64E"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EG (Eurogenerics) NV</w:t>
            </w:r>
          </w:p>
          <w:p w14:paraId="6E80736C" w14:textId="5B15E2CF"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 xml:space="preserve">Tél/Tel: +32 </w:t>
            </w:r>
            <w:ins w:id="66" w:author="JJ" w:date="2025-04-02T10:45:00Z">
              <w:r w:rsidR="0081443E" w:rsidRPr="00B720F7">
                <w:rPr>
                  <w:rFonts w:eastAsia="Times New Roman" w:cs="Times New Roman"/>
                  <w:color w:val="000000"/>
                </w:rPr>
                <w:t>2</w:t>
              </w:r>
            </w:ins>
            <w:r w:rsidRPr="00B720F7">
              <w:rPr>
                <w:rFonts w:eastAsia="Times New Roman" w:cs="Times New Roman"/>
                <w:color w:val="000000"/>
              </w:rPr>
              <w:t>4797878</w:t>
            </w:r>
          </w:p>
          <w:p w14:paraId="50D8DDC9" w14:textId="77777777" w:rsidR="002168D3" w:rsidRPr="00B720F7" w:rsidRDefault="002168D3" w:rsidP="00D84B28">
            <w:pPr>
              <w:suppressAutoHyphens/>
              <w:rPr>
                <w:rFonts w:eastAsia="Times New Roman" w:cs="Times New Roman"/>
                <w:color w:val="000000"/>
              </w:rPr>
            </w:pPr>
          </w:p>
        </w:tc>
      </w:tr>
      <w:tr w:rsidR="002168D3" w:rsidRPr="00B720F7" w14:paraId="4AB40C47" w14:textId="77777777" w:rsidTr="00772214">
        <w:trPr>
          <w:cantSplit/>
          <w:trHeight w:val="20"/>
        </w:trPr>
        <w:tc>
          <w:tcPr>
            <w:tcW w:w="4535" w:type="dxa"/>
          </w:tcPr>
          <w:p w14:paraId="53366486" w14:textId="77777777" w:rsidR="002168D3" w:rsidRPr="00B720F7" w:rsidRDefault="002168D3" w:rsidP="00D84B28">
            <w:pPr>
              <w:suppressAutoHyphens/>
              <w:rPr>
                <w:rFonts w:eastAsia="Times New Roman" w:cs="Times New Roman"/>
                <w:color w:val="000000"/>
              </w:rPr>
            </w:pPr>
            <w:r w:rsidRPr="00B720F7">
              <w:rPr>
                <w:rFonts w:eastAsia="Times New Roman" w:cs="Times New Roman"/>
                <w:b/>
                <w:color w:val="000000"/>
              </w:rPr>
              <w:t>Česká republika</w:t>
            </w:r>
          </w:p>
          <w:p w14:paraId="68BB4CDB"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STADA PHARMA CZ s.r.o.</w:t>
            </w:r>
          </w:p>
          <w:p w14:paraId="74806823" w14:textId="77777777" w:rsidR="002168D3" w:rsidRPr="00B720F7" w:rsidRDefault="002168D3" w:rsidP="00D84B28">
            <w:pPr>
              <w:rPr>
                <w:rFonts w:eastAsia="Times New Roman" w:cs="Times New Roman"/>
                <w:color w:val="000000"/>
                <w:lang w:eastAsia="cs-CZ"/>
              </w:rPr>
            </w:pPr>
            <w:r w:rsidRPr="00B720F7">
              <w:rPr>
                <w:rFonts w:eastAsia="Times New Roman" w:cs="Times New Roman"/>
                <w:color w:val="000000"/>
              </w:rPr>
              <w:t xml:space="preserve">Tel: </w:t>
            </w:r>
            <w:r w:rsidRPr="00B720F7">
              <w:rPr>
                <w:rFonts w:eastAsia="Times New Roman" w:cs="Times New Roman"/>
                <w:color w:val="000000"/>
                <w:lang w:eastAsia="cs-CZ"/>
              </w:rPr>
              <w:t>+420 257888111</w:t>
            </w:r>
          </w:p>
          <w:p w14:paraId="7D280D35" w14:textId="77777777" w:rsidR="002168D3" w:rsidRPr="00B720F7" w:rsidRDefault="002168D3" w:rsidP="00D84B28">
            <w:pPr>
              <w:rPr>
                <w:rFonts w:eastAsia="Times New Roman" w:cs="Times New Roman"/>
                <w:color w:val="000000"/>
              </w:rPr>
            </w:pPr>
          </w:p>
        </w:tc>
        <w:tc>
          <w:tcPr>
            <w:tcW w:w="4535" w:type="dxa"/>
          </w:tcPr>
          <w:p w14:paraId="048FAC42" w14:textId="77777777" w:rsidR="002168D3" w:rsidRPr="00B720F7" w:rsidRDefault="002168D3" w:rsidP="00D84B28">
            <w:pPr>
              <w:rPr>
                <w:rFonts w:eastAsia="Times New Roman" w:cs="Times New Roman"/>
                <w:b/>
                <w:color w:val="000000"/>
              </w:rPr>
            </w:pPr>
            <w:r w:rsidRPr="00B720F7">
              <w:rPr>
                <w:rFonts w:eastAsia="Times New Roman" w:cs="Times New Roman"/>
                <w:b/>
                <w:color w:val="000000"/>
              </w:rPr>
              <w:t>Magyarország</w:t>
            </w:r>
          </w:p>
          <w:p w14:paraId="16D01926"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Hungary Kft</w:t>
            </w:r>
          </w:p>
          <w:p w14:paraId="486190FC" w14:textId="4022FE26" w:rsidR="002168D3" w:rsidRPr="00B720F7" w:rsidRDefault="002168D3" w:rsidP="00D84B28">
            <w:pPr>
              <w:rPr>
                <w:rFonts w:eastAsia="Times New Roman" w:cs="Times New Roman"/>
                <w:color w:val="000000"/>
              </w:rPr>
            </w:pPr>
            <w:r w:rsidRPr="00B720F7">
              <w:rPr>
                <w:rFonts w:eastAsia="Times New Roman" w:cs="Times New Roman"/>
                <w:color w:val="000000"/>
              </w:rPr>
              <w:t>Tel.: +36 1800974</w:t>
            </w:r>
            <w:r w:rsidR="00423D4B" w:rsidRPr="00B720F7">
              <w:rPr>
                <w:rFonts w:eastAsia="Times New Roman" w:cs="Times New Roman"/>
                <w:color w:val="000000"/>
              </w:rPr>
              <w:t>7</w:t>
            </w:r>
          </w:p>
          <w:p w14:paraId="6203E6A4" w14:textId="77777777" w:rsidR="002168D3" w:rsidRPr="00B720F7" w:rsidRDefault="002168D3" w:rsidP="00D84B28">
            <w:pPr>
              <w:rPr>
                <w:rFonts w:eastAsia="Times New Roman" w:cs="Times New Roman"/>
                <w:color w:val="000000"/>
              </w:rPr>
            </w:pPr>
          </w:p>
        </w:tc>
      </w:tr>
      <w:tr w:rsidR="002168D3" w:rsidRPr="00B720F7" w14:paraId="78DF1A1A" w14:textId="77777777" w:rsidTr="00772214">
        <w:trPr>
          <w:cantSplit/>
          <w:trHeight w:val="20"/>
        </w:trPr>
        <w:tc>
          <w:tcPr>
            <w:tcW w:w="4535" w:type="dxa"/>
          </w:tcPr>
          <w:p w14:paraId="7847CC71" w14:textId="77777777" w:rsidR="002168D3" w:rsidRPr="00B720F7" w:rsidRDefault="002168D3" w:rsidP="00D84B28">
            <w:pPr>
              <w:rPr>
                <w:rFonts w:eastAsia="Times New Roman" w:cs="Times New Roman"/>
                <w:color w:val="000000"/>
              </w:rPr>
            </w:pPr>
            <w:r w:rsidRPr="00B720F7">
              <w:rPr>
                <w:rFonts w:eastAsia="Times New Roman" w:cs="Times New Roman"/>
                <w:b/>
                <w:color w:val="000000"/>
              </w:rPr>
              <w:t>Danmark</w:t>
            </w:r>
          </w:p>
          <w:p w14:paraId="757B0448"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Nordic ApS</w:t>
            </w:r>
          </w:p>
          <w:p w14:paraId="0B603A77" w14:textId="63E149BC" w:rsidR="002168D3" w:rsidRPr="00B720F7" w:rsidRDefault="002168D3" w:rsidP="00D84B28">
            <w:pPr>
              <w:rPr>
                <w:rFonts w:eastAsia="Times New Roman" w:cs="Times New Roman"/>
                <w:color w:val="000000"/>
              </w:rPr>
            </w:pPr>
            <w:r w:rsidRPr="00B720F7">
              <w:rPr>
                <w:rFonts w:eastAsia="Times New Roman" w:cs="Times New Roman"/>
                <w:color w:val="000000"/>
              </w:rPr>
              <w:t>Tlf</w:t>
            </w:r>
            <w:ins w:id="67" w:author="JJ" w:date="2025-04-02T10:45:00Z">
              <w:r w:rsidR="0081443E" w:rsidRPr="00B720F7">
                <w:rPr>
                  <w:rFonts w:eastAsia="Times New Roman" w:cs="Times New Roman"/>
                  <w:color w:val="000000"/>
                </w:rPr>
                <w:t>.</w:t>
              </w:r>
            </w:ins>
            <w:r w:rsidRPr="00B720F7">
              <w:rPr>
                <w:rFonts w:eastAsia="Times New Roman" w:cs="Times New Roman"/>
                <w:color w:val="000000"/>
              </w:rPr>
              <w:t>: +45 44859999</w:t>
            </w:r>
          </w:p>
          <w:p w14:paraId="05AFA7E6" w14:textId="77777777" w:rsidR="002168D3" w:rsidRPr="00B720F7" w:rsidRDefault="002168D3" w:rsidP="00D84B28">
            <w:pPr>
              <w:suppressAutoHyphens/>
              <w:rPr>
                <w:rFonts w:eastAsia="Times New Roman" w:cs="Times New Roman"/>
                <w:color w:val="000000"/>
              </w:rPr>
            </w:pPr>
          </w:p>
        </w:tc>
        <w:tc>
          <w:tcPr>
            <w:tcW w:w="4535" w:type="dxa"/>
          </w:tcPr>
          <w:p w14:paraId="3EC8CCAA" w14:textId="77777777" w:rsidR="002168D3" w:rsidRPr="00B720F7" w:rsidRDefault="002168D3" w:rsidP="00D84B28">
            <w:pPr>
              <w:rPr>
                <w:rFonts w:eastAsia="Times New Roman" w:cs="Times New Roman"/>
                <w:b/>
                <w:color w:val="000000"/>
              </w:rPr>
            </w:pPr>
            <w:r w:rsidRPr="00B720F7">
              <w:rPr>
                <w:rFonts w:eastAsia="Times New Roman" w:cs="Times New Roman"/>
                <w:b/>
                <w:color w:val="000000"/>
              </w:rPr>
              <w:t>Malta</w:t>
            </w:r>
          </w:p>
          <w:p w14:paraId="386072BF" w14:textId="739FCD02" w:rsidR="002168D3" w:rsidRPr="00B720F7" w:rsidRDefault="002168D3" w:rsidP="00D84B28">
            <w:pPr>
              <w:rPr>
                <w:rFonts w:eastAsia="Times New Roman" w:cs="Times New Roman"/>
                <w:color w:val="000000"/>
              </w:rPr>
            </w:pPr>
            <w:r w:rsidRPr="00B720F7">
              <w:rPr>
                <w:rFonts w:eastAsia="Times New Roman" w:cs="Times New Roman"/>
                <w:color w:val="000000"/>
              </w:rPr>
              <w:t xml:space="preserve">Pharma.MT </w:t>
            </w:r>
            <w:r w:rsidRPr="00B720F7">
              <w:rPr>
                <w:rFonts w:eastAsia="Times New Roman" w:cs="Times New Roman"/>
                <w:szCs w:val="24"/>
              </w:rPr>
              <w:t>Ltd</w:t>
            </w:r>
          </w:p>
          <w:p w14:paraId="671ECCD2"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+356 21337008</w:t>
            </w:r>
          </w:p>
          <w:p w14:paraId="23A4806A" w14:textId="77777777" w:rsidR="002168D3" w:rsidRPr="00B720F7" w:rsidRDefault="002168D3" w:rsidP="00D84B28">
            <w:pPr>
              <w:rPr>
                <w:rFonts w:eastAsia="Times New Roman" w:cs="Times New Roman"/>
                <w:color w:val="000000"/>
              </w:rPr>
            </w:pPr>
          </w:p>
        </w:tc>
      </w:tr>
      <w:tr w:rsidR="002168D3" w:rsidRPr="00B720F7" w14:paraId="32364BCB" w14:textId="77777777" w:rsidTr="00772214">
        <w:trPr>
          <w:cantSplit/>
          <w:trHeight w:val="20"/>
        </w:trPr>
        <w:tc>
          <w:tcPr>
            <w:tcW w:w="4535" w:type="dxa"/>
          </w:tcPr>
          <w:p w14:paraId="21F94F1C" w14:textId="77777777" w:rsidR="002168D3" w:rsidRPr="00B720F7" w:rsidRDefault="002168D3" w:rsidP="00D84B28">
            <w:pPr>
              <w:rPr>
                <w:rFonts w:eastAsia="Times New Roman" w:cs="Times New Roman"/>
                <w:color w:val="000000"/>
              </w:rPr>
            </w:pPr>
            <w:r w:rsidRPr="00B720F7">
              <w:rPr>
                <w:rFonts w:eastAsia="Times New Roman" w:cs="Times New Roman"/>
                <w:b/>
                <w:color w:val="000000"/>
              </w:rPr>
              <w:t>Deutschland</w:t>
            </w:r>
          </w:p>
          <w:p w14:paraId="745C9BCB"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STADAPHARM GmbH</w:t>
            </w:r>
          </w:p>
          <w:p w14:paraId="1FD1A48C"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+49 61016030</w:t>
            </w:r>
          </w:p>
          <w:p w14:paraId="48A2549E" w14:textId="77777777" w:rsidR="002168D3" w:rsidRPr="00B720F7" w:rsidRDefault="002168D3" w:rsidP="00D84B28">
            <w:pPr>
              <w:suppressAutoHyphens/>
              <w:rPr>
                <w:rFonts w:eastAsia="Times New Roman" w:cs="Times New Roman"/>
                <w:color w:val="000000"/>
              </w:rPr>
            </w:pPr>
          </w:p>
        </w:tc>
        <w:tc>
          <w:tcPr>
            <w:tcW w:w="4535" w:type="dxa"/>
          </w:tcPr>
          <w:p w14:paraId="16950F5D" w14:textId="77777777" w:rsidR="002168D3" w:rsidRPr="00B720F7" w:rsidRDefault="002168D3" w:rsidP="00D84B28">
            <w:pPr>
              <w:suppressAutoHyphens/>
              <w:rPr>
                <w:rFonts w:eastAsia="Times New Roman" w:cs="Times New Roman"/>
                <w:color w:val="000000"/>
              </w:rPr>
            </w:pPr>
            <w:r w:rsidRPr="00B720F7">
              <w:rPr>
                <w:rFonts w:eastAsia="Times New Roman" w:cs="Times New Roman"/>
                <w:b/>
                <w:color w:val="000000"/>
              </w:rPr>
              <w:t>Nederland</w:t>
            </w:r>
          </w:p>
          <w:p w14:paraId="6F7B0DB7"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Centrafarm B.V.</w:t>
            </w:r>
          </w:p>
          <w:p w14:paraId="5ECA28C1"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Tel.: +31 765081000</w:t>
            </w:r>
          </w:p>
          <w:p w14:paraId="0C8A56F2" w14:textId="77777777" w:rsidR="002168D3" w:rsidRPr="00B720F7" w:rsidRDefault="002168D3" w:rsidP="00D84B28">
            <w:pPr>
              <w:suppressAutoHyphens/>
              <w:rPr>
                <w:rFonts w:eastAsia="Times New Roman" w:cs="Times New Roman"/>
                <w:color w:val="000000"/>
              </w:rPr>
            </w:pPr>
          </w:p>
        </w:tc>
      </w:tr>
      <w:tr w:rsidR="002168D3" w:rsidRPr="00B720F7" w14:paraId="5E4D98A6" w14:textId="77777777" w:rsidTr="00772214">
        <w:trPr>
          <w:cantSplit/>
          <w:trHeight w:val="20"/>
        </w:trPr>
        <w:tc>
          <w:tcPr>
            <w:tcW w:w="4535" w:type="dxa"/>
          </w:tcPr>
          <w:p w14:paraId="68068854" w14:textId="77777777" w:rsidR="002168D3" w:rsidRPr="00B720F7" w:rsidRDefault="002168D3" w:rsidP="00D84B28">
            <w:pPr>
              <w:suppressAutoHyphens/>
              <w:rPr>
                <w:rFonts w:eastAsia="Times New Roman" w:cs="Times New Roman"/>
                <w:b/>
                <w:bCs/>
                <w:color w:val="000000"/>
              </w:rPr>
            </w:pPr>
            <w:r w:rsidRPr="00B720F7">
              <w:rPr>
                <w:rFonts w:eastAsia="Times New Roman" w:cs="Times New Roman"/>
                <w:b/>
                <w:bCs/>
                <w:color w:val="000000"/>
              </w:rPr>
              <w:t>Eesti</w:t>
            </w:r>
          </w:p>
          <w:p w14:paraId="5DA8F9B2" w14:textId="5488BB4A"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UAB „STADA</w:t>
            </w:r>
            <w:r w:rsidRPr="00B720F7">
              <w:rPr>
                <w:rFonts w:eastAsia="Times New Roman" w:cs="Times New Roman"/>
                <w:color w:val="000000"/>
                <w:szCs w:val="24"/>
              </w:rPr>
              <w:t xml:space="preserve"> Baltics</w:t>
            </w:r>
            <w:r w:rsidRPr="00B720F7">
              <w:rPr>
                <w:rFonts w:eastAsia="Times New Roman" w:cs="Times New Roman"/>
                <w:color w:val="000000"/>
              </w:rPr>
              <w:t>“</w:t>
            </w:r>
          </w:p>
          <w:p w14:paraId="3680132E" w14:textId="6ECFFEB3"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 xml:space="preserve">Tel: </w:t>
            </w:r>
            <w:ins w:id="68" w:author="JJ" w:date="2025-04-02T10:45:00Z">
              <w:r w:rsidR="0081443E" w:rsidRPr="00B720F7">
                <w:rPr>
                  <w:rFonts w:eastAsia="Times New Roman" w:cs="Times New Roman"/>
                  <w:color w:val="000000"/>
                </w:rPr>
                <w:t>+372 53072153</w:t>
              </w:r>
            </w:ins>
            <w:del w:id="69" w:author="JJ" w:date="2025-04-02T10:45:00Z">
              <w:r w:rsidRPr="00B720F7" w:rsidDel="0081443E">
                <w:rPr>
                  <w:rFonts w:eastAsia="Times New Roman" w:cs="Times New Roman"/>
                  <w:color w:val="000000"/>
                </w:rPr>
                <w:delText>+370 52603926</w:delText>
              </w:r>
            </w:del>
          </w:p>
          <w:p w14:paraId="6A6CACAA" w14:textId="77777777" w:rsidR="002168D3" w:rsidRPr="00B720F7" w:rsidRDefault="002168D3" w:rsidP="00D84B28">
            <w:pPr>
              <w:suppressAutoHyphens/>
              <w:rPr>
                <w:rFonts w:eastAsia="Times New Roman" w:cs="Times New Roman"/>
                <w:color w:val="000000"/>
              </w:rPr>
            </w:pPr>
          </w:p>
        </w:tc>
        <w:tc>
          <w:tcPr>
            <w:tcW w:w="4535" w:type="dxa"/>
          </w:tcPr>
          <w:p w14:paraId="6628F79B" w14:textId="77777777" w:rsidR="002168D3" w:rsidRPr="00B720F7" w:rsidRDefault="002168D3" w:rsidP="00D84B28">
            <w:pPr>
              <w:rPr>
                <w:rFonts w:eastAsia="Times New Roman" w:cs="Times New Roman"/>
                <w:color w:val="000000"/>
                <w:rPrChange w:id="70" w:author="DB" w:date="2025-04-08T20:12:00Z">
                  <w:rPr>
                    <w:rFonts w:eastAsia="Times New Roman" w:cs="Times New Roman"/>
                    <w:color w:val="000000"/>
                    <w:lang w:val="en-US"/>
                  </w:rPr>
                </w:rPrChange>
              </w:rPr>
            </w:pPr>
            <w:r w:rsidRPr="00B720F7">
              <w:rPr>
                <w:rFonts w:eastAsia="Times New Roman" w:cs="Times New Roman"/>
                <w:b/>
                <w:color w:val="000000"/>
                <w:rPrChange w:id="71" w:author="DB" w:date="2025-04-08T20:12:00Z">
                  <w:rPr>
                    <w:rFonts w:eastAsia="Times New Roman" w:cs="Times New Roman"/>
                    <w:b/>
                    <w:color w:val="000000"/>
                    <w:lang w:val="en-US"/>
                  </w:rPr>
                </w:rPrChange>
              </w:rPr>
              <w:t>Norge</w:t>
            </w:r>
          </w:p>
          <w:p w14:paraId="4CAFED32" w14:textId="77777777" w:rsidR="002168D3" w:rsidRPr="00B720F7" w:rsidRDefault="002168D3" w:rsidP="00D84B28">
            <w:pPr>
              <w:rPr>
                <w:rFonts w:eastAsia="Times New Roman" w:cs="Times New Roman"/>
                <w:color w:val="000000"/>
                <w:rPrChange w:id="72" w:author="DB" w:date="2025-04-08T20:12:00Z">
                  <w:rPr>
                    <w:rFonts w:eastAsia="Times New Roman" w:cs="Times New Roman"/>
                    <w:color w:val="000000"/>
                    <w:lang w:val="en-US"/>
                  </w:rPr>
                </w:rPrChange>
              </w:rPr>
            </w:pPr>
            <w:r w:rsidRPr="00B720F7">
              <w:rPr>
                <w:rFonts w:eastAsia="Times New Roman" w:cs="Times New Roman"/>
                <w:color w:val="000000"/>
                <w:rPrChange w:id="73" w:author="DB" w:date="2025-04-08T20:12:00Z">
                  <w:rPr>
                    <w:rFonts w:eastAsia="Times New Roman" w:cs="Times New Roman"/>
                    <w:color w:val="000000"/>
                    <w:lang w:val="en-US"/>
                  </w:rPr>
                </w:rPrChange>
              </w:rPr>
              <w:t>STADA Nordic ApS</w:t>
            </w:r>
          </w:p>
          <w:p w14:paraId="142B629F" w14:textId="77777777" w:rsidR="002168D3" w:rsidRPr="00B720F7" w:rsidRDefault="002168D3" w:rsidP="00D84B28">
            <w:pPr>
              <w:rPr>
                <w:rFonts w:eastAsia="Times New Roman" w:cs="Times New Roman"/>
                <w:color w:val="000000"/>
                <w:rPrChange w:id="74" w:author="DB" w:date="2025-04-08T20:12:00Z">
                  <w:rPr>
                    <w:rFonts w:eastAsia="Times New Roman" w:cs="Times New Roman"/>
                    <w:color w:val="000000"/>
                    <w:lang w:val="en-US"/>
                  </w:rPr>
                </w:rPrChange>
              </w:rPr>
            </w:pPr>
            <w:r w:rsidRPr="00B720F7">
              <w:rPr>
                <w:rFonts w:eastAsia="Times New Roman" w:cs="Times New Roman"/>
                <w:color w:val="000000"/>
                <w:rPrChange w:id="75" w:author="DB" w:date="2025-04-08T20:12:00Z">
                  <w:rPr>
                    <w:rFonts w:eastAsia="Times New Roman" w:cs="Times New Roman"/>
                    <w:color w:val="000000"/>
                    <w:lang w:val="en-US"/>
                  </w:rPr>
                </w:rPrChange>
              </w:rPr>
              <w:t>Tlf: +45 44859999</w:t>
            </w:r>
          </w:p>
          <w:p w14:paraId="5F731DDD" w14:textId="77777777" w:rsidR="002168D3" w:rsidRPr="00B720F7" w:rsidRDefault="002168D3" w:rsidP="00D84B28">
            <w:pPr>
              <w:rPr>
                <w:rFonts w:eastAsia="Times New Roman" w:cs="Times New Roman"/>
                <w:color w:val="000000"/>
                <w:rPrChange w:id="76" w:author="DB" w:date="2025-04-08T20:12:00Z">
                  <w:rPr>
                    <w:rFonts w:eastAsia="Times New Roman" w:cs="Times New Roman"/>
                    <w:color w:val="000000"/>
                    <w:lang w:val="en-US"/>
                  </w:rPr>
                </w:rPrChange>
              </w:rPr>
            </w:pPr>
          </w:p>
        </w:tc>
      </w:tr>
      <w:tr w:rsidR="002168D3" w:rsidRPr="00B720F7" w14:paraId="3BF9CCE4" w14:textId="77777777" w:rsidTr="00772214">
        <w:trPr>
          <w:cantSplit/>
          <w:trHeight w:val="20"/>
        </w:trPr>
        <w:tc>
          <w:tcPr>
            <w:tcW w:w="4535" w:type="dxa"/>
          </w:tcPr>
          <w:p w14:paraId="61E611B0" w14:textId="77777777" w:rsidR="002168D3" w:rsidRPr="00B720F7" w:rsidRDefault="002168D3" w:rsidP="00D84B28">
            <w:pPr>
              <w:rPr>
                <w:rFonts w:eastAsia="Times New Roman" w:cs="Times New Roman"/>
                <w:color w:val="000000"/>
                <w:rPrChange w:id="77" w:author="DB" w:date="2025-04-08T20:12:00Z">
                  <w:rPr>
                    <w:rFonts w:eastAsia="Times New Roman" w:cs="Times New Roman"/>
                    <w:color w:val="000000"/>
                    <w:lang w:val="en-US"/>
                  </w:rPr>
                </w:rPrChange>
              </w:rPr>
            </w:pPr>
            <w:r w:rsidRPr="00B720F7">
              <w:rPr>
                <w:rFonts w:eastAsia="Times New Roman" w:cs="Times New Roman"/>
                <w:b/>
                <w:color w:val="000000"/>
              </w:rPr>
              <w:t>Ελλάδα</w:t>
            </w:r>
          </w:p>
          <w:p w14:paraId="524170AB" w14:textId="77777777" w:rsidR="002168D3" w:rsidRPr="00B720F7" w:rsidRDefault="002168D3" w:rsidP="00D84B28">
            <w:pPr>
              <w:rPr>
                <w:rFonts w:eastAsia="Times New Roman" w:cs="Times New Roman"/>
                <w:rPrChange w:id="78" w:author="DB" w:date="2025-04-08T20:12:00Z">
                  <w:rPr>
                    <w:rFonts w:eastAsia="Times New Roman" w:cs="Times New Roman"/>
                    <w:lang w:val="en-US"/>
                  </w:rPr>
                </w:rPrChange>
              </w:rPr>
            </w:pPr>
            <w:r w:rsidRPr="00B720F7">
              <w:rPr>
                <w:rFonts w:eastAsia="Times New Roman" w:cs="Times New Roman"/>
                <w:szCs w:val="24"/>
              </w:rPr>
              <w:t>FΑRAN</w:t>
            </w:r>
            <w:r w:rsidRPr="00B720F7">
              <w:rPr>
                <w:rFonts w:eastAsia="Times New Roman" w:cs="Times New Roman"/>
                <w:szCs w:val="24"/>
                <w:rPrChange w:id="79" w:author="DB" w:date="2025-04-08T20:12:00Z">
                  <w:rPr>
                    <w:rFonts w:eastAsia="Times New Roman" w:cs="Times New Roman"/>
                    <w:szCs w:val="24"/>
                    <w:lang w:val="en-US"/>
                  </w:rPr>
                </w:rPrChange>
              </w:rPr>
              <w:t xml:space="preserve"> </w:t>
            </w:r>
            <w:r w:rsidRPr="00B720F7">
              <w:rPr>
                <w:rFonts w:eastAsia="Times New Roman" w:cs="Times New Roman"/>
                <w:szCs w:val="24"/>
              </w:rPr>
              <w:t>S</w:t>
            </w:r>
            <w:r w:rsidRPr="00B720F7">
              <w:rPr>
                <w:rFonts w:eastAsia="Times New Roman" w:cs="Times New Roman"/>
                <w:szCs w:val="24"/>
                <w:rPrChange w:id="80" w:author="DB" w:date="2025-04-08T20:12:00Z">
                  <w:rPr>
                    <w:rFonts w:eastAsia="Times New Roman" w:cs="Times New Roman"/>
                    <w:szCs w:val="24"/>
                    <w:lang w:val="en-US"/>
                  </w:rPr>
                </w:rPrChange>
              </w:rPr>
              <w:t>.</w:t>
            </w:r>
            <w:r w:rsidRPr="00B720F7">
              <w:rPr>
                <w:rFonts w:eastAsia="Times New Roman" w:cs="Times New Roman"/>
                <w:szCs w:val="24"/>
              </w:rPr>
              <w:t>A</w:t>
            </w:r>
            <w:r w:rsidRPr="00B720F7">
              <w:rPr>
                <w:rFonts w:eastAsia="Times New Roman" w:cs="Times New Roman"/>
                <w:szCs w:val="24"/>
                <w:rPrChange w:id="81" w:author="DB" w:date="2025-04-08T20:12:00Z">
                  <w:rPr>
                    <w:rFonts w:eastAsia="Times New Roman" w:cs="Times New Roman"/>
                    <w:szCs w:val="24"/>
                    <w:lang w:val="en-US"/>
                  </w:rPr>
                </w:rPrChange>
              </w:rPr>
              <w:t>.</w:t>
            </w:r>
          </w:p>
          <w:p w14:paraId="21D6C3B1" w14:textId="3C96F659" w:rsidR="002168D3" w:rsidRPr="00B720F7" w:rsidRDefault="002168D3" w:rsidP="00D84B28">
            <w:pPr>
              <w:rPr>
                <w:rFonts w:eastAsia="Times New Roman" w:cs="Times New Roman"/>
                <w:color w:val="000000"/>
                <w:rPrChange w:id="82" w:author="DB" w:date="2025-04-08T20:12:00Z">
                  <w:rPr>
                    <w:rFonts w:eastAsia="Times New Roman" w:cs="Times New Roman"/>
                    <w:color w:val="000000"/>
                    <w:lang w:val="en-US"/>
                  </w:rPr>
                </w:rPrChange>
              </w:rPr>
            </w:pPr>
            <w:r w:rsidRPr="00B720F7">
              <w:rPr>
                <w:rFonts w:eastAsia="Times New Roman" w:cs="Times New Roman"/>
                <w:color w:val="000000"/>
              </w:rPr>
              <w:t>Τηλ</w:t>
            </w:r>
            <w:r w:rsidRPr="00B720F7">
              <w:rPr>
                <w:rFonts w:eastAsia="Times New Roman" w:cs="Times New Roman"/>
                <w:color w:val="000000"/>
                <w:rPrChange w:id="83" w:author="DB" w:date="2025-04-08T20:12:00Z">
                  <w:rPr>
                    <w:rFonts w:eastAsia="Times New Roman" w:cs="Times New Roman"/>
                    <w:color w:val="000000"/>
                    <w:lang w:val="en-US"/>
                  </w:rPr>
                </w:rPrChange>
              </w:rPr>
              <w:t xml:space="preserve">: </w:t>
            </w:r>
            <w:r w:rsidRPr="00B720F7">
              <w:rPr>
                <w:rFonts w:eastAsia="Times New Roman" w:cs="Times New Roman"/>
                <w:szCs w:val="24"/>
                <w:rPrChange w:id="84" w:author="DB" w:date="2025-04-08T20:12:00Z">
                  <w:rPr>
                    <w:rFonts w:eastAsia="Times New Roman" w:cs="Times New Roman"/>
                    <w:szCs w:val="24"/>
                    <w:lang w:val="en-US"/>
                  </w:rPr>
                </w:rPrChange>
              </w:rPr>
              <w:t>+30 2106254175</w:t>
            </w:r>
          </w:p>
          <w:p w14:paraId="471E1040" w14:textId="77777777" w:rsidR="002168D3" w:rsidRPr="00B720F7" w:rsidRDefault="002168D3" w:rsidP="00D84B28">
            <w:pPr>
              <w:suppressAutoHyphens/>
              <w:rPr>
                <w:rFonts w:eastAsia="Times New Roman" w:cs="Times New Roman"/>
                <w:color w:val="000000"/>
                <w:rPrChange w:id="85" w:author="DB" w:date="2025-04-08T20:12:00Z">
                  <w:rPr>
                    <w:rFonts w:eastAsia="Times New Roman" w:cs="Times New Roman"/>
                    <w:color w:val="000000"/>
                    <w:lang w:val="en-US"/>
                  </w:rPr>
                </w:rPrChange>
              </w:rPr>
            </w:pPr>
          </w:p>
        </w:tc>
        <w:tc>
          <w:tcPr>
            <w:tcW w:w="4535" w:type="dxa"/>
          </w:tcPr>
          <w:p w14:paraId="676254DE" w14:textId="77777777" w:rsidR="002168D3" w:rsidRPr="00B720F7" w:rsidRDefault="002168D3" w:rsidP="00D84B28">
            <w:pPr>
              <w:suppressAutoHyphens/>
              <w:rPr>
                <w:rFonts w:eastAsia="Times New Roman" w:cs="Times New Roman"/>
                <w:color w:val="000000"/>
              </w:rPr>
            </w:pPr>
            <w:r w:rsidRPr="00B720F7">
              <w:rPr>
                <w:rFonts w:eastAsia="Times New Roman" w:cs="Times New Roman"/>
                <w:b/>
                <w:color w:val="000000"/>
              </w:rPr>
              <w:t>Österreich</w:t>
            </w:r>
          </w:p>
          <w:p w14:paraId="425EBEE3" w14:textId="77777777" w:rsidR="002168D3" w:rsidRPr="00B720F7" w:rsidRDefault="002168D3" w:rsidP="00D84B28">
            <w:pPr>
              <w:suppressAutoHyphens/>
              <w:rPr>
                <w:rFonts w:eastAsia="Times New Roman" w:cs="Times New Roman"/>
                <w:i/>
                <w:color w:val="000000"/>
              </w:rPr>
            </w:pPr>
            <w:r w:rsidRPr="00B720F7">
              <w:rPr>
                <w:rFonts w:eastAsia="Times New Roman" w:cs="Times New Roman"/>
                <w:color w:val="000000"/>
              </w:rPr>
              <w:t>STADA Arzneimittel GmbH</w:t>
            </w:r>
          </w:p>
          <w:p w14:paraId="47CDD611"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Tel: +43 136785850</w:t>
            </w:r>
          </w:p>
          <w:p w14:paraId="3E9A2E95" w14:textId="77777777" w:rsidR="002168D3" w:rsidRPr="00B720F7" w:rsidRDefault="002168D3" w:rsidP="00D84B28">
            <w:pPr>
              <w:suppressAutoHyphens/>
              <w:rPr>
                <w:rFonts w:eastAsia="Times New Roman" w:cs="Times New Roman"/>
                <w:color w:val="000000"/>
              </w:rPr>
            </w:pPr>
          </w:p>
        </w:tc>
      </w:tr>
      <w:tr w:rsidR="002168D3" w:rsidRPr="00B720F7" w14:paraId="2AC8A280" w14:textId="77777777" w:rsidTr="00772214">
        <w:trPr>
          <w:cantSplit/>
          <w:trHeight w:val="20"/>
        </w:trPr>
        <w:tc>
          <w:tcPr>
            <w:tcW w:w="4535" w:type="dxa"/>
          </w:tcPr>
          <w:p w14:paraId="79361A98" w14:textId="77777777" w:rsidR="002168D3" w:rsidRPr="00B720F7" w:rsidRDefault="002168D3" w:rsidP="00D84B28">
            <w:pPr>
              <w:suppressAutoHyphens/>
              <w:rPr>
                <w:rFonts w:eastAsia="Times New Roman" w:cs="Times New Roman"/>
                <w:b/>
                <w:color w:val="000000"/>
              </w:rPr>
            </w:pPr>
            <w:r w:rsidRPr="00B720F7">
              <w:rPr>
                <w:rFonts w:eastAsia="Times New Roman" w:cs="Times New Roman"/>
                <w:b/>
                <w:color w:val="000000"/>
              </w:rPr>
              <w:t>España</w:t>
            </w:r>
          </w:p>
          <w:p w14:paraId="2BA73C45"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Laboratorio STADA, S.L.</w:t>
            </w:r>
          </w:p>
          <w:p w14:paraId="49BFF111"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Tel: +34 934738889</w:t>
            </w:r>
          </w:p>
          <w:p w14:paraId="638FF662" w14:textId="77777777" w:rsidR="002168D3" w:rsidRPr="00B720F7" w:rsidRDefault="002168D3" w:rsidP="00D84B28">
            <w:pPr>
              <w:suppressAutoHyphens/>
              <w:rPr>
                <w:rFonts w:eastAsia="Times New Roman" w:cs="Times New Roman"/>
                <w:color w:val="000000"/>
              </w:rPr>
            </w:pPr>
          </w:p>
        </w:tc>
        <w:tc>
          <w:tcPr>
            <w:tcW w:w="4535" w:type="dxa"/>
          </w:tcPr>
          <w:p w14:paraId="24EC0C4F" w14:textId="77777777" w:rsidR="002168D3" w:rsidRPr="00B720F7" w:rsidRDefault="002168D3" w:rsidP="00D84B28">
            <w:pPr>
              <w:suppressAutoHyphens/>
              <w:rPr>
                <w:rFonts w:eastAsia="Times New Roman" w:cs="Times New Roman"/>
                <w:b/>
                <w:bCs/>
                <w:i/>
                <w:iCs/>
                <w:color w:val="000000"/>
              </w:rPr>
            </w:pPr>
            <w:r w:rsidRPr="00B720F7">
              <w:rPr>
                <w:rFonts w:eastAsia="Times New Roman" w:cs="Times New Roman"/>
                <w:b/>
                <w:color w:val="000000"/>
              </w:rPr>
              <w:t>Polska</w:t>
            </w:r>
          </w:p>
          <w:p w14:paraId="0EA0EC19" w14:textId="6CD3E873" w:rsidR="002168D3" w:rsidRPr="00B720F7" w:rsidRDefault="002168D3" w:rsidP="00D84B28">
            <w:pPr>
              <w:suppressAutoHyphens/>
              <w:rPr>
                <w:rFonts w:eastAsia="Times New Roman" w:cs="Times New Roman"/>
                <w:color w:val="000000"/>
                <w:lang w:eastAsia="en-CA"/>
              </w:rPr>
            </w:pPr>
            <w:r w:rsidRPr="00B720F7">
              <w:rPr>
                <w:rFonts w:eastAsia="Times New Roman" w:cs="Times New Roman"/>
                <w:color w:val="000000"/>
                <w:lang w:eastAsia="en-CA"/>
              </w:rPr>
              <w:t xml:space="preserve">STADA </w:t>
            </w:r>
            <w:ins w:id="86" w:author="JJ" w:date="2025-04-02T10:45:00Z">
              <w:r w:rsidR="0081443E" w:rsidRPr="00B720F7">
                <w:rPr>
                  <w:rFonts w:eastAsia="Times New Roman" w:cs="Times New Roman"/>
                  <w:color w:val="000000"/>
                  <w:lang w:eastAsia="en-CA"/>
                </w:rPr>
                <w:t>Pharm</w:t>
              </w:r>
            </w:ins>
            <w:del w:id="87" w:author="JJ" w:date="2025-04-02T10:45:00Z">
              <w:r w:rsidRPr="00B720F7" w:rsidDel="0081443E">
                <w:rPr>
                  <w:rFonts w:eastAsia="Times New Roman" w:cs="Times New Roman"/>
                  <w:color w:val="000000"/>
                  <w:lang w:eastAsia="en-CA"/>
                </w:rPr>
                <w:delText>Poland</w:delText>
              </w:r>
            </w:del>
            <w:r w:rsidRPr="00B720F7">
              <w:rPr>
                <w:rFonts w:eastAsia="Times New Roman" w:cs="Times New Roman"/>
                <w:color w:val="000000"/>
                <w:lang w:eastAsia="en-CA"/>
              </w:rPr>
              <w:t xml:space="preserve"> Sp. z.o o.</w:t>
            </w:r>
          </w:p>
          <w:p w14:paraId="4E8E33CD"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lang w:eastAsia="en-CA"/>
              </w:rPr>
              <w:t>Tel: +48 227377920</w:t>
            </w:r>
          </w:p>
          <w:p w14:paraId="40662C92" w14:textId="77777777" w:rsidR="002168D3" w:rsidRPr="00B720F7" w:rsidRDefault="002168D3" w:rsidP="00D84B28">
            <w:pPr>
              <w:suppressAutoHyphens/>
              <w:rPr>
                <w:rFonts w:eastAsia="Times New Roman" w:cs="Times New Roman"/>
                <w:color w:val="000000"/>
              </w:rPr>
            </w:pPr>
          </w:p>
        </w:tc>
      </w:tr>
      <w:tr w:rsidR="002168D3" w:rsidRPr="00B720F7" w14:paraId="3DAE9741" w14:textId="77777777" w:rsidTr="00772214">
        <w:trPr>
          <w:cantSplit/>
          <w:trHeight w:val="20"/>
        </w:trPr>
        <w:tc>
          <w:tcPr>
            <w:tcW w:w="4535" w:type="dxa"/>
          </w:tcPr>
          <w:p w14:paraId="6E0ECA96" w14:textId="77777777" w:rsidR="002168D3" w:rsidRPr="00B720F7" w:rsidRDefault="002168D3" w:rsidP="00D84B28">
            <w:pPr>
              <w:suppressAutoHyphens/>
              <w:rPr>
                <w:rFonts w:eastAsia="Times New Roman" w:cs="Times New Roman"/>
                <w:b/>
                <w:color w:val="000000"/>
              </w:rPr>
            </w:pPr>
            <w:r w:rsidRPr="00B720F7">
              <w:rPr>
                <w:rFonts w:eastAsia="Times New Roman" w:cs="Times New Roman"/>
                <w:b/>
                <w:color w:val="000000"/>
              </w:rPr>
              <w:t>France</w:t>
            </w:r>
          </w:p>
          <w:p w14:paraId="487EBE46"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EG LABO - Laboratoires EuroGenerics</w:t>
            </w:r>
          </w:p>
          <w:p w14:paraId="41565EEB"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Tél: +33 146948686</w:t>
            </w:r>
          </w:p>
          <w:p w14:paraId="29842EE5" w14:textId="77777777" w:rsidR="002168D3" w:rsidRPr="00B720F7" w:rsidRDefault="002168D3" w:rsidP="00D84B28">
            <w:pPr>
              <w:rPr>
                <w:rFonts w:eastAsia="Times New Roman" w:cs="Times New Roman"/>
                <w:b/>
                <w:color w:val="000000"/>
              </w:rPr>
            </w:pPr>
          </w:p>
        </w:tc>
        <w:tc>
          <w:tcPr>
            <w:tcW w:w="4535" w:type="dxa"/>
          </w:tcPr>
          <w:p w14:paraId="4F07D2A5" w14:textId="77777777" w:rsidR="002168D3" w:rsidRPr="00B720F7" w:rsidRDefault="002168D3" w:rsidP="00D84B28">
            <w:pPr>
              <w:suppressAutoHyphens/>
              <w:rPr>
                <w:rFonts w:eastAsia="Times New Roman" w:cs="Times New Roman"/>
                <w:color w:val="000000"/>
              </w:rPr>
            </w:pPr>
            <w:r w:rsidRPr="00B720F7">
              <w:rPr>
                <w:rFonts w:eastAsia="Times New Roman" w:cs="Times New Roman"/>
                <w:b/>
                <w:color w:val="000000"/>
              </w:rPr>
              <w:t>Portugal</w:t>
            </w:r>
          </w:p>
          <w:p w14:paraId="7A28DA68"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Stada, Lda.</w:t>
            </w:r>
          </w:p>
          <w:p w14:paraId="0C4FB927" w14:textId="067581D0"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Tel: +351 211209870</w:t>
            </w:r>
          </w:p>
          <w:p w14:paraId="697EB9E6" w14:textId="77777777" w:rsidR="002168D3" w:rsidRPr="00B720F7" w:rsidRDefault="002168D3" w:rsidP="00D84B28">
            <w:pPr>
              <w:suppressAutoHyphens/>
              <w:rPr>
                <w:rFonts w:eastAsia="Times New Roman" w:cs="Times New Roman"/>
                <w:color w:val="000000"/>
              </w:rPr>
            </w:pPr>
          </w:p>
        </w:tc>
      </w:tr>
      <w:tr w:rsidR="002168D3" w:rsidRPr="00B720F7" w14:paraId="78DD7EF8" w14:textId="77777777" w:rsidTr="00772214">
        <w:trPr>
          <w:cantSplit/>
          <w:trHeight w:val="20"/>
        </w:trPr>
        <w:tc>
          <w:tcPr>
            <w:tcW w:w="4535" w:type="dxa"/>
          </w:tcPr>
          <w:p w14:paraId="6DED6543" w14:textId="77777777" w:rsidR="002168D3" w:rsidRPr="00B720F7" w:rsidRDefault="002168D3" w:rsidP="00D84B28">
            <w:pPr>
              <w:rPr>
                <w:rFonts w:eastAsia="Times New Roman" w:cs="Times New Roman"/>
                <w:color w:val="000000"/>
              </w:rPr>
            </w:pPr>
            <w:r w:rsidRPr="00B720F7">
              <w:rPr>
                <w:rFonts w:eastAsia="Times New Roman" w:cs="Times New Roman"/>
                <w:b/>
                <w:color w:val="000000"/>
              </w:rPr>
              <w:t>Hrvatska</w:t>
            </w:r>
          </w:p>
          <w:p w14:paraId="4752B493"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d.o.o.</w:t>
            </w:r>
          </w:p>
          <w:p w14:paraId="4AE64158"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+385 13764111</w:t>
            </w:r>
          </w:p>
          <w:p w14:paraId="7E65B3EB" w14:textId="77777777" w:rsidR="002168D3" w:rsidRPr="00B720F7" w:rsidRDefault="002168D3" w:rsidP="00D84B28">
            <w:pPr>
              <w:suppressAutoHyphens/>
              <w:rPr>
                <w:rFonts w:eastAsia="Times New Roman" w:cs="Times New Roman"/>
                <w:b/>
                <w:color w:val="000000"/>
              </w:rPr>
            </w:pPr>
          </w:p>
        </w:tc>
        <w:tc>
          <w:tcPr>
            <w:tcW w:w="4535" w:type="dxa"/>
          </w:tcPr>
          <w:p w14:paraId="1EB42E3E" w14:textId="77777777" w:rsidR="002168D3" w:rsidRPr="00B720F7" w:rsidRDefault="002168D3" w:rsidP="00D84B28">
            <w:pPr>
              <w:suppressAutoHyphens/>
              <w:rPr>
                <w:rFonts w:eastAsia="Times New Roman" w:cs="Times New Roman"/>
                <w:b/>
                <w:color w:val="000000"/>
              </w:rPr>
            </w:pPr>
            <w:r w:rsidRPr="00B720F7">
              <w:rPr>
                <w:rFonts w:eastAsia="Times New Roman" w:cs="Times New Roman"/>
                <w:b/>
                <w:color w:val="000000"/>
              </w:rPr>
              <w:t>România</w:t>
            </w:r>
          </w:p>
          <w:p w14:paraId="015EBB59"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STADA M&amp;D SRL</w:t>
            </w:r>
          </w:p>
          <w:p w14:paraId="2A45E900"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Tel: +40 213160640</w:t>
            </w:r>
          </w:p>
          <w:p w14:paraId="57086A29" w14:textId="77777777" w:rsidR="002168D3" w:rsidRPr="00B720F7" w:rsidRDefault="002168D3" w:rsidP="00D84B28">
            <w:pPr>
              <w:suppressAutoHyphens/>
              <w:rPr>
                <w:rFonts w:eastAsia="Times New Roman" w:cs="Times New Roman"/>
                <w:b/>
                <w:color w:val="000000"/>
              </w:rPr>
            </w:pPr>
          </w:p>
        </w:tc>
      </w:tr>
      <w:tr w:rsidR="002168D3" w:rsidRPr="00B720F7" w14:paraId="12F940DE" w14:textId="77777777" w:rsidTr="00772214">
        <w:trPr>
          <w:cantSplit/>
          <w:trHeight w:val="20"/>
        </w:trPr>
        <w:tc>
          <w:tcPr>
            <w:tcW w:w="4535" w:type="dxa"/>
          </w:tcPr>
          <w:p w14:paraId="645CF0F8" w14:textId="77777777" w:rsidR="002168D3" w:rsidRPr="00B720F7" w:rsidRDefault="002168D3" w:rsidP="00D84B28">
            <w:pPr>
              <w:rPr>
                <w:rFonts w:eastAsia="Times New Roman" w:cs="Times New Roman"/>
                <w:color w:val="000000"/>
              </w:rPr>
            </w:pPr>
            <w:r w:rsidRPr="00B720F7">
              <w:rPr>
                <w:rFonts w:eastAsia="Times New Roman" w:cs="Times New Roman"/>
                <w:color w:val="000000"/>
              </w:rPr>
              <w:br w:type="page"/>
            </w:r>
            <w:r w:rsidRPr="00B720F7">
              <w:rPr>
                <w:rFonts w:eastAsia="Times New Roman" w:cs="Times New Roman"/>
                <w:b/>
                <w:color w:val="000000"/>
              </w:rPr>
              <w:t>Ireland</w:t>
            </w:r>
          </w:p>
          <w:p w14:paraId="5C95441E"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Clonmel Healthcare Ltd.</w:t>
            </w:r>
          </w:p>
          <w:p w14:paraId="65630D8F"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+353 526177777</w:t>
            </w:r>
          </w:p>
          <w:p w14:paraId="240C1EE9" w14:textId="77777777" w:rsidR="002168D3" w:rsidRPr="00B720F7" w:rsidRDefault="002168D3" w:rsidP="00D84B28">
            <w:pPr>
              <w:suppressAutoHyphens/>
              <w:rPr>
                <w:rFonts w:eastAsia="Times New Roman" w:cs="Times New Roman"/>
                <w:color w:val="000000"/>
              </w:rPr>
            </w:pPr>
          </w:p>
        </w:tc>
        <w:tc>
          <w:tcPr>
            <w:tcW w:w="4535" w:type="dxa"/>
          </w:tcPr>
          <w:p w14:paraId="000AA312" w14:textId="77777777" w:rsidR="002168D3" w:rsidRPr="00B720F7" w:rsidRDefault="002168D3" w:rsidP="00D84B28">
            <w:pPr>
              <w:rPr>
                <w:rFonts w:eastAsia="Times New Roman" w:cs="Times New Roman"/>
                <w:color w:val="000000"/>
              </w:rPr>
            </w:pPr>
            <w:r w:rsidRPr="00B720F7">
              <w:rPr>
                <w:rFonts w:eastAsia="Times New Roman" w:cs="Times New Roman"/>
                <w:b/>
                <w:color w:val="000000"/>
              </w:rPr>
              <w:t>Slovenija</w:t>
            </w:r>
          </w:p>
          <w:p w14:paraId="331E9586"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d.o.o.</w:t>
            </w:r>
          </w:p>
          <w:p w14:paraId="375B010F"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+386 15896710</w:t>
            </w:r>
          </w:p>
          <w:p w14:paraId="39447996" w14:textId="77777777" w:rsidR="002168D3" w:rsidRPr="00B720F7" w:rsidRDefault="002168D3" w:rsidP="00D84B28">
            <w:pPr>
              <w:suppressAutoHyphens/>
              <w:rPr>
                <w:rFonts w:eastAsia="Times New Roman" w:cs="Times New Roman"/>
                <w:color w:val="000000"/>
              </w:rPr>
            </w:pPr>
          </w:p>
        </w:tc>
      </w:tr>
      <w:tr w:rsidR="002168D3" w:rsidRPr="00B720F7" w14:paraId="6057530D" w14:textId="77777777" w:rsidTr="00772214">
        <w:trPr>
          <w:cantSplit/>
          <w:trHeight w:val="20"/>
        </w:trPr>
        <w:tc>
          <w:tcPr>
            <w:tcW w:w="4535" w:type="dxa"/>
          </w:tcPr>
          <w:p w14:paraId="7F3A4229" w14:textId="77777777" w:rsidR="002168D3" w:rsidRPr="00B720F7" w:rsidRDefault="002168D3" w:rsidP="00D84B28">
            <w:pPr>
              <w:rPr>
                <w:rFonts w:eastAsia="Times New Roman" w:cs="Times New Roman"/>
                <w:b/>
                <w:color w:val="000000"/>
              </w:rPr>
            </w:pPr>
            <w:r w:rsidRPr="00B720F7">
              <w:rPr>
                <w:rFonts w:eastAsia="Times New Roman" w:cs="Times New Roman"/>
                <w:b/>
                <w:color w:val="000000"/>
              </w:rPr>
              <w:t>Ísland</w:t>
            </w:r>
          </w:p>
          <w:p w14:paraId="790923F7"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Arzneimittel AG</w:t>
            </w:r>
          </w:p>
          <w:p w14:paraId="6EB5AB58" w14:textId="77777777"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Sími: +49 61016030</w:t>
            </w:r>
          </w:p>
          <w:p w14:paraId="4A7B4F78" w14:textId="77777777" w:rsidR="002168D3" w:rsidRPr="00B720F7" w:rsidRDefault="002168D3" w:rsidP="00D84B28">
            <w:pPr>
              <w:suppressAutoHyphens/>
              <w:rPr>
                <w:rFonts w:eastAsia="Times New Roman" w:cs="Times New Roman"/>
                <w:color w:val="000000"/>
              </w:rPr>
            </w:pPr>
          </w:p>
        </w:tc>
        <w:tc>
          <w:tcPr>
            <w:tcW w:w="4535" w:type="dxa"/>
          </w:tcPr>
          <w:p w14:paraId="77A49C36" w14:textId="77777777" w:rsidR="002168D3" w:rsidRPr="00B720F7" w:rsidRDefault="002168D3" w:rsidP="00D84B28">
            <w:pPr>
              <w:suppressAutoHyphens/>
              <w:rPr>
                <w:rFonts w:eastAsia="Times New Roman" w:cs="Times New Roman"/>
                <w:b/>
                <w:color w:val="000000"/>
              </w:rPr>
            </w:pPr>
            <w:r w:rsidRPr="00B720F7">
              <w:rPr>
                <w:rFonts w:eastAsia="Times New Roman" w:cs="Times New Roman"/>
                <w:b/>
                <w:color w:val="000000"/>
              </w:rPr>
              <w:t>Slovenská republika</w:t>
            </w:r>
          </w:p>
          <w:p w14:paraId="0109B9DC"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PHARMA Slovakia, s.r.o.</w:t>
            </w:r>
          </w:p>
          <w:p w14:paraId="6D2BD24F"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+421 252621933</w:t>
            </w:r>
          </w:p>
          <w:p w14:paraId="4530130A" w14:textId="77777777" w:rsidR="002168D3" w:rsidRPr="00B720F7" w:rsidRDefault="002168D3" w:rsidP="00D84B28">
            <w:pPr>
              <w:suppressAutoHyphens/>
              <w:rPr>
                <w:rFonts w:eastAsia="Times New Roman" w:cs="Times New Roman"/>
                <w:b/>
                <w:color w:val="000000"/>
              </w:rPr>
            </w:pPr>
          </w:p>
        </w:tc>
      </w:tr>
      <w:tr w:rsidR="002168D3" w:rsidRPr="00B720F7" w14:paraId="5B7A5E11" w14:textId="77777777" w:rsidTr="00772214">
        <w:trPr>
          <w:cantSplit/>
          <w:trHeight w:val="20"/>
        </w:trPr>
        <w:tc>
          <w:tcPr>
            <w:tcW w:w="4535" w:type="dxa"/>
          </w:tcPr>
          <w:p w14:paraId="111A138F" w14:textId="77777777" w:rsidR="002168D3" w:rsidRPr="00B720F7" w:rsidRDefault="002168D3" w:rsidP="00D84B28">
            <w:pPr>
              <w:rPr>
                <w:rFonts w:eastAsia="Times New Roman" w:cs="Times New Roman"/>
                <w:color w:val="000000"/>
              </w:rPr>
            </w:pPr>
            <w:r w:rsidRPr="00B720F7">
              <w:rPr>
                <w:rFonts w:eastAsia="Times New Roman" w:cs="Times New Roman"/>
                <w:b/>
                <w:color w:val="000000"/>
              </w:rPr>
              <w:t>Italia</w:t>
            </w:r>
          </w:p>
          <w:p w14:paraId="306D15C3" w14:textId="77777777" w:rsidR="002168D3" w:rsidRPr="00B720F7" w:rsidRDefault="002168D3" w:rsidP="00D84B28">
            <w:pPr>
              <w:autoSpaceDE w:val="0"/>
              <w:autoSpaceDN w:val="0"/>
              <w:rPr>
                <w:rFonts w:eastAsia="Times New Roman" w:cs="Times New Roman"/>
                <w:bCs/>
                <w:color w:val="000000"/>
              </w:rPr>
            </w:pPr>
            <w:r w:rsidRPr="00B720F7">
              <w:rPr>
                <w:rFonts w:eastAsia="Times New Roman" w:cs="Times New Roman"/>
                <w:bCs/>
                <w:color w:val="000000"/>
              </w:rPr>
              <w:t>EG SpA</w:t>
            </w:r>
          </w:p>
          <w:p w14:paraId="63E8B83F" w14:textId="77777777" w:rsidR="002168D3" w:rsidRPr="00B720F7" w:rsidRDefault="002168D3" w:rsidP="00D84B28">
            <w:pPr>
              <w:rPr>
                <w:rFonts w:eastAsia="Times New Roman" w:cs="Times New Roman"/>
                <w:bCs/>
                <w:color w:val="000000"/>
              </w:rPr>
            </w:pPr>
            <w:r w:rsidRPr="00B720F7">
              <w:rPr>
                <w:rFonts w:eastAsia="Times New Roman" w:cs="Times New Roman"/>
                <w:bCs/>
                <w:color w:val="000000"/>
              </w:rPr>
              <w:t>Tel: +39 028310371</w:t>
            </w:r>
          </w:p>
          <w:p w14:paraId="71F143FE" w14:textId="77777777" w:rsidR="002168D3" w:rsidRPr="00B720F7" w:rsidRDefault="002168D3" w:rsidP="00D84B28">
            <w:pPr>
              <w:rPr>
                <w:rFonts w:eastAsia="Times New Roman" w:cs="Times New Roman"/>
                <w:b/>
                <w:color w:val="000000"/>
              </w:rPr>
            </w:pPr>
          </w:p>
        </w:tc>
        <w:tc>
          <w:tcPr>
            <w:tcW w:w="4535" w:type="dxa"/>
          </w:tcPr>
          <w:p w14:paraId="4FCA51D2" w14:textId="77777777" w:rsidR="002168D3" w:rsidRPr="00B720F7" w:rsidRDefault="002168D3" w:rsidP="00D84B28">
            <w:pPr>
              <w:suppressAutoHyphens/>
              <w:rPr>
                <w:rFonts w:eastAsia="Times New Roman" w:cs="Times New Roman"/>
                <w:color w:val="000000"/>
              </w:rPr>
            </w:pPr>
            <w:r w:rsidRPr="00B720F7">
              <w:rPr>
                <w:rFonts w:eastAsia="Times New Roman" w:cs="Times New Roman"/>
                <w:b/>
                <w:color w:val="000000"/>
              </w:rPr>
              <w:t>Suomi/Finland</w:t>
            </w:r>
          </w:p>
          <w:p w14:paraId="1FB1CA85" w14:textId="77777777" w:rsidR="002168D3" w:rsidRPr="00B720F7" w:rsidRDefault="002168D3" w:rsidP="00D84B28">
            <w:pPr>
              <w:rPr>
                <w:rFonts w:eastAsia="Times New Roman" w:cs="Times New Roman"/>
                <w:color w:val="000000"/>
              </w:rPr>
            </w:pPr>
            <w:r w:rsidRPr="00B720F7">
              <w:rPr>
                <w:rFonts w:eastAsia="Times New Roman" w:cs="Times New Roman"/>
                <w:color w:val="000000"/>
                <w:lang w:eastAsia="da-DK"/>
              </w:rPr>
              <w:t>STADA Nordic ApS, Suomen sivuliike</w:t>
            </w:r>
          </w:p>
          <w:p w14:paraId="02B31302"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Puh/Tel: +358 207416888</w:t>
            </w:r>
          </w:p>
          <w:p w14:paraId="2AECDA2B" w14:textId="77777777" w:rsidR="002168D3" w:rsidRPr="00B720F7" w:rsidRDefault="002168D3" w:rsidP="00D84B28">
            <w:pPr>
              <w:suppressAutoHyphens/>
              <w:rPr>
                <w:rFonts w:eastAsia="Times New Roman" w:cs="Times New Roman"/>
                <w:color w:val="000000"/>
              </w:rPr>
            </w:pPr>
          </w:p>
        </w:tc>
      </w:tr>
      <w:tr w:rsidR="002168D3" w:rsidRPr="00B720F7" w14:paraId="45F53E3C" w14:textId="77777777" w:rsidTr="00772214">
        <w:trPr>
          <w:cantSplit/>
          <w:trHeight w:val="20"/>
        </w:trPr>
        <w:tc>
          <w:tcPr>
            <w:tcW w:w="4535" w:type="dxa"/>
          </w:tcPr>
          <w:p w14:paraId="007796BC" w14:textId="77777777" w:rsidR="002168D3" w:rsidRPr="00B720F7" w:rsidRDefault="002168D3" w:rsidP="00D84B28">
            <w:pPr>
              <w:rPr>
                <w:rFonts w:eastAsia="Times New Roman" w:cs="Times New Roman"/>
                <w:b/>
                <w:color w:val="000000"/>
              </w:rPr>
            </w:pPr>
            <w:r w:rsidRPr="00B720F7">
              <w:rPr>
                <w:rFonts w:eastAsia="Times New Roman" w:cs="Times New Roman"/>
                <w:b/>
                <w:color w:val="000000"/>
              </w:rPr>
              <w:lastRenderedPageBreak/>
              <w:t>Κύπρος</w:t>
            </w:r>
          </w:p>
          <w:p w14:paraId="06DE54A3"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Arzneimittel AG</w:t>
            </w:r>
          </w:p>
          <w:p w14:paraId="1A619662" w14:textId="6501B4FE" w:rsidR="002168D3" w:rsidRPr="00B720F7" w:rsidRDefault="002168D3" w:rsidP="00D84B28">
            <w:pPr>
              <w:suppressAutoHyphens/>
              <w:rPr>
                <w:rFonts w:eastAsia="Times New Roman" w:cs="Times New Roman"/>
                <w:color w:val="000000"/>
              </w:rPr>
            </w:pPr>
            <w:r w:rsidRPr="00B720F7">
              <w:rPr>
                <w:rFonts w:eastAsia="Times New Roman" w:cs="Times New Roman"/>
                <w:color w:val="000000"/>
              </w:rPr>
              <w:t>Τηλ: +30 2106664667</w:t>
            </w:r>
          </w:p>
          <w:p w14:paraId="2CD2F02D" w14:textId="77777777" w:rsidR="002168D3" w:rsidRPr="00B720F7" w:rsidRDefault="002168D3" w:rsidP="00D84B28">
            <w:pPr>
              <w:rPr>
                <w:rFonts w:eastAsia="Times New Roman" w:cs="Times New Roman"/>
                <w:b/>
                <w:color w:val="000000"/>
              </w:rPr>
            </w:pPr>
          </w:p>
        </w:tc>
        <w:tc>
          <w:tcPr>
            <w:tcW w:w="4535" w:type="dxa"/>
          </w:tcPr>
          <w:p w14:paraId="3354C3E1" w14:textId="77777777" w:rsidR="002168D3" w:rsidRPr="00B720F7" w:rsidRDefault="002168D3" w:rsidP="00D84B28">
            <w:pPr>
              <w:suppressAutoHyphens/>
              <w:rPr>
                <w:rFonts w:eastAsia="Times New Roman" w:cs="Times New Roman"/>
                <w:b/>
                <w:color w:val="000000"/>
              </w:rPr>
            </w:pPr>
            <w:r w:rsidRPr="00B720F7">
              <w:rPr>
                <w:rFonts w:eastAsia="Times New Roman" w:cs="Times New Roman"/>
                <w:b/>
                <w:color w:val="000000"/>
              </w:rPr>
              <w:t>Sverige</w:t>
            </w:r>
          </w:p>
          <w:p w14:paraId="55EB628B"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STADA Nordic ApS</w:t>
            </w:r>
          </w:p>
          <w:p w14:paraId="423061D9" w14:textId="77777777" w:rsidR="002168D3" w:rsidRPr="00B720F7" w:rsidRDefault="002168D3" w:rsidP="00D84B28">
            <w:pPr>
              <w:rPr>
                <w:rFonts w:eastAsia="Times New Roman" w:cs="Times New Roman"/>
                <w:color w:val="000000"/>
              </w:rPr>
            </w:pPr>
            <w:r w:rsidRPr="00B720F7">
              <w:rPr>
                <w:rFonts w:eastAsia="Times New Roman" w:cs="Times New Roman"/>
                <w:color w:val="000000"/>
              </w:rPr>
              <w:t>Tel: +45 44859999</w:t>
            </w:r>
          </w:p>
          <w:p w14:paraId="5526A0D7" w14:textId="77777777" w:rsidR="002168D3" w:rsidRPr="00B720F7" w:rsidRDefault="002168D3" w:rsidP="00D84B28">
            <w:pPr>
              <w:suppressAutoHyphens/>
              <w:rPr>
                <w:rFonts w:eastAsia="Times New Roman" w:cs="Times New Roman"/>
                <w:b/>
                <w:color w:val="000000"/>
              </w:rPr>
            </w:pPr>
          </w:p>
        </w:tc>
      </w:tr>
      <w:tr w:rsidR="002168D3" w:rsidRPr="00B720F7" w14:paraId="03228C16" w14:textId="77777777" w:rsidTr="00772214">
        <w:trPr>
          <w:cantSplit/>
          <w:trHeight w:val="20"/>
        </w:trPr>
        <w:tc>
          <w:tcPr>
            <w:tcW w:w="4535" w:type="dxa"/>
          </w:tcPr>
          <w:p w14:paraId="6C614D60" w14:textId="77777777" w:rsidR="002168D3" w:rsidRPr="00B720F7" w:rsidRDefault="002168D3" w:rsidP="00D84B28">
            <w:pPr>
              <w:rPr>
                <w:rFonts w:eastAsia="Times New Roman" w:cs="Times New Roman"/>
                <w:b/>
                <w:color w:val="000000"/>
              </w:rPr>
            </w:pPr>
            <w:r w:rsidRPr="00B720F7">
              <w:rPr>
                <w:rFonts w:eastAsia="Times New Roman" w:cs="Times New Roman"/>
                <w:b/>
                <w:color w:val="000000"/>
              </w:rPr>
              <w:t>Latvija</w:t>
            </w:r>
          </w:p>
          <w:p w14:paraId="6BE243F3" w14:textId="0D896977"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UAB „STADA</w:t>
            </w:r>
            <w:r w:rsidRPr="00B720F7">
              <w:rPr>
                <w:rFonts w:eastAsia="Times New Roman" w:cs="Times New Roman"/>
                <w:color w:val="000000"/>
                <w:szCs w:val="24"/>
              </w:rPr>
              <w:t xml:space="preserve"> Baltics</w:t>
            </w:r>
            <w:r w:rsidRPr="00B720F7">
              <w:rPr>
                <w:rFonts w:eastAsia="Times New Roman" w:cs="Times New Roman"/>
                <w:color w:val="000000"/>
              </w:rPr>
              <w:t>“</w:t>
            </w:r>
          </w:p>
          <w:p w14:paraId="6255A6A7" w14:textId="34D18822" w:rsidR="002168D3" w:rsidRPr="00B720F7" w:rsidRDefault="002168D3" w:rsidP="00D84B28">
            <w:pPr>
              <w:autoSpaceDE w:val="0"/>
              <w:autoSpaceDN w:val="0"/>
              <w:adjustRightInd w:val="0"/>
              <w:rPr>
                <w:rFonts w:eastAsia="Times New Roman" w:cs="Times New Roman"/>
                <w:color w:val="000000"/>
              </w:rPr>
            </w:pPr>
            <w:r w:rsidRPr="00B720F7">
              <w:rPr>
                <w:rFonts w:eastAsia="Times New Roman" w:cs="Times New Roman"/>
                <w:color w:val="000000"/>
              </w:rPr>
              <w:t xml:space="preserve">Tel: </w:t>
            </w:r>
            <w:ins w:id="88" w:author="JJ" w:date="2025-04-02T10:45:00Z">
              <w:r w:rsidR="0081443E" w:rsidRPr="00B720F7">
                <w:rPr>
                  <w:rFonts w:eastAsia="Times New Roman" w:cs="Times New Roman"/>
                  <w:color w:val="000000"/>
                </w:rPr>
                <w:t>+371 28016404</w:t>
              </w:r>
            </w:ins>
            <w:del w:id="89" w:author="JJ" w:date="2025-04-02T10:45:00Z">
              <w:r w:rsidRPr="00B720F7" w:rsidDel="0081443E">
                <w:rPr>
                  <w:rFonts w:eastAsia="Times New Roman" w:cs="Times New Roman"/>
                  <w:color w:val="000000"/>
                </w:rPr>
                <w:delText>+370 52603926</w:delText>
              </w:r>
            </w:del>
          </w:p>
          <w:p w14:paraId="0AE74BBC" w14:textId="77777777" w:rsidR="002168D3" w:rsidRPr="00B720F7" w:rsidRDefault="002168D3" w:rsidP="00D84B28">
            <w:pPr>
              <w:suppressAutoHyphens/>
              <w:rPr>
                <w:rFonts w:eastAsia="Times New Roman" w:cs="Times New Roman"/>
                <w:color w:val="000000"/>
              </w:rPr>
            </w:pPr>
          </w:p>
        </w:tc>
        <w:tc>
          <w:tcPr>
            <w:tcW w:w="4535" w:type="dxa"/>
          </w:tcPr>
          <w:p w14:paraId="66511076" w14:textId="083C8230" w:rsidR="002168D3" w:rsidRPr="00B720F7" w:rsidDel="0081443E" w:rsidRDefault="002168D3">
            <w:pPr>
              <w:suppressAutoHyphens/>
              <w:rPr>
                <w:del w:id="90" w:author="JJ" w:date="2025-04-02T10:45:00Z"/>
                <w:rFonts w:eastAsia="Times New Roman" w:cs="Times New Roman"/>
                <w:b/>
                <w:color w:val="000000"/>
                <w:rPrChange w:id="91" w:author="DB" w:date="2025-04-08T20:12:00Z">
                  <w:rPr>
                    <w:del w:id="92" w:author="JJ" w:date="2025-04-02T10:45:00Z"/>
                    <w:rFonts w:eastAsia="Times New Roman" w:cs="Times New Roman"/>
                    <w:b/>
                    <w:color w:val="000000"/>
                    <w:lang w:val="en-US"/>
                  </w:rPr>
                </w:rPrChange>
              </w:rPr>
            </w:pPr>
            <w:del w:id="93" w:author="JJ" w:date="2025-04-02T10:45:00Z">
              <w:r w:rsidRPr="00B720F7" w:rsidDel="0081443E">
                <w:rPr>
                  <w:rFonts w:eastAsia="Times New Roman" w:cs="Times New Roman"/>
                  <w:b/>
                  <w:color w:val="000000"/>
                  <w:rPrChange w:id="94" w:author="DB" w:date="2025-04-08T20:12:00Z">
                    <w:rPr>
                      <w:rFonts w:eastAsia="Times New Roman" w:cs="Times New Roman"/>
                      <w:b/>
                      <w:color w:val="000000"/>
                      <w:lang w:val="en-US"/>
                    </w:rPr>
                  </w:rPrChange>
                </w:rPr>
                <w:delText>United Kingdom (Northern Ireland)</w:delText>
              </w:r>
            </w:del>
          </w:p>
          <w:p w14:paraId="4EF15C4D" w14:textId="4E241A54" w:rsidR="002168D3" w:rsidRPr="00B720F7" w:rsidDel="0081443E" w:rsidRDefault="002168D3">
            <w:pPr>
              <w:suppressAutoHyphens/>
              <w:rPr>
                <w:del w:id="95" w:author="JJ" w:date="2025-04-02T10:45:00Z"/>
                <w:rFonts w:eastAsia="Times New Roman" w:cs="Times New Roman"/>
                <w:color w:val="000000"/>
                <w:rPrChange w:id="96" w:author="DB" w:date="2025-04-08T20:12:00Z">
                  <w:rPr>
                    <w:del w:id="97" w:author="JJ" w:date="2025-04-02T10:45:00Z"/>
                    <w:rFonts w:eastAsia="Times New Roman" w:cs="Times New Roman"/>
                    <w:color w:val="000000"/>
                    <w:lang w:val="en-US"/>
                  </w:rPr>
                </w:rPrChange>
              </w:rPr>
              <w:pPrChange w:id="98" w:author="JJ" w:date="2025-04-02T10:45:00Z">
                <w:pPr/>
              </w:pPrChange>
            </w:pPr>
            <w:del w:id="99" w:author="JJ" w:date="2025-04-02T10:45:00Z">
              <w:r w:rsidRPr="00B720F7" w:rsidDel="0081443E">
                <w:rPr>
                  <w:rFonts w:eastAsia="Times New Roman" w:cs="Times New Roman"/>
                  <w:color w:val="000000"/>
                  <w:rPrChange w:id="100" w:author="DB" w:date="2025-04-08T20:12:00Z">
                    <w:rPr>
                      <w:rFonts w:eastAsia="Times New Roman" w:cs="Times New Roman"/>
                      <w:color w:val="000000"/>
                      <w:lang w:val="en-US"/>
                    </w:rPr>
                  </w:rPrChange>
                </w:rPr>
                <w:delText>STADA Arzneimittel AG</w:delText>
              </w:r>
            </w:del>
          </w:p>
          <w:p w14:paraId="1C6EE338" w14:textId="22A4E1AC" w:rsidR="002168D3" w:rsidRPr="00B720F7" w:rsidDel="0081443E" w:rsidRDefault="002168D3">
            <w:pPr>
              <w:suppressAutoHyphens/>
              <w:rPr>
                <w:del w:id="101" w:author="JJ" w:date="2025-04-02T10:45:00Z"/>
                <w:rFonts w:eastAsia="Times New Roman" w:cs="Times New Roman"/>
                <w:color w:val="000000"/>
              </w:rPr>
            </w:pPr>
            <w:del w:id="102" w:author="JJ" w:date="2025-04-02T10:45:00Z">
              <w:r w:rsidRPr="00B720F7" w:rsidDel="0081443E">
                <w:rPr>
                  <w:rFonts w:eastAsia="Times New Roman" w:cs="Times New Roman"/>
                  <w:color w:val="000000"/>
                </w:rPr>
                <w:delText>Tel: +49 61016030</w:delText>
              </w:r>
            </w:del>
          </w:p>
          <w:p w14:paraId="5556EF2E" w14:textId="77777777" w:rsidR="002168D3" w:rsidRPr="00B720F7" w:rsidRDefault="002168D3" w:rsidP="0081443E">
            <w:pPr>
              <w:suppressAutoHyphens/>
              <w:rPr>
                <w:rFonts w:eastAsia="Times New Roman" w:cs="Times New Roman"/>
                <w:color w:val="000000"/>
              </w:rPr>
            </w:pPr>
          </w:p>
        </w:tc>
      </w:tr>
    </w:tbl>
    <w:p w14:paraId="4B7DA293" w14:textId="77777777" w:rsidR="007F2A32" w:rsidRPr="00B720F7" w:rsidRDefault="007F2A32" w:rsidP="00D84B28">
      <w:pPr>
        <w:rPr>
          <w:rFonts w:cs="Times New Roman"/>
        </w:rPr>
      </w:pPr>
    </w:p>
    <w:p w14:paraId="2DD2C762" w14:textId="77777777" w:rsidR="00A01455" w:rsidRPr="00B720F7" w:rsidRDefault="00C41AFD" w:rsidP="00D84B28">
      <w:pPr>
        <w:rPr>
          <w:rFonts w:eastAsia="Times New Roman" w:cs="Times New Roman"/>
        </w:rPr>
      </w:pPr>
      <w:r w:rsidRPr="00B720F7">
        <w:rPr>
          <w:rFonts w:eastAsia="Times New Roman" w:cs="Times New Roman"/>
          <w:b/>
          <w:bCs/>
        </w:rPr>
        <w:t>Di</w:t>
      </w:r>
      <w:r w:rsidR="00C75572" w:rsidRPr="00B720F7">
        <w:rPr>
          <w:rFonts w:eastAsia="Times New Roman" w:cs="Times New Roman"/>
          <w:b/>
          <w:bCs/>
        </w:rPr>
        <w:t>ese</w:t>
      </w:r>
      <w:r w:rsidRPr="00B720F7">
        <w:rPr>
          <w:rFonts w:eastAsia="Times New Roman" w:cs="Times New Roman"/>
          <w:b/>
          <w:bCs/>
        </w:rPr>
        <w:t xml:space="preserve"> P</w:t>
      </w:r>
      <w:r w:rsidR="00C75572" w:rsidRPr="00B720F7">
        <w:rPr>
          <w:rFonts w:eastAsia="Times New Roman" w:cs="Times New Roman"/>
          <w:b/>
          <w:bCs/>
        </w:rPr>
        <w:t>ackung</w:t>
      </w:r>
      <w:r w:rsidRPr="00B720F7">
        <w:rPr>
          <w:rFonts w:eastAsia="Times New Roman" w:cs="Times New Roman"/>
          <w:b/>
          <w:bCs/>
        </w:rPr>
        <w:t>s</w:t>
      </w:r>
      <w:r w:rsidR="00C75572" w:rsidRPr="00B720F7">
        <w:rPr>
          <w:rFonts w:eastAsia="Times New Roman" w:cs="Times New Roman"/>
          <w:b/>
          <w:bCs/>
        </w:rPr>
        <w:t>be</w:t>
      </w:r>
      <w:r w:rsidRPr="00B720F7">
        <w:rPr>
          <w:rFonts w:eastAsia="Times New Roman" w:cs="Times New Roman"/>
          <w:b/>
          <w:bCs/>
        </w:rPr>
        <w:t>il</w:t>
      </w:r>
      <w:r w:rsidR="00C75572" w:rsidRPr="00B720F7">
        <w:rPr>
          <w:rFonts w:eastAsia="Times New Roman" w:cs="Times New Roman"/>
          <w:b/>
          <w:bCs/>
        </w:rPr>
        <w:t>age</w:t>
      </w:r>
      <w:r w:rsidRPr="00B720F7">
        <w:rPr>
          <w:rFonts w:eastAsia="Times New Roman" w:cs="Times New Roman"/>
          <w:b/>
          <w:bCs/>
        </w:rPr>
        <w:t xml:space="preserve"> w</w:t>
      </w:r>
      <w:r w:rsidR="00C75572" w:rsidRPr="00B720F7">
        <w:rPr>
          <w:rFonts w:eastAsia="Times New Roman" w:cs="Times New Roman"/>
          <w:b/>
          <w:bCs/>
        </w:rPr>
        <w:t>urde</w:t>
      </w:r>
      <w:r w:rsidRPr="00B720F7">
        <w:rPr>
          <w:rFonts w:eastAsia="Times New Roman" w:cs="Times New Roman"/>
          <w:b/>
          <w:bCs/>
        </w:rPr>
        <w:t xml:space="preserve"> z</w:t>
      </w:r>
      <w:r w:rsidR="00C75572" w:rsidRPr="00B720F7">
        <w:rPr>
          <w:rFonts w:eastAsia="Times New Roman" w:cs="Times New Roman"/>
          <w:b/>
          <w:bCs/>
        </w:rPr>
        <w:t>u</w:t>
      </w:r>
      <w:r w:rsidRPr="00B720F7">
        <w:rPr>
          <w:rFonts w:eastAsia="Times New Roman" w:cs="Times New Roman"/>
          <w:b/>
          <w:bCs/>
        </w:rPr>
        <w:t>l</w:t>
      </w:r>
      <w:r w:rsidR="00C75572" w:rsidRPr="00B720F7">
        <w:rPr>
          <w:rFonts w:eastAsia="Times New Roman" w:cs="Times New Roman"/>
          <w:b/>
          <w:bCs/>
        </w:rPr>
        <w:t>e</w:t>
      </w:r>
      <w:r w:rsidRPr="00B720F7">
        <w:rPr>
          <w:rFonts w:eastAsia="Times New Roman" w:cs="Times New Roman"/>
          <w:b/>
          <w:bCs/>
        </w:rPr>
        <w:t>tz</w:t>
      </w:r>
      <w:r w:rsidR="00C75572" w:rsidRPr="00B720F7">
        <w:rPr>
          <w:rFonts w:eastAsia="Times New Roman" w:cs="Times New Roman"/>
          <w:b/>
          <w:bCs/>
        </w:rPr>
        <w:t>t</w:t>
      </w:r>
      <w:r w:rsidRPr="00B720F7">
        <w:rPr>
          <w:rFonts w:eastAsia="Times New Roman" w:cs="Times New Roman"/>
          <w:b/>
          <w:bCs/>
        </w:rPr>
        <w:t xml:space="preserve"> </w:t>
      </w:r>
      <w:r w:rsidR="00C75572" w:rsidRPr="00B720F7">
        <w:rPr>
          <w:rFonts w:eastAsia="Times New Roman" w:cs="Times New Roman"/>
          <w:b/>
          <w:bCs/>
        </w:rPr>
        <w:t>überarbe</w:t>
      </w:r>
      <w:r w:rsidRPr="00B720F7">
        <w:rPr>
          <w:rFonts w:eastAsia="Times New Roman" w:cs="Times New Roman"/>
          <w:b/>
          <w:bCs/>
        </w:rPr>
        <w:t>it</w:t>
      </w:r>
      <w:r w:rsidR="00C75572" w:rsidRPr="00B720F7">
        <w:rPr>
          <w:rFonts w:eastAsia="Times New Roman" w:cs="Times New Roman"/>
          <w:b/>
          <w:bCs/>
        </w:rPr>
        <w:t>et</w:t>
      </w:r>
      <w:r w:rsidRPr="00B720F7">
        <w:rPr>
          <w:rFonts w:eastAsia="Times New Roman" w:cs="Times New Roman"/>
          <w:b/>
          <w:bCs/>
        </w:rPr>
        <w:t xml:space="preserve"> </w:t>
      </w:r>
      <w:r w:rsidRPr="00B720F7">
        <w:rPr>
          <w:rFonts w:eastAsia="Times New Roman" w:cs="Times New Roman"/>
          <w:b/>
          <w:bCs/>
          <w:color w:val="000000"/>
        </w:rPr>
        <w:t>im</w:t>
      </w:r>
      <w:r w:rsidR="006E4923" w:rsidRPr="00B720F7">
        <w:rPr>
          <w:rFonts w:eastAsia="Times New Roman" w:cs="Times New Roman"/>
          <w:b/>
          <w:bCs/>
          <w:color w:val="000000"/>
        </w:rPr>
        <w:t xml:space="preserve"> </w:t>
      </w:r>
      <w:r w:rsidR="00C533F0" w:rsidRPr="00B720F7">
        <w:rPr>
          <w:rFonts w:cs="Times New Roman"/>
          <w:b/>
          <w:color w:val="000000"/>
        </w:rPr>
        <w:t>{Monat JJJJ}</w:t>
      </w:r>
      <w:r w:rsidR="006E4923" w:rsidRPr="00B720F7">
        <w:rPr>
          <w:rFonts w:cs="Times New Roman"/>
          <w:b/>
          <w:color w:val="000000"/>
        </w:rPr>
        <w:t>.</w:t>
      </w:r>
    </w:p>
    <w:p w14:paraId="0A37B640" w14:textId="77777777" w:rsidR="00A01455" w:rsidRPr="00B720F7" w:rsidRDefault="00A01455" w:rsidP="00D84B28">
      <w:pPr>
        <w:rPr>
          <w:rFonts w:cs="Times New Roman"/>
        </w:rPr>
      </w:pPr>
    </w:p>
    <w:p w14:paraId="165758D8" w14:textId="77777777" w:rsidR="00C854BB" w:rsidRPr="00B720F7" w:rsidRDefault="00C41AFD" w:rsidP="00D84B28">
      <w:pPr>
        <w:keepNext/>
        <w:numPr>
          <w:ilvl w:val="12"/>
          <w:numId w:val="0"/>
        </w:numPr>
        <w:rPr>
          <w:rFonts w:cs="Times New Roman"/>
          <w:b/>
        </w:rPr>
      </w:pPr>
      <w:r w:rsidRPr="00B720F7">
        <w:rPr>
          <w:rFonts w:cs="Times New Roman"/>
          <w:b/>
        </w:rPr>
        <w:t>Weitere Informationsquellen</w:t>
      </w:r>
    </w:p>
    <w:p w14:paraId="5B3D6817" w14:textId="2233D475" w:rsidR="00992284" w:rsidRPr="00B720F7" w:rsidRDefault="00C41AFD" w:rsidP="00D84B28">
      <w:pPr>
        <w:rPr>
          <w:rFonts w:eastAsia="Times New Roman" w:cs="Times New Roman"/>
          <w:color w:val="000000"/>
          <w:position w:val="-1"/>
        </w:rPr>
      </w:pPr>
      <w:r w:rsidRPr="00B720F7">
        <w:rPr>
          <w:rFonts w:eastAsia="Times New Roman" w:cs="Times New Roman"/>
        </w:rPr>
        <w:t>A</w:t>
      </w:r>
      <w:r w:rsidR="00C75572" w:rsidRPr="00B720F7">
        <w:rPr>
          <w:rFonts w:eastAsia="Times New Roman" w:cs="Times New Roman"/>
        </w:rPr>
        <w:t>u</w:t>
      </w:r>
      <w:r w:rsidRPr="00B720F7">
        <w:rPr>
          <w:rFonts w:eastAsia="Times New Roman" w:cs="Times New Roman"/>
        </w:rPr>
        <w:t>sf</w:t>
      </w:r>
      <w:r w:rsidR="00C75572" w:rsidRPr="00B720F7">
        <w:rPr>
          <w:rFonts w:eastAsia="Times New Roman" w:cs="Times New Roman"/>
        </w:rPr>
        <w:t>üh</w:t>
      </w:r>
      <w:r w:rsidRPr="00B720F7">
        <w:rPr>
          <w:rFonts w:eastAsia="Times New Roman" w:cs="Times New Roman"/>
        </w:rPr>
        <w:t>rli</w:t>
      </w:r>
      <w:r w:rsidR="00C75572" w:rsidRPr="00B720F7">
        <w:rPr>
          <w:rFonts w:eastAsia="Times New Roman" w:cs="Times New Roman"/>
        </w:rPr>
        <w:t>che</w:t>
      </w:r>
      <w:r w:rsidRPr="00B720F7">
        <w:rPr>
          <w:rFonts w:eastAsia="Times New Roman" w:cs="Times New Roman"/>
        </w:rPr>
        <w:t xml:space="preserve"> I</w:t>
      </w:r>
      <w:r w:rsidR="00C75572" w:rsidRPr="00B720F7">
        <w:rPr>
          <w:rFonts w:eastAsia="Times New Roman" w:cs="Times New Roman"/>
        </w:rPr>
        <w:t>n</w:t>
      </w:r>
      <w:r w:rsidRPr="00B720F7">
        <w:rPr>
          <w:rFonts w:eastAsia="Times New Roman" w:cs="Times New Roman"/>
        </w:rPr>
        <w:t>f</w:t>
      </w:r>
      <w:r w:rsidR="00C75572" w:rsidRPr="00B720F7">
        <w:rPr>
          <w:rFonts w:eastAsia="Times New Roman" w:cs="Times New Roman"/>
        </w:rPr>
        <w:t>o</w:t>
      </w:r>
      <w:r w:rsidRPr="00B720F7">
        <w:rPr>
          <w:rFonts w:eastAsia="Times New Roman" w:cs="Times New Roman"/>
        </w:rPr>
        <w:t>rm</w:t>
      </w:r>
      <w:r w:rsidR="00C75572" w:rsidRPr="00B720F7">
        <w:rPr>
          <w:rFonts w:eastAsia="Times New Roman" w:cs="Times New Roman"/>
        </w:rPr>
        <w:t>a</w:t>
      </w:r>
      <w:r w:rsidRPr="00B720F7">
        <w:rPr>
          <w:rFonts w:eastAsia="Times New Roman" w:cs="Times New Roman"/>
        </w:rPr>
        <w:t>ti</w:t>
      </w:r>
      <w:r w:rsidR="00C75572" w:rsidRPr="00B720F7">
        <w:rPr>
          <w:rFonts w:eastAsia="Times New Roman" w:cs="Times New Roman"/>
        </w:rPr>
        <w:t xml:space="preserve">onen </w:t>
      </w:r>
      <w:r w:rsidRPr="00B720F7">
        <w:rPr>
          <w:rFonts w:eastAsia="Times New Roman" w:cs="Times New Roman"/>
        </w:rPr>
        <w:t>z</w:t>
      </w:r>
      <w:r w:rsidR="00C75572" w:rsidRPr="00B720F7">
        <w:rPr>
          <w:rFonts w:eastAsia="Times New Roman" w:cs="Times New Roman"/>
        </w:rPr>
        <w:t>u d</w:t>
      </w:r>
      <w:r w:rsidRPr="00B720F7">
        <w:rPr>
          <w:rFonts w:eastAsia="Times New Roman" w:cs="Times New Roman"/>
        </w:rPr>
        <w:t>i</w:t>
      </w:r>
      <w:r w:rsidR="00C75572" w:rsidRPr="00B720F7">
        <w:rPr>
          <w:rFonts w:eastAsia="Times New Roman" w:cs="Times New Roman"/>
        </w:rPr>
        <w:t>e</w:t>
      </w:r>
      <w:r w:rsidRPr="00B720F7">
        <w:rPr>
          <w:rFonts w:eastAsia="Times New Roman" w:cs="Times New Roman"/>
        </w:rPr>
        <w:t>s</w:t>
      </w:r>
      <w:r w:rsidR="00C75572" w:rsidRPr="00B720F7">
        <w:rPr>
          <w:rFonts w:eastAsia="Times New Roman" w:cs="Times New Roman"/>
        </w:rPr>
        <w:t>em</w:t>
      </w:r>
      <w:r w:rsidRPr="00B720F7">
        <w:rPr>
          <w:rFonts w:eastAsia="Times New Roman" w:cs="Times New Roman"/>
        </w:rPr>
        <w:t xml:space="preserve"> Arz</w:t>
      </w:r>
      <w:r w:rsidR="00C75572" w:rsidRPr="00B720F7">
        <w:rPr>
          <w:rFonts w:eastAsia="Times New Roman" w:cs="Times New Roman"/>
        </w:rPr>
        <w:t>ne</w:t>
      </w:r>
      <w:r w:rsidRPr="00B720F7">
        <w:rPr>
          <w:rFonts w:eastAsia="Times New Roman" w:cs="Times New Roman"/>
        </w:rPr>
        <w:t>imitt</w:t>
      </w:r>
      <w:r w:rsidR="00C75572" w:rsidRPr="00B720F7">
        <w:rPr>
          <w:rFonts w:eastAsia="Times New Roman" w:cs="Times New Roman"/>
        </w:rPr>
        <w:t>el</w:t>
      </w:r>
      <w:r w:rsidRPr="00B720F7">
        <w:rPr>
          <w:rFonts w:eastAsia="Times New Roman" w:cs="Times New Roman"/>
        </w:rPr>
        <w:t xml:space="preserve"> si</w:t>
      </w:r>
      <w:r w:rsidR="00C75572" w:rsidRPr="00B720F7">
        <w:rPr>
          <w:rFonts w:eastAsia="Times New Roman" w:cs="Times New Roman"/>
        </w:rPr>
        <w:t>nd auf</w:t>
      </w:r>
      <w:r w:rsidRPr="00B720F7">
        <w:rPr>
          <w:rFonts w:eastAsia="Times New Roman" w:cs="Times New Roman"/>
        </w:rPr>
        <w:t xml:space="preserve"> </w:t>
      </w:r>
      <w:r w:rsidR="00C75572" w:rsidRPr="00B720F7">
        <w:rPr>
          <w:rFonts w:eastAsia="Times New Roman" w:cs="Times New Roman"/>
        </w:rPr>
        <w:t xml:space="preserve">den </w:t>
      </w:r>
      <w:r w:rsidRPr="00B720F7">
        <w:rPr>
          <w:rFonts w:eastAsia="Times New Roman" w:cs="Times New Roman"/>
        </w:rPr>
        <w:t>I</w:t>
      </w:r>
      <w:r w:rsidR="00C75572" w:rsidRPr="00B720F7">
        <w:rPr>
          <w:rFonts w:eastAsia="Times New Roman" w:cs="Times New Roman"/>
        </w:rPr>
        <w:t>n</w:t>
      </w:r>
      <w:r w:rsidRPr="00B720F7">
        <w:rPr>
          <w:rFonts w:eastAsia="Times New Roman" w:cs="Times New Roman"/>
        </w:rPr>
        <w:t>t</w:t>
      </w:r>
      <w:r w:rsidR="00C75572" w:rsidRPr="00B720F7">
        <w:rPr>
          <w:rFonts w:eastAsia="Times New Roman" w:cs="Times New Roman"/>
        </w:rPr>
        <w:t>e</w:t>
      </w:r>
      <w:r w:rsidRPr="00B720F7">
        <w:rPr>
          <w:rFonts w:eastAsia="Times New Roman" w:cs="Times New Roman"/>
        </w:rPr>
        <w:t>r</w:t>
      </w:r>
      <w:r w:rsidR="00C75572" w:rsidRPr="00B720F7">
        <w:rPr>
          <w:rFonts w:eastAsia="Times New Roman" w:cs="Times New Roman"/>
        </w:rPr>
        <w:t>ne</w:t>
      </w:r>
      <w:r w:rsidRPr="00B720F7">
        <w:rPr>
          <w:rFonts w:eastAsia="Times New Roman" w:cs="Times New Roman"/>
        </w:rPr>
        <w:t>t</w:t>
      </w:r>
      <w:r w:rsidR="00C75572" w:rsidRPr="00B720F7">
        <w:rPr>
          <w:rFonts w:eastAsia="Times New Roman" w:cs="Times New Roman"/>
        </w:rPr>
        <w:t>se</w:t>
      </w:r>
      <w:r w:rsidRPr="00B720F7">
        <w:rPr>
          <w:rFonts w:eastAsia="Times New Roman" w:cs="Times New Roman"/>
        </w:rPr>
        <w:t>it</w:t>
      </w:r>
      <w:r w:rsidR="00C75572" w:rsidRPr="00B720F7">
        <w:rPr>
          <w:rFonts w:eastAsia="Times New Roman" w:cs="Times New Roman"/>
        </w:rPr>
        <w:t>en der</w:t>
      </w:r>
      <w:r w:rsidRPr="00B720F7">
        <w:rPr>
          <w:rFonts w:eastAsia="Times New Roman" w:cs="Times New Roman"/>
        </w:rPr>
        <w:t xml:space="preserve"> E</w:t>
      </w:r>
      <w:r w:rsidR="00C75572" w:rsidRPr="00B720F7">
        <w:rPr>
          <w:rFonts w:eastAsia="Times New Roman" w:cs="Times New Roman"/>
        </w:rPr>
        <w:t>u</w:t>
      </w:r>
      <w:r w:rsidRPr="00B720F7">
        <w:rPr>
          <w:rFonts w:eastAsia="Times New Roman" w:cs="Times New Roman"/>
        </w:rPr>
        <w:t>r</w:t>
      </w:r>
      <w:r w:rsidR="00C75572" w:rsidRPr="00B720F7">
        <w:rPr>
          <w:rFonts w:eastAsia="Times New Roman" w:cs="Times New Roman"/>
        </w:rPr>
        <w:t>opä</w:t>
      </w:r>
      <w:r w:rsidRPr="00B720F7">
        <w:rPr>
          <w:rFonts w:eastAsia="Times New Roman" w:cs="Times New Roman"/>
        </w:rPr>
        <w:t>is</w:t>
      </w:r>
      <w:r w:rsidR="00C75572" w:rsidRPr="00B720F7">
        <w:rPr>
          <w:rFonts w:eastAsia="Times New Roman" w:cs="Times New Roman"/>
        </w:rPr>
        <w:t>chen</w:t>
      </w:r>
      <w:r w:rsidR="003803BA" w:rsidRPr="00B720F7">
        <w:rPr>
          <w:rFonts w:eastAsia="Times New Roman" w:cs="Times New Roman"/>
        </w:rPr>
        <w:t xml:space="preserve"> </w:t>
      </w:r>
      <w:r w:rsidRPr="00B720F7">
        <w:rPr>
          <w:rFonts w:eastAsia="Times New Roman" w:cs="Times New Roman"/>
          <w:position w:val="-1"/>
        </w:rPr>
        <w:t>Arz</w:t>
      </w:r>
      <w:r w:rsidR="00C75572" w:rsidRPr="00B720F7">
        <w:rPr>
          <w:rFonts w:eastAsia="Times New Roman" w:cs="Times New Roman"/>
          <w:position w:val="-1"/>
        </w:rPr>
        <w:t>ne</w:t>
      </w:r>
      <w:r w:rsidRPr="00B720F7">
        <w:rPr>
          <w:rFonts w:eastAsia="Times New Roman" w:cs="Times New Roman"/>
          <w:position w:val="-1"/>
        </w:rPr>
        <w:t>imitt</w:t>
      </w:r>
      <w:r w:rsidR="00C75572" w:rsidRPr="00B720F7">
        <w:rPr>
          <w:rFonts w:eastAsia="Times New Roman" w:cs="Times New Roman"/>
          <w:position w:val="-1"/>
        </w:rPr>
        <w:t>e</w:t>
      </w:r>
      <w:r w:rsidRPr="00B720F7">
        <w:rPr>
          <w:rFonts w:eastAsia="Times New Roman" w:cs="Times New Roman"/>
          <w:position w:val="-1"/>
        </w:rPr>
        <w:t>l</w:t>
      </w:r>
      <w:r w:rsidR="00E320DA" w:rsidRPr="00B720F7">
        <w:rPr>
          <w:rFonts w:eastAsia="Times New Roman" w:cs="Times New Roman"/>
        </w:rPr>
        <w:noBreakHyphen/>
      </w:r>
      <w:r w:rsidRPr="00B720F7">
        <w:rPr>
          <w:rFonts w:eastAsia="Times New Roman" w:cs="Times New Roman"/>
          <w:position w:val="-1"/>
        </w:rPr>
        <w:t>Ag</w:t>
      </w:r>
      <w:r w:rsidR="00C75572" w:rsidRPr="00B720F7">
        <w:rPr>
          <w:rFonts w:eastAsia="Times New Roman" w:cs="Times New Roman"/>
          <w:position w:val="-1"/>
        </w:rPr>
        <w:t>en</w:t>
      </w:r>
      <w:r w:rsidRPr="00B720F7">
        <w:rPr>
          <w:rFonts w:eastAsia="Times New Roman" w:cs="Times New Roman"/>
          <w:position w:val="-1"/>
        </w:rPr>
        <w:t>t</w:t>
      </w:r>
      <w:r w:rsidR="00C75572" w:rsidRPr="00B720F7">
        <w:rPr>
          <w:rFonts w:eastAsia="Times New Roman" w:cs="Times New Roman"/>
          <w:position w:val="-1"/>
        </w:rPr>
        <w:t>ur</w:t>
      </w:r>
      <w:r w:rsidR="003F030F" w:rsidRPr="00B720F7">
        <w:rPr>
          <w:rFonts w:eastAsia="Times New Roman" w:cs="Times New Roman"/>
          <w:position w:val="-1"/>
        </w:rPr>
        <w:t xml:space="preserve"> </w:t>
      </w:r>
      <w:ins w:id="103" w:author="JJ" w:date="2025-04-02T10:46:00Z">
        <w:r w:rsidR="0081443E" w:rsidRPr="00B720F7">
          <w:rPr>
            <w:rFonts w:eastAsia="Times New Roman" w:cs="Times New Roman"/>
            <w:position w:val="-1"/>
          </w:rPr>
          <w:fldChar w:fldCharType="begin"/>
        </w:r>
        <w:r w:rsidR="0081443E" w:rsidRPr="00B720F7">
          <w:rPr>
            <w:rFonts w:eastAsia="Times New Roman" w:cs="Times New Roman"/>
            <w:position w:val="-1"/>
          </w:rPr>
          <w:instrText>HYPERLINK "</w:instrText>
        </w:r>
      </w:ins>
      <w:r w:rsidR="0081443E" w:rsidRPr="00B720F7">
        <w:rPr>
          <w:rPrChange w:id="104" w:author="JJ" w:date="2025-04-02T10:46:00Z">
            <w:rPr>
              <w:rStyle w:val="Hyperlink"/>
              <w:rFonts w:eastAsia="Times New Roman" w:cs="Times New Roman"/>
              <w:position w:val="-1"/>
            </w:rPr>
          </w:rPrChange>
        </w:rPr>
        <w:instrText>http</w:instrText>
      </w:r>
      <w:ins w:id="105" w:author="JJ" w:date="2025-04-02T10:46:00Z">
        <w:r w:rsidR="0081443E" w:rsidRPr="00B720F7">
          <w:rPr>
            <w:rPrChange w:id="106" w:author="JJ" w:date="2025-04-02T10:46:00Z">
              <w:rPr>
                <w:rStyle w:val="Hyperlink"/>
                <w:rFonts w:eastAsia="Times New Roman" w:cs="Times New Roman"/>
                <w:position w:val="-1"/>
              </w:rPr>
            </w:rPrChange>
          </w:rPr>
          <w:instrText>s</w:instrText>
        </w:r>
      </w:ins>
      <w:r w:rsidR="0081443E" w:rsidRPr="00B720F7">
        <w:rPr>
          <w:rPrChange w:id="107" w:author="JJ" w:date="2025-04-02T10:46:00Z">
            <w:rPr>
              <w:rStyle w:val="Hyperlink"/>
              <w:rFonts w:eastAsia="Times New Roman" w:cs="Times New Roman"/>
              <w:position w:val="-1"/>
            </w:rPr>
          </w:rPrChange>
        </w:rPr>
        <w:instrText>://www.ema.europa.eu/</w:instrText>
      </w:r>
      <w:ins w:id="108" w:author="JJ" w:date="2025-04-02T10:46:00Z">
        <w:r w:rsidR="0081443E" w:rsidRPr="00B720F7">
          <w:rPr>
            <w:rFonts w:eastAsia="Times New Roman" w:cs="Times New Roman"/>
            <w:position w:val="-1"/>
          </w:rPr>
          <w:instrText>"</w:instrText>
        </w:r>
        <w:r w:rsidR="0081443E" w:rsidRPr="00B720F7">
          <w:rPr>
            <w:rFonts w:eastAsia="Times New Roman" w:cs="Times New Roman"/>
            <w:position w:val="-1"/>
          </w:rPr>
        </w:r>
        <w:r w:rsidR="0081443E" w:rsidRPr="00B720F7">
          <w:rPr>
            <w:rFonts w:eastAsia="Times New Roman" w:cs="Times New Roman"/>
            <w:position w:val="-1"/>
          </w:rPr>
          <w:fldChar w:fldCharType="separate"/>
        </w:r>
      </w:ins>
      <w:r w:rsidR="0081443E" w:rsidRPr="00B720F7">
        <w:rPr>
          <w:rStyle w:val="Hyperlink"/>
          <w:rFonts w:eastAsia="Times New Roman" w:cs="Times New Roman"/>
          <w:position w:val="-1"/>
        </w:rPr>
        <w:t>http</w:t>
      </w:r>
      <w:ins w:id="109" w:author="JJ" w:date="2025-04-02T10:46:00Z">
        <w:r w:rsidR="0081443E" w:rsidRPr="00B720F7">
          <w:rPr>
            <w:rStyle w:val="Hyperlink"/>
            <w:rFonts w:eastAsia="Times New Roman" w:cs="Times New Roman"/>
            <w:position w:val="-1"/>
          </w:rPr>
          <w:t>s</w:t>
        </w:r>
      </w:ins>
      <w:r w:rsidR="0081443E" w:rsidRPr="00B720F7">
        <w:rPr>
          <w:rStyle w:val="Hyperlink"/>
          <w:rFonts w:eastAsia="Times New Roman" w:cs="Times New Roman"/>
          <w:position w:val="-1"/>
        </w:rPr>
        <w:t>://www.ema.europa.eu/</w:t>
      </w:r>
      <w:ins w:id="110" w:author="JJ" w:date="2025-04-02T10:46:00Z">
        <w:r w:rsidR="0081443E" w:rsidRPr="00B720F7">
          <w:rPr>
            <w:rFonts w:eastAsia="Times New Roman" w:cs="Times New Roman"/>
            <w:position w:val="-1"/>
          </w:rPr>
          <w:fldChar w:fldCharType="end"/>
        </w:r>
      </w:ins>
      <w:r w:rsidR="003F030F" w:rsidRPr="00B720F7">
        <w:rPr>
          <w:rFonts w:eastAsia="Times New Roman" w:cs="Times New Roman"/>
          <w:position w:val="-1"/>
        </w:rPr>
        <w:t xml:space="preserve"> </w:t>
      </w:r>
      <w:r w:rsidRPr="00B720F7">
        <w:rPr>
          <w:rFonts w:eastAsia="Times New Roman" w:cs="Times New Roman"/>
          <w:color w:val="000000"/>
          <w:position w:val="-1"/>
        </w:rPr>
        <w:t>v</w:t>
      </w:r>
      <w:r w:rsidR="00C75572" w:rsidRPr="00B720F7">
        <w:rPr>
          <w:rFonts w:eastAsia="Times New Roman" w:cs="Times New Roman"/>
          <w:color w:val="000000"/>
          <w:position w:val="-1"/>
        </w:rPr>
        <w:t>e</w:t>
      </w:r>
      <w:r w:rsidRPr="00B720F7">
        <w:rPr>
          <w:rFonts w:eastAsia="Times New Roman" w:cs="Times New Roman"/>
          <w:color w:val="000000"/>
          <w:position w:val="-1"/>
        </w:rPr>
        <w:t>rf</w:t>
      </w:r>
      <w:r w:rsidR="00C75572" w:rsidRPr="00B720F7">
        <w:rPr>
          <w:rFonts w:eastAsia="Times New Roman" w:cs="Times New Roman"/>
          <w:color w:val="000000"/>
          <w:position w:val="-1"/>
        </w:rPr>
        <w:t>ü</w:t>
      </w:r>
      <w:r w:rsidRPr="00B720F7">
        <w:rPr>
          <w:rFonts w:eastAsia="Times New Roman" w:cs="Times New Roman"/>
          <w:color w:val="000000"/>
          <w:position w:val="-1"/>
        </w:rPr>
        <w:t>g</w:t>
      </w:r>
      <w:r w:rsidR="00C75572" w:rsidRPr="00B720F7">
        <w:rPr>
          <w:rFonts w:eastAsia="Times New Roman" w:cs="Times New Roman"/>
          <w:color w:val="000000"/>
          <w:position w:val="-1"/>
        </w:rPr>
        <w:t>ba</w:t>
      </w:r>
      <w:r w:rsidRPr="00B720F7">
        <w:rPr>
          <w:rFonts w:eastAsia="Times New Roman" w:cs="Times New Roman"/>
          <w:color w:val="000000"/>
          <w:position w:val="-1"/>
        </w:rPr>
        <w:t>r</w:t>
      </w:r>
      <w:r w:rsidR="00C75572" w:rsidRPr="00B720F7">
        <w:rPr>
          <w:rFonts w:eastAsia="Times New Roman" w:cs="Times New Roman"/>
          <w:color w:val="000000"/>
          <w:position w:val="-1"/>
        </w:rPr>
        <w:t>.</w:t>
      </w:r>
    </w:p>
    <w:p w14:paraId="76B31B2E" w14:textId="77777777" w:rsidR="00423D4B" w:rsidRPr="00B720F7" w:rsidRDefault="00423D4B" w:rsidP="00423D4B">
      <w:pPr>
        <w:rPr>
          <w:rFonts w:eastAsia="Times New Roman" w:cs="Times New Roman"/>
          <w:position w:val="-1"/>
        </w:rPr>
      </w:pPr>
    </w:p>
    <w:p w14:paraId="6C4984BB" w14:textId="10A2E92D" w:rsidR="0093675B" w:rsidRPr="00B720F7" w:rsidRDefault="0093675B" w:rsidP="0093675B">
      <w:pPr>
        <w:rPr>
          <w:rFonts w:eastAsia="Times New Roman" w:cs="Times New Roman"/>
          <w:position w:val="-1"/>
        </w:rPr>
      </w:pPr>
      <w:r w:rsidRPr="00B720F7">
        <w:rPr>
          <w:rFonts w:eastAsia="Times New Roman" w:cs="Times New Roman"/>
          <w:position w:val="-1"/>
        </w:rPr>
        <w:t xml:space="preserve">Ausführliche Informationen zu diesem Arzneimittel erhalten Sie auch, wenn Sie den untenstehenden bzw. auf dem Umkarton befindlichen QR-Code mit einem Smartphone scannen. Dieselben Informationen sind auch unter folgendem URL abrufbar: </w:t>
      </w:r>
      <w:hyperlink r:id="rId12" w:history="1">
        <w:r w:rsidRPr="00B720F7">
          <w:rPr>
            <w:rStyle w:val="Hyperlink"/>
            <w:rFonts w:eastAsia="Times New Roman" w:cs="Times New Roman"/>
            <w:position w:val="-1"/>
          </w:rPr>
          <w:t>movymiapatients.com</w:t>
        </w:r>
      </w:hyperlink>
    </w:p>
    <w:p w14:paraId="5B75D8A4" w14:textId="77777777" w:rsidR="0093675B" w:rsidRPr="00B720F7" w:rsidRDefault="0093675B" w:rsidP="0093675B">
      <w:pPr>
        <w:rPr>
          <w:rFonts w:eastAsia="Times New Roman" w:cs="Times New Roman"/>
          <w:position w:val="-1"/>
        </w:rPr>
      </w:pPr>
      <w:r w:rsidRPr="00B720F7">
        <w:rPr>
          <w:rFonts w:eastAsia="Times New Roman" w:cs="Times New Roman"/>
          <w:position w:val="-1"/>
          <w:highlight w:val="lightGray"/>
        </w:rPr>
        <w:t>QR-Code einfügen</w:t>
      </w:r>
    </w:p>
    <w:p w14:paraId="237C22A3" w14:textId="77777777" w:rsidR="0093675B" w:rsidRPr="00B720F7" w:rsidRDefault="0093675B" w:rsidP="00423D4B">
      <w:pPr>
        <w:rPr>
          <w:rFonts w:eastAsia="Times New Roman" w:cs="Times New Roman"/>
          <w:position w:val="-1"/>
        </w:rPr>
      </w:pPr>
    </w:p>
    <w:p w14:paraId="71AE64A0" w14:textId="77777777" w:rsidR="0016481C" w:rsidRPr="00B720F7" w:rsidRDefault="0016481C" w:rsidP="00D84B28">
      <w:pPr>
        <w:rPr>
          <w:rFonts w:eastAsia="Times New Roman" w:cs="Times New Roman"/>
          <w:position w:val="-1"/>
        </w:rPr>
      </w:pPr>
      <w:r w:rsidRPr="00B720F7">
        <w:rPr>
          <w:rFonts w:eastAsia="Times New Roman" w:cs="Times New Roman"/>
          <w:position w:val="-1"/>
        </w:rPr>
        <w:br w:type="page"/>
      </w:r>
    </w:p>
    <w:p w14:paraId="66ADF4FD" w14:textId="77777777" w:rsidR="009E13B2" w:rsidRPr="00B720F7" w:rsidRDefault="009E13B2">
      <w:pPr>
        <w:autoSpaceDE w:val="0"/>
        <w:autoSpaceDN w:val="0"/>
        <w:adjustRightInd w:val="0"/>
        <w:rPr>
          <w:rFonts w:cs="Times New Roman"/>
          <w:b/>
        </w:rPr>
        <w:pPrChange w:id="111" w:author="JJ" w:date="2025-04-02T10:40:00Z">
          <w:pPr>
            <w:autoSpaceDE w:val="0"/>
            <w:autoSpaceDN w:val="0"/>
            <w:adjustRightInd w:val="0"/>
            <w:outlineLvl w:val="0"/>
          </w:pPr>
        </w:pPrChange>
      </w:pPr>
      <w:r w:rsidRPr="00B720F7">
        <w:rPr>
          <w:rFonts w:cs="Times New Roman"/>
          <w:b/>
        </w:rPr>
        <w:lastRenderedPageBreak/>
        <w:t>Bedienungsanleitung</w:t>
      </w:r>
    </w:p>
    <w:p w14:paraId="3A9C85DF" w14:textId="77777777" w:rsidR="009E13B2" w:rsidRPr="00B720F7" w:rsidRDefault="009E13B2" w:rsidP="00D84B28">
      <w:pPr>
        <w:autoSpaceDE w:val="0"/>
        <w:autoSpaceDN w:val="0"/>
        <w:adjustRightInd w:val="0"/>
        <w:rPr>
          <w:rFonts w:cs="Times New Roman"/>
          <w:b/>
          <w:bCs/>
        </w:rPr>
      </w:pPr>
      <w:r w:rsidRPr="00B720F7">
        <w:rPr>
          <w:rFonts w:cs="Times New Roman"/>
          <w:b/>
          <w:bCs/>
        </w:rPr>
        <w:t>Movymia Pen</w:t>
      </w:r>
    </w:p>
    <w:p w14:paraId="21C88E6F" w14:textId="3F14A071" w:rsidR="009E13B2" w:rsidRPr="00B720F7" w:rsidRDefault="009E13B2" w:rsidP="00D84B28">
      <w:pPr>
        <w:autoSpaceDE w:val="0"/>
        <w:autoSpaceDN w:val="0"/>
        <w:adjustRightInd w:val="0"/>
        <w:rPr>
          <w:rFonts w:cs="Times New Roman"/>
          <w:bCs/>
        </w:rPr>
      </w:pPr>
    </w:p>
    <w:p w14:paraId="132CCF84" w14:textId="20290457" w:rsidR="00DC6593" w:rsidRPr="00B720F7" w:rsidRDefault="00DC6593" w:rsidP="00D84B28">
      <w:pPr>
        <w:autoSpaceDE w:val="0"/>
        <w:autoSpaceDN w:val="0"/>
        <w:adjustRightInd w:val="0"/>
        <w:rPr>
          <w:rFonts w:cs="Times New Roman"/>
          <w:b/>
          <w:bCs/>
        </w:rPr>
      </w:pPr>
      <w:r w:rsidRPr="00B720F7">
        <w:rPr>
          <w:rFonts w:cs="Times New Roman"/>
          <w:b/>
          <w:bCs/>
        </w:rPr>
        <w:t>Wiederverwendbarer Injektions</w:t>
      </w:r>
      <w:r w:rsidR="000261BB" w:rsidRPr="00B720F7">
        <w:rPr>
          <w:rFonts w:cs="Times New Roman"/>
          <w:b/>
          <w:bCs/>
        </w:rPr>
        <w:t>p</w:t>
      </w:r>
      <w:r w:rsidRPr="00B720F7">
        <w:rPr>
          <w:rFonts w:cs="Times New Roman"/>
          <w:b/>
          <w:bCs/>
        </w:rPr>
        <w:t>en zur Verwendung mit Movymia Patronen für subkutane Injektionen</w:t>
      </w:r>
    </w:p>
    <w:p w14:paraId="260D0AAC" w14:textId="77777777" w:rsidR="009E13B2" w:rsidRPr="00B720F7" w:rsidRDefault="009E13B2" w:rsidP="00D84B28">
      <w:pPr>
        <w:autoSpaceDE w:val="0"/>
        <w:autoSpaceDN w:val="0"/>
        <w:adjustRightInd w:val="0"/>
        <w:rPr>
          <w:rFonts w:cs="Times New Roman"/>
          <w:bCs/>
        </w:rPr>
      </w:pPr>
    </w:p>
    <w:p w14:paraId="5D5F33DC" w14:textId="77777777" w:rsidR="009E13B2" w:rsidRPr="00B720F7" w:rsidRDefault="009E13B2" w:rsidP="00D84B28">
      <w:pPr>
        <w:autoSpaceDE w:val="0"/>
        <w:autoSpaceDN w:val="0"/>
        <w:adjustRightInd w:val="0"/>
        <w:rPr>
          <w:rFonts w:cs="Times New Roman"/>
          <w:b/>
          <w:bCs/>
        </w:rPr>
      </w:pPr>
      <w:r w:rsidRPr="00B720F7">
        <w:rPr>
          <w:rFonts w:cs="Times New Roman"/>
          <w:b/>
          <w:bCs/>
        </w:rPr>
        <w:t>Folgen Sie immer den Anweisungen, die unten und auf der Rückseite stehen, wenn Sie den Movymia Pen verwenden.</w:t>
      </w:r>
    </w:p>
    <w:p w14:paraId="285574C9" w14:textId="77777777" w:rsidR="009E13B2" w:rsidRPr="00B720F7" w:rsidRDefault="009E13B2" w:rsidP="00D84B28">
      <w:pPr>
        <w:autoSpaceDE w:val="0"/>
        <w:autoSpaceDN w:val="0"/>
        <w:adjustRightInd w:val="0"/>
        <w:rPr>
          <w:rFonts w:cs="Times New Roman"/>
          <w:bCs/>
        </w:rPr>
      </w:pPr>
    </w:p>
    <w:p w14:paraId="716E1224" w14:textId="77777777" w:rsidR="009E13B2" w:rsidRPr="00B720F7" w:rsidRDefault="009E13B2" w:rsidP="00D84B28">
      <w:pPr>
        <w:autoSpaceDE w:val="0"/>
        <w:autoSpaceDN w:val="0"/>
        <w:adjustRightInd w:val="0"/>
        <w:rPr>
          <w:rFonts w:cs="Times New Roman"/>
          <w:b/>
          <w:bCs/>
        </w:rPr>
      </w:pPr>
      <w:r w:rsidRPr="00B720F7">
        <w:rPr>
          <w:rFonts w:cs="Times New Roman"/>
          <w:b/>
          <w:bCs/>
        </w:rPr>
        <w:t>Bauteile des Movymia Pens</w:t>
      </w:r>
    </w:p>
    <w:p w14:paraId="26BAE817" w14:textId="6CC202F7" w:rsidR="009E13B2" w:rsidRPr="00B720F7" w:rsidRDefault="009E13B2" w:rsidP="00D84B28">
      <w:pPr>
        <w:autoSpaceDE w:val="0"/>
        <w:autoSpaceDN w:val="0"/>
        <w:adjustRightInd w:val="0"/>
        <w:rPr>
          <w:rFonts w:cs="Times New Roman"/>
        </w:rPr>
      </w:pPr>
    </w:p>
    <w:p w14:paraId="6B667B51"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1B4CA5BA" wp14:editId="7B51C2E3">
            <wp:extent cx="2160000" cy="4166887"/>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4166887"/>
                    </a:xfrm>
                    <a:prstGeom prst="rect">
                      <a:avLst/>
                    </a:prstGeom>
                  </pic:spPr>
                </pic:pic>
              </a:graphicData>
            </a:graphic>
          </wp:inline>
        </w:drawing>
      </w:r>
    </w:p>
    <w:p w14:paraId="5595BEC5" w14:textId="77777777" w:rsidR="009E13B2" w:rsidRPr="00B720F7" w:rsidRDefault="009E13B2" w:rsidP="00D84B28">
      <w:pPr>
        <w:autoSpaceDE w:val="0"/>
        <w:autoSpaceDN w:val="0"/>
        <w:adjustRightInd w:val="0"/>
        <w:rPr>
          <w:rFonts w:cs="Times New Roman"/>
        </w:rPr>
      </w:pPr>
    </w:p>
    <w:p w14:paraId="6CC47E94" w14:textId="77777777" w:rsidR="009E13B2" w:rsidRPr="00B720F7" w:rsidRDefault="009E13B2" w:rsidP="00D84B28">
      <w:pPr>
        <w:autoSpaceDE w:val="0"/>
        <w:autoSpaceDN w:val="0"/>
        <w:adjustRightInd w:val="0"/>
        <w:rPr>
          <w:rFonts w:cs="Times New Roman"/>
          <w:b/>
          <w:bCs/>
        </w:rPr>
      </w:pPr>
      <w:r w:rsidRPr="00B720F7">
        <w:rPr>
          <w:rFonts w:cs="Times New Roman"/>
          <w:b/>
          <w:bCs/>
        </w:rPr>
        <w:t>Vorbereitung des Pens – Erstmalige Anwendung/Patronenwechsel</w:t>
      </w:r>
    </w:p>
    <w:p w14:paraId="4938ED00" w14:textId="77777777" w:rsidR="009E13B2" w:rsidRPr="00B720F7" w:rsidRDefault="009E13B2" w:rsidP="00D84B28">
      <w:pPr>
        <w:autoSpaceDE w:val="0"/>
        <w:autoSpaceDN w:val="0"/>
        <w:adjustRightInd w:val="0"/>
        <w:rPr>
          <w:rFonts w:cs="Times New Roman"/>
        </w:rPr>
      </w:pPr>
    </w:p>
    <w:p w14:paraId="06B341F9" w14:textId="61EBD66A" w:rsidR="001F770E" w:rsidRPr="00B720F7" w:rsidRDefault="001F770E" w:rsidP="00D84B28">
      <w:pPr>
        <w:autoSpaceDE w:val="0"/>
        <w:autoSpaceDN w:val="0"/>
        <w:adjustRightInd w:val="0"/>
        <w:rPr>
          <w:rFonts w:cs="Times New Roman"/>
        </w:rPr>
      </w:pPr>
      <w:r w:rsidRPr="00B720F7">
        <w:rPr>
          <w:rFonts w:cs="Times New Roman"/>
        </w:rPr>
        <w:t xml:space="preserve">Schreiben Sie sich das Datum der ersten Injektion mit jeder neuen Patrone auf. Dies hilft Ihnen, sich zu merken, wann die 28 täglichen Dosen pro Patrone aufgebraucht sind (siehe Abschnitt 2 „Warnhinweise und Vorsichtsmaßnahmen“ und Abschnitt 3 „Vorbereitung Ihres Pens zum Gebrauch“ in der Gebrauchsinformation von </w:t>
      </w:r>
      <w:r w:rsidR="002E0451" w:rsidRPr="00B720F7">
        <w:rPr>
          <w:rFonts w:cs="Times New Roman"/>
        </w:rPr>
        <w:t>Movymia</w:t>
      </w:r>
      <w:r w:rsidRPr="00B720F7">
        <w:rPr>
          <w:rFonts w:cs="Times New Roman"/>
        </w:rPr>
        <w:t>).</w:t>
      </w:r>
    </w:p>
    <w:p w14:paraId="27E8EEF2" w14:textId="38C55DFB" w:rsidR="009E13B2" w:rsidRPr="00B720F7" w:rsidRDefault="009E13B2" w:rsidP="00D84B28">
      <w:pPr>
        <w:autoSpaceDE w:val="0"/>
        <w:autoSpaceDN w:val="0"/>
        <w:adjustRightInd w:val="0"/>
        <w:rPr>
          <w:rFonts w:cs="Times New Roman"/>
        </w:rPr>
      </w:pPr>
      <w:r w:rsidRPr="00B720F7">
        <w:rPr>
          <w:rFonts w:cs="Times New Roman"/>
        </w:rPr>
        <w:t xml:space="preserve">Folgen Sie den Anweisungen jedes Mal, wenn Sie eine neue Movymia Patrone in Ihren Movymia Pen einsetzen. Wiederholen Sie diese Vorgehensweise nicht vor jeder täglichen Injektion, sonst reicht Movymia nicht für 28 Tage. </w:t>
      </w:r>
    </w:p>
    <w:p w14:paraId="221F705F" w14:textId="77777777" w:rsidR="009E13B2" w:rsidRPr="00B720F7" w:rsidRDefault="009E13B2" w:rsidP="00D84B28">
      <w:pPr>
        <w:autoSpaceDE w:val="0"/>
        <w:autoSpaceDN w:val="0"/>
        <w:adjustRightInd w:val="0"/>
        <w:rPr>
          <w:rFonts w:cs="Times New Roman"/>
        </w:rPr>
      </w:pPr>
      <w:r w:rsidRPr="00B720F7">
        <w:rPr>
          <w:rFonts w:cs="Times New Roman"/>
        </w:rPr>
        <w:t xml:space="preserve">Lesen Sie die separat zur Verfügung gestellte Gebrauchsinformation für die Movymia Patrone. </w:t>
      </w:r>
    </w:p>
    <w:p w14:paraId="2B26A742" w14:textId="77777777" w:rsidR="009E13B2" w:rsidRPr="00B720F7" w:rsidRDefault="009E13B2" w:rsidP="00D84B28">
      <w:pPr>
        <w:autoSpaceDE w:val="0"/>
        <w:autoSpaceDN w:val="0"/>
        <w:adjustRightInd w:val="0"/>
        <w:rPr>
          <w:rFonts w:cs="Times New Roman"/>
        </w:rPr>
      </w:pPr>
    </w:p>
    <w:p w14:paraId="04EB520B" w14:textId="3F6255B7" w:rsidR="009E13B2" w:rsidRPr="00B720F7" w:rsidRDefault="006F2BB9" w:rsidP="00D84B28">
      <w:pPr>
        <w:keepNext/>
        <w:autoSpaceDE w:val="0"/>
        <w:autoSpaceDN w:val="0"/>
        <w:adjustRightInd w:val="0"/>
        <w:ind w:left="284" w:hanging="284"/>
        <w:rPr>
          <w:rFonts w:cs="Times New Roman"/>
        </w:rPr>
      </w:pPr>
      <w:r w:rsidRPr="00B720F7">
        <w:rPr>
          <w:rFonts w:cs="Times New Roman"/>
        </w:rPr>
        <w:lastRenderedPageBreak/>
        <w:t>A:</w:t>
      </w:r>
      <w:r w:rsidRPr="00B720F7">
        <w:rPr>
          <w:rFonts w:cs="Times New Roman"/>
        </w:rPr>
        <w:tab/>
      </w:r>
      <w:r w:rsidR="009E13B2" w:rsidRPr="00B720F7">
        <w:rPr>
          <w:rFonts w:cs="Times New Roman"/>
        </w:rPr>
        <w:t>Entfernen Sie die Kappe des Pens.</w:t>
      </w:r>
    </w:p>
    <w:p w14:paraId="52B712E9"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22DE0105" wp14:editId="0B4448D7">
            <wp:extent cx="2160000" cy="1448601"/>
            <wp:effectExtent l="0" t="0" r="0" b="0"/>
            <wp:docPr id="24" name="Grafik 24" descr="\\stada.intern\STADABV\RED\RED\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a.intern\STADABV\RED\RED\secure\BIOTECHNOLOGIE\Projekte\Teriparatid\Sharepoint RH\Pen Development\IFU\Movymia IFU April 2019\Movymia_IFU-cmyk\jpg\2_Remove-Pencap.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a:stretch/>
                  </pic:blipFill>
                  <pic:spPr bwMode="auto">
                    <a:xfrm>
                      <a:off x="0" y="0"/>
                      <a:ext cx="2160000" cy="1448601"/>
                    </a:xfrm>
                    <a:prstGeom prst="rect">
                      <a:avLst/>
                    </a:prstGeom>
                    <a:noFill/>
                    <a:ln>
                      <a:noFill/>
                    </a:ln>
                    <a:extLst>
                      <a:ext uri="{53640926-AAD7-44D8-BBD7-CCE9431645EC}">
                        <a14:shadowObscured xmlns:a14="http://schemas.microsoft.com/office/drawing/2010/main"/>
                      </a:ext>
                    </a:extLst>
                  </pic:spPr>
                </pic:pic>
              </a:graphicData>
            </a:graphic>
          </wp:inline>
        </w:drawing>
      </w:r>
    </w:p>
    <w:p w14:paraId="545D6735" w14:textId="77777777" w:rsidR="009E13B2" w:rsidRPr="00B720F7" w:rsidRDefault="009E13B2" w:rsidP="00D84B28">
      <w:pPr>
        <w:autoSpaceDE w:val="0"/>
        <w:autoSpaceDN w:val="0"/>
        <w:adjustRightInd w:val="0"/>
        <w:rPr>
          <w:rFonts w:cs="Times New Roman"/>
        </w:rPr>
      </w:pPr>
    </w:p>
    <w:p w14:paraId="1E4D520B" w14:textId="5DB09DAA" w:rsidR="009E13B2" w:rsidRPr="00B720F7" w:rsidRDefault="006F2BB9" w:rsidP="00D84B28">
      <w:pPr>
        <w:keepNext/>
        <w:autoSpaceDE w:val="0"/>
        <w:autoSpaceDN w:val="0"/>
        <w:adjustRightInd w:val="0"/>
        <w:ind w:left="284" w:hanging="284"/>
        <w:rPr>
          <w:rFonts w:cs="Times New Roman"/>
        </w:rPr>
      </w:pPr>
      <w:r w:rsidRPr="00B720F7">
        <w:rPr>
          <w:rFonts w:cs="Times New Roman"/>
        </w:rPr>
        <w:t>B:</w:t>
      </w:r>
      <w:r w:rsidRPr="00B720F7">
        <w:rPr>
          <w:rFonts w:cs="Times New Roman"/>
        </w:rPr>
        <w:tab/>
      </w:r>
      <w:r w:rsidR="009E13B2" w:rsidRPr="00B720F7">
        <w:rPr>
          <w:rFonts w:cs="Times New Roman"/>
        </w:rPr>
        <w:t xml:space="preserve">Drehen Sie die Patronenhalterung ab (Bajonettkupplung). </w:t>
      </w:r>
    </w:p>
    <w:p w14:paraId="17513828"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75ADECAE" wp14:editId="0F211E46">
            <wp:extent cx="2160000" cy="1271823"/>
            <wp:effectExtent l="0" t="0" r="0" b="5080"/>
            <wp:docPr id="17" name="Grafik 17" descr="H:\secure\BIOTECHNOLOGIE\Projekte\Teriparatid\Sharepoint RH\Pen Development\IFU\Movymia IFU April 2019\Movymia_IFU-pics-cmyk\Movymia pics\02-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2-Remove-CH-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271823"/>
                    </a:xfrm>
                    <a:prstGeom prst="rect">
                      <a:avLst/>
                    </a:prstGeom>
                    <a:noFill/>
                    <a:ln>
                      <a:noFill/>
                    </a:ln>
                  </pic:spPr>
                </pic:pic>
              </a:graphicData>
            </a:graphic>
          </wp:inline>
        </w:drawing>
      </w:r>
    </w:p>
    <w:p w14:paraId="21E406F0" w14:textId="77777777" w:rsidR="009E13B2" w:rsidRPr="00B720F7" w:rsidRDefault="009E13B2" w:rsidP="00D84B28">
      <w:pPr>
        <w:autoSpaceDE w:val="0"/>
        <w:autoSpaceDN w:val="0"/>
        <w:adjustRightInd w:val="0"/>
        <w:rPr>
          <w:rFonts w:cs="Times New Roman"/>
        </w:rPr>
      </w:pPr>
    </w:p>
    <w:p w14:paraId="43EAE5B3" w14:textId="4B1267FB" w:rsidR="009E13B2" w:rsidRPr="00B720F7" w:rsidRDefault="006F2BB9" w:rsidP="00D84B28">
      <w:pPr>
        <w:keepNext/>
        <w:autoSpaceDE w:val="0"/>
        <w:autoSpaceDN w:val="0"/>
        <w:adjustRightInd w:val="0"/>
        <w:ind w:left="284" w:hanging="284"/>
        <w:rPr>
          <w:rFonts w:cs="Times New Roman"/>
        </w:rPr>
      </w:pPr>
      <w:r w:rsidRPr="00B720F7">
        <w:rPr>
          <w:rFonts w:cs="Times New Roman"/>
        </w:rPr>
        <w:t>C:</w:t>
      </w:r>
      <w:r w:rsidRPr="00B720F7">
        <w:rPr>
          <w:rFonts w:cs="Times New Roman"/>
        </w:rPr>
        <w:tab/>
      </w:r>
      <w:r w:rsidR="009E13B2" w:rsidRPr="00B720F7">
        <w:rPr>
          <w:rFonts w:cs="Times New Roman"/>
        </w:rPr>
        <w:t xml:space="preserve">Entfernen Sie die leere Patrone, wenn Sie die Patrone wechseln möchten. Führen Sie eine neue Patrone mit ihrer Metall-Bördelkappe voran in die Patronenhalterung ein. </w:t>
      </w:r>
    </w:p>
    <w:p w14:paraId="257AECEE" w14:textId="695390CC" w:rsidR="009E13B2" w:rsidRPr="00B720F7" w:rsidRDefault="006F2BB9" w:rsidP="00D84B28">
      <w:pPr>
        <w:autoSpaceDE w:val="0"/>
        <w:autoSpaceDN w:val="0"/>
        <w:adjustRightInd w:val="0"/>
        <w:rPr>
          <w:rFonts w:cs="Times New Roman"/>
        </w:rPr>
      </w:pPr>
      <w:r w:rsidRPr="00B720F7">
        <w:rPr>
          <w:rFonts w:cs="Times New Roman"/>
          <w:lang w:eastAsia="de-DE"/>
        </w:rPr>
        <w:drawing>
          <wp:inline distT="0" distB="0" distL="0" distR="0" wp14:anchorId="26AF67E0" wp14:editId="3230B266">
            <wp:extent cx="2160000" cy="1191273"/>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6BCDF9D7" w14:textId="77777777" w:rsidR="009E13B2" w:rsidRPr="00B720F7" w:rsidRDefault="009E13B2" w:rsidP="00D84B28">
      <w:pPr>
        <w:autoSpaceDE w:val="0"/>
        <w:autoSpaceDN w:val="0"/>
        <w:adjustRightInd w:val="0"/>
        <w:rPr>
          <w:rFonts w:cs="Times New Roman"/>
        </w:rPr>
      </w:pPr>
    </w:p>
    <w:p w14:paraId="57F69BEC" w14:textId="29BF61F8" w:rsidR="009E13B2" w:rsidRPr="00B720F7" w:rsidRDefault="006F2BB9" w:rsidP="00D84B28">
      <w:pPr>
        <w:keepNext/>
        <w:autoSpaceDE w:val="0"/>
        <w:autoSpaceDN w:val="0"/>
        <w:adjustRightInd w:val="0"/>
        <w:ind w:left="284" w:hanging="284"/>
        <w:rPr>
          <w:rFonts w:cs="Times New Roman"/>
        </w:rPr>
      </w:pPr>
      <w:r w:rsidRPr="00B720F7">
        <w:rPr>
          <w:rFonts w:cs="Times New Roman"/>
        </w:rPr>
        <w:t>D:</w:t>
      </w:r>
      <w:r w:rsidRPr="00B720F7">
        <w:rPr>
          <w:rFonts w:cs="Times New Roman"/>
        </w:rPr>
        <w:tab/>
      </w:r>
      <w:r w:rsidR="009E13B2" w:rsidRPr="00B720F7">
        <w:rPr>
          <w:rFonts w:cs="Times New Roman"/>
        </w:rPr>
        <w:t xml:space="preserve">Drücken Sie die Kolbenstange vorsichtig mit Ihrem Finger zurück, auf geradem Weg und soweit es geht. Dies ist nicht erforderlich, wenn sich die Stange bereits in der Startposition befindet, wie zum Beispiel bei der erstmaligen Anwendung. Die Kolbenstange kann nicht vollständig in das Gehäuse geschoben werden. </w:t>
      </w:r>
    </w:p>
    <w:p w14:paraId="2AC89F74"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3BD28C07" wp14:editId="52D507E9">
            <wp:extent cx="2160000" cy="1236850"/>
            <wp:effectExtent l="0" t="0" r="0" b="1905"/>
            <wp:docPr id="5" name="Grafik 5"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da.intern\STADABV\RED\RED\secure\BIOTECHNOLOGIE\Projekte\Teriparatid\Sharepoint RH\Pen Development\IFU\Movymia IFU April 2019\Movymia_IFU-cmyk\jpg\5_Push_rod-with-finger.jp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2160000" cy="1236850"/>
                    </a:xfrm>
                    <a:prstGeom prst="rect">
                      <a:avLst/>
                    </a:prstGeom>
                    <a:noFill/>
                    <a:ln>
                      <a:noFill/>
                    </a:ln>
                    <a:extLst>
                      <a:ext uri="{53640926-AAD7-44D8-BBD7-CCE9431645EC}">
                        <a14:shadowObscured xmlns:a14="http://schemas.microsoft.com/office/drawing/2010/main"/>
                      </a:ext>
                    </a:extLst>
                  </pic:spPr>
                </pic:pic>
              </a:graphicData>
            </a:graphic>
          </wp:inline>
        </w:drawing>
      </w:r>
    </w:p>
    <w:p w14:paraId="6D99DC23" w14:textId="77777777" w:rsidR="009E13B2" w:rsidRPr="00B720F7" w:rsidRDefault="009E13B2" w:rsidP="00D84B28">
      <w:pPr>
        <w:autoSpaceDE w:val="0"/>
        <w:autoSpaceDN w:val="0"/>
        <w:adjustRightInd w:val="0"/>
        <w:rPr>
          <w:rFonts w:cs="Times New Roman"/>
        </w:rPr>
      </w:pPr>
    </w:p>
    <w:p w14:paraId="429F10FE" w14:textId="5DC69374" w:rsidR="009E13B2" w:rsidRPr="00B720F7" w:rsidRDefault="006F2BB9" w:rsidP="00D84B28">
      <w:pPr>
        <w:keepNext/>
        <w:autoSpaceDE w:val="0"/>
        <w:autoSpaceDN w:val="0"/>
        <w:adjustRightInd w:val="0"/>
        <w:ind w:left="284" w:hanging="284"/>
        <w:rPr>
          <w:rFonts w:cs="Times New Roman"/>
        </w:rPr>
      </w:pPr>
      <w:r w:rsidRPr="00B720F7">
        <w:rPr>
          <w:rFonts w:cs="Times New Roman"/>
        </w:rPr>
        <w:t>E:</w:t>
      </w:r>
      <w:r w:rsidRPr="00B720F7">
        <w:rPr>
          <w:rFonts w:cs="Times New Roman"/>
        </w:rPr>
        <w:tab/>
      </w:r>
      <w:r w:rsidR="009E13B2" w:rsidRPr="00B720F7">
        <w:rPr>
          <w:rFonts w:cs="Times New Roman"/>
        </w:rPr>
        <w:t xml:space="preserve">Verbinden Sie die Patronenhalterung mit dem Gehäuse, indem Sie sie um 90 Grad drehen, bis sie sich nicht weiter drehen lässt. </w:t>
      </w:r>
    </w:p>
    <w:p w14:paraId="6B5BB7DD" w14:textId="103EA06D" w:rsidR="009E13B2" w:rsidRPr="00B720F7" w:rsidRDefault="006F2BB9" w:rsidP="00D84B28">
      <w:pPr>
        <w:autoSpaceDE w:val="0"/>
        <w:autoSpaceDN w:val="0"/>
        <w:adjustRightInd w:val="0"/>
        <w:rPr>
          <w:rFonts w:cs="Times New Roman"/>
        </w:rPr>
      </w:pPr>
      <w:r w:rsidRPr="00B720F7">
        <w:rPr>
          <w:rFonts w:cs="Times New Roman"/>
          <w:lang w:eastAsia="de-DE"/>
        </w:rPr>
        <w:drawing>
          <wp:inline distT="0" distB="0" distL="0" distR="0" wp14:anchorId="58B59F1C" wp14:editId="4AA5E7BD">
            <wp:extent cx="2159510" cy="1176793"/>
            <wp:effectExtent l="0" t="0" r="0" b="4445"/>
            <wp:docPr id="1" name="Grafik 1"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38A98016" w14:textId="77777777" w:rsidR="009E13B2" w:rsidRPr="00B720F7" w:rsidRDefault="009E13B2" w:rsidP="00D84B28">
      <w:pPr>
        <w:autoSpaceDE w:val="0"/>
        <w:autoSpaceDN w:val="0"/>
        <w:adjustRightInd w:val="0"/>
        <w:rPr>
          <w:rFonts w:cs="Times New Roman"/>
        </w:rPr>
      </w:pPr>
    </w:p>
    <w:p w14:paraId="59A3ADEC" w14:textId="52F931C9" w:rsidR="009E13B2" w:rsidRPr="00B720F7" w:rsidRDefault="006F2BB9" w:rsidP="00D84B28">
      <w:pPr>
        <w:keepNext/>
        <w:autoSpaceDE w:val="0"/>
        <w:autoSpaceDN w:val="0"/>
        <w:adjustRightInd w:val="0"/>
        <w:ind w:left="284" w:hanging="284"/>
        <w:rPr>
          <w:rFonts w:cs="Times New Roman"/>
        </w:rPr>
      </w:pPr>
      <w:r w:rsidRPr="00B720F7">
        <w:rPr>
          <w:rFonts w:cs="Times New Roman"/>
        </w:rPr>
        <w:lastRenderedPageBreak/>
        <w:t>F:</w:t>
      </w:r>
      <w:r w:rsidRPr="00B720F7">
        <w:rPr>
          <w:rFonts w:cs="Times New Roman"/>
        </w:rPr>
        <w:tab/>
      </w:r>
      <w:r w:rsidR="009E13B2" w:rsidRPr="00B720F7">
        <w:rPr>
          <w:rFonts w:cs="Times New Roman"/>
        </w:rPr>
        <w:t xml:space="preserve">Befestigen Sie eine neue Injektionsnadel wie folgt: </w:t>
      </w:r>
    </w:p>
    <w:p w14:paraId="77542015" w14:textId="77777777" w:rsidR="009E13B2" w:rsidRPr="00B720F7" w:rsidRDefault="009E13B2" w:rsidP="00D84B28">
      <w:pPr>
        <w:keepNext/>
        <w:autoSpaceDE w:val="0"/>
        <w:autoSpaceDN w:val="0"/>
        <w:adjustRightInd w:val="0"/>
        <w:rPr>
          <w:rFonts w:cs="Times New Roman"/>
        </w:rPr>
      </w:pPr>
    </w:p>
    <w:p w14:paraId="715FAE4D"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Ziehen Sie die Schutzfolie ab. </w:t>
      </w:r>
    </w:p>
    <w:p w14:paraId="7EAEB6BB" w14:textId="76B2EF1D" w:rsidR="009E13B2" w:rsidRPr="00B720F7" w:rsidRDefault="006F2BB9" w:rsidP="00D84B28">
      <w:pPr>
        <w:autoSpaceDE w:val="0"/>
        <w:autoSpaceDN w:val="0"/>
        <w:adjustRightInd w:val="0"/>
        <w:rPr>
          <w:rFonts w:cs="Times New Roman"/>
        </w:rPr>
      </w:pPr>
      <w:r w:rsidRPr="00B720F7">
        <w:rPr>
          <w:rFonts w:cs="Times New Roman"/>
          <w:lang w:eastAsia="de-DE"/>
        </w:rPr>
        <w:drawing>
          <wp:inline distT="0" distB="0" distL="0" distR="0" wp14:anchorId="0B0417A1" wp14:editId="370B3C87">
            <wp:extent cx="2160000" cy="11298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FA52065" w14:textId="77777777" w:rsidR="009E13B2" w:rsidRPr="00B720F7" w:rsidRDefault="009E13B2" w:rsidP="00D84B28">
      <w:pPr>
        <w:autoSpaceDE w:val="0"/>
        <w:autoSpaceDN w:val="0"/>
        <w:adjustRightInd w:val="0"/>
        <w:rPr>
          <w:rFonts w:cs="Times New Roman"/>
        </w:rPr>
      </w:pPr>
    </w:p>
    <w:p w14:paraId="4CD86AED"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Schrauben Sie die Nadel im Uhrzeigersinn auf die Patronenhalterung. Stellen Sie sicher, dass die Nadel korrekt aufgebracht ist und fest auf der Patronenhalterung sitzt. </w:t>
      </w:r>
    </w:p>
    <w:p w14:paraId="258AF4B2"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764FA485" wp14:editId="68676AC4">
            <wp:extent cx="1977656" cy="1568197"/>
            <wp:effectExtent l="0" t="0" r="3810" b="0"/>
            <wp:docPr id="19" name="Grafik 19" descr="H:\secure\BIOTECHNOLOGIE\Projekte\Teriparatid\Sharepoint RH\Pen Development\IFU\Movymia IFU April 2019\Movymia_IFU-pics-cmyk\Movymia pics\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cure\BIOTECHNOLOGIE\Projekte\Teriparatid\Sharepoint RH\Pen Development\IFU\Movymia IFU April 2019\Movymia_IFU-pics-cmyk\Movymia pics\06-Screw-on-needl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903" cy="1587424"/>
                    </a:xfrm>
                    <a:prstGeom prst="rect">
                      <a:avLst/>
                    </a:prstGeom>
                    <a:noFill/>
                    <a:ln>
                      <a:noFill/>
                    </a:ln>
                  </pic:spPr>
                </pic:pic>
              </a:graphicData>
            </a:graphic>
          </wp:inline>
        </w:drawing>
      </w:r>
    </w:p>
    <w:p w14:paraId="5EDA0809" w14:textId="77777777" w:rsidR="009E13B2" w:rsidRPr="00B720F7" w:rsidRDefault="009E13B2" w:rsidP="00D84B28">
      <w:pPr>
        <w:autoSpaceDE w:val="0"/>
        <w:autoSpaceDN w:val="0"/>
        <w:adjustRightInd w:val="0"/>
        <w:rPr>
          <w:rFonts w:cs="Times New Roman"/>
        </w:rPr>
      </w:pPr>
    </w:p>
    <w:p w14:paraId="6D732406"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Entfernen Sie die äußere Nadelschutzkappe und bewahren Sie sie auf. </w:t>
      </w:r>
    </w:p>
    <w:p w14:paraId="7539E373"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6277C322" wp14:editId="2785D8B4">
            <wp:extent cx="2336742" cy="1818168"/>
            <wp:effectExtent l="0" t="0" r="6985" b="0"/>
            <wp:docPr id="7" name="Grafik 7"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a.intern\STADABV\RED\RED\secure\BIOTECHNOLOGIE\Projekte\Teriparatid\Sharepoint RH\Pen Development\IFU\Movymia IFU April 2019\Movymia_IFU-cmyk\jpg\9_remove-outer-c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1024" cy="1829280"/>
                    </a:xfrm>
                    <a:prstGeom prst="rect">
                      <a:avLst/>
                    </a:prstGeom>
                    <a:noFill/>
                    <a:ln>
                      <a:noFill/>
                    </a:ln>
                  </pic:spPr>
                </pic:pic>
              </a:graphicData>
            </a:graphic>
          </wp:inline>
        </w:drawing>
      </w:r>
    </w:p>
    <w:p w14:paraId="48D7BAEC"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Entfernen und entsorgen Sie die innere Nadelschutzkappe. </w:t>
      </w:r>
    </w:p>
    <w:p w14:paraId="172ACB3A"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54D733B4" wp14:editId="5EE750B6">
            <wp:extent cx="2296633" cy="1706890"/>
            <wp:effectExtent l="0" t="0" r="8890" b="7620"/>
            <wp:docPr id="8" name="Grafik 8"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a:stretch/>
                  </pic:blipFill>
                  <pic:spPr bwMode="auto">
                    <a:xfrm>
                      <a:off x="0" y="0"/>
                      <a:ext cx="2317032" cy="1722051"/>
                    </a:xfrm>
                    <a:prstGeom prst="rect">
                      <a:avLst/>
                    </a:prstGeom>
                    <a:noFill/>
                    <a:ln>
                      <a:noFill/>
                    </a:ln>
                    <a:extLst>
                      <a:ext uri="{53640926-AAD7-44D8-BBD7-CCE9431645EC}">
                        <a14:shadowObscured xmlns:a14="http://schemas.microsoft.com/office/drawing/2010/main"/>
                      </a:ext>
                    </a:extLst>
                  </pic:spPr>
                </pic:pic>
              </a:graphicData>
            </a:graphic>
          </wp:inline>
        </w:drawing>
      </w:r>
    </w:p>
    <w:p w14:paraId="5FC31B3A" w14:textId="77777777" w:rsidR="009E13B2" w:rsidRPr="00B720F7" w:rsidRDefault="009E13B2" w:rsidP="00D84B28">
      <w:pPr>
        <w:autoSpaceDE w:val="0"/>
        <w:autoSpaceDN w:val="0"/>
        <w:adjustRightInd w:val="0"/>
        <w:rPr>
          <w:rFonts w:cs="Times New Roman"/>
        </w:rPr>
      </w:pPr>
      <w:r w:rsidRPr="00B720F7">
        <w:rPr>
          <w:rFonts w:cs="Times New Roman"/>
        </w:rPr>
        <w:t xml:space="preserve">Es kann sein, dass ein paar Tropfen austreten, während Sie die Nadel befestigen. Dies ist normal. </w:t>
      </w:r>
    </w:p>
    <w:p w14:paraId="5AF871E3" w14:textId="77777777" w:rsidR="009E13B2" w:rsidRPr="00B720F7" w:rsidRDefault="009E13B2" w:rsidP="00D84B28">
      <w:pPr>
        <w:autoSpaceDE w:val="0"/>
        <w:autoSpaceDN w:val="0"/>
        <w:adjustRightInd w:val="0"/>
        <w:rPr>
          <w:rFonts w:cs="Times New Roman"/>
        </w:rPr>
      </w:pPr>
    </w:p>
    <w:p w14:paraId="0835E7F0" w14:textId="72CC5A00" w:rsidR="009E13B2" w:rsidRPr="00B720F7" w:rsidRDefault="006F2BB9" w:rsidP="00D84B28">
      <w:pPr>
        <w:keepNext/>
        <w:autoSpaceDE w:val="0"/>
        <w:autoSpaceDN w:val="0"/>
        <w:adjustRightInd w:val="0"/>
        <w:ind w:left="284" w:hanging="284"/>
        <w:rPr>
          <w:rFonts w:cs="Times New Roman"/>
        </w:rPr>
      </w:pPr>
      <w:r w:rsidRPr="00B720F7">
        <w:rPr>
          <w:rFonts w:cs="Times New Roman"/>
        </w:rPr>
        <w:t>G:</w:t>
      </w:r>
      <w:r w:rsidRPr="00B720F7">
        <w:rPr>
          <w:rFonts w:cs="Times New Roman"/>
        </w:rPr>
        <w:tab/>
      </w:r>
      <w:r w:rsidR="009E13B2" w:rsidRPr="00B720F7">
        <w:rPr>
          <w:rFonts w:cs="Times New Roman"/>
        </w:rPr>
        <w:t>Entlüften</w:t>
      </w:r>
    </w:p>
    <w:p w14:paraId="170F86D5" w14:textId="77777777" w:rsidR="009E13B2" w:rsidRPr="00B720F7" w:rsidRDefault="009E13B2" w:rsidP="00D84B28">
      <w:pPr>
        <w:autoSpaceDE w:val="0"/>
        <w:autoSpaceDN w:val="0"/>
        <w:adjustRightInd w:val="0"/>
        <w:rPr>
          <w:rFonts w:cs="Times New Roman"/>
        </w:rPr>
      </w:pPr>
      <w:r w:rsidRPr="00B720F7">
        <w:rPr>
          <w:rFonts w:cs="Times New Roman"/>
        </w:rPr>
        <w:t xml:space="preserve">Der Pen muss nach dem Einsetzen einer neuen Patrone und vor der ersten Injektion aus jeder Patrone entlüftet und getestet werden. </w:t>
      </w:r>
    </w:p>
    <w:p w14:paraId="49B44609" w14:textId="77777777" w:rsidR="009E13B2" w:rsidRPr="00B720F7" w:rsidRDefault="009E13B2" w:rsidP="00D84B28">
      <w:pPr>
        <w:autoSpaceDE w:val="0"/>
        <w:autoSpaceDN w:val="0"/>
        <w:adjustRightInd w:val="0"/>
        <w:rPr>
          <w:rFonts w:cs="Times New Roman"/>
        </w:rPr>
      </w:pPr>
    </w:p>
    <w:p w14:paraId="23EFAB00"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Drehen Sie den Dosierknopf im Uhrzeigersinn, bis Sie das Symbol eines Tropfens in der Dosisanzeige sehen. Stellen Sie sicher, dass sich im Anzeigefenster der schwarze Strich neben dem </w:t>
      </w:r>
      <w:r w:rsidRPr="00B720F7">
        <w:rPr>
          <w:rFonts w:eastAsia="Times New Roman" w:cs="Times New Roman"/>
        </w:rPr>
        <w:lastRenderedPageBreak/>
        <w:t xml:space="preserve">Tropfen in einer Linie mit dem weißen Markierungsstrich befindet. Während Sie die Dosis einstellen, können Sie ein Klicken hören und einen Widerstand spüren. </w:t>
      </w:r>
    </w:p>
    <w:p w14:paraId="3C7FEFC6" w14:textId="5F1E6EA6" w:rsidR="009E13B2" w:rsidRPr="00B720F7" w:rsidRDefault="006F2BB9" w:rsidP="00D84B28">
      <w:pPr>
        <w:autoSpaceDE w:val="0"/>
        <w:autoSpaceDN w:val="0"/>
        <w:adjustRightInd w:val="0"/>
        <w:rPr>
          <w:rFonts w:cs="Times New Roman"/>
          <w:lang w:eastAsia="de-DE"/>
        </w:rPr>
      </w:pPr>
      <w:r w:rsidRPr="00B720F7">
        <w:rPr>
          <w:rFonts w:cs="Times New Roman"/>
          <w:lang w:eastAsia="de-DE"/>
        </w:rPr>
        <w:drawing>
          <wp:inline distT="0" distB="0" distL="0" distR="0" wp14:anchorId="70E3B260" wp14:editId="6A3EEFB4">
            <wp:extent cx="2160000" cy="1300146"/>
            <wp:effectExtent l="0" t="0" r="0" b="0"/>
            <wp:docPr id="27" name="Grafik 27"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131E516E" w14:textId="77777777" w:rsidR="009E13B2" w:rsidRPr="00B720F7" w:rsidRDefault="009E13B2" w:rsidP="00D84B28">
      <w:pPr>
        <w:autoSpaceDE w:val="0"/>
        <w:autoSpaceDN w:val="0"/>
        <w:adjustRightInd w:val="0"/>
        <w:rPr>
          <w:rFonts w:cs="Times New Roman"/>
        </w:rPr>
      </w:pPr>
    </w:p>
    <w:p w14:paraId="0D269BEA"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Halten Sie den Pen </w:t>
      </w:r>
      <w:r w:rsidRPr="00B720F7">
        <w:rPr>
          <w:rFonts w:eastAsia="Times New Roman" w:cs="Times New Roman"/>
          <w:b/>
        </w:rPr>
        <w:t>mit der Nadel nach oben.</w:t>
      </w:r>
      <w:r w:rsidRPr="00B720F7">
        <w:rPr>
          <w:rFonts w:eastAsia="Times New Roman" w:cs="Times New Roman"/>
        </w:rPr>
        <w:t xml:space="preserve"> </w:t>
      </w:r>
    </w:p>
    <w:p w14:paraId="1D382744" w14:textId="77777777" w:rsidR="009E13B2" w:rsidRPr="00B720F7" w:rsidRDefault="009E13B2" w:rsidP="00D84B28">
      <w:pPr>
        <w:keepNext/>
        <w:rPr>
          <w:rFonts w:eastAsia="Times New Roman" w:cs="Times New Roman"/>
        </w:rPr>
      </w:pPr>
    </w:p>
    <w:p w14:paraId="0E472B94"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Drücken Sie den Injektionsknopf vollständig hinein. Halten Sie ihn gedrückt, bis die Dosisanzeige wieder in die Ausgangsposition zurückgekehrt ist. Aus der Nadelspitze müssen ein paar Tropfen des Arzneimittels austreten. </w:t>
      </w:r>
    </w:p>
    <w:p w14:paraId="5B5F985E" w14:textId="77777777" w:rsidR="009E13B2" w:rsidRPr="00B720F7" w:rsidRDefault="009E13B2" w:rsidP="00D84B28">
      <w:pPr>
        <w:rPr>
          <w:rFonts w:eastAsia="Times New Roman" w:cs="Times New Roman"/>
        </w:rPr>
      </w:pPr>
    </w:p>
    <w:p w14:paraId="7D65328D" w14:textId="77777777" w:rsidR="009E13B2" w:rsidRPr="00B720F7" w:rsidRDefault="009E13B2" w:rsidP="00D84B28">
      <w:pPr>
        <w:rPr>
          <w:rFonts w:eastAsia="Times New Roman" w:cs="Times New Roman"/>
        </w:rPr>
      </w:pPr>
      <w:r w:rsidRPr="00B720F7">
        <w:rPr>
          <w:rFonts w:eastAsia="Times New Roman" w:cs="Times New Roman"/>
        </w:rPr>
        <w:t xml:space="preserve">Wenn keine Tropfen austreten, wiederholen Sie Schritt G, bis Tropfen austreten. Wiederholen Sie Schritt G nicht öfter als vier Mal, aber befolgen Sie die Anweisungen, die im Abschnitt „Fehlersuche“ auf der Rückseite aufgeführt sind. </w:t>
      </w:r>
    </w:p>
    <w:p w14:paraId="2E513459" w14:textId="29F7254D" w:rsidR="009E13B2" w:rsidRPr="00B720F7" w:rsidRDefault="00647E5E" w:rsidP="00D84B28">
      <w:pPr>
        <w:autoSpaceDE w:val="0"/>
        <w:autoSpaceDN w:val="0"/>
        <w:adjustRightInd w:val="0"/>
        <w:rPr>
          <w:rFonts w:cs="Times New Roman"/>
          <w:bCs/>
        </w:rPr>
      </w:pPr>
      <w:r w:rsidRPr="00B720F7">
        <w:rPr>
          <w:rFonts w:eastAsia="Times New Roman" w:cs="Times New Roman"/>
          <w:bCs/>
          <w:szCs w:val="24"/>
          <w:lang w:eastAsia="de-DE"/>
        </w:rPr>
        <w:drawing>
          <wp:inline distT="0" distB="0" distL="0" distR="0" wp14:anchorId="54859D7C" wp14:editId="4F770B87">
            <wp:extent cx="2880000" cy="2628137"/>
            <wp:effectExtent l="0" t="0" r="0" b="1270"/>
            <wp:docPr id="13" name="Grafik 13" descr="\\stada.intern\STADABV\RED\RED\secure\BIOTECHNOLOGIE\Projekte\Teriparatid\Sharepoint RH\Pen Development\IFU\Movymia IFU April 2019\Movymia_IFU-pics-cmyk\noch im IFU zu ersetzen\04_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a.intern\STADABV\RED\RED\secure\BIOTECHNOLOGIE\Projekte\Teriparatid\Sharepoint RH\Pen Development\IFU\Movymia IFU April 2019\Movymia_IFU-pics-cmyk\noch im IFU zu ersetzen\04_Dro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628137"/>
                    </a:xfrm>
                    <a:prstGeom prst="rect">
                      <a:avLst/>
                    </a:prstGeom>
                    <a:noFill/>
                    <a:ln>
                      <a:noFill/>
                    </a:ln>
                  </pic:spPr>
                </pic:pic>
              </a:graphicData>
            </a:graphic>
          </wp:inline>
        </w:drawing>
      </w:r>
    </w:p>
    <w:p w14:paraId="7C520E2C" w14:textId="77777777" w:rsidR="009E13B2" w:rsidRPr="00B720F7" w:rsidRDefault="009E13B2" w:rsidP="00D84B28">
      <w:pPr>
        <w:autoSpaceDE w:val="0"/>
        <w:autoSpaceDN w:val="0"/>
        <w:adjustRightInd w:val="0"/>
        <w:rPr>
          <w:rFonts w:cs="Times New Roman"/>
          <w:bCs/>
        </w:rPr>
      </w:pPr>
    </w:p>
    <w:p w14:paraId="72F6B800" w14:textId="77777777" w:rsidR="009E13B2" w:rsidRPr="00B720F7" w:rsidRDefault="009E13B2" w:rsidP="00D84B28">
      <w:pPr>
        <w:autoSpaceDE w:val="0"/>
        <w:autoSpaceDN w:val="0"/>
        <w:adjustRightInd w:val="0"/>
        <w:rPr>
          <w:rFonts w:cs="Times New Roman"/>
          <w:bCs/>
        </w:rPr>
      </w:pPr>
    </w:p>
    <w:p w14:paraId="7DFDC850" w14:textId="77777777" w:rsidR="009E13B2" w:rsidRPr="00B720F7" w:rsidRDefault="009E13B2" w:rsidP="00D84B28">
      <w:pPr>
        <w:keepNext/>
        <w:autoSpaceDE w:val="0"/>
        <w:autoSpaceDN w:val="0"/>
        <w:adjustRightInd w:val="0"/>
        <w:rPr>
          <w:rFonts w:cs="Times New Roman"/>
          <w:b/>
          <w:bCs/>
        </w:rPr>
      </w:pPr>
      <w:r w:rsidRPr="00B720F7">
        <w:rPr>
          <w:rFonts w:cs="Times New Roman"/>
          <w:b/>
          <w:bCs/>
        </w:rPr>
        <w:t>Verabreichung mithilfe des Movymia Pens</w:t>
      </w:r>
    </w:p>
    <w:p w14:paraId="0BFAB00F" w14:textId="77777777" w:rsidR="009E13B2" w:rsidRPr="00B720F7" w:rsidRDefault="009E13B2" w:rsidP="00D84B28">
      <w:pPr>
        <w:keepNext/>
        <w:autoSpaceDE w:val="0"/>
        <w:autoSpaceDN w:val="0"/>
        <w:adjustRightInd w:val="0"/>
        <w:rPr>
          <w:rFonts w:cs="Times New Roman"/>
        </w:rPr>
      </w:pPr>
    </w:p>
    <w:p w14:paraId="2B40E0D4" w14:textId="77777777" w:rsidR="009E13B2" w:rsidRPr="00B720F7" w:rsidRDefault="009E13B2" w:rsidP="00D84B28">
      <w:pPr>
        <w:autoSpaceDE w:val="0"/>
        <w:autoSpaceDN w:val="0"/>
        <w:adjustRightInd w:val="0"/>
        <w:rPr>
          <w:rFonts w:cs="Times New Roman"/>
        </w:rPr>
      </w:pPr>
      <w:r w:rsidRPr="00B720F7">
        <w:rPr>
          <w:rFonts w:cs="Times New Roman"/>
        </w:rPr>
        <w:t xml:space="preserve">Waschen Sie Ihre Hände gründlich mit Seife, um das Risiko einer Infektion gering zu halten. </w:t>
      </w:r>
    </w:p>
    <w:p w14:paraId="72FDF363" w14:textId="77777777" w:rsidR="009E13B2" w:rsidRPr="00B720F7" w:rsidRDefault="009E13B2" w:rsidP="00D84B28">
      <w:pPr>
        <w:autoSpaceDE w:val="0"/>
        <w:autoSpaceDN w:val="0"/>
        <w:adjustRightInd w:val="0"/>
        <w:rPr>
          <w:rFonts w:cs="Times New Roman"/>
        </w:rPr>
      </w:pPr>
      <w:r w:rsidRPr="00B720F7">
        <w:rPr>
          <w:rFonts w:cs="Times New Roman"/>
        </w:rPr>
        <w:t xml:space="preserve">Stellen Sie sicher, dass Sie folgendes bereitgelegt haben: </w:t>
      </w:r>
    </w:p>
    <w:p w14:paraId="136F1D05"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Ihren Movymia Pen mit eingesetzter Patrone</w:t>
      </w:r>
    </w:p>
    <w:p w14:paraId="28B90CA1"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eine passende Injektionsnadel</w:t>
      </w:r>
    </w:p>
    <w:p w14:paraId="5E263EB9"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einen durchstechsicheren Abwurfbehälter für benutzte Nadeln</w:t>
      </w:r>
    </w:p>
    <w:p w14:paraId="7C412EEC" w14:textId="77777777" w:rsidR="009E13B2" w:rsidRPr="00B720F7" w:rsidRDefault="009E13B2" w:rsidP="00D84B28">
      <w:pPr>
        <w:autoSpaceDE w:val="0"/>
        <w:autoSpaceDN w:val="0"/>
        <w:adjustRightInd w:val="0"/>
        <w:rPr>
          <w:rFonts w:cs="Times New Roman"/>
          <w:b/>
        </w:rPr>
      </w:pPr>
    </w:p>
    <w:p w14:paraId="6BB20D44" w14:textId="77777777" w:rsidR="009E13B2" w:rsidRPr="00B720F7" w:rsidRDefault="009E13B2" w:rsidP="00D84B28">
      <w:pPr>
        <w:autoSpaceDE w:val="0"/>
        <w:autoSpaceDN w:val="0"/>
        <w:adjustRightInd w:val="0"/>
        <w:rPr>
          <w:rFonts w:cs="Times New Roman"/>
        </w:rPr>
      </w:pPr>
      <w:r w:rsidRPr="00B720F7">
        <w:rPr>
          <w:rFonts w:cs="Times New Roman"/>
          <w:b/>
        </w:rPr>
        <w:t>Verwenden Sie</w:t>
      </w:r>
      <w:r w:rsidRPr="00B720F7">
        <w:rPr>
          <w:rFonts w:cs="Times New Roman"/>
        </w:rPr>
        <w:t xml:space="preserve"> den Pen </w:t>
      </w:r>
      <w:r w:rsidRPr="00B720F7">
        <w:rPr>
          <w:rFonts w:cs="Times New Roman"/>
          <w:b/>
        </w:rPr>
        <w:t>nicht</w:t>
      </w:r>
      <w:r w:rsidRPr="00B720F7">
        <w:rPr>
          <w:rFonts w:cs="Times New Roman"/>
        </w:rPr>
        <w:t xml:space="preserve">, wenn die Lösung in der </w:t>
      </w:r>
      <w:r w:rsidRPr="00B720F7">
        <w:rPr>
          <w:rFonts w:cs="Times New Roman"/>
          <w:b/>
        </w:rPr>
        <w:t>Patrone trüb oder verfärbt ist oder Partikel enthält.</w:t>
      </w:r>
    </w:p>
    <w:p w14:paraId="28B3DB85" w14:textId="77777777" w:rsidR="009E13B2" w:rsidRPr="00B720F7" w:rsidRDefault="009E13B2" w:rsidP="00D84B28">
      <w:pPr>
        <w:autoSpaceDE w:val="0"/>
        <w:autoSpaceDN w:val="0"/>
        <w:adjustRightInd w:val="0"/>
        <w:rPr>
          <w:rFonts w:cs="Times New Roman"/>
        </w:rPr>
      </w:pPr>
      <w:r w:rsidRPr="00B720F7">
        <w:rPr>
          <w:rFonts w:cs="Times New Roman"/>
        </w:rPr>
        <w:t xml:space="preserve">Lesen Sie die separat zur Verfügung gestellte Gebrauchsinformation für die Movymia Patronen. </w:t>
      </w:r>
    </w:p>
    <w:p w14:paraId="16F953DD" w14:textId="77777777" w:rsidR="009E13B2" w:rsidRPr="00B720F7" w:rsidRDefault="009E13B2" w:rsidP="00D84B28">
      <w:pPr>
        <w:autoSpaceDE w:val="0"/>
        <w:autoSpaceDN w:val="0"/>
        <w:adjustRightInd w:val="0"/>
        <w:rPr>
          <w:rFonts w:cs="Times New Roman"/>
        </w:rPr>
      </w:pPr>
    </w:p>
    <w:p w14:paraId="7612F0E4" w14:textId="77777777" w:rsidR="009E13B2" w:rsidRPr="00B720F7" w:rsidRDefault="009E13B2" w:rsidP="00D84B28">
      <w:pPr>
        <w:autoSpaceDE w:val="0"/>
        <w:autoSpaceDN w:val="0"/>
        <w:adjustRightInd w:val="0"/>
        <w:rPr>
          <w:rFonts w:cs="Times New Roman"/>
        </w:rPr>
      </w:pPr>
    </w:p>
    <w:p w14:paraId="4FB05017" w14:textId="77777777" w:rsidR="009E13B2" w:rsidRPr="00B720F7" w:rsidRDefault="009E13B2" w:rsidP="00D84B28">
      <w:pPr>
        <w:autoSpaceDE w:val="0"/>
        <w:autoSpaceDN w:val="0"/>
        <w:adjustRightInd w:val="0"/>
        <w:rPr>
          <w:rFonts w:cs="Times New Roman"/>
          <w:b/>
          <w:bCs/>
        </w:rPr>
      </w:pPr>
      <w:r w:rsidRPr="00B720F7">
        <w:rPr>
          <w:rFonts w:cs="Times New Roman"/>
          <w:b/>
          <w:bCs/>
        </w:rPr>
        <w:t>1. Aufsetzen der Injektionsnadel</w:t>
      </w:r>
    </w:p>
    <w:p w14:paraId="39FD6689" w14:textId="77777777" w:rsidR="009E13B2" w:rsidRPr="00B720F7" w:rsidRDefault="009E13B2" w:rsidP="00D84B28">
      <w:pPr>
        <w:autoSpaceDE w:val="0"/>
        <w:autoSpaceDN w:val="0"/>
        <w:adjustRightInd w:val="0"/>
        <w:rPr>
          <w:rFonts w:cs="Times New Roman"/>
        </w:rPr>
      </w:pPr>
    </w:p>
    <w:p w14:paraId="495369FD" w14:textId="77777777" w:rsidR="009E13B2" w:rsidRPr="00B720F7" w:rsidRDefault="009E13B2" w:rsidP="00D84B28">
      <w:pPr>
        <w:autoSpaceDE w:val="0"/>
        <w:autoSpaceDN w:val="0"/>
        <w:adjustRightInd w:val="0"/>
        <w:rPr>
          <w:rFonts w:cs="Times New Roman"/>
        </w:rPr>
      </w:pPr>
      <w:r w:rsidRPr="00B720F7">
        <w:rPr>
          <w:rFonts w:cs="Times New Roman"/>
        </w:rPr>
        <w:t xml:space="preserve">Verwenden Sie für jede Injektion eine neue Injektionsnadel. Verwenden Sie die Nadel nicht, wenn die Verpackung beschädigt ist oder nicht von Ihnen selbst geöffnet wurde. </w:t>
      </w:r>
    </w:p>
    <w:p w14:paraId="2015EF0C" w14:textId="77777777" w:rsidR="009E13B2" w:rsidRPr="00B720F7" w:rsidRDefault="009E13B2" w:rsidP="00D84B28">
      <w:pPr>
        <w:autoSpaceDE w:val="0"/>
        <w:autoSpaceDN w:val="0"/>
        <w:adjustRightInd w:val="0"/>
        <w:rPr>
          <w:rFonts w:cs="Times New Roman"/>
        </w:rPr>
      </w:pPr>
    </w:p>
    <w:p w14:paraId="04805490" w14:textId="77777777" w:rsidR="009E13B2" w:rsidRPr="00B720F7" w:rsidRDefault="009E13B2" w:rsidP="00D84B28">
      <w:pPr>
        <w:autoSpaceDE w:val="0"/>
        <w:autoSpaceDN w:val="0"/>
        <w:adjustRightInd w:val="0"/>
        <w:rPr>
          <w:rFonts w:cs="Times New Roman"/>
        </w:rPr>
      </w:pPr>
      <w:r w:rsidRPr="00B720F7">
        <w:rPr>
          <w:rFonts w:cs="Times New Roman"/>
          <w:b/>
        </w:rPr>
        <w:lastRenderedPageBreak/>
        <w:t>Hinweis:</w:t>
      </w:r>
      <w:r w:rsidRPr="00B720F7">
        <w:rPr>
          <w:rFonts w:cs="Times New Roman"/>
        </w:rPr>
        <w:t xml:space="preserve"> Die Nadel muss nicht gewechselt werden, wenn sie direkt nach der Vorbereitung des Pens verwendet wird. Fahren Sie in diesem Fall mit Schritt „2. Einstellen der Dosis und Injektion“ fort. </w:t>
      </w:r>
    </w:p>
    <w:p w14:paraId="4A38CA70" w14:textId="77777777" w:rsidR="009E13B2" w:rsidRPr="00B720F7" w:rsidRDefault="009E13B2" w:rsidP="00D84B28">
      <w:pPr>
        <w:autoSpaceDE w:val="0"/>
        <w:autoSpaceDN w:val="0"/>
        <w:adjustRightInd w:val="0"/>
        <w:rPr>
          <w:rFonts w:cs="Times New Roman"/>
        </w:rPr>
      </w:pPr>
    </w:p>
    <w:p w14:paraId="7FBB1861"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Ziehen Sie die Schutzfolie ab. </w:t>
      </w:r>
    </w:p>
    <w:p w14:paraId="47A33E71" w14:textId="08FFBB7F" w:rsidR="009E13B2" w:rsidRPr="00B720F7" w:rsidRDefault="00174D6F" w:rsidP="00D84B28">
      <w:pPr>
        <w:autoSpaceDE w:val="0"/>
        <w:autoSpaceDN w:val="0"/>
        <w:adjustRightInd w:val="0"/>
        <w:rPr>
          <w:rFonts w:cs="Times New Roman"/>
        </w:rPr>
      </w:pPr>
      <w:r w:rsidRPr="00B720F7">
        <w:rPr>
          <w:lang w:eastAsia="de-DE"/>
        </w:rPr>
        <w:drawing>
          <wp:inline distT="0" distB="0" distL="0" distR="0" wp14:anchorId="37CC0C1F" wp14:editId="29F9D003">
            <wp:extent cx="2160000" cy="112987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5C9F62F8" w14:textId="77777777" w:rsidR="009E13B2" w:rsidRPr="00B720F7" w:rsidRDefault="009E13B2" w:rsidP="00D84B28">
      <w:pPr>
        <w:autoSpaceDE w:val="0"/>
        <w:autoSpaceDN w:val="0"/>
        <w:adjustRightInd w:val="0"/>
        <w:rPr>
          <w:rFonts w:cs="Times New Roman"/>
        </w:rPr>
      </w:pPr>
    </w:p>
    <w:p w14:paraId="69A4AFD7"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Schrauben Sie die Nadel im Uhrzeigersinn auf die Patronenhalterung. Stellen Sie sicher, dass die Nadel korrekt aufgebracht ist und fest auf der Patronenhalterung sitzt.</w:t>
      </w:r>
    </w:p>
    <w:p w14:paraId="6DFAAC96" w14:textId="77777777" w:rsidR="009E13B2" w:rsidRPr="00B720F7" w:rsidRDefault="009E13B2" w:rsidP="00D84B28">
      <w:pPr>
        <w:autoSpaceDE w:val="0"/>
        <w:autoSpaceDN w:val="0"/>
        <w:adjustRightInd w:val="0"/>
        <w:rPr>
          <w:rFonts w:cs="Times New Roman"/>
          <w:lang w:eastAsia="de-DE"/>
        </w:rPr>
      </w:pPr>
      <w:r w:rsidRPr="00B720F7">
        <w:rPr>
          <w:rFonts w:cs="Times New Roman"/>
          <w:lang w:eastAsia="de-DE"/>
        </w:rPr>
        <w:drawing>
          <wp:inline distT="0" distB="0" distL="0" distR="0" wp14:anchorId="5A5068D7" wp14:editId="516B308C">
            <wp:extent cx="2160000" cy="1712787"/>
            <wp:effectExtent l="0" t="0" r="0" b="1905"/>
            <wp:docPr id="6" name="Grafik 6" descr="H:\secure\BIOTECHNOLOGIE\Projekte\Teriparatid\Sharepoint RH\Pen Development\IFU\Movymia IFU April 2019\Movymia_IFU-pics-cmyk\Movymia pics\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cure\BIOTECHNOLOGIE\Projekte\Teriparatid\Sharepoint RH\Pen Development\IFU\Movymia IFU April 2019\Movymia_IFU-pics-cmyk\Movymia pics\06-Screw-on-needl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712787"/>
                    </a:xfrm>
                    <a:prstGeom prst="rect">
                      <a:avLst/>
                    </a:prstGeom>
                    <a:noFill/>
                    <a:ln>
                      <a:noFill/>
                    </a:ln>
                  </pic:spPr>
                </pic:pic>
              </a:graphicData>
            </a:graphic>
          </wp:inline>
        </w:drawing>
      </w:r>
    </w:p>
    <w:p w14:paraId="44BBDC65" w14:textId="77777777" w:rsidR="009E13B2" w:rsidRPr="00B720F7" w:rsidRDefault="009E13B2" w:rsidP="00D84B28">
      <w:pPr>
        <w:autoSpaceDE w:val="0"/>
        <w:autoSpaceDN w:val="0"/>
        <w:adjustRightInd w:val="0"/>
        <w:rPr>
          <w:rFonts w:cs="Times New Roman"/>
        </w:rPr>
      </w:pPr>
    </w:p>
    <w:p w14:paraId="7602E9BA"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Entfernen Sie die äußere Nadelschutzkappe und bewahren Sie sie auf. </w:t>
      </w:r>
    </w:p>
    <w:p w14:paraId="68CD7902" w14:textId="77777777" w:rsidR="009E13B2" w:rsidRPr="00B720F7" w:rsidRDefault="009E13B2" w:rsidP="00D84B28">
      <w:pPr>
        <w:autoSpaceDE w:val="0"/>
        <w:autoSpaceDN w:val="0"/>
        <w:adjustRightInd w:val="0"/>
        <w:rPr>
          <w:rFonts w:cs="Times New Roman"/>
          <w:lang w:eastAsia="de-DE"/>
        </w:rPr>
      </w:pPr>
      <w:r w:rsidRPr="00B720F7">
        <w:rPr>
          <w:rFonts w:cs="Times New Roman"/>
          <w:lang w:eastAsia="de-DE"/>
        </w:rPr>
        <w:drawing>
          <wp:inline distT="0" distB="0" distL="0" distR="0" wp14:anchorId="0D9795B2" wp14:editId="0EA457A1">
            <wp:extent cx="2159435" cy="1423359"/>
            <wp:effectExtent l="0" t="0" r="0" b="5715"/>
            <wp:docPr id="11" name="Grafik 11"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da.intern\STADABV\RED\RED\secure\BIOTECHNOLOGIE\Projekte\Teriparatid\Sharepoint RH\Pen Development\IFU\Movymia IFU April 2019\Movymia_IFU-cmyk\jpg\9_remove-outer-cap.jpg"/>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a:stretch/>
                  </pic:blipFill>
                  <pic:spPr bwMode="auto">
                    <a:xfrm>
                      <a:off x="0" y="0"/>
                      <a:ext cx="2160000" cy="1423732"/>
                    </a:xfrm>
                    <a:prstGeom prst="rect">
                      <a:avLst/>
                    </a:prstGeom>
                    <a:noFill/>
                    <a:ln>
                      <a:noFill/>
                    </a:ln>
                    <a:extLst>
                      <a:ext uri="{53640926-AAD7-44D8-BBD7-CCE9431645EC}">
                        <a14:shadowObscured xmlns:a14="http://schemas.microsoft.com/office/drawing/2010/main"/>
                      </a:ext>
                    </a:extLst>
                  </pic:spPr>
                </pic:pic>
              </a:graphicData>
            </a:graphic>
          </wp:inline>
        </w:drawing>
      </w:r>
    </w:p>
    <w:p w14:paraId="2DA8260F" w14:textId="77777777" w:rsidR="009E13B2" w:rsidRPr="00B720F7" w:rsidRDefault="009E13B2" w:rsidP="00D84B28">
      <w:pPr>
        <w:autoSpaceDE w:val="0"/>
        <w:autoSpaceDN w:val="0"/>
        <w:adjustRightInd w:val="0"/>
        <w:rPr>
          <w:rFonts w:cs="Times New Roman"/>
        </w:rPr>
      </w:pPr>
    </w:p>
    <w:p w14:paraId="26C8C93E"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Entfernen und entsorgen Sie die innere Nadelschutzkappe. </w:t>
      </w:r>
    </w:p>
    <w:p w14:paraId="7FDD2769"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10F2B043" wp14:editId="290C9AAE">
            <wp:extent cx="2160000" cy="1626206"/>
            <wp:effectExtent l="0" t="0" r="0" b="0"/>
            <wp:docPr id="12" name="Grafik 12"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r="-1"/>
                    <a:stretch/>
                  </pic:blipFill>
                  <pic:spPr bwMode="auto">
                    <a:xfrm>
                      <a:off x="0" y="0"/>
                      <a:ext cx="2160000" cy="1626206"/>
                    </a:xfrm>
                    <a:prstGeom prst="rect">
                      <a:avLst/>
                    </a:prstGeom>
                    <a:noFill/>
                    <a:ln>
                      <a:noFill/>
                    </a:ln>
                    <a:extLst>
                      <a:ext uri="{53640926-AAD7-44D8-BBD7-CCE9431645EC}">
                        <a14:shadowObscured xmlns:a14="http://schemas.microsoft.com/office/drawing/2010/main"/>
                      </a:ext>
                    </a:extLst>
                  </pic:spPr>
                </pic:pic>
              </a:graphicData>
            </a:graphic>
          </wp:inline>
        </w:drawing>
      </w:r>
    </w:p>
    <w:p w14:paraId="623DE9D1" w14:textId="77777777" w:rsidR="009E13B2" w:rsidRPr="00B720F7" w:rsidRDefault="009E13B2" w:rsidP="00D84B28">
      <w:pPr>
        <w:autoSpaceDE w:val="0"/>
        <w:autoSpaceDN w:val="0"/>
        <w:adjustRightInd w:val="0"/>
        <w:rPr>
          <w:rFonts w:cs="Times New Roman"/>
        </w:rPr>
      </w:pPr>
      <w:r w:rsidRPr="00B720F7">
        <w:rPr>
          <w:rFonts w:cs="Times New Roman"/>
        </w:rPr>
        <w:t xml:space="preserve">Es kann sein, dass ein paar Tropfen austreten, während Sie die Nadel befestigen. Dies ist normal. </w:t>
      </w:r>
    </w:p>
    <w:p w14:paraId="7C3FEEBC" w14:textId="77777777" w:rsidR="009E13B2" w:rsidRPr="00B720F7" w:rsidRDefault="009E13B2" w:rsidP="00D84B28">
      <w:pPr>
        <w:autoSpaceDE w:val="0"/>
        <w:autoSpaceDN w:val="0"/>
        <w:adjustRightInd w:val="0"/>
        <w:rPr>
          <w:rFonts w:cs="Times New Roman"/>
          <w:bCs/>
        </w:rPr>
      </w:pPr>
    </w:p>
    <w:p w14:paraId="3BB68D25" w14:textId="77777777" w:rsidR="009E13B2" w:rsidRPr="00B720F7" w:rsidRDefault="009E13B2" w:rsidP="00D84B28">
      <w:pPr>
        <w:autoSpaceDE w:val="0"/>
        <w:autoSpaceDN w:val="0"/>
        <w:adjustRightInd w:val="0"/>
        <w:rPr>
          <w:rFonts w:cs="Times New Roman"/>
          <w:bCs/>
        </w:rPr>
      </w:pPr>
    </w:p>
    <w:p w14:paraId="65519F2D" w14:textId="77777777" w:rsidR="009E13B2" w:rsidRPr="00B720F7" w:rsidRDefault="009E13B2" w:rsidP="00D84B28">
      <w:pPr>
        <w:autoSpaceDE w:val="0"/>
        <w:autoSpaceDN w:val="0"/>
        <w:adjustRightInd w:val="0"/>
        <w:rPr>
          <w:rFonts w:cs="Times New Roman"/>
          <w:b/>
          <w:bCs/>
        </w:rPr>
      </w:pPr>
      <w:r w:rsidRPr="00B720F7">
        <w:rPr>
          <w:rFonts w:cs="Times New Roman"/>
          <w:b/>
          <w:bCs/>
        </w:rPr>
        <w:t>2. Einstellen der Dosis und Injektion</w:t>
      </w:r>
    </w:p>
    <w:p w14:paraId="07548048" w14:textId="77777777" w:rsidR="009E13B2" w:rsidRPr="00B720F7" w:rsidRDefault="009E13B2" w:rsidP="00D84B28">
      <w:pPr>
        <w:autoSpaceDE w:val="0"/>
        <w:autoSpaceDN w:val="0"/>
        <w:adjustRightInd w:val="0"/>
        <w:rPr>
          <w:rFonts w:cs="Times New Roman"/>
        </w:rPr>
      </w:pPr>
    </w:p>
    <w:p w14:paraId="4FC9F218" w14:textId="4381DA92" w:rsidR="009E13B2" w:rsidRPr="00B720F7" w:rsidRDefault="009E13B2" w:rsidP="00D84B28">
      <w:pPr>
        <w:autoSpaceDE w:val="0"/>
        <w:autoSpaceDN w:val="0"/>
        <w:adjustRightInd w:val="0"/>
        <w:rPr>
          <w:rFonts w:cs="Times New Roman"/>
        </w:rPr>
      </w:pPr>
      <w:r w:rsidRPr="00B720F7">
        <w:rPr>
          <w:rFonts w:cs="Times New Roman"/>
          <w:b/>
        </w:rPr>
        <w:t>Achtung</w:t>
      </w:r>
      <w:r w:rsidRPr="00B720F7">
        <w:rPr>
          <w:rFonts w:cs="Times New Roman"/>
        </w:rPr>
        <w:t xml:space="preserve">: Stellen Sie sicher, dass </w:t>
      </w:r>
      <w:r w:rsidR="001F770E" w:rsidRPr="00B720F7">
        <w:rPr>
          <w:rFonts w:cs="Times New Roman"/>
        </w:rPr>
        <w:t>das</w:t>
      </w:r>
      <w:r w:rsidRPr="00B720F7">
        <w:rPr>
          <w:rFonts w:cs="Times New Roman"/>
        </w:rPr>
        <w:t xml:space="preserve"> richtige Arzneimittel verwendet wird. Prüfen Sie das Etikett der Patrone, bevor Sie sie in die Patronenhalterung einsetzen. </w:t>
      </w:r>
    </w:p>
    <w:p w14:paraId="11595571" w14:textId="77777777" w:rsidR="009E13B2" w:rsidRPr="00B720F7" w:rsidRDefault="009E13B2" w:rsidP="00D84B28">
      <w:pPr>
        <w:autoSpaceDE w:val="0"/>
        <w:autoSpaceDN w:val="0"/>
        <w:adjustRightInd w:val="0"/>
        <w:rPr>
          <w:rFonts w:cs="Times New Roman"/>
        </w:rPr>
      </w:pPr>
    </w:p>
    <w:p w14:paraId="2B2F97E9" w14:textId="18ACD38A"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lastRenderedPageBreak/>
        <w:t xml:space="preserve">Um die vorgegebene tägliche Dosis von 80 Mikrolitern einzustellen, drehen Sie den Dosierknopf im Uhrzeigersinn, bis der Anschlag erreicht ist und er sich nicht weiter drehen lässt. Stellen Sie sicher, dass in der Anzeige ein Pfeilsymbol zu sehen ist und </w:t>
      </w:r>
      <w:r w:rsidR="007624E8" w:rsidRPr="00B720F7">
        <w:rPr>
          <w:rFonts w:eastAsia="Times New Roman" w:cs="Times New Roman"/>
        </w:rPr>
        <w:t>dieses auf den Markierungsstrich ausgerichtet ist</w:t>
      </w:r>
      <w:r w:rsidRPr="00B720F7">
        <w:rPr>
          <w:rFonts w:eastAsia="Times New Roman" w:cs="Times New Roman"/>
        </w:rPr>
        <w:t xml:space="preserve">. Während Sie die Dosis einstellen, können Sie ein Klicken hören und einen Widerstand spüren. Drehen Sie den Dosierknopf nicht mit Gewalt weiter. </w:t>
      </w:r>
    </w:p>
    <w:p w14:paraId="5BE38089" w14:textId="060494EB" w:rsidR="009E13B2" w:rsidRPr="00B720F7" w:rsidRDefault="006F2BB9" w:rsidP="00D84B28">
      <w:pPr>
        <w:autoSpaceDE w:val="0"/>
        <w:autoSpaceDN w:val="0"/>
        <w:adjustRightInd w:val="0"/>
        <w:rPr>
          <w:rFonts w:cs="Times New Roman"/>
        </w:rPr>
      </w:pPr>
      <w:r w:rsidRPr="00B720F7">
        <w:rPr>
          <w:rFonts w:cs="Times New Roman"/>
          <w:lang w:eastAsia="de-DE"/>
        </w:rPr>
        <w:drawing>
          <wp:inline distT="0" distB="0" distL="0" distR="0" wp14:anchorId="11EE037D" wp14:editId="73087E3E">
            <wp:extent cx="2160000" cy="1223452"/>
            <wp:effectExtent l="0" t="0" r="0" b="0"/>
            <wp:docPr id="28" name="Grafik 28"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41C6FF21" w14:textId="77777777" w:rsidR="009E13B2" w:rsidRPr="00B720F7" w:rsidRDefault="009E13B2" w:rsidP="00D84B28">
      <w:pPr>
        <w:autoSpaceDE w:val="0"/>
        <w:autoSpaceDN w:val="0"/>
        <w:adjustRightInd w:val="0"/>
        <w:rPr>
          <w:rFonts w:cs="Times New Roman"/>
          <w:b/>
          <w:bCs/>
        </w:rPr>
      </w:pPr>
    </w:p>
    <w:p w14:paraId="0A367C65" w14:textId="77777777" w:rsidR="009E13B2" w:rsidRPr="00B720F7" w:rsidRDefault="009E13B2" w:rsidP="00D84B28">
      <w:pPr>
        <w:autoSpaceDE w:val="0"/>
        <w:autoSpaceDN w:val="0"/>
        <w:adjustRightInd w:val="0"/>
        <w:rPr>
          <w:rFonts w:cs="Times New Roman"/>
          <w:bCs/>
        </w:rPr>
      </w:pPr>
      <w:r w:rsidRPr="00B720F7">
        <w:rPr>
          <w:rFonts w:cs="Times New Roman"/>
          <w:b/>
          <w:bCs/>
        </w:rPr>
        <w:t xml:space="preserve">Hinweis: </w:t>
      </w:r>
      <w:r w:rsidRPr="00B720F7">
        <w:rPr>
          <w:rFonts w:cs="Times New Roman"/>
          <w:bCs/>
        </w:rPr>
        <w:t xml:space="preserve">Wenn die Patrone weniger als 80 Mikroliter enthält, kann der Dosierknopf nicht im Uhrzeigersinn bis zum Pfeilsymbol gedreht werden. Entfernen Sie in diesem Fall die Injektionsnadel, wechseln Sie die Patrone und fahren Sie mit dem Entlüften entsprechend der Anleitung zur Vorbereitung des Pens fort. </w:t>
      </w:r>
    </w:p>
    <w:p w14:paraId="674ED547" w14:textId="77777777" w:rsidR="009E13B2" w:rsidRPr="00B720F7" w:rsidRDefault="009E13B2" w:rsidP="00D84B28">
      <w:pPr>
        <w:autoSpaceDE w:val="0"/>
        <w:autoSpaceDN w:val="0"/>
        <w:adjustRightInd w:val="0"/>
        <w:rPr>
          <w:rFonts w:cs="Times New Roman"/>
          <w:bCs/>
        </w:rPr>
      </w:pPr>
    </w:p>
    <w:p w14:paraId="5658F389" w14:textId="77777777" w:rsidR="009E13B2" w:rsidRPr="00B720F7" w:rsidRDefault="009E13B2" w:rsidP="00D84B28">
      <w:pPr>
        <w:pStyle w:val="ListParagraph"/>
        <w:numPr>
          <w:ilvl w:val="0"/>
          <w:numId w:val="3"/>
        </w:numPr>
        <w:ind w:left="284" w:hanging="284"/>
        <w:contextualSpacing w:val="0"/>
        <w:rPr>
          <w:rFonts w:cs="Times New Roman"/>
        </w:rPr>
      </w:pPr>
      <w:r w:rsidRPr="00B720F7">
        <w:rPr>
          <w:rFonts w:eastAsia="Times New Roman" w:cs="Times New Roman"/>
        </w:rPr>
        <w:t>Wählen Sie eine geeignete Injektionsstelle und bereiten Sie Ihre Haut wie von Ihrem Arzt empfohlen vor. Greifen Sie behutsam eine Hautfalte zwischen Daumen und Zeigefinger. Stechen Sie die Nadel gerade und vorsichtig wie in der Abbildung gezeigt in die Haut.</w:t>
      </w:r>
    </w:p>
    <w:p w14:paraId="2D83BA71"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708901CE" wp14:editId="6BF90BCB">
            <wp:extent cx="2160000" cy="1567286"/>
            <wp:effectExtent l="0" t="0" r="0" b="0"/>
            <wp:docPr id="21" name="Grafik 21" descr="H:\secure\BIOTECHNOLOGIE\Projekte\Teriparatid\Sharepoint RH\Pen Development\IFU\Movymia IFU April 2019\Movymia_IFU-pics-cmyk\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pics-cmyk\Injection sites.jpg"/>
                    <pic:cNvPicPr>
                      <a:picLocks noChangeAspect="1" noChangeArrowheads="1"/>
                    </pic:cNvPicPr>
                  </pic:nvPicPr>
                  <pic:blipFill rotWithShape="1">
                    <a:blip r:embed="rId29" cstate="hqprint">
                      <a:extLst>
                        <a:ext uri="{28A0092B-C50C-407E-A947-70E740481C1C}">
                          <a14:useLocalDpi xmlns:a14="http://schemas.microsoft.com/office/drawing/2010/main" val="0"/>
                        </a:ext>
                      </a:extLst>
                    </a:blip>
                    <a:srcRect/>
                    <a:stretch/>
                  </pic:blipFill>
                  <pic:spPr bwMode="auto">
                    <a:xfrm>
                      <a:off x="0" y="0"/>
                      <a:ext cx="2160000" cy="1567286"/>
                    </a:xfrm>
                    <a:prstGeom prst="rect">
                      <a:avLst/>
                    </a:prstGeom>
                    <a:noFill/>
                    <a:ln>
                      <a:noFill/>
                    </a:ln>
                    <a:extLst>
                      <a:ext uri="{53640926-AAD7-44D8-BBD7-CCE9431645EC}">
                        <a14:shadowObscured xmlns:a14="http://schemas.microsoft.com/office/drawing/2010/main"/>
                      </a:ext>
                    </a:extLst>
                  </pic:spPr>
                </pic:pic>
              </a:graphicData>
            </a:graphic>
          </wp:inline>
        </w:drawing>
      </w:r>
    </w:p>
    <w:p w14:paraId="31945B91" w14:textId="77777777" w:rsidR="009E13B2" w:rsidRPr="00B720F7" w:rsidRDefault="009E13B2" w:rsidP="00D84B28">
      <w:pPr>
        <w:autoSpaceDE w:val="0"/>
        <w:autoSpaceDN w:val="0"/>
        <w:adjustRightInd w:val="0"/>
        <w:rPr>
          <w:rFonts w:cs="Times New Roman"/>
        </w:rPr>
      </w:pPr>
    </w:p>
    <w:p w14:paraId="23898D57" w14:textId="77777777" w:rsidR="009E13B2" w:rsidRPr="00B720F7" w:rsidRDefault="009E13B2" w:rsidP="00D84B28">
      <w:pPr>
        <w:autoSpaceDE w:val="0"/>
        <w:autoSpaceDN w:val="0"/>
        <w:adjustRightInd w:val="0"/>
        <w:rPr>
          <w:rFonts w:cs="Times New Roman"/>
        </w:rPr>
      </w:pPr>
      <w:r w:rsidRPr="00B720F7">
        <w:rPr>
          <w:rFonts w:cs="Times New Roman"/>
          <w:b/>
        </w:rPr>
        <w:t>Achtung:</w:t>
      </w:r>
      <w:r w:rsidRPr="00B720F7">
        <w:rPr>
          <w:rFonts w:cs="Times New Roman"/>
        </w:rPr>
        <w:t xml:space="preserve"> Verhindern Sie, dass die Nadel gebogen oder abgebrochen wird. Halten Sie den Pen nicht schräg, nachdem Sie die Nadel in die Haut gestochen haben. Das Schräghalten des Pens kann zum Verbiegen oder Abbrechen der Nadel führen. Abgebrochene Nadeln können in der Haut stecken bleiben. Kontaktieren Sie sofort Ihren Arzt, wenn eine abgebrochene Nadel in Ihrer Haut stecken bleibt. </w:t>
      </w:r>
    </w:p>
    <w:p w14:paraId="6EFFF6E7" w14:textId="77777777" w:rsidR="009E13B2" w:rsidRPr="00B720F7" w:rsidRDefault="009E13B2" w:rsidP="00D84B28">
      <w:pPr>
        <w:autoSpaceDE w:val="0"/>
        <w:autoSpaceDN w:val="0"/>
        <w:adjustRightInd w:val="0"/>
        <w:rPr>
          <w:rFonts w:cs="Times New Roman"/>
        </w:rPr>
      </w:pPr>
    </w:p>
    <w:p w14:paraId="6CAFF3E0"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Drücken Sie den Injektionsknopf hinein, bis die Dosisanzeige wieder in die Ausgangsposition zurückgekehrt ist. Belassen Sie die Nadel weitere sechs Sekunden lang in der Hautfalte. </w:t>
      </w:r>
    </w:p>
    <w:p w14:paraId="352BD13C"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3A8CFE3B" wp14:editId="5E9B30A7">
            <wp:extent cx="2880000" cy="2757678"/>
            <wp:effectExtent l="0" t="0" r="0" b="5080"/>
            <wp:docPr id="22" name="Grafik 22" descr="H:\secure\BIOTECHNOLOGIE\Projekte\Teriparatid\Sharepoint RH\Pen Development\IFU\Movymia IFU April 2019\Movymia_IFU-pics-cmyk\Movymia pics\10-Injection-2-H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pics-cmyk\Movymia pics\10-Injection-2-Hand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757678"/>
                    </a:xfrm>
                    <a:prstGeom prst="rect">
                      <a:avLst/>
                    </a:prstGeom>
                    <a:noFill/>
                    <a:ln>
                      <a:noFill/>
                    </a:ln>
                  </pic:spPr>
                </pic:pic>
              </a:graphicData>
            </a:graphic>
          </wp:inline>
        </w:drawing>
      </w:r>
    </w:p>
    <w:p w14:paraId="6D06C42F" w14:textId="77777777" w:rsidR="009E13B2" w:rsidRPr="00B720F7" w:rsidRDefault="009E13B2" w:rsidP="00D84B28">
      <w:pPr>
        <w:autoSpaceDE w:val="0"/>
        <w:autoSpaceDN w:val="0"/>
        <w:adjustRightInd w:val="0"/>
        <w:rPr>
          <w:rFonts w:cs="Times New Roman"/>
        </w:rPr>
      </w:pPr>
    </w:p>
    <w:p w14:paraId="37A133AA"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Ziehen Sie den Pen langsam heraus. Überprüfen Sie, ob sich die Anzeige wieder in der Ausgangsposition befindet, um sicherzustellen, dass die komplette Dosis injiziert wurde. </w:t>
      </w:r>
    </w:p>
    <w:p w14:paraId="3E47CC83" w14:textId="73E55B34" w:rsidR="009E13B2" w:rsidRPr="00B720F7" w:rsidRDefault="006F2BB9" w:rsidP="00D84B28">
      <w:pPr>
        <w:autoSpaceDE w:val="0"/>
        <w:autoSpaceDN w:val="0"/>
        <w:adjustRightInd w:val="0"/>
        <w:rPr>
          <w:rFonts w:cs="Times New Roman"/>
        </w:rPr>
      </w:pPr>
      <w:r w:rsidRPr="00B720F7">
        <w:rPr>
          <w:rFonts w:cs="Times New Roman"/>
          <w:lang w:eastAsia="de-DE"/>
        </w:rPr>
        <w:drawing>
          <wp:inline distT="0" distB="0" distL="0" distR="0" wp14:anchorId="083A8D95" wp14:editId="49563358">
            <wp:extent cx="2160000" cy="852855"/>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637D8991" w14:textId="77777777" w:rsidR="009E13B2" w:rsidRPr="00B720F7" w:rsidRDefault="009E13B2" w:rsidP="00D84B28">
      <w:pPr>
        <w:autoSpaceDE w:val="0"/>
        <w:autoSpaceDN w:val="0"/>
        <w:adjustRightInd w:val="0"/>
        <w:rPr>
          <w:rFonts w:cs="Times New Roman"/>
        </w:rPr>
      </w:pPr>
    </w:p>
    <w:p w14:paraId="6213608E" w14:textId="77777777" w:rsidR="009E13B2" w:rsidRPr="00B720F7" w:rsidRDefault="009E13B2" w:rsidP="00D84B28">
      <w:pPr>
        <w:autoSpaceDE w:val="0"/>
        <w:autoSpaceDN w:val="0"/>
        <w:adjustRightInd w:val="0"/>
        <w:rPr>
          <w:rFonts w:cs="Times New Roman"/>
        </w:rPr>
      </w:pPr>
    </w:p>
    <w:p w14:paraId="1C6C2279" w14:textId="77777777" w:rsidR="009E13B2" w:rsidRPr="00B720F7" w:rsidRDefault="009E13B2" w:rsidP="00D84B28">
      <w:pPr>
        <w:keepNext/>
        <w:autoSpaceDE w:val="0"/>
        <w:autoSpaceDN w:val="0"/>
        <w:adjustRightInd w:val="0"/>
        <w:rPr>
          <w:rFonts w:cs="Times New Roman"/>
          <w:b/>
          <w:bCs/>
        </w:rPr>
      </w:pPr>
      <w:r w:rsidRPr="00B720F7">
        <w:rPr>
          <w:rFonts w:cs="Times New Roman"/>
          <w:b/>
          <w:bCs/>
        </w:rPr>
        <w:t>3. Entfernen der Injektionsnadel</w:t>
      </w:r>
    </w:p>
    <w:p w14:paraId="7B732B3C" w14:textId="77777777" w:rsidR="009E13B2" w:rsidRPr="00B720F7" w:rsidRDefault="009E13B2" w:rsidP="00D84B28">
      <w:pPr>
        <w:keepNext/>
        <w:autoSpaceDE w:val="0"/>
        <w:autoSpaceDN w:val="0"/>
        <w:adjustRightInd w:val="0"/>
        <w:rPr>
          <w:rFonts w:cs="Times New Roman"/>
        </w:rPr>
      </w:pPr>
    </w:p>
    <w:p w14:paraId="0C4E8E3E"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 xml:space="preserve">Setzen Sie vorsichtig die äußere Nadelschutzkappe auf die Nadel. </w:t>
      </w:r>
    </w:p>
    <w:p w14:paraId="3CB3944D" w14:textId="77777777" w:rsidR="009E13B2" w:rsidRPr="00B720F7" w:rsidRDefault="009E13B2" w:rsidP="00D84B28">
      <w:pPr>
        <w:autoSpaceDE w:val="0"/>
        <w:autoSpaceDN w:val="0"/>
        <w:adjustRightInd w:val="0"/>
        <w:rPr>
          <w:rFonts w:cs="Times New Roman"/>
          <w:lang w:eastAsia="de-DE"/>
        </w:rPr>
      </w:pPr>
      <w:r w:rsidRPr="00B720F7">
        <w:rPr>
          <w:rFonts w:cs="Times New Roman"/>
          <w:lang w:eastAsia="de-DE"/>
        </w:rPr>
        <w:drawing>
          <wp:inline distT="0" distB="0" distL="0" distR="0" wp14:anchorId="63EC5765" wp14:editId="70495273">
            <wp:extent cx="2160000" cy="1462725"/>
            <wp:effectExtent l="0" t="0" r="0" b="4445"/>
            <wp:docPr id="15" name="Grafik 15"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da.intern\STADABV\RED\RED\secure\BIOTECHNOLOGIE\Projekte\Teriparatid\Sharepoint RH\Pen Development\IFU\Movymia IFU April 2019\Movymia_IFU-cmyk\jpg\16_remove-needl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462725"/>
                    </a:xfrm>
                    <a:prstGeom prst="rect">
                      <a:avLst/>
                    </a:prstGeom>
                    <a:noFill/>
                    <a:ln>
                      <a:noFill/>
                    </a:ln>
                  </pic:spPr>
                </pic:pic>
              </a:graphicData>
            </a:graphic>
          </wp:inline>
        </w:drawing>
      </w:r>
    </w:p>
    <w:p w14:paraId="504D1527" w14:textId="77777777" w:rsidR="009E13B2" w:rsidRPr="00B720F7" w:rsidRDefault="009E13B2" w:rsidP="00D84B28">
      <w:pPr>
        <w:autoSpaceDE w:val="0"/>
        <w:autoSpaceDN w:val="0"/>
        <w:adjustRightInd w:val="0"/>
        <w:rPr>
          <w:rFonts w:cs="Times New Roman"/>
        </w:rPr>
      </w:pPr>
    </w:p>
    <w:p w14:paraId="38316870" w14:textId="77777777" w:rsidR="009E13B2" w:rsidRPr="00B720F7" w:rsidRDefault="009E13B2" w:rsidP="00D84B28">
      <w:pPr>
        <w:pStyle w:val="ListParagraph"/>
        <w:keepNext/>
        <w:numPr>
          <w:ilvl w:val="0"/>
          <w:numId w:val="3"/>
        </w:numPr>
        <w:ind w:left="284" w:hanging="284"/>
        <w:contextualSpacing w:val="0"/>
        <w:rPr>
          <w:rFonts w:eastAsia="Times New Roman" w:cs="Times New Roman"/>
        </w:rPr>
      </w:pPr>
      <w:r w:rsidRPr="00B720F7">
        <w:rPr>
          <w:rFonts w:eastAsia="Times New Roman" w:cs="Times New Roman"/>
        </w:rPr>
        <w:t>Drehen Sie die Nadelschutzkappe entgegen dem Uhrzeigersinn, um die Nadel zu entfernen. Entsorgen Sie sie vorschriftsmäßig, zum Beispiel in einem durchstechsicheren Abwurfbehälter für benutzte Nadeln.</w:t>
      </w:r>
    </w:p>
    <w:p w14:paraId="5A806069" w14:textId="77777777" w:rsidR="009E13B2" w:rsidRPr="00B720F7" w:rsidRDefault="009E13B2" w:rsidP="00D84B28">
      <w:pPr>
        <w:autoSpaceDE w:val="0"/>
        <w:autoSpaceDN w:val="0"/>
        <w:adjustRightInd w:val="0"/>
        <w:rPr>
          <w:rFonts w:cs="Times New Roman"/>
        </w:rPr>
      </w:pPr>
      <w:r w:rsidRPr="00B720F7">
        <w:rPr>
          <w:rFonts w:cs="Times New Roman"/>
          <w:lang w:eastAsia="de-DE"/>
        </w:rPr>
        <w:drawing>
          <wp:inline distT="0" distB="0" distL="0" distR="0" wp14:anchorId="76E65DE9" wp14:editId="6663D2FC">
            <wp:extent cx="2160000" cy="1719621"/>
            <wp:effectExtent l="0" t="0" r="0" b="0"/>
            <wp:docPr id="23" name="Grafik 23" descr="H:\secure\BIOTECHNOLOGIE\Projekte\Teriparatid\Sharepoint RH\Pen Development\IFU\Movymia IFU April 2019\Movymia_IFU-pics-cmyk\Movymia pics\12-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Projekte\Teriparatid\Sharepoint RH\Pen Development\IFU\Movymia IFU April 2019\Movymia_IFU-pics-cmyk\Movymia pics\12-screw-off-needl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719621"/>
                    </a:xfrm>
                    <a:prstGeom prst="rect">
                      <a:avLst/>
                    </a:prstGeom>
                    <a:noFill/>
                    <a:ln>
                      <a:noFill/>
                    </a:ln>
                  </pic:spPr>
                </pic:pic>
              </a:graphicData>
            </a:graphic>
          </wp:inline>
        </w:drawing>
      </w:r>
    </w:p>
    <w:p w14:paraId="09FF802D" w14:textId="77777777" w:rsidR="009E13B2" w:rsidRPr="00B720F7" w:rsidRDefault="009E13B2" w:rsidP="00D84B28">
      <w:pPr>
        <w:autoSpaceDE w:val="0"/>
        <w:autoSpaceDN w:val="0"/>
        <w:adjustRightInd w:val="0"/>
        <w:rPr>
          <w:rFonts w:cs="Times New Roman"/>
        </w:rPr>
      </w:pPr>
    </w:p>
    <w:p w14:paraId="29E504A2" w14:textId="77777777" w:rsidR="009E13B2" w:rsidRPr="00B720F7" w:rsidRDefault="009E13B2" w:rsidP="00D84B28">
      <w:pPr>
        <w:autoSpaceDE w:val="0"/>
        <w:autoSpaceDN w:val="0"/>
        <w:adjustRightInd w:val="0"/>
        <w:rPr>
          <w:rFonts w:cs="Times New Roman"/>
        </w:rPr>
      </w:pPr>
    </w:p>
    <w:p w14:paraId="51EF7CDD" w14:textId="77777777" w:rsidR="009E13B2" w:rsidRPr="00B720F7" w:rsidRDefault="009E13B2" w:rsidP="00D84B28">
      <w:pPr>
        <w:keepNext/>
        <w:autoSpaceDE w:val="0"/>
        <w:autoSpaceDN w:val="0"/>
        <w:adjustRightInd w:val="0"/>
        <w:rPr>
          <w:rFonts w:cs="Times New Roman"/>
          <w:b/>
          <w:bCs/>
        </w:rPr>
      </w:pPr>
      <w:r w:rsidRPr="00B720F7">
        <w:rPr>
          <w:rFonts w:cs="Times New Roman"/>
          <w:b/>
          <w:bCs/>
        </w:rPr>
        <w:t>4. Aufsetzen der Kappe</w:t>
      </w:r>
    </w:p>
    <w:p w14:paraId="6B960519" w14:textId="77777777" w:rsidR="009E13B2" w:rsidRPr="00B720F7" w:rsidRDefault="009E13B2" w:rsidP="00D84B28">
      <w:pPr>
        <w:keepNext/>
        <w:autoSpaceDE w:val="0"/>
        <w:autoSpaceDN w:val="0"/>
        <w:adjustRightInd w:val="0"/>
        <w:rPr>
          <w:rFonts w:cs="Times New Roman"/>
        </w:rPr>
      </w:pPr>
    </w:p>
    <w:p w14:paraId="754E6F9D"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Entfernen Sie die Patrone nicht aus dem Movymia Pen, bevor sie leer ist. </w:t>
      </w:r>
    </w:p>
    <w:p w14:paraId="5D1CCAA7"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Setzen Sie nach jedem Gebrauch die Kappe des Pens wieder auf. </w:t>
      </w:r>
    </w:p>
    <w:p w14:paraId="349742CF" w14:textId="77777777" w:rsidR="009E13B2" w:rsidRPr="00B720F7" w:rsidRDefault="009E13B2" w:rsidP="00D84B28">
      <w:pPr>
        <w:autoSpaceDE w:val="0"/>
        <w:autoSpaceDN w:val="0"/>
        <w:adjustRightInd w:val="0"/>
        <w:rPr>
          <w:rFonts w:cs="Times New Roman"/>
          <w:lang w:eastAsia="de-DE"/>
        </w:rPr>
      </w:pPr>
      <w:r w:rsidRPr="00B720F7">
        <w:rPr>
          <w:rFonts w:cs="Times New Roman"/>
          <w:lang w:eastAsia="de-DE"/>
        </w:rPr>
        <w:drawing>
          <wp:inline distT="0" distB="0" distL="0" distR="0" wp14:anchorId="66557A8C" wp14:editId="2EA13957">
            <wp:extent cx="2160000" cy="1459337"/>
            <wp:effectExtent l="0" t="0" r="0" b="7620"/>
            <wp:docPr id="16" name="Grafik 16"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da.intern\STADABV\RED\RED\secure\BIOTECHNOLOGIE\Projekte\Teriparatid\Sharepoint RH\Pen Development\IFU\Movymia IFU April 2019\Movymia_IFU-cmyk\jpg\18_Put-on-Pencap.jpg"/>
                    <pic:cNvPicPr>
                      <a:picLocks noChangeAspect="1" noChangeArrowheads="1"/>
                    </pic:cNvPicPr>
                  </pic:nvPicPr>
                  <pic:blipFill rotWithShape="1">
                    <a:blip r:embed="rId34" cstate="hqprint">
                      <a:extLst>
                        <a:ext uri="{28A0092B-C50C-407E-A947-70E740481C1C}">
                          <a14:useLocalDpi xmlns:a14="http://schemas.microsoft.com/office/drawing/2010/main" val="0"/>
                        </a:ext>
                      </a:extLst>
                    </a:blip>
                    <a:srcRect/>
                    <a:stretch/>
                  </pic:blipFill>
                  <pic:spPr bwMode="auto">
                    <a:xfrm>
                      <a:off x="0" y="0"/>
                      <a:ext cx="2160000" cy="1459337"/>
                    </a:xfrm>
                    <a:prstGeom prst="rect">
                      <a:avLst/>
                    </a:prstGeom>
                    <a:noFill/>
                    <a:ln>
                      <a:noFill/>
                    </a:ln>
                    <a:extLst>
                      <a:ext uri="{53640926-AAD7-44D8-BBD7-CCE9431645EC}">
                        <a14:shadowObscured xmlns:a14="http://schemas.microsoft.com/office/drawing/2010/main"/>
                      </a:ext>
                    </a:extLst>
                  </pic:spPr>
                </pic:pic>
              </a:graphicData>
            </a:graphic>
          </wp:inline>
        </w:drawing>
      </w:r>
    </w:p>
    <w:p w14:paraId="29EAC662" w14:textId="77777777" w:rsidR="009E13B2" w:rsidRPr="00B720F7" w:rsidRDefault="009E13B2" w:rsidP="00D84B28">
      <w:pPr>
        <w:autoSpaceDE w:val="0"/>
        <w:autoSpaceDN w:val="0"/>
        <w:adjustRightInd w:val="0"/>
        <w:rPr>
          <w:rFonts w:cs="Times New Roman"/>
        </w:rPr>
      </w:pPr>
    </w:p>
    <w:p w14:paraId="2EC96682" w14:textId="1C7EDCEC"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Legen Sie den Movymia Pen mitsamt der eingesetzten Patrone sofort nach dem Gebrauch zurück </w:t>
      </w:r>
      <w:r w:rsidR="00AE2139" w:rsidRPr="00B720F7">
        <w:rPr>
          <w:rFonts w:eastAsia="Times New Roman" w:cs="Times New Roman"/>
        </w:rPr>
        <w:t>in den Kühlschrank, bei 2 bis 8 </w:t>
      </w:r>
      <w:r w:rsidRPr="00B720F7">
        <w:rPr>
          <w:rFonts w:eastAsia="Times New Roman" w:cs="Times New Roman"/>
        </w:rPr>
        <w:t xml:space="preserve">°C. </w:t>
      </w:r>
    </w:p>
    <w:p w14:paraId="7F6E58F2" w14:textId="77777777" w:rsidR="009E13B2" w:rsidRPr="00B720F7" w:rsidRDefault="009E13B2" w:rsidP="00D84B28">
      <w:pPr>
        <w:autoSpaceDE w:val="0"/>
        <w:autoSpaceDN w:val="0"/>
        <w:adjustRightInd w:val="0"/>
        <w:rPr>
          <w:rFonts w:cs="Times New Roman"/>
        </w:rPr>
      </w:pPr>
    </w:p>
    <w:p w14:paraId="4757464E" w14:textId="77777777" w:rsidR="009E13B2" w:rsidRPr="00B720F7" w:rsidRDefault="009E13B2" w:rsidP="00D84B28">
      <w:pPr>
        <w:keepNext/>
        <w:autoSpaceDE w:val="0"/>
        <w:autoSpaceDN w:val="0"/>
        <w:adjustRightInd w:val="0"/>
        <w:rPr>
          <w:rFonts w:cs="Times New Roman"/>
          <w:b/>
          <w:bCs/>
        </w:rPr>
      </w:pPr>
      <w:r w:rsidRPr="00B720F7">
        <w:rPr>
          <w:rFonts w:cs="Times New Roman"/>
          <w:b/>
          <w:bCs/>
        </w:rPr>
        <w:lastRenderedPageBreak/>
        <w:t>Hinweis für medizinisches Fachpersonal</w:t>
      </w:r>
    </w:p>
    <w:p w14:paraId="7A310B0E" w14:textId="77777777" w:rsidR="009E13B2" w:rsidRPr="00B720F7" w:rsidRDefault="009E13B2" w:rsidP="00D84B28">
      <w:pPr>
        <w:autoSpaceDE w:val="0"/>
        <w:autoSpaceDN w:val="0"/>
        <w:adjustRightInd w:val="0"/>
        <w:rPr>
          <w:rFonts w:cs="Times New Roman"/>
        </w:rPr>
      </w:pPr>
      <w:r w:rsidRPr="00B720F7">
        <w:rPr>
          <w:rFonts w:cs="Times New Roman"/>
        </w:rPr>
        <w:t xml:space="preserve">Örtliche, fachliche oder institutionelle Vorschriften können die hier gegebenen Anweisungen zum Umgang und zur Entsorgung der Injektionsnadeln ersetzen. </w:t>
      </w:r>
    </w:p>
    <w:p w14:paraId="4682076E" w14:textId="77777777" w:rsidR="009E13B2" w:rsidRPr="00B720F7" w:rsidRDefault="009E13B2" w:rsidP="00D84B28">
      <w:pPr>
        <w:autoSpaceDE w:val="0"/>
        <w:autoSpaceDN w:val="0"/>
        <w:adjustRightInd w:val="0"/>
        <w:rPr>
          <w:rFonts w:cs="Times New Roman"/>
        </w:rPr>
      </w:pPr>
    </w:p>
    <w:p w14:paraId="0563DDCF" w14:textId="77777777" w:rsidR="009E13B2" w:rsidRPr="00B720F7" w:rsidRDefault="009E13B2" w:rsidP="00D84B28">
      <w:pPr>
        <w:autoSpaceDE w:val="0"/>
        <w:autoSpaceDN w:val="0"/>
        <w:adjustRightInd w:val="0"/>
        <w:rPr>
          <w:rFonts w:cs="Times New Roman"/>
        </w:rPr>
      </w:pPr>
    </w:p>
    <w:p w14:paraId="6340EF51" w14:textId="77777777" w:rsidR="009E13B2" w:rsidRPr="00B720F7" w:rsidRDefault="009E13B2" w:rsidP="00D84B28">
      <w:pPr>
        <w:keepNext/>
        <w:autoSpaceDE w:val="0"/>
        <w:autoSpaceDN w:val="0"/>
        <w:adjustRightInd w:val="0"/>
        <w:rPr>
          <w:rFonts w:cs="Times New Roman"/>
          <w:b/>
          <w:bCs/>
        </w:rPr>
      </w:pPr>
      <w:r w:rsidRPr="00B720F7">
        <w:rPr>
          <w:rFonts w:cs="Times New Roman"/>
          <w:b/>
          <w:bCs/>
        </w:rPr>
        <w:t>Weitere Informationen</w:t>
      </w:r>
    </w:p>
    <w:p w14:paraId="4D29DB34" w14:textId="77777777" w:rsidR="009E13B2" w:rsidRPr="00B720F7" w:rsidRDefault="009E13B2" w:rsidP="00D84B28">
      <w:pPr>
        <w:keepNext/>
        <w:autoSpaceDE w:val="0"/>
        <w:autoSpaceDN w:val="0"/>
        <w:adjustRightInd w:val="0"/>
        <w:rPr>
          <w:rFonts w:cs="Times New Roman"/>
        </w:rPr>
      </w:pPr>
    </w:p>
    <w:p w14:paraId="59CB3F7E" w14:textId="77777777" w:rsidR="009E13B2" w:rsidRPr="00B720F7" w:rsidRDefault="009E13B2" w:rsidP="00D84B28">
      <w:pPr>
        <w:autoSpaceDE w:val="0"/>
        <w:autoSpaceDN w:val="0"/>
        <w:adjustRightInd w:val="0"/>
        <w:rPr>
          <w:rFonts w:cs="Times New Roman"/>
        </w:rPr>
      </w:pPr>
      <w:r w:rsidRPr="00B720F7">
        <w:rPr>
          <w:rFonts w:cs="Times New Roman"/>
        </w:rPr>
        <w:t>Der wiederverwendbare Fixdosis-Pen wurde zur einfachen Verabreichung von Movymia zur Behandlung von Osteoporose entwickelt. Jede Movymia Patrone enthält 28 Movymia Fixdosen zu je 80 Mikrolitern.</w:t>
      </w:r>
    </w:p>
    <w:p w14:paraId="654FAA4D" w14:textId="77777777" w:rsidR="009E13B2" w:rsidRPr="00B720F7" w:rsidRDefault="009E13B2" w:rsidP="00D84B28">
      <w:pPr>
        <w:autoSpaceDE w:val="0"/>
        <w:autoSpaceDN w:val="0"/>
        <w:adjustRightInd w:val="0"/>
        <w:rPr>
          <w:rFonts w:cs="Times New Roman"/>
        </w:rPr>
      </w:pPr>
      <w:r w:rsidRPr="00B720F7">
        <w:rPr>
          <w:rFonts w:cs="Times New Roman"/>
        </w:rPr>
        <w:t xml:space="preserve">Verwenden Sie Ihren Movymia Pen nur wie von Ihrem Arzt verordnet, gemäß dieser Bedienungsanleitung und der Movymia Gebrauchsinformation. </w:t>
      </w:r>
    </w:p>
    <w:p w14:paraId="3C452A88" w14:textId="77777777" w:rsidR="009E13B2" w:rsidRPr="00B720F7" w:rsidRDefault="009E13B2" w:rsidP="00D84B28">
      <w:pPr>
        <w:autoSpaceDE w:val="0"/>
        <w:autoSpaceDN w:val="0"/>
        <w:adjustRightInd w:val="0"/>
        <w:rPr>
          <w:rFonts w:cs="Times New Roman"/>
        </w:rPr>
      </w:pPr>
      <w:r w:rsidRPr="00B720F7">
        <w:rPr>
          <w:rFonts w:cs="Times New Roman"/>
        </w:rPr>
        <w:t xml:space="preserve">Der Movymia Pen kann zur Selbstverabreichung von Patienten über 18 Jahren, von medizinischem Fachpersonal und von Dritten wie beispielsweise erwachsenen Angehörigen verwendet werden. </w:t>
      </w:r>
    </w:p>
    <w:p w14:paraId="447D8616" w14:textId="77777777" w:rsidR="009E13B2" w:rsidRPr="00B720F7" w:rsidRDefault="009E13B2" w:rsidP="00D84B28">
      <w:pPr>
        <w:autoSpaceDE w:val="0"/>
        <w:autoSpaceDN w:val="0"/>
        <w:adjustRightInd w:val="0"/>
        <w:rPr>
          <w:rFonts w:cs="Times New Roman"/>
        </w:rPr>
      </w:pPr>
      <w:r w:rsidRPr="00B720F7">
        <w:rPr>
          <w:rFonts w:cs="Times New Roman"/>
        </w:rPr>
        <w:t xml:space="preserve">Der Movymia Pen darf nicht von blinden oder sehbehinderten Patienten ohne die Hilfe einer geschulten Person ohne entsprechende Behinderung angewendet werden. Fragen Sie Ihren Arzt, wenn Sie eingeschränktes Hörvermögen oder Probleme mit der Anwendung haben. </w:t>
      </w:r>
    </w:p>
    <w:p w14:paraId="5B934E8C" w14:textId="77777777" w:rsidR="009E13B2" w:rsidRPr="00B720F7" w:rsidRDefault="009E13B2" w:rsidP="00D84B28">
      <w:pPr>
        <w:autoSpaceDE w:val="0"/>
        <w:autoSpaceDN w:val="0"/>
        <w:adjustRightInd w:val="0"/>
        <w:rPr>
          <w:rFonts w:cs="Times New Roman"/>
        </w:rPr>
      </w:pPr>
      <w:r w:rsidRPr="00B720F7">
        <w:rPr>
          <w:rFonts w:cs="Times New Roman"/>
        </w:rPr>
        <w:t xml:space="preserve">Die </w:t>
      </w:r>
      <w:r w:rsidRPr="00B720F7">
        <w:rPr>
          <w:rFonts w:cs="Times New Roman"/>
          <w:b/>
        </w:rPr>
        <w:t>Injektionsnadeln dürfen nur einmalig verwendet werden</w:t>
      </w:r>
      <w:r w:rsidRPr="00B720F7">
        <w:rPr>
          <w:rFonts w:cs="Times New Roman"/>
        </w:rPr>
        <w:t xml:space="preserve"> und die Movymia Patrone darf nur von einer Person angewendet werden. </w:t>
      </w:r>
    </w:p>
    <w:p w14:paraId="3D393BA2" w14:textId="77777777" w:rsidR="009E13B2" w:rsidRPr="00B720F7" w:rsidRDefault="009E13B2" w:rsidP="00D84B28">
      <w:pPr>
        <w:autoSpaceDE w:val="0"/>
        <w:autoSpaceDN w:val="0"/>
        <w:adjustRightInd w:val="0"/>
        <w:rPr>
          <w:rFonts w:cs="Times New Roman"/>
        </w:rPr>
      </w:pPr>
    </w:p>
    <w:p w14:paraId="57B18978" w14:textId="77777777" w:rsidR="009E13B2" w:rsidRPr="00B720F7" w:rsidRDefault="009E13B2" w:rsidP="00D84B28">
      <w:pPr>
        <w:autoSpaceDE w:val="0"/>
        <w:autoSpaceDN w:val="0"/>
        <w:adjustRightInd w:val="0"/>
        <w:rPr>
          <w:rFonts w:cs="Times New Roman"/>
        </w:rPr>
      </w:pPr>
    </w:p>
    <w:p w14:paraId="50F3B5B5" w14:textId="77777777" w:rsidR="009E13B2" w:rsidRPr="00B720F7" w:rsidRDefault="009E13B2" w:rsidP="00D84B28">
      <w:pPr>
        <w:keepNext/>
        <w:autoSpaceDE w:val="0"/>
        <w:autoSpaceDN w:val="0"/>
        <w:adjustRightInd w:val="0"/>
        <w:rPr>
          <w:rFonts w:cs="Times New Roman"/>
          <w:b/>
          <w:bCs/>
        </w:rPr>
      </w:pPr>
      <w:r w:rsidRPr="00B720F7">
        <w:rPr>
          <w:rFonts w:cs="Times New Roman"/>
          <w:b/>
          <w:bCs/>
        </w:rPr>
        <w:t>Aufbewahrung und Pflege des Movymia Pens</w:t>
      </w:r>
    </w:p>
    <w:p w14:paraId="308EB6EC" w14:textId="77777777" w:rsidR="009E13B2" w:rsidRPr="00B720F7" w:rsidRDefault="009E13B2" w:rsidP="00D84B28">
      <w:pPr>
        <w:keepNext/>
        <w:autoSpaceDE w:val="0"/>
        <w:autoSpaceDN w:val="0"/>
        <w:adjustRightInd w:val="0"/>
        <w:rPr>
          <w:rFonts w:cs="Times New Roman"/>
        </w:rPr>
      </w:pPr>
    </w:p>
    <w:p w14:paraId="6E0C513A"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Gehen Sie sorgfältig mit Ihrem Pen um. Lassen Sie ihn nicht fallen und vermeiden Sie es, ihn an harte Oberflächen zu stoßen. Schützen Sie ihn vor Wasser, Staub und Feuchtigkeit. </w:t>
      </w:r>
    </w:p>
    <w:p w14:paraId="69950193"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Zur Reinigung des Movymia Pens ist ein feuchtes Tuch ausreichend. Verwenden Sie keinen Alkohol, andere Lösungsmittel oder Reinigungsmittel. Tauchen Sie Ihren Movymia Pen niemals in Wasser, da dies den Pen beschädigen kann. </w:t>
      </w:r>
    </w:p>
    <w:p w14:paraId="146A46A3"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Verwenden Sie Ihren Movymia Pen nicht, wenn er beschädigt ist oder wenn Sie Zweifel haben, ob er richtig funktioniert. </w:t>
      </w:r>
    </w:p>
    <w:p w14:paraId="4C2493B6"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Transportieren und lagern Sie Ihren Movymia Pen mit eingesetzter Patrone bei den Temperaturen, die in der separat beiliegenden Movymia Gebrauchsinformation vorgegeben sind.</w:t>
      </w:r>
    </w:p>
    <w:p w14:paraId="3243854F"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Bewahren Sie Ihren Movymia Pen, die Patronen und die Injektionsnadeln außerhalb der Reichweite von Kindern auf. </w:t>
      </w:r>
    </w:p>
    <w:p w14:paraId="635DF985" w14:textId="77777777" w:rsidR="009E13B2" w:rsidRPr="00B720F7" w:rsidRDefault="009E13B2" w:rsidP="00D84B28">
      <w:pPr>
        <w:pStyle w:val="ListParagraph"/>
        <w:numPr>
          <w:ilvl w:val="0"/>
          <w:numId w:val="3"/>
        </w:numPr>
        <w:ind w:left="284" w:hanging="284"/>
        <w:contextualSpacing w:val="0"/>
        <w:rPr>
          <w:rFonts w:eastAsia="Times New Roman" w:cs="Times New Roman"/>
        </w:rPr>
      </w:pPr>
      <w:r w:rsidRPr="00B720F7">
        <w:rPr>
          <w:rFonts w:eastAsia="Times New Roman" w:cs="Times New Roman"/>
        </w:rPr>
        <w:t xml:space="preserve">Lagern Sie Ihren Movymia Pen nicht mit aufgesetzter Nadel, da dies dazu führen kann, dass sich Luftblasen in der Patrone bilden. </w:t>
      </w:r>
    </w:p>
    <w:p w14:paraId="273A4AA5" w14:textId="77777777" w:rsidR="009E13B2" w:rsidRPr="00B720F7" w:rsidRDefault="009E13B2" w:rsidP="00D84B28">
      <w:pPr>
        <w:autoSpaceDE w:val="0"/>
        <w:autoSpaceDN w:val="0"/>
        <w:adjustRightInd w:val="0"/>
        <w:rPr>
          <w:rFonts w:cs="Times New Roman"/>
        </w:rPr>
      </w:pPr>
    </w:p>
    <w:p w14:paraId="024E61EE" w14:textId="77777777" w:rsidR="009E13B2" w:rsidRPr="00B720F7" w:rsidRDefault="009E13B2" w:rsidP="00D84B28">
      <w:pPr>
        <w:autoSpaceDE w:val="0"/>
        <w:autoSpaceDN w:val="0"/>
        <w:adjustRightInd w:val="0"/>
        <w:rPr>
          <w:rFonts w:cs="Times New Roman"/>
        </w:rPr>
      </w:pPr>
    </w:p>
    <w:p w14:paraId="140F8D9A" w14:textId="77777777" w:rsidR="009E13B2" w:rsidRPr="00B720F7" w:rsidRDefault="009E13B2" w:rsidP="00D84B28">
      <w:pPr>
        <w:autoSpaceDE w:val="0"/>
        <w:autoSpaceDN w:val="0"/>
        <w:adjustRightInd w:val="0"/>
        <w:rPr>
          <w:rFonts w:cs="Times New Roman"/>
          <w:b/>
          <w:bCs/>
        </w:rPr>
      </w:pPr>
      <w:r w:rsidRPr="00B720F7">
        <w:rPr>
          <w:rFonts w:cs="Times New Roman"/>
          <w:b/>
          <w:bCs/>
        </w:rPr>
        <w:t>Entsorgung des Movymia Pens und der verwendeten Materialien</w:t>
      </w:r>
    </w:p>
    <w:p w14:paraId="33B811E2" w14:textId="77777777" w:rsidR="009E13B2" w:rsidRPr="00B720F7" w:rsidRDefault="009E13B2" w:rsidP="00D84B28">
      <w:pPr>
        <w:autoSpaceDE w:val="0"/>
        <w:autoSpaceDN w:val="0"/>
        <w:adjustRightInd w:val="0"/>
        <w:rPr>
          <w:rFonts w:cs="Times New Roman"/>
        </w:rPr>
      </w:pPr>
    </w:p>
    <w:p w14:paraId="3792D9C7" w14:textId="77777777" w:rsidR="009E13B2" w:rsidRPr="00B720F7" w:rsidRDefault="009E13B2" w:rsidP="00D84B28">
      <w:pPr>
        <w:autoSpaceDE w:val="0"/>
        <w:autoSpaceDN w:val="0"/>
        <w:adjustRightInd w:val="0"/>
        <w:rPr>
          <w:rFonts w:cs="Times New Roman"/>
        </w:rPr>
      </w:pPr>
      <w:r w:rsidRPr="00B720F7">
        <w:rPr>
          <w:rFonts w:cs="Times New Roman"/>
        </w:rPr>
        <w:t xml:space="preserve">Der Movymia Pen hat eine Lebensdauer von zwei Jahren. Bevor Sie den Movymia Pen entsorgen, entfernen Sie immer die Nadel und die Patrone. Nadeln und benutzte Patronen müssen separat und sicher entsorgt werden. Der Movymia Pen kann gemäß den örtlichen Bestimmungen entsorgt werden. </w:t>
      </w:r>
    </w:p>
    <w:p w14:paraId="17B9767F" w14:textId="77777777" w:rsidR="009E13B2" w:rsidRPr="00B720F7" w:rsidRDefault="009E13B2" w:rsidP="00D84B28">
      <w:pPr>
        <w:autoSpaceDE w:val="0"/>
        <w:autoSpaceDN w:val="0"/>
        <w:adjustRightInd w:val="0"/>
        <w:rPr>
          <w:rFonts w:cs="Times New Roman"/>
        </w:rPr>
      </w:pPr>
    </w:p>
    <w:p w14:paraId="41039963" w14:textId="77777777" w:rsidR="009E13B2" w:rsidRPr="00B720F7" w:rsidRDefault="009E13B2" w:rsidP="00D84B28">
      <w:pPr>
        <w:autoSpaceDE w:val="0"/>
        <w:autoSpaceDN w:val="0"/>
        <w:adjustRightInd w:val="0"/>
        <w:rPr>
          <w:rFonts w:cs="Times New Roman"/>
        </w:rPr>
      </w:pPr>
    </w:p>
    <w:p w14:paraId="42204E18" w14:textId="77777777" w:rsidR="009E13B2" w:rsidRPr="00B720F7" w:rsidRDefault="009E13B2" w:rsidP="00D84B28">
      <w:pPr>
        <w:keepNext/>
        <w:autoSpaceDE w:val="0"/>
        <w:autoSpaceDN w:val="0"/>
        <w:adjustRightInd w:val="0"/>
        <w:rPr>
          <w:rFonts w:cs="Times New Roman"/>
          <w:b/>
          <w:bCs/>
          <w:u w:val="single"/>
        </w:rPr>
      </w:pPr>
      <w:r w:rsidRPr="00B720F7">
        <w:rPr>
          <w:rFonts w:cs="Times New Roman"/>
          <w:b/>
          <w:bCs/>
          <w:u w:val="single"/>
        </w:rPr>
        <w:t>Warnhinweise</w:t>
      </w:r>
    </w:p>
    <w:p w14:paraId="6C60D478" w14:textId="77777777" w:rsidR="009E13B2" w:rsidRPr="00B720F7" w:rsidRDefault="009E13B2" w:rsidP="00D84B28">
      <w:pPr>
        <w:keepNext/>
        <w:autoSpaceDE w:val="0"/>
        <w:autoSpaceDN w:val="0"/>
        <w:adjustRightInd w:val="0"/>
        <w:rPr>
          <w:rFonts w:cs="Times New Roman"/>
        </w:rPr>
      </w:pPr>
    </w:p>
    <w:p w14:paraId="59C3F30F" w14:textId="77777777" w:rsidR="009E13B2" w:rsidRPr="00B720F7" w:rsidRDefault="009E13B2" w:rsidP="00D84B28">
      <w:pPr>
        <w:autoSpaceDE w:val="0"/>
        <w:autoSpaceDN w:val="0"/>
        <w:adjustRightInd w:val="0"/>
        <w:rPr>
          <w:rFonts w:cs="Times New Roman"/>
        </w:rPr>
      </w:pPr>
      <w:r w:rsidRPr="00B720F7">
        <w:rPr>
          <w:rFonts w:cs="Times New Roman"/>
        </w:rPr>
        <w:t xml:space="preserve">Befolgen Sie die in dieser Bedienungsanleitung gegebenen Anweisungen. Wenn die hier genannten Anweisungen nicht befolgt werden, besteht das Risiko einer Fehlmedikation, falscher Dosierung, Krankheitsübertragung oder Infektion. Suchen Sie sofort ärztliche Hilfe auf, wenn Sie gesundheitliche Bedenken haben. </w:t>
      </w:r>
    </w:p>
    <w:p w14:paraId="4D505CD7" w14:textId="77777777" w:rsidR="009E13B2" w:rsidRPr="00B720F7" w:rsidRDefault="009E13B2" w:rsidP="00D84B28">
      <w:pPr>
        <w:autoSpaceDE w:val="0"/>
        <w:autoSpaceDN w:val="0"/>
        <w:adjustRightInd w:val="0"/>
        <w:rPr>
          <w:rFonts w:cs="Times New Roman"/>
        </w:rPr>
      </w:pPr>
    </w:p>
    <w:p w14:paraId="4FB3A9C6" w14:textId="77777777" w:rsidR="009E13B2" w:rsidRPr="00B720F7" w:rsidRDefault="009E13B2" w:rsidP="00D84B28">
      <w:pPr>
        <w:autoSpaceDE w:val="0"/>
        <w:autoSpaceDN w:val="0"/>
        <w:adjustRightInd w:val="0"/>
        <w:rPr>
          <w:rFonts w:cs="Times New Roman"/>
        </w:rPr>
      </w:pPr>
    </w:p>
    <w:p w14:paraId="3A84ECCB" w14:textId="77777777" w:rsidR="009E13B2" w:rsidRPr="00B720F7" w:rsidRDefault="009E13B2" w:rsidP="00D84B28">
      <w:pPr>
        <w:autoSpaceDE w:val="0"/>
        <w:autoSpaceDN w:val="0"/>
        <w:adjustRightInd w:val="0"/>
        <w:rPr>
          <w:rFonts w:cs="Times New Roman"/>
          <w:b/>
          <w:bCs/>
        </w:rPr>
      </w:pPr>
      <w:r w:rsidRPr="00B720F7">
        <w:rPr>
          <w:rFonts w:cs="Times New Roman"/>
          <w:b/>
          <w:bCs/>
        </w:rPr>
        <w:t>Fehlersuche</w:t>
      </w:r>
    </w:p>
    <w:p w14:paraId="187CF5C0" w14:textId="77777777" w:rsidR="009E13B2" w:rsidRPr="00B720F7" w:rsidRDefault="009E13B2" w:rsidP="00D84B28">
      <w:pPr>
        <w:autoSpaceDE w:val="0"/>
        <w:autoSpaceDN w:val="0"/>
        <w:adjustRightInd w:val="0"/>
        <w:rPr>
          <w:rFonts w:cs="Times New Roman"/>
        </w:rPr>
      </w:pPr>
    </w:p>
    <w:p w14:paraId="0CEC7D9A" w14:textId="77777777" w:rsidR="009E13B2" w:rsidRPr="00B720F7" w:rsidRDefault="009E13B2" w:rsidP="00D84B28">
      <w:pPr>
        <w:autoSpaceDE w:val="0"/>
        <w:autoSpaceDN w:val="0"/>
        <w:adjustRightInd w:val="0"/>
        <w:rPr>
          <w:rFonts w:cs="Times New Roman"/>
        </w:rPr>
      </w:pPr>
      <w:r w:rsidRPr="00B720F7">
        <w:rPr>
          <w:rFonts w:cs="Times New Roman"/>
        </w:rPr>
        <w:t xml:space="preserve">Folgen Sie den Anweisungen in der Tabelle, wenn Sie Fragen zur Anwendung des Movymia Pens haben. </w:t>
      </w:r>
    </w:p>
    <w:p w14:paraId="679B2EEC" w14:textId="77777777" w:rsidR="009E13B2" w:rsidRPr="00B720F7" w:rsidRDefault="009E13B2" w:rsidP="00D84B28">
      <w:pPr>
        <w:autoSpaceDE w:val="0"/>
        <w:autoSpaceDN w:val="0"/>
        <w:adjustRightInd w:val="0"/>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673"/>
        <w:gridCol w:w="4389"/>
      </w:tblGrid>
      <w:tr w:rsidR="009E13B2" w:rsidRPr="00B720F7" w14:paraId="511749A7" w14:textId="77777777" w:rsidTr="001F770E">
        <w:trPr>
          <w:cantSplit/>
        </w:trPr>
        <w:tc>
          <w:tcPr>
            <w:tcW w:w="4673" w:type="dxa"/>
            <w:shd w:val="clear" w:color="auto" w:fill="auto"/>
          </w:tcPr>
          <w:p w14:paraId="4763F37E" w14:textId="77777777" w:rsidR="009E13B2" w:rsidRPr="00B720F7" w:rsidRDefault="009E13B2" w:rsidP="00D84B28">
            <w:pPr>
              <w:autoSpaceDE w:val="0"/>
              <w:autoSpaceDN w:val="0"/>
              <w:adjustRightInd w:val="0"/>
              <w:rPr>
                <w:rFonts w:cs="Times New Roman"/>
                <w:b/>
              </w:rPr>
            </w:pPr>
            <w:r w:rsidRPr="00B720F7">
              <w:rPr>
                <w:rFonts w:cs="Times New Roman"/>
                <w:b/>
                <w:bCs/>
              </w:rPr>
              <w:t>Frage</w:t>
            </w:r>
          </w:p>
        </w:tc>
        <w:tc>
          <w:tcPr>
            <w:tcW w:w="4389" w:type="dxa"/>
            <w:shd w:val="clear" w:color="auto" w:fill="auto"/>
          </w:tcPr>
          <w:p w14:paraId="608107DB" w14:textId="77777777" w:rsidR="009E13B2" w:rsidRPr="00B720F7" w:rsidRDefault="009E13B2" w:rsidP="00D84B28">
            <w:pPr>
              <w:autoSpaceDE w:val="0"/>
              <w:autoSpaceDN w:val="0"/>
              <w:adjustRightInd w:val="0"/>
              <w:rPr>
                <w:rFonts w:cs="Times New Roman"/>
                <w:b/>
              </w:rPr>
            </w:pPr>
            <w:r w:rsidRPr="00B720F7">
              <w:rPr>
                <w:rFonts w:cs="Times New Roman"/>
                <w:b/>
                <w:bCs/>
              </w:rPr>
              <w:t>Antwort</w:t>
            </w:r>
          </w:p>
        </w:tc>
      </w:tr>
      <w:tr w:rsidR="009E13B2" w:rsidRPr="00B720F7" w14:paraId="7BCF7FB3" w14:textId="77777777" w:rsidTr="001F770E">
        <w:trPr>
          <w:cantSplit/>
        </w:trPr>
        <w:tc>
          <w:tcPr>
            <w:tcW w:w="4673" w:type="dxa"/>
            <w:shd w:val="clear" w:color="auto" w:fill="auto"/>
          </w:tcPr>
          <w:p w14:paraId="0571777E" w14:textId="4F55DA00"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 xml:space="preserve">In der Patrone sind kleine Luftblasen zu sehen. </w:t>
            </w:r>
          </w:p>
        </w:tc>
        <w:tc>
          <w:tcPr>
            <w:tcW w:w="4389" w:type="dxa"/>
            <w:shd w:val="clear" w:color="auto" w:fill="auto"/>
          </w:tcPr>
          <w:p w14:paraId="6D01DEDC" w14:textId="77777777" w:rsidR="009E13B2" w:rsidRPr="00B720F7" w:rsidRDefault="009E13B2" w:rsidP="00D84B28">
            <w:pPr>
              <w:autoSpaceDE w:val="0"/>
              <w:autoSpaceDN w:val="0"/>
              <w:adjustRightInd w:val="0"/>
              <w:rPr>
                <w:rFonts w:cs="Times New Roman"/>
                <w:b/>
              </w:rPr>
            </w:pPr>
            <w:r w:rsidRPr="00B720F7">
              <w:rPr>
                <w:rFonts w:cs="Times New Roman"/>
              </w:rPr>
              <w:t xml:space="preserve">Eine kleine Luftblase wird die Dosis nicht beeinträchtigen oder Schäden verursachen. </w:t>
            </w:r>
          </w:p>
        </w:tc>
      </w:tr>
      <w:tr w:rsidR="009E13B2" w:rsidRPr="00B720F7" w14:paraId="7C6669A9" w14:textId="77777777" w:rsidTr="001F770E">
        <w:trPr>
          <w:cantSplit/>
        </w:trPr>
        <w:tc>
          <w:tcPr>
            <w:tcW w:w="4673" w:type="dxa"/>
            <w:shd w:val="clear" w:color="auto" w:fill="auto"/>
          </w:tcPr>
          <w:p w14:paraId="6262F7E0" w14:textId="236CF5C6"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Die Nadel kann nicht aufgesteckt werden.</w:t>
            </w:r>
          </w:p>
        </w:tc>
        <w:tc>
          <w:tcPr>
            <w:tcW w:w="4389" w:type="dxa"/>
            <w:shd w:val="clear" w:color="auto" w:fill="auto"/>
          </w:tcPr>
          <w:p w14:paraId="09CC4457" w14:textId="40C0FED9" w:rsidR="009E13B2" w:rsidRPr="00B720F7" w:rsidRDefault="009E13B2" w:rsidP="00D84B28">
            <w:pPr>
              <w:autoSpaceDE w:val="0"/>
              <w:autoSpaceDN w:val="0"/>
              <w:adjustRightInd w:val="0"/>
              <w:rPr>
                <w:rFonts w:cs="Times New Roman"/>
                <w:b/>
              </w:rPr>
            </w:pPr>
            <w:r w:rsidRPr="00B720F7">
              <w:rPr>
                <w:rFonts w:cs="Times New Roman"/>
              </w:rPr>
              <w:t xml:space="preserve">Verwenden Sie stattdessen eine andere Nadel. </w:t>
            </w:r>
          </w:p>
        </w:tc>
      </w:tr>
      <w:tr w:rsidR="009E13B2" w:rsidRPr="00B720F7" w14:paraId="3654B4E2" w14:textId="77777777" w:rsidTr="001F770E">
        <w:trPr>
          <w:cantSplit/>
        </w:trPr>
        <w:tc>
          <w:tcPr>
            <w:tcW w:w="4673" w:type="dxa"/>
            <w:shd w:val="clear" w:color="auto" w:fill="auto"/>
          </w:tcPr>
          <w:p w14:paraId="7FF0711A" w14:textId="3C2C81A6"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Die</w:t>
            </w:r>
            <w:r w:rsidR="006F2BB9" w:rsidRPr="00B720F7">
              <w:rPr>
                <w:rFonts w:cs="Times New Roman"/>
              </w:rPr>
              <w:t xml:space="preserve"> Nadel ist abgebrochen/verbogen/ </w:t>
            </w:r>
            <w:r w:rsidRPr="00B720F7">
              <w:rPr>
                <w:rFonts w:cs="Times New Roman"/>
              </w:rPr>
              <w:t>geknickt.</w:t>
            </w:r>
          </w:p>
        </w:tc>
        <w:tc>
          <w:tcPr>
            <w:tcW w:w="4389" w:type="dxa"/>
            <w:shd w:val="clear" w:color="auto" w:fill="auto"/>
          </w:tcPr>
          <w:p w14:paraId="462FE443" w14:textId="77777777" w:rsidR="009E13B2" w:rsidRPr="00B720F7" w:rsidRDefault="009E13B2" w:rsidP="00D84B28">
            <w:pPr>
              <w:autoSpaceDE w:val="0"/>
              <w:autoSpaceDN w:val="0"/>
              <w:adjustRightInd w:val="0"/>
              <w:rPr>
                <w:rFonts w:cs="Times New Roman"/>
                <w:b/>
              </w:rPr>
            </w:pPr>
            <w:r w:rsidRPr="00B720F7">
              <w:rPr>
                <w:rFonts w:cs="Times New Roman"/>
              </w:rPr>
              <w:t>Verwenden Sie stattdessen eine andere Nadel.</w:t>
            </w:r>
          </w:p>
        </w:tc>
      </w:tr>
      <w:tr w:rsidR="009E13B2" w:rsidRPr="00B720F7" w14:paraId="7A84FB93" w14:textId="77777777" w:rsidTr="001F770E">
        <w:trPr>
          <w:cantSplit/>
        </w:trPr>
        <w:tc>
          <w:tcPr>
            <w:tcW w:w="4673" w:type="dxa"/>
            <w:shd w:val="clear" w:color="auto" w:fill="auto"/>
          </w:tcPr>
          <w:p w14:paraId="6AAC1412" w14:textId="3A946A26"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Der Pen macht beim Einstellen der Dosis kein hörbares Geräusch.</w:t>
            </w:r>
          </w:p>
        </w:tc>
        <w:tc>
          <w:tcPr>
            <w:tcW w:w="4389" w:type="dxa"/>
            <w:shd w:val="clear" w:color="auto" w:fill="auto"/>
          </w:tcPr>
          <w:p w14:paraId="668AEBCD" w14:textId="46FDA99E" w:rsidR="009E13B2" w:rsidRPr="00B720F7" w:rsidRDefault="009E13B2" w:rsidP="00D84B28">
            <w:pPr>
              <w:autoSpaceDE w:val="0"/>
              <w:autoSpaceDN w:val="0"/>
              <w:adjustRightInd w:val="0"/>
              <w:rPr>
                <w:rFonts w:cs="Times New Roman"/>
                <w:b/>
              </w:rPr>
            </w:pPr>
            <w:r w:rsidRPr="00B720F7">
              <w:rPr>
                <w:rFonts w:cs="Times New Roman"/>
              </w:rPr>
              <w:t xml:space="preserve">Verwenden Sie diesen Pen nicht. </w:t>
            </w:r>
          </w:p>
        </w:tc>
      </w:tr>
      <w:tr w:rsidR="009E13B2" w:rsidRPr="00B720F7" w14:paraId="704E2C73" w14:textId="77777777" w:rsidTr="001F770E">
        <w:trPr>
          <w:cantSplit/>
        </w:trPr>
        <w:tc>
          <w:tcPr>
            <w:tcW w:w="4673" w:type="dxa"/>
            <w:shd w:val="clear" w:color="auto" w:fill="auto"/>
          </w:tcPr>
          <w:p w14:paraId="5AB42A04" w14:textId="56C99546"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Während der Vorbereitung des Pens tritt bei Schritt “G: Entlüften” kein Arzneimittel aus der Nadel aus.</w:t>
            </w:r>
          </w:p>
        </w:tc>
        <w:tc>
          <w:tcPr>
            <w:tcW w:w="4389" w:type="dxa"/>
            <w:shd w:val="clear" w:color="auto" w:fill="auto"/>
          </w:tcPr>
          <w:p w14:paraId="4CBCBFC8" w14:textId="77777777" w:rsidR="009E13B2" w:rsidRPr="00B720F7" w:rsidRDefault="009E13B2" w:rsidP="00D84B28">
            <w:pPr>
              <w:autoSpaceDE w:val="0"/>
              <w:autoSpaceDN w:val="0"/>
              <w:adjustRightInd w:val="0"/>
              <w:rPr>
                <w:rFonts w:cs="Times New Roman"/>
              </w:rPr>
            </w:pPr>
            <w:r w:rsidRPr="00B720F7">
              <w:rPr>
                <w:rFonts w:cs="Times New Roman"/>
              </w:rPr>
              <w:t>Wechseln Sie die Nadel und wiederholen Sie das Entlüften wie in der Anleitung zur Vorbereitung des Pens in den Schritten „F“ und „G“ beschrieben.</w:t>
            </w:r>
          </w:p>
          <w:p w14:paraId="00163DD1" w14:textId="0C60E3A0" w:rsidR="009E13B2" w:rsidRPr="00B720F7" w:rsidRDefault="009E13B2" w:rsidP="00D84B28">
            <w:pPr>
              <w:autoSpaceDE w:val="0"/>
              <w:autoSpaceDN w:val="0"/>
              <w:adjustRightInd w:val="0"/>
              <w:rPr>
                <w:rFonts w:cs="Times New Roman"/>
                <w:b/>
              </w:rPr>
            </w:pPr>
            <w:r w:rsidRPr="00B720F7">
              <w:rPr>
                <w:rFonts w:cs="Times New Roman"/>
              </w:rPr>
              <w:t xml:space="preserve">Wenn noch immer kein Arzneimittel austritt, verwenden Sie diesen Pen nicht. </w:t>
            </w:r>
          </w:p>
        </w:tc>
      </w:tr>
      <w:tr w:rsidR="009E13B2" w:rsidRPr="00B720F7" w14:paraId="5B2A5E8C" w14:textId="77777777" w:rsidTr="001F770E">
        <w:trPr>
          <w:cantSplit/>
        </w:trPr>
        <w:tc>
          <w:tcPr>
            <w:tcW w:w="4673" w:type="dxa"/>
            <w:shd w:val="clear" w:color="auto" w:fill="auto"/>
          </w:tcPr>
          <w:p w14:paraId="020C3A75" w14:textId="5AA26D77"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Der Dosierknopf kann nicht im Uhrzeigersinn bis zum Pfeilsymbol gedreht werden.</w:t>
            </w:r>
          </w:p>
        </w:tc>
        <w:tc>
          <w:tcPr>
            <w:tcW w:w="4389" w:type="dxa"/>
            <w:shd w:val="clear" w:color="auto" w:fill="auto"/>
          </w:tcPr>
          <w:p w14:paraId="2A2B5360" w14:textId="77777777" w:rsidR="009E13B2" w:rsidRPr="00B720F7" w:rsidRDefault="009E13B2" w:rsidP="00D84B28">
            <w:pPr>
              <w:autoSpaceDE w:val="0"/>
              <w:autoSpaceDN w:val="0"/>
              <w:adjustRightInd w:val="0"/>
              <w:rPr>
                <w:rFonts w:cs="Times New Roman"/>
                <w:b/>
              </w:rPr>
            </w:pPr>
            <w:r w:rsidRPr="00B720F7">
              <w:rPr>
                <w:rFonts w:cs="Times New Roman"/>
              </w:rPr>
              <w:t xml:space="preserve">Die Menge an Movymia, die noch in der Patrone ist, beträgt weniger als 80 Mikroliter. Wechseln Sie die Patrone und die Injektionsnadel und führen Sie eine Entlüftung gemäß den Anwendungshinweisen zur Vorbereitung des Pens durch. </w:t>
            </w:r>
          </w:p>
        </w:tc>
      </w:tr>
      <w:tr w:rsidR="009E13B2" w:rsidRPr="00B720F7" w14:paraId="28A5BA85" w14:textId="77777777" w:rsidTr="001F770E">
        <w:trPr>
          <w:cantSplit/>
        </w:trPr>
        <w:tc>
          <w:tcPr>
            <w:tcW w:w="4673" w:type="dxa"/>
            <w:shd w:val="clear" w:color="auto" w:fill="auto"/>
          </w:tcPr>
          <w:p w14:paraId="0379F515" w14:textId="1112FC44"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Die Dosisanzeige kehrt nach der Injektion nicht wieder in die Ausgangsposition zurück.</w:t>
            </w:r>
          </w:p>
        </w:tc>
        <w:tc>
          <w:tcPr>
            <w:tcW w:w="4389" w:type="dxa"/>
            <w:shd w:val="clear" w:color="auto" w:fill="auto"/>
          </w:tcPr>
          <w:p w14:paraId="78BBE065" w14:textId="77777777" w:rsidR="009E13B2" w:rsidRPr="00B720F7" w:rsidRDefault="009E13B2" w:rsidP="00D84B28">
            <w:pPr>
              <w:autoSpaceDE w:val="0"/>
              <w:autoSpaceDN w:val="0"/>
              <w:adjustRightInd w:val="0"/>
              <w:rPr>
                <w:rFonts w:cs="Times New Roman"/>
              </w:rPr>
            </w:pPr>
            <w:r w:rsidRPr="00B720F7">
              <w:rPr>
                <w:rFonts w:cs="Times New Roman"/>
              </w:rPr>
              <w:t>Wiederholen Sie die Injektion nicht am gleichen Tag.</w:t>
            </w:r>
          </w:p>
          <w:p w14:paraId="5A9C849E" w14:textId="77777777" w:rsidR="009E13B2" w:rsidRPr="00B720F7" w:rsidRDefault="009E13B2" w:rsidP="00D84B28">
            <w:pPr>
              <w:autoSpaceDE w:val="0"/>
              <w:autoSpaceDN w:val="0"/>
              <w:adjustRightInd w:val="0"/>
              <w:rPr>
                <w:rFonts w:cs="Times New Roman"/>
              </w:rPr>
            </w:pPr>
            <w:r w:rsidRPr="00B720F7">
              <w:rPr>
                <w:rFonts w:cs="Times New Roman"/>
              </w:rPr>
              <w:t>Verwenden Sie am nächsten Tag eine neue Nadel für Ihre Injektion.</w:t>
            </w:r>
          </w:p>
          <w:p w14:paraId="41987A0A" w14:textId="77777777" w:rsidR="009E13B2" w:rsidRPr="00B720F7" w:rsidRDefault="009E13B2" w:rsidP="00D84B28">
            <w:pPr>
              <w:autoSpaceDE w:val="0"/>
              <w:autoSpaceDN w:val="0"/>
              <w:adjustRightInd w:val="0"/>
              <w:rPr>
                <w:rFonts w:cs="Times New Roman"/>
              </w:rPr>
            </w:pPr>
            <w:r w:rsidRPr="00B720F7">
              <w:rPr>
                <w:rFonts w:cs="Times New Roman"/>
              </w:rPr>
              <w:t xml:space="preserve">Stellen Sie die Dosis ein und führen Sie die Injektion wie in Schritt „2. Einstellen der Dosis und Injektion“ durch. </w:t>
            </w:r>
          </w:p>
          <w:p w14:paraId="118EA6E8" w14:textId="7C0920B3" w:rsidR="009E13B2" w:rsidRPr="00B720F7" w:rsidRDefault="009E13B2" w:rsidP="00D84B28">
            <w:pPr>
              <w:autoSpaceDE w:val="0"/>
              <w:autoSpaceDN w:val="0"/>
              <w:adjustRightInd w:val="0"/>
              <w:rPr>
                <w:rFonts w:cs="Times New Roman"/>
                <w:b/>
              </w:rPr>
            </w:pPr>
            <w:r w:rsidRPr="00B720F7">
              <w:rPr>
                <w:rFonts w:cs="Times New Roman"/>
              </w:rPr>
              <w:t xml:space="preserve">Wenn die Anzeige nach der Injektion noch immer nicht in die Ausgangsposition zurückkehrt, verwenden Sie diesen Pen nicht mehr. </w:t>
            </w:r>
          </w:p>
        </w:tc>
      </w:tr>
      <w:tr w:rsidR="009E13B2" w:rsidRPr="00B720F7" w14:paraId="4C18AA0C" w14:textId="77777777" w:rsidTr="001F770E">
        <w:trPr>
          <w:cantSplit/>
        </w:trPr>
        <w:tc>
          <w:tcPr>
            <w:tcW w:w="4673" w:type="dxa"/>
            <w:shd w:val="clear" w:color="auto" w:fill="auto"/>
          </w:tcPr>
          <w:p w14:paraId="78F1488B" w14:textId="17AF3EE6"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 xml:space="preserve">Der Pen verliert Flüssigkeit. </w:t>
            </w:r>
          </w:p>
        </w:tc>
        <w:tc>
          <w:tcPr>
            <w:tcW w:w="4389" w:type="dxa"/>
            <w:shd w:val="clear" w:color="auto" w:fill="auto"/>
          </w:tcPr>
          <w:p w14:paraId="5B790098" w14:textId="05388059" w:rsidR="009E13B2" w:rsidRPr="00B720F7" w:rsidRDefault="009E13B2" w:rsidP="00D84B28">
            <w:pPr>
              <w:autoSpaceDE w:val="0"/>
              <w:autoSpaceDN w:val="0"/>
              <w:adjustRightInd w:val="0"/>
              <w:rPr>
                <w:rFonts w:cs="Times New Roman"/>
                <w:b/>
              </w:rPr>
            </w:pPr>
            <w:r w:rsidRPr="00B720F7">
              <w:rPr>
                <w:rFonts w:cs="Times New Roman"/>
              </w:rPr>
              <w:t xml:space="preserve">Verwenden Sie diesen Pen nicht. </w:t>
            </w:r>
          </w:p>
        </w:tc>
      </w:tr>
      <w:tr w:rsidR="009E13B2" w:rsidRPr="00B720F7" w14:paraId="5601C939" w14:textId="77777777" w:rsidTr="001F770E">
        <w:trPr>
          <w:cantSplit/>
        </w:trPr>
        <w:tc>
          <w:tcPr>
            <w:tcW w:w="4673" w:type="dxa"/>
            <w:shd w:val="clear" w:color="auto" w:fill="auto"/>
          </w:tcPr>
          <w:p w14:paraId="69407E9A" w14:textId="4594323F" w:rsidR="009E13B2" w:rsidRPr="00B720F7" w:rsidRDefault="009E13B2" w:rsidP="00D84B28">
            <w:pPr>
              <w:pStyle w:val="ListParagraph"/>
              <w:numPr>
                <w:ilvl w:val="0"/>
                <w:numId w:val="14"/>
              </w:numPr>
              <w:autoSpaceDE w:val="0"/>
              <w:autoSpaceDN w:val="0"/>
              <w:adjustRightInd w:val="0"/>
              <w:ind w:left="227" w:hanging="227"/>
              <w:contextualSpacing w:val="0"/>
              <w:rPr>
                <w:rFonts w:cs="Times New Roman"/>
              </w:rPr>
            </w:pPr>
            <w:r w:rsidRPr="00B720F7">
              <w:rPr>
                <w:rFonts w:cs="Times New Roman"/>
              </w:rPr>
              <w:t xml:space="preserve">Nach der Injektion hat sich der Dosierknopf versehentlich im Uhrzeigersinn gedreht. </w:t>
            </w:r>
          </w:p>
          <w:p w14:paraId="6A45B787" w14:textId="77777777" w:rsidR="009E13B2" w:rsidRPr="00B720F7" w:rsidRDefault="009E13B2" w:rsidP="00D84B28">
            <w:pPr>
              <w:pStyle w:val="ListParagraph"/>
              <w:autoSpaceDE w:val="0"/>
              <w:autoSpaceDN w:val="0"/>
              <w:adjustRightInd w:val="0"/>
              <w:ind w:left="227"/>
              <w:contextualSpacing w:val="0"/>
              <w:rPr>
                <w:rFonts w:cs="Times New Roman"/>
              </w:rPr>
            </w:pPr>
            <w:r w:rsidRPr="00B720F7">
              <w:rPr>
                <w:rFonts w:cs="Times New Roman"/>
              </w:rPr>
              <w:t>Wie kann ich den Dosierknopf wieder in die Ausgangsposition zurückstellen?</w:t>
            </w:r>
          </w:p>
        </w:tc>
        <w:tc>
          <w:tcPr>
            <w:tcW w:w="4389" w:type="dxa"/>
            <w:shd w:val="clear" w:color="auto" w:fill="auto"/>
          </w:tcPr>
          <w:p w14:paraId="0F9EB13A" w14:textId="77777777" w:rsidR="009E13B2" w:rsidRPr="00B720F7" w:rsidRDefault="009E13B2" w:rsidP="00D84B28">
            <w:pPr>
              <w:autoSpaceDE w:val="0"/>
              <w:autoSpaceDN w:val="0"/>
              <w:adjustRightInd w:val="0"/>
              <w:rPr>
                <w:rFonts w:cs="Times New Roman"/>
                <w:b/>
              </w:rPr>
            </w:pPr>
            <w:r w:rsidRPr="00B720F7">
              <w:rPr>
                <w:rFonts w:cs="Times New Roman"/>
              </w:rPr>
              <w:t xml:space="preserve">Drücken Sie den Knopf nicht. Setzen Sie den Pen zurück, indem Sie einfach den Dosierknopf entgegen dem Uhrzeigersinn in die Ausgangsposition zurückdrehen. </w:t>
            </w:r>
          </w:p>
        </w:tc>
      </w:tr>
    </w:tbl>
    <w:p w14:paraId="1D9170AB" w14:textId="77777777" w:rsidR="009E13B2" w:rsidRPr="00B720F7" w:rsidRDefault="009E13B2" w:rsidP="00D84B28">
      <w:pPr>
        <w:autoSpaceDE w:val="0"/>
        <w:autoSpaceDN w:val="0"/>
        <w:adjustRightInd w:val="0"/>
        <w:rPr>
          <w:rFonts w:cs="Times New Roman"/>
        </w:rPr>
      </w:pPr>
    </w:p>
    <w:p w14:paraId="6F9C053E" w14:textId="77777777" w:rsidR="009E13B2" w:rsidRPr="00B720F7" w:rsidRDefault="009E13B2" w:rsidP="00D84B28">
      <w:pPr>
        <w:autoSpaceDE w:val="0"/>
        <w:autoSpaceDN w:val="0"/>
        <w:adjustRightInd w:val="0"/>
        <w:rPr>
          <w:rFonts w:cs="Times New Roman"/>
        </w:rPr>
      </w:pPr>
    </w:p>
    <w:p w14:paraId="333F3153" w14:textId="77777777" w:rsidR="000261BB" w:rsidRPr="00B720F7" w:rsidRDefault="000261BB" w:rsidP="00D84B28">
      <w:pPr>
        <w:rPr>
          <w:rFonts w:eastAsia="Times New Roman" w:cs="Times New Roman"/>
          <w:position w:val="-1"/>
        </w:rPr>
      </w:pPr>
    </w:p>
    <w:p w14:paraId="4BF7DEDB" w14:textId="77E0DF0A" w:rsidR="007F0BF7" w:rsidRPr="00B720F7" w:rsidRDefault="007F0BF7" w:rsidP="00D84B28">
      <w:pPr>
        <w:rPr>
          <w:rFonts w:eastAsia="Times New Roman" w:cs="Times New Roman"/>
          <w:position w:val="-1"/>
        </w:rPr>
      </w:pPr>
      <w:r w:rsidRPr="00B720F7">
        <w:rPr>
          <w:rFonts w:eastAsia="Times New Roman" w:cs="Times New Roman"/>
          <w:position w:val="-1"/>
        </w:rPr>
        <w:t>Diese Bedienungsanleitung wurde zuletzt überarbeitet im</w:t>
      </w:r>
    </w:p>
    <w:sectPr w:rsidR="007F0BF7" w:rsidRPr="00B720F7" w:rsidSect="00ED331F">
      <w:footerReference w:type="default" r:id="rId35"/>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3B82D" w14:textId="77777777" w:rsidR="00423D4B" w:rsidRPr="00B720F7" w:rsidRDefault="00423D4B" w:rsidP="00A01455">
      <w:r w:rsidRPr="00B720F7">
        <w:separator/>
      </w:r>
    </w:p>
  </w:endnote>
  <w:endnote w:type="continuationSeparator" w:id="0">
    <w:p w14:paraId="39075E29" w14:textId="77777777" w:rsidR="00423D4B" w:rsidRPr="00B720F7" w:rsidRDefault="00423D4B" w:rsidP="00A01455">
      <w:r w:rsidRPr="00B720F7">
        <w:continuationSeparator/>
      </w:r>
    </w:p>
  </w:endnote>
  <w:endnote w:type="continuationNotice" w:id="1">
    <w:p w14:paraId="1990AD63" w14:textId="77777777" w:rsidR="00423D4B" w:rsidRPr="00B720F7" w:rsidRDefault="00423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630067" w:usb1="002E0074" w:usb2="002E002E" w:usb3="00000000" w:csb0="00630061" w:csb1="0067006B"/>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95321" w14:textId="3E40D7D6" w:rsidR="00423D4B" w:rsidRPr="00B720F7" w:rsidRDefault="00423D4B" w:rsidP="003C729D">
    <w:pPr>
      <w:pStyle w:val="Footer"/>
      <w:jc w:val="center"/>
      <w:rPr>
        <w:rFonts w:ascii="Arial" w:hAnsi="Arial"/>
        <w:sz w:val="16"/>
      </w:rPr>
    </w:pPr>
    <w:r w:rsidRPr="00B720F7">
      <w:rPr>
        <w:rFonts w:ascii="Arial" w:hAnsi="Arial"/>
        <w:sz w:val="16"/>
        <w:szCs w:val="16"/>
      </w:rPr>
      <w:fldChar w:fldCharType="begin"/>
    </w:r>
    <w:r w:rsidRPr="00B720F7">
      <w:rPr>
        <w:rFonts w:ascii="Arial" w:hAnsi="Arial"/>
        <w:sz w:val="16"/>
        <w:szCs w:val="16"/>
      </w:rPr>
      <w:instrText>PAGE   \* MERGEFORMAT</w:instrText>
    </w:r>
    <w:r w:rsidRPr="00B720F7">
      <w:rPr>
        <w:rFonts w:ascii="Arial" w:hAnsi="Arial"/>
        <w:sz w:val="16"/>
        <w:szCs w:val="16"/>
      </w:rPr>
      <w:fldChar w:fldCharType="separate"/>
    </w:r>
    <w:r w:rsidRPr="00B720F7">
      <w:rPr>
        <w:rFonts w:ascii="Arial" w:hAnsi="Arial"/>
        <w:sz w:val="16"/>
        <w:szCs w:val="16"/>
      </w:rPr>
      <w:t>35</w:t>
    </w:r>
    <w:r w:rsidRPr="00B720F7">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396E7" w14:textId="77777777" w:rsidR="00423D4B" w:rsidRPr="00B720F7" w:rsidRDefault="00423D4B" w:rsidP="00A01455">
      <w:r w:rsidRPr="00B720F7">
        <w:separator/>
      </w:r>
    </w:p>
  </w:footnote>
  <w:footnote w:type="continuationSeparator" w:id="0">
    <w:p w14:paraId="40C089E1" w14:textId="77777777" w:rsidR="00423D4B" w:rsidRPr="00B720F7" w:rsidRDefault="00423D4B" w:rsidP="00A01455">
      <w:r w:rsidRPr="00B720F7">
        <w:continuationSeparator/>
      </w:r>
    </w:p>
  </w:footnote>
  <w:footnote w:type="continuationNotice" w:id="1">
    <w:p w14:paraId="14FE9ECE" w14:textId="77777777" w:rsidR="00423D4B" w:rsidRPr="00B720F7" w:rsidRDefault="00423D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54ED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650280" o:spid="_x0000_i1025" type="#_x0000_t75" alt="BT_1000x858px" style="width:15pt;height:12.75pt;visibility:visible;mso-wrap-style:square">
            <v:imagedata r:id="rId1" o:title="BT_1000x858px"/>
          </v:shape>
        </w:pict>
      </mc:Choice>
      <mc:Fallback>
        <w:drawing>
          <wp:inline distT="0" distB="0" distL="0" distR="0" wp14:anchorId="383BD079">
            <wp:extent cx="190500" cy="161925"/>
            <wp:effectExtent l="0" t="0" r="0" b="0"/>
            <wp:docPr id="546650280" name="Picture 54665028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162159" descr="BT_1000x858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mc:Fallback>
    </mc:AlternateConten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70BC5"/>
    <w:multiLevelType w:val="hybridMultilevel"/>
    <w:tmpl w:val="D87A7D0E"/>
    <w:lvl w:ilvl="0" w:tplc="492235C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051C99"/>
    <w:multiLevelType w:val="hybridMultilevel"/>
    <w:tmpl w:val="A06CF98C"/>
    <w:lvl w:ilvl="0" w:tplc="9738C2F0">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CA5363"/>
    <w:multiLevelType w:val="hybridMultilevel"/>
    <w:tmpl w:val="65C49F50"/>
    <w:lvl w:ilvl="0" w:tplc="61C426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A47BBD"/>
    <w:multiLevelType w:val="hybridMultilevel"/>
    <w:tmpl w:val="189216AC"/>
    <w:lvl w:ilvl="0" w:tplc="450435CA">
      <w:start w:val="2"/>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D90259"/>
    <w:multiLevelType w:val="hybridMultilevel"/>
    <w:tmpl w:val="C952D7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28543CD"/>
    <w:multiLevelType w:val="hybridMultilevel"/>
    <w:tmpl w:val="A1D26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92782D"/>
    <w:multiLevelType w:val="hybridMultilevel"/>
    <w:tmpl w:val="E53CDF44"/>
    <w:lvl w:ilvl="0" w:tplc="DC3EEB1C">
      <w:start w:val="1"/>
      <w:numFmt w:val="upperLetter"/>
      <w:pStyle w:val="TitleB"/>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50B7E75"/>
    <w:multiLevelType w:val="hybridMultilevel"/>
    <w:tmpl w:val="A44C9F30"/>
    <w:lvl w:ilvl="0" w:tplc="9FF88B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0" w15:restartNumberingAfterBreak="0">
    <w:nsid w:val="65065D19"/>
    <w:multiLevelType w:val="hybridMultilevel"/>
    <w:tmpl w:val="26364290"/>
    <w:lvl w:ilvl="0" w:tplc="E420659E">
      <w:start w:val="1"/>
      <w:numFmt w:val="bullet"/>
      <w:lvlText w:val=""/>
      <w:lvlJc w:val="left"/>
      <w:pPr>
        <w:ind w:left="720" w:hanging="360"/>
      </w:pPr>
      <w:rPr>
        <w:rFonts w:ascii="Times New Roman" w:hAnsi="Times New Roman" w:cs="Times New Roman" w:hint="default"/>
      </w:rPr>
    </w:lvl>
    <w:lvl w:ilvl="1" w:tplc="F13C0C16">
      <w:numFmt w:val="bullet"/>
      <w:lvlText w:val="-"/>
      <w:lvlJc w:val="left"/>
      <w:pPr>
        <w:ind w:left="1755" w:hanging="6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42722E"/>
    <w:multiLevelType w:val="hybridMultilevel"/>
    <w:tmpl w:val="1974D6A2"/>
    <w:lvl w:ilvl="0" w:tplc="52BEA8D0">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8BD7B0A"/>
    <w:multiLevelType w:val="multilevel"/>
    <w:tmpl w:val="07547B94"/>
    <w:lvl w:ilvl="0">
      <w:start w:val="1"/>
      <w:numFmt w:val="decimal"/>
      <w:pStyle w:val="Heading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Heading2"/>
      <w:lvlText w:val="%1.%2"/>
      <w:lvlJc w:val="left"/>
      <w:pPr>
        <w:tabs>
          <w:tab w:val="num" w:pos="737"/>
        </w:tabs>
        <w:ind w:left="737" w:hanging="737"/>
      </w:pPr>
      <w:rPr>
        <w:rFonts w:cs="Times New Roman" w:hint="default"/>
        <w:b/>
        <w:i w:val="0"/>
        <w:sz w:val="24"/>
      </w:rPr>
    </w:lvl>
    <w:lvl w:ilvl="2">
      <w:start w:val="1"/>
      <w:numFmt w:val="decimal"/>
      <w:pStyle w:val="Heading3"/>
      <w:lvlText w:val="%1.%2.%3"/>
      <w:lvlJc w:val="left"/>
      <w:pPr>
        <w:tabs>
          <w:tab w:val="num" w:pos="907"/>
        </w:tabs>
        <w:ind w:left="907" w:hanging="907"/>
      </w:pPr>
      <w:rPr>
        <w:rFonts w:cs="Times New Roman" w:hint="default"/>
        <w:b/>
        <w:i w:val="0"/>
      </w:rPr>
    </w:lvl>
    <w:lvl w:ilvl="3">
      <w:start w:val="1"/>
      <w:numFmt w:val="decimal"/>
      <w:pStyle w:val="Heading4"/>
      <w:lvlText w:val="%1.%2.%3.%4"/>
      <w:lvlJc w:val="left"/>
      <w:pPr>
        <w:tabs>
          <w:tab w:val="num" w:pos="1077"/>
        </w:tabs>
        <w:ind w:left="1077" w:hanging="1077"/>
      </w:pPr>
      <w:rPr>
        <w:rFonts w:cs="Times New Roman" w:hint="default"/>
        <w:b/>
        <w:i w:val="0"/>
      </w:rPr>
    </w:lvl>
    <w:lvl w:ilvl="4">
      <w:start w:val="1"/>
      <w:numFmt w:val="decimal"/>
      <w:pStyle w:val="Heading5"/>
      <w:lvlText w:val="%1.%2.%3.%4.%5"/>
      <w:lvlJc w:val="left"/>
      <w:pPr>
        <w:tabs>
          <w:tab w:val="num" w:pos="1247"/>
        </w:tabs>
        <w:ind w:left="1247" w:hanging="1247"/>
      </w:pPr>
      <w:rPr>
        <w:rFonts w:cs="Times New Roman" w:hint="default"/>
        <w:b/>
        <w:i w:val="0"/>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51770719">
    <w:abstractNumId w:val="4"/>
  </w:num>
  <w:num w:numId="2" w16cid:durableId="1206018959">
    <w:abstractNumId w:val="12"/>
  </w:num>
  <w:num w:numId="3" w16cid:durableId="78794353">
    <w:abstractNumId w:val="11"/>
  </w:num>
  <w:num w:numId="4" w16cid:durableId="653142986">
    <w:abstractNumId w:val="5"/>
  </w:num>
  <w:num w:numId="5" w16cid:durableId="1513059350">
    <w:abstractNumId w:val="2"/>
  </w:num>
  <w:num w:numId="6" w16cid:durableId="1984310809">
    <w:abstractNumId w:val="10"/>
  </w:num>
  <w:num w:numId="7" w16cid:durableId="1059136608">
    <w:abstractNumId w:val="8"/>
  </w:num>
  <w:num w:numId="8" w16cid:durableId="771827318">
    <w:abstractNumId w:val="0"/>
  </w:num>
  <w:num w:numId="9" w16cid:durableId="3636669">
    <w:abstractNumId w:val="13"/>
  </w:num>
  <w:num w:numId="10" w16cid:durableId="578295033">
    <w:abstractNumId w:val="9"/>
  </w:num>
  <w:num w:numId="11" w16cid:durableId="1073118106">
    <w:abstractNumId w:val="7"/>
  </w:num>
  <w:num w:numId="12" w16cid:durableId="1705669126">
    <w:abstractNumId w:val="3"/>
  </w:num>
  <w:num w:numId="13" w16cid:durableId="1914973930">
    <w:abstractNumId w:val="1"/>
  </w:num>
  <w:num w:numId="14" w16cid:durableId="187499657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J">
    <w15:presenceInfo w15:providerId="None" w15:userId="JJ"/>
  </w15:person>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hu-HU"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pt-PT" w:vendorID="64" w:dllVersion="0" w:nlCheck="1" w:checkStyle="0"/>
  <w:activeWritingStyle w:appName="MSWord" w:lang="fr-FR" w:vendorID="64" w:dllVersion="0" w:nlCheck="1" w:checkStyle="0"/>
  <w:activeWritingStyle w:appName="MSWord" w:lang="it-IT" w:vendorID="64" w:dllVersion="0" w:nlCheck="1" w:checkStyle="0"/>
  <w:activeWritingStyle w:appName="MSWord" w:lang="pl-PL" w:vendorID="64" w:dllVersion="0" w:nlCheck="1" w:checkStyle="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455"/>
    <w:rsid w:val="00011EE9"/>
    <w:rsid w:val="00020447"/>
    <w:rsid w:val="00022658"/>
    <w:rsid w:val="00025911"/>
    <w:rsid w:val="000261BB"/>
    <w:rsid w:val="000264A1"/>
    <w:rsid w:val="00026546"/>
    <w:rsid w:val="00026957"/>
    <w:rsid w:val="00052CD1"/>
    <w:rsid w:val="0006007C"/>
    <w:rsid w:val="00060FDA"/>
    <w:rsid w:val="00063EA7"/>
    <w:rsid w:val="00067D70"/>
    <w:rsid w:val="00074F68"/>
    <w:rsid w:val="000758CF"/>
    <w:rsid w:val="000767A0"/>
    <w:rsid w:val="00076A9D"/>
    <w:rsid w:val="00081927"/>
    <w:rsid w:val="00082F6E"/>
    <w:rsid w:val="000841D8"/>
    <w:rsid w:val="00085E1A"/>
    <w:rsid w:val="00087BCB"/>
    <w:rsid w:val="000950CC"/>
    <w:rsid w:val="00095E38"/>
    <w:rsid w:val="00096B32"/>
    <w:rsid w:val="00096C12"/>
    <w:rsid w:val="000A0966"/>
    <w:rsid w:val="000A0AA3"/>
    <w:rsid w:val="000A6382"/>
    <w:rsid w:val="000B0F2C"/>
    <w:rsid w:val="000B43E2"/>
    <w:rsid w:val="000C03EA"/>
    <w:rsid w:val="000C2559"/>
    <w:rsid w:val="000C2EDE"/>
    <w:rsid w:val="000C60C7"/>
    <w:rsid w:val="000D3614"/>
    <w:rsid w:val="000D379F"/>
    <w:rsid w:val="000E2A4E"/>
    <w:rsid w:val="000E71BE"/>
    <w:rsid w:val="000F1A6A"/>
    <w:rsid w:val="000F3F43"/>
    <w:rsid w:val="000F485F"/>
    <w:rsid w:val="000F6EEB"/>
    <w:rsid w:val="00102470"/>
    <w:rsid w:val="0010359C"/>
    <w:rsid w:val="0011340D"/>
    <w:rsid w:val="00113ECB"/>
    <w:rsid w:val="001140C9"/>
    <w:rsid w:val="00130DE1"/>
    <w:rsid w:val="00134BAE"/>
    <w:rsid w:val="00135870"/>
    <w:rsid w:val="00142980"/>
    <w:rsid w:val="00142E7D"/>
    <w:rsid w:val="001437E4"/>
    <w:rsid w:val="001478A9"/>
    <w:rsid w:val="00150149"/>
    <w:rsid w:val="001504FB"/>
    <w:rsid w:val="001539D7"/>
    <w:rsid w:val="0015657D"/>
    <w:rsid w:val="00160641"/>
    <w:rsid w:val="001607B6"/>
    <w:rsid w:val="00163CC5"/>
    <w:rsid w:val="0016481C"/>
    <w:rsid w:val="00174D6F"/>
    <w:rsid w:val="00182E40"/>
    <w:rsid w:val="00191FC4"/>
    <w:rsid w:val="00195712"/>
    <w:rsid w:val="001A0A34"/>
    <w:rsid w:val="001A0B4A"/>
    <w:rsid w:val="001A5198"/>
    <w:rsid w:val="001B2A00"/>
    <w:rsid w:val="001C0BE5"/>
    <w:rsid w:val="001D1C67"/>
    <w:rsid w:val="001D6654"/>
    <w:rsid w:val="001E1402"/>
    <w:rsid w:val="001E44B7"/>
    <w:rsid w:val="001F095E"/>
    <w:rsid w:val="001F2209"/>
    <w:rsid w:val="001F27AB"/>
    <w:rsid w:val="001F770E"/>
    <w:rsid w:val="001F7E1F"/>
    <w:rsid w:val="002013FA"/>
    <w:rsid w:val="00202D5D"/>
    <w:rsid w:val="002168D3"/>
    <w:rsid w:val="002178CF"/>
    <w:rsid w:val="00227A4E"/>
    <w:rsid w:val="002354A1"/>
    <w:rsid w:val="0023790B"/>
    <w:rsid w:val="00240F5A"/>
    <w:rsid w:val="0024113F"/>
    <w:rsid w:val="00244445"/>
    <w:rsid w:val="00244D53"/>
    <w:rsid w:val="00246089"/>
    <w:rsid w:val="00247E5A"/>
    <w:rsid w:val="00250009"/>
    <w:rsid w:val="00253037"/>
    <w:rsid w:val="00256522"/>
    <w:rsid w:val="00257075"/>
    <w:rsid w:val="002610B5"/>
    <w:rsid w:val="00261C07"/>
    <w:rsid w:val="0026254D"/>
    <w:rsid w:val="002702CF"/>
    <w:rsid w:val="00283EB6"/>
    <w:rsid w:val="002879EC"/>
    <w:rsid w:val="002A37EC"/>
    <w:rsid w:val="002A5B6B"/>
    <w:rsid w:val="002A622D"/>
    <w:rsid w:val="002B00A7"/>
    <w:rsid w:val="002B295B"/>
    <w:rsid w:val="002B3273"/>
    <w:rsid w:val="002C05DD"/>
    <w:rsid w:val="002C14B4"/>
    <w:rsid w:val="002D64B5"/>
    <w:rsid w:val="002D7CEE"/>
    <w:rsid w:val="002E0451"/>
    <w:rsid w:val="002E099B"/>
    <w:rsid w:val="002E1E1D"/>
    <w:rsid w:val="002E3FB5"/>
    <w:rsid w:val="002E4788"/>
    <w:rsid w:val="002E7A76"/>
    <w:rsid w:val="002F2344"/>
    <w:rsid w:val="002F715A"/>
    <w:rsid w:val="00300C4F"/>
    <w:rsid w:val="00302665"/>
    <w:rsid w:val="003050CA"/>
    <w:rsid w:val="00310673"/>
    <w:rsid w:val="00333C69"/>
    <w:rsid w:val="00333F6B"/>
    <w:rsid w:val="00335017"/>
    <w:rsid w:val="00343447"/>
    <w:rsid w:val="00345CDD"/>
    <w:rsid w:val="00346085"/>
    <w:rsid w:val="00357B62"/>
    <w:rsid w:val="00364217"/>
    <w:rsid w:val="003654C1"/>
    <w:rsid w:val="00366C99"/>
    <w:rsid w:val="00366FCB"/>
    <w:rsid w:val="00371DB0"/>
    <w:rsid w:val="00377C37"/>
    <w:rsid w:val="003803BA"/>
    <w:rsid w:val="00385313"/>
    <w:rsid w:val="003933E0"/>
    <w:rsid w:val="00393A2A"/>
    <w:rsid w:val="003A00B9"/>
    <w:rsid w:val="003A0D82"/>
    <w:rsid w:val="003A3AC1"/>
    <w:rsid w:val="003A55F8"/>
    <w:rsid w:val="003A6FA3"/>
    <w:rsid w:val="003B09B4"/>
    <w:rsid w:val="003B48F7"/>
    <w:rsid w:val="003B5A80"/>
    <w:rsid w:val="003C1D7D"/>
    <w:rsid w:val="003C35BF"/>
    <w:rsid w:val="003C4FEF"/>
    <w:rsid w:val="003C729D"/>
    <w:rsid w:val="003D0D91"/>
    <w:rsid w:val="003D2E15"/>
    <w:rsid w:val="003D4EA5"/>
    <w:rsid w:val="003D5CB1"/>
    <w:rsid w:val="003D747A"/>
    <w:rsid w:val="003D74BA"/>
    <w:rsid w:val="003E01D4"/>
    <w:rsid w:val="003E0781"/>
    <w:rsid w:val="003E1EBA"/>
    <w:rsid w:val="003E2522"/>
    <w:rsid w:val="003E59E9"/>
    <w:rsid w:val="003F030F"/>
    <w:rsid w:val="003F7F73"/>
    <w:rsid w:val="00405DDC"/>
    <w:rsid w:val="00410812"/>
    <w:rsid w:val="004113DF"/>
    <w:rsid w:val="004128CD"/>
    <w:rsid w:val="00415362"/>
    <w:rsid w:val="0042153F"/>
    <w:rsid w:val="00423D4B"/>
    <w:rsid w:val="00424BF4"/>
    <w:rsid w:val="0043587B"/>
    <w:rsid w:val="004408A4"/>
    <w:rsid w:val="004420D6"/>
    <w:rsid w:val="00443157"/>
    <w:rsid w:val="00447329"/>
    <w:rsid w:val="00451AE4"/>
    <w:rsid w:val="00456528"/>
    <w:rsid w:val="00464316"/>
    <w:rsid w:val="0048181A"/>
    <w:rsid w:val="004846DA"/>
    <w:rsid w:val="004867F3"/>
    <w:rsid w:val="004902D1"/>
    <w:rsid w:val="004A32B9"/>
    <w:rsid w:val="004A35B7"/>
    <w:rsid w:val="004A42EB"/>
    <w:rsid w:val="004A6B48"/>
    <w:rsid w:val="004B162C"/>
    <w:rsid w:val="004B76A2"/>
    <w:rsid w:val="004C2A71"/>
    <w:rsid w:val="004C74B0"/>
    <w:rsid w:val="004D0FBC"/>
    <w:rsid w:val="004D2600"/>
    <w:rsid w:val="004D31CF"/>
    <w:rsid w:val="004D49E4"/>
    <w:rsid w:val="004D5F76"/>
    <w:rsid w:val="004E0737"/>
    <w:rsid w:val="004E55E3"/>
    <w:rsid w:val="004E691F"/>
    <w:rsid w:val="004E69E9"/>
    <w:rsid w:val="004F2A84"/>
    <w:rsid w:val="004F3EAC"/>
    <w:rsid w:val="004F43C1"/>
    <w:rsid w:val="00500D47"/>
    <w:rsid w:val="005017EE"/>
    <w:rsid w:val="0050255D"/>
    <w:rsid w:val="0050465E"/>
    <w:rsid w:val="005101AF"/>
    <w:rsid w:val="00512659"/>
    <w:rsid w:val="00526B50"/>
    <w:rsid w:val="00531D78"/>
    <w:rsid w:val="00544ED0"/>
    <w:rsid w:val="00544F90"/>
    <w:rsid w:val="005464B2"/>
    <w:rsid w:val="005514CD"/>
    <w:rsid w:val="005547D5"/>
    <w:rsid w:val="00554B9A"/>
    <w:rsid w:val="00565288"/>
    <w:rsid w:val="005662E0"/>
    <w:rsid w:val="00566BDA"/>
    <w:rsid w:val="00572EB0"/>
    <w:rsid w:val="00573540"/>
    <w:rsid w:val="00574A5F"/>
    <w:rsid w:val="00577A8F"/>
    <w:rsid w:val="00581468"/>
    <w:rsid w:val="005847A2"/>
    <w:rsid w:val="00586752"/>
    <w:rsid w:val="0059172C"/>
    <w:rsid w:val="00596B25"/>
    <w:rsid w:val="005A0E6F"/>
    <w:rsid w:val="005B149E"/>
    <w:rsid w:val="005B1589"/>
    <w:rsid w:val="005B237C"/>
    <w:rsid w:val="005B61CD"/>
    <w:rsid w:val="005C1536"/>
    <w:rsid w:val="005C2386"/>
    <w:rsid w:val="005C3962"/>
    <w:rsid w:val="005C6753"/>
    <w:rsid w:val="005C6F1D"/>
    <w:rsid w:val="005D0399"/>
    <w:rsid w:val="005D38D2"/>
    <w:rsid w:val="005D4FA5"/>
    <w:rsid w:val="005D7EBE"/>
    <w:rsid w:val="005F157A"/>
    <w:rsid w:val="005F35AF"/>
    <w:rsid w:val="005F53D9"/>
    <w:rsid w:val="00601F6B"/>
    <w:rsid w:val="006041B9"/>
    <w:rsid w:val="006043E7"/>
    <w:rsid w:val="0060494B"/>
    <w:rsid w:val="006145E8"/>
    <w:rsid w:val="00616BAC"/>
    <w:rsid w:val="00617234"/>
    <w:rsid w:val="006207F4"/>
    <w:rsid w:val="006217FA"/>
    <w:rsid w:val="0062593D"/>
    <w:rsid w:val="006267B8"/>
    <w:rsid w:val="00631345"/>
    <w:rsid w:val="00632306"/>
    <w:rsid w:val="00632DCD"/>
    <w:rsid w:val="00634271"/>
    <w:rsid w:val="00634C1C"/>
    <w:rsid w:val="00643547"/>
    <w:rsid w:val="006450BF"/>
    <w:rsid w:val="00646593"/>
    <w:rsid w:val="00647E5E"/>
    <w:rsid w:val="00652069"/>
    <w:rsid w:val="00653E6F"/>
    <w:rsid w:val="00661F7A"/>
    <w:rsid w:val="0066343E"/>
    <w:rsid w:val="00664605"/>
    <w:rsid w:val="00665EF1"/>
    <w:rsid w:val="006662C1"/>
    <w:rsid w:val="00666CAC"/>
    <w:rsid w:val="00667742"/>
    <w:rsid w:val="006705D8"/>
    <w:rsid w:val="006740A2"/>
    <w:rsid w:val="00675CAA"/>
    <w:rsid w:val="00677960"/>
    <w:rsid w:val="00677E23"/>
    <w:rsid w:val="00680254"/>
    <w:rsid w:val="0068370C"/>
    <w:rsid w:val="00692E4B"/>
    <w:rsid w:val="006958EF"/>
    <w:rsid w:val="00697E8A"/>
    <w:rsid w:val="006A1485"/>
    <w:rsid w:val="006A4FB2"/>
    <w:rsid w:val="006A54E6"/>
    <w:rsid w:val="006B31BA"/>
    <w:rsid w:val="006B3E87"/>
    <w:rsid w:val="006B6F34"/>
    <w:rsid w:val="006C1260"/>
    <w:rsid w:val="006C1B90"/>
    <w:rsid w:val="006D2EAD"/>
    <w:rsid w:val="006D48DB"/>
    <w:rsid w:val="006E35F7"/>
    <w:rsid w:val="006E4923"/>
    <w:rsid w:val="006F2BB9"/>
    <w:rsid w:val="006F2ECE"/>
    <w:rsid w:val="006F631E"/>
    <w:rsid w:val="006F756D"/>
    <w:rsid w:val="0070094E"/>
    <w:rsid w:val="00701B25"/>
    <w:rsid w:val="007022E0"/>
    <w:rsid w:val="0070303A"/>
    <w:rsid w:val="00704576"/>
    <w:rsid w:val="00713A60"/>
    <w:rsid w:val="00720F11"/>
    <w:rsid w:val="00724BFC"/>
    <w:rsid w:val="00726F61"/>
    <w:rsid w:val="00727968"/>
    <w:rsid w:val="007320A5"/>
    <w:rsid w:val="00732968"/>
    <w:rsid w:val="00737E46"/>
    <w:rsid w:val="00743C77"/>
    <w:rsid w:val="007557D1"/>
    <w:rsid w:val="00755833"/>
    <w:rsid w:val="00757584"/>
    <w:rsid w:val="0076102B"/>
    <w:rsid w:val="00762179"/>
    <w:rsid w:val="0076235D"/>
    <w:rsid w:val="007624E8"/>
    <w:rsid w:val="00763931"/>
    <w:rsid w:val="00764AB4"/>
    <w:rsid w:val="00767B80"/>
    <w:rsid w:val="00771F49"/>
    <w:rsid w:val="00772214"/>
    <w:rsid w:val="00776137"/>
    <w:rsid w:val="00784B6E"/>
    <w:rsid w:val="00784F8E"/>
    <w:rsid w:val="00794776"/>
    <w:rsid w:val="007A0689"/>
    <w:rsid w:val="007B4250"/>
    <w:rsid w:val="007E0AE6"/>
    <w:rsid w:val="007E513E"/>
    <w:rsid w:val="007E739E"/>
    <w:rsid w:val="007F02BC"/>
    <w:rsid w:val="007F0BF7"/>
    <w:rsid w:val="007F0F18"/>
    <w:rsid w:val="007F2A32"/>
    <w:rsid w:val="007F5228"/>
    <w:rsid w:val="007F5BA7"/>
    <w:rsid w:val="007F7714"/>
    <w:rsid w:val="0080182F"/>
    <w:rsid w:val="008043FA"/>
    <w:rsid w:val="008048BA"/>
    <w:rsid w:val="008062B4"/>
    <w:rsid w:val="00807DB0"/>
    <w:rsid w:val="00810C04"/>
    <w:rsid w:val="00810EBA"/>
    <w:rsid w:val="00814059"/>
    <w:rsid w:val="0081443E"/>
    <w:rsid w:val="00815A11"/>
    <w:rsid w:val="00825BD6"/>
    <w:rsid w:val="0083028C"/>
    <w:rsid w:val="008321B7"/>
    <w:rsid w:val="0083455B"/>
    <w:rsid w:val="008356B3"/>
    <w:rsid w:val="008369AF"/>
    <w:rsid w:val="00836A10"/>
    <w:rsid w:val="00843A00"/>
    <w:rsid w:val="00852F4B"/>
    <w:rsid w:val="008561E7"/>
    <w:rsid w:val="00857C52"/>
    <w:rsid w:val="008604CD"/>
    <w:rsid w:val="00861F2F"/>
    <w:rsid w:val="00865F6D"/>
    <w:rsid w:val="008704B6"/>
    <w:rsid w:val="0087229D"/>
    <w:rsid w:val="008730F5"/>
    <w:rsid w:val="008823D7"/>
    <w:rsid w:val="00886A01"/>
    <w:rsid w:val="00893AF5"/>
    <w:rsid w:val="00894597"/>
    <w:rsid w:val="00897E8D"/>
    <w:rsid w:val="008A04E4"/>
    <w:rsid w:val="008A1419"/>
    <w:rsid w:val="008A2682"/>
    <w:rsid w:val="008A5E09"/>
    <w:rsid w:val="008A732C"/>
    <w:rsid w:val="008B138B"/>
    <w:rsid w:val="008B2F88"/>
    <w:rsid w:val="008C16E4"/>
    <w:rsid w:val="008C18BA"/>
    <w:rsid w:val="008C415A"/>
    <w:rsid w:val="008C6559"/>
    <w:rsid w:val="008D02F2"/>
    <w:rsid w:val="008D127E"/>
    <w:rsid w:val="008D2C39"/>
    <w:rsid w:val="008D40F8"/>
    <w:rsid w:val="008D46CA"/>
    <w:rsid w:val="008D48D1"/>
    <w:rsid w:val="008D7CF7"/>
    <w:rsid w:val="008E06E8"/>
    <w:rsid w:val="008E3E2F"/>
    <w:rsid w:val="008F03CE"/>
    <w:rsid w:val="008F1CC5"/>
    <w:rsid w:val="0090138E"/>
    <w:rsid w:val="00901596"/>
    <w:rsid w:val="00902799"/>
    <w:rsid w:val="00906D02"/>
    <w:rsid w:val="00916D80"/>
    <w:rsid w:val="009230AC"/>
    <w:rsid w:val="00925ACE"/>
    <w:rsid w:val="0092658C"/>
    <w:rsid w:val="00931369"/>
    <w:rsid w:val="00934653"/>
    <w:rsid w:val="009353D9"/>
    <w:rsid w:val="00935D88"/>
    <w:rsid w:val="0093675B"/>
    <w:rsid w:val="00940089"/>
    <w:rsid w:val="0094320C"/>
    <w:rsid w:val="009439AA"/>
    <w:rsid w:val="00950984"/>
    <w:rsid w:val="009534EC"/>
    <w:rsid w:val="00956CCE"/>
    <w:rsid w:val="00964106"/>
    <w:rsid w:val="00966303"/>
    <w:rsid w:val="00971559"/>
    <w:rsid w:val="0097292D"/>
    <w:rsid w:val="0098091B"/>
    <w:rsid w:val="00981CE1"/>
    <w:rsid w:val="00983417"/>
    <w:rsid w:val="0098581A"/>
    <w:rsid w:val="00986937"/>
    <w:rsid w:val="00992284"/>
    <w:rsid w:val="009954A5"/>
    <w:rsid w:val="009A1512"/>
    <w:rsid w:val="009A67B6"/>
    <w:rsid w:val="009A7A03"/>
    <w:rsid w:val="009B0DC2"/>
    <w:rsid w:val="009B26E4"/>
    <w:rsid w:val="009B4209"/>
    <w:rsid w:val="009B49AA"/>
    <w:rsid w:val="009B50B3"/>
    <w:rsid w:val="009B613C"/>
    <w:rsid w:val="009B7198"/>
    <w:rsid w:val="009C57A6"/>
    <w:rsid w:val="009C6240"/>
    <w:rsid w:val="009D0772"/>
    <w:rsid w:val="009D59E9"/>
    <w:rsid w:val="009E0517"/>
    <w:rsid w:val="009E083E"/>
    <w:rsid w:val="009E1033"/>
    <w:rsid w:val="009E13B2"/>
    <w:rsid w:val="009E2150"/>
    <w:rsid w:val="009E3198"/>
    <w:rsid w:val="009E50EC"/>
    <w:rsid w:val="009E7DDB"/>
    <w:rsid w:val="009F67F2"/>
    <w:rsid w:val="00A01455"/>
    <w:rsid w:val="00A02D0C"/>
    <w:rsid w:val="00A054B9"/>
    <w:rsid w:val="00A12BBA"/>
    <w:rsid w:val="00A17550"/>
    <w:rsid w:val="00A215FA"/>
    <w:rsid w:val="00A23DE6"/>
    <w:rsid w:val="00A244B5"/>
    <w:rsid w:val="00A24B89"/>
    <w:rsid w:val="00A3074B"/>
    <w:rsid w:val="00A33629"/>
    <w:rsid w:val="00A3714B"/>
    <w:rsid w:val="00A506CD"/>
    <w:rsid w:val="00A517B5"/>
    <w:rsid w:val="00A53122"/>
    <w:rsid w:val="00A55DB9"/>
    <w:rsid w:val="00A74927"/>
    <w:rsid w:val="00A82D60"/>
    <w:rsid w:val="00A87F2C"/>
    <w:rsid w:val="00A90E0D"/>
    <w:rsid w:val="00A93377"/>
    <w:rsid w:val="00A95687"/>
    <w:rsid w:val="00A97F4C"/>
    <w:rsid w:val="00AA10A3"/>
    <w:rsid w:val="00AA4579"/>
    <w:rsid w:val="00AB1F5A"/>
    <w:rsid w:val="00AB20CB"/>
    <w:rsid w:val="00AB28D8"/>
    <w:rsid w:val="00AB33CD"/>
    <w:rsid w:val="00AB39F6"/>
    <w:rsid w:val="00AB4163"/>
    <w:rsid w:val="00AC42F8"/>
    <w:rsid w:val="00AC6630"/>
    <w:rsid w:val="00AC717F"/>
    <w:rsid w:val="00AD03EE"/>
    <w:rsid w:val="00AD0E01"/>
    <w:rsid w:val="00AD1D6F"/>
    <w:rsid w:val="00AE19B1"/>
    <w:rsid w:val="00AE2139"/>
    <w:rsid w:val="00AE4A0E"/>
    <w:rsid w:val="00AE588D"/>
    <w:rsid w:val="00AF1355"/>
    <w:rsid w:val="00AF263B"/>
    <w:rsid w:val="00AF3D72"/>
    <w:rsid w:val="00B07AAA"/>
    <w:rsid w:val="00B108CA"/>
    <w:rsid w:val="00B307D6"/>
    <w:rsid w:val="00B34907"/>
    <w:rsid w:val="00B35B96"/>
    <w:rsid w:val="00B36B7C"/>
    <w:rsid w:val="00B45402"/>
    <w:rsid w:val="00B557A5"/>
    <w:rsid w:val="00B57F70"/>
    <w:rsid w:val="00B611A2"/>
    <w:rsid w:val="00B640F4"/>
    <w:rsid w:val="00B67139"/>
    <w:rsid w:val="00B714DE"/>
    <w:rsid w:val="00B71955"/>
    <w:rsid w:val="00B720F7"/>
    <w:rsid w:val="00B72F72"/>
    <w:rsid w:val="00B737E3"/>
    <w:rsid w:val="00B7485D"/>
    <w:rsid w:val="00B811B8"/>
    <w:rsid w:val="00B81F8B"/>
    <w:rsid w:val="00B82ABB"/>
    <w:rsid w:val="00B82FE3"/>
    <w:rsid w:val="00B844C4"/>
    <w:rsid w:val="00B8502B"/>
    <w:rsid w:val="00B90C97"/>
    <w:rsid w:val="00B91778"/>
    <w:rsid w:val="00BA153F"/>
    <w:rsid w:val="00BA1B88"/>
    <w:rsid w:val="00BA67FA"/>
    <w:rsid w:val="00BB1FB7"/>
    <w:rsid w:val="00BB273F"/>
    <w:rsid w:val="00BB69FE"/>
    <w:rsid w:val="00BB7377"/>
    <w:rsid w:val="00BC106E"/>
    <w:rsid w:val="00BD0802"/>
    <w:rsid w:val="00BE0D97"/>
    <w:rsid w:val="00BF5F7D"/>
    <w:rsid w:val="00BF7121"/>
    <w:rsid w:val="00C01807"/>
    <w:rsid w:val="00C02981"/>
    <w:rsid w:val="00C03A53"/>
    <w:rsid w:val="00C045B8"/>
    <w:rsid w:val="00C04CF4"/>
    <w:rsid w:val="00C058BA"/>
    <w:rsid w:val="00C065EB"/>
    <w:rsid w:val="00C10CC7"/>
    <w:rsid w:val="00C13A08"/>
    <w:rsid w:val="00C20ADA"/>
    <w:rsid w:val="00C22944"/>
    <w:rsid w:val="00C23148"/>
    <w:rsid w:val="00C24E31"/>
    <w:rsid w:val="00C31EF4"/>
    <w:rsid w:val="00C321C9"/>
    <w:rsid w:val="00C41AFD"/>
    <w:rsid w:val="00C43C8F"/>
    <w:rsid w:val="00C46408"/>
    <w:rsid w:val="00C521E8"/>
    <w:rsid w:val="00C533F0"/>
    <w:rsid w:val="00C55BAE"/>
    <w:rsid w:val="00C57AC6"/>
    <w:rsid w:val="00C60102"/>
    <w:rsid w:val="00C61804"/>
    <w:rsid w:val="00C67829"/>
    <w:rsid w:val="00C75572"/>
    <w:rsid w:val="00C77C81"/>
    <w:rsid w:val="00C83989"/>
    <w:rsid w:val="00C854BB"/>
    <w:rsid w:val="00C92723"/>
    <w:rsid w:val="00C943E8"/>
    <w:rsid w:val="00C9705B"/>
    <w:rsid w:val="00CA1EDA"/>
    <w:rsid w:val="00CA3236"/>
    <w:rsid w:val="00CA3A4E"/>
    <w:rsid w:val="00CB0A28"/>
    <w:rsid w:val="00CB514C"/>
    <w:rsid w:val="00CB55C2"/>
    <w:rsid w:val="00CC322C"/>
    <w:rsid w:val="00CC4C40"/>
    <w:rsid w:val="00CC76C8"/>
    <w:rsid w:val="00CD083E"/>
    <w:rsid w:val="00CD1DE4"/>
    <w:rsid w:val="00CD67F4"/>
    <w:rsid w:val="00CD6E64"/>
    <w:rsid w:val="00CD796B"/>
    <w:rsid w:val="00CE049F"/>
    <w:rsid w:val="00CE2767"/>
    <w:rsid w:val="00CE5397"/>
    <w:rsid w:val="00CE726C"/>
    <w:rsid w:val="00CF148A"/>
    <w:rsid w:val="00CF2D87"/>
    <w:rsid w:val="00CF6013"/>
    <w:rsid w:val="00CF740D"/>
    <w:rsid w:val="00D00FC3"/>
    <w:rsid w:val="00D014B2"/>
    <w:rsid w:val="00D01B3D"/>
    <w:rsid w:val="00D02171"/>
    <w:rsid w:val="00D04E37"/>
    <w:rsid w:val="00D0561D"/>
    <w:rsid w:val="00D100AB"/>
    <w:rsid w:val="00D101D3"/>
    <w:rsid w:val="00D12286"/>
    <w:rsid w:val="00D215A3"/>
    <w:rsid w:val="00D26BE9"/>
    <w:rsid w:val="00D26C09"/>
    <w:rsid w:val="00D3210E"/>
    <w:rsid w:val="00D45BC6"/>
    <w:rsid w:val="00D45EC4"/>
    <w:rsid w:val="00D46153"/>
    <w:rsid w:val="00D500A3"/>
    <w:rsid w:val="00D536B6"/>
    <w:rsid w:val="00D560FD"/>
    <w:rsid w:val="00D630A9"/>
    <w:rsid w:val="00D64C42"/>
    <w:rsid w:val="00D65A5F"/>
    <w:rsid w:val="00D66EB8"/>
    <w:rsid w:val="00D67770"/>
    <w:rsid w:val="00D74101"/>
    <w:rsid w:val="00D74806"/>
    <w:rsid w:val="00D8079F"/>
    <w:rsid w:val="00D8448D"/>
    <w:rsid w:val="00D84B28"/>
    <w:rsid w:val="00D85163"/>
    <w:rsid w:val="00D8548F"/>
    <w:rsid w:val="00D927F7"/>
    <w:rsid w:val="00D93CB0"/>
    <w:rsid w:val="00D96AB9"/>
    <w:rsid w:val="00D970F2"/>
    <w:rsid w:val="00DA549E"/>
    <w:rsid w:val="00DA54FC"/>
    <w:rsid w:val="00DB017E"/>
    <w:rsid w:val="00DB77F7"/>
    <w:rsid w:val="00DC6593"/>
    <w:rsid w:val="00DC783E"/>
    <w:rsid w:val="00DD175B"/>
    <w:rsid w:val="00DD2464"/>
    <w:rsid w:val="00DD255F"/>
    <w:rsid w:val="00DD279B"/>
    <w:rsid w:val="00DD564A"/>
    <w:rsid w:val="00DE460E"/>
    <w:rsid w:val="00DE7315"/>
    <w:rsid w:val="00DF67B4"/>
    <w:rsid w:val="00E0089B"/>
    <w:rsid w:val="00E0389B"/>
    <w:rsid w:val="00E045E1"/>
    <w:rsid w:val="00E0628F"/>
    <w:rsid w:val="00E072FD"/>
    <w:rsid w:val="00E11DF0"/>
    <w:rsid w:val="00E13911"/>
    <w:rsid w:val="00E172BB"/>
    <w:rsid w:val="00E22813"/>
    <w:rsid w:val="00E320DA"/>
    <w:rsid w:val="00E321DD"/>
    <w:rsid w:val="00E3392F"/>
    <w:rsid w:val="00E33C4D"/>
    <w:rsid w:val="00E34A45"/>
    <w:rsid w:val="00E426FD"/>
    <w:rsid w:val="00E42EC2"/>
    <w:rsid w:val="00E447C0"/>
    <w:rsid w:val="00E45167"/>
    <w:rsid w:val="00E45EB3"/>
    <w:rsid w:val="00E55DF6"/>
    <w:rsid w:val="00E564FC"/>
    <w:rsid w:val="00E669AA"/>
    <w:rsid w:val="00E725D0"/>
    <w:rsid w:val="00E7295C"/>
    <w:rsid w:val="00E84BA9"/>
    <w:rsid w:val="00E92312"/>
    <w:rsid w:val="00E94657"/>
    <w:rsid w:val="00E94C6C"/>
    <w:rsid w:val="00E95753"/>
    <w:rsid w:val="00EA1930"/>
    <w:rsid w:val="00EA4F28"/>
    <w:rsid w:val="00EA5605"/>
    <w:rsid w:val="00EB0C93"/>
    <w:rsid w:val="00EB0D93"/>
    <w:rsid w:val="00EB1017"/>
    <w:rsid w:val="00EB2192"/>
    <w:rsid w:val="00EB5CBD"/>
    <w:rsid w:val="00EC0057"/>
    <w:rsid w:val="00ED14EA"/>
    <w:rsid w:val="00ED331F"/>
    <w:rsid w:val="00ED5030"/>
    <w:rsid w:val="00EE6A8D"/>
    <w:rsid w:val="00EE7C1D"/>
    <w:rsid w:val="00EF0665"/>
    <w:rsid w:val="00EF1A43"/>
    <w:rsid w:val="00EF1E75"/>
    <w:rsid w:val="00EF2DDD"/>
    <w:rsid w:val="00EF2FE4"/>
    <w:rsid w:val="00EF385B"/>
    <w:rsid w:val="00F024F4"/>
    <w:rsid w:val="00F0778B"/>
    <w:rsid w:val="00F16B77"/>
    <w:rsid w:val="00F24035"/>
    <w:rsid w:val="00F26042"/>
    <w:rsid w:val="00F2664D"/>
    <w:rsid w:val="00F30844"/>
    <w:rsid w:val="00F30F60"/>
    <w:rsid w:val="00F4650B"/>
    <w:rsid w:val="00F510E3"/>
    <w:rsid w:val="00F51AE7"/>
    <w:rsid w:val="00F61EF3"/>
    <w:rsid w:val="00F754A4"/>
    <w:rsid w:val="00F80238"/>
    <w:rsid w:val="00F80F2C"/>
    <w:rsid w:val="00F81170"/>
    <w:rsid w:val="00F81F05"/>
    <w:rsid w:val="00F85925"/>
    <w:rsid w:val="00F870C8"/>
    <w:rsid w:val="00F91A4B"/>
    <w:rsid w:val="00F91F69"/>
    <w:rsid w:val="00F9648F"/>
    <w:rsid w:val="00F979D4"/>
    <w:rsid w:val="00FA0F1F"/>
    <w:rsid w:val="00FA1C46"/>
    <w:rsid w:val="00FA1DD3"/>
    <w:rsid w:val="00FA2D56"/>
    <w:rsid w:val="00FA3417"/>
    <w:rsid w:val="00FA4516"/>
    <w:rsid w:val="00FA48E7"/>
    <w:rsid w:val="00FB164A"/>
    <w:rsid w:val="00FB1829"/>
    <w:rsid w:val="00FB3F94"/>
    <w:rsid w:val="00FB453E"/>
    <w:rsid w:val="00FB5015"/>
    <w:rsid w:val="00FB5B95"/>
    <w:rsid w:val="00FC397C"/>
    <w:rsid w:val="00FC4A68"/>
    <w:rsid w:val="00FC7EF7"/>
    <w:rsid w:val="00FD026A"/>
    <w:rsid w:val="00FD0787"/>
    <w:rsid w:val="00FE3B3B"/>
    <w:rsid w:val="00FE4537"/>
    <w:rsid w:val="00FE4D0D"/>
    <w:rsid w:val="00FF725C"/>
    <w:rsid w:val="00FF77A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1D5A5"/>
  <w14:defaultImageDpi w14:val="330"/>
  <w15:docId w15:val="{9A801EA0-8809-4E26-81F3-1D1102077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1BB"/>
    <w:rPr>
      <w:rFonts w:ascii="Times New Roman" w:hAnsi="Times New Roman"/>
      <w:sz w:val="22"/>
      <w:szCs w:val="22"/>
      <w:lang w:val="de-DE" w:eastAsia="en-US"/>
    </w:rPr>
  </w:style>
  <w:style w:type="paragraph" w:styleId="Heading1">
    <w:name w:val="heading 1"/>
    <w:basedOn w:val="Normal"/>
    <w:link w:val="Heading1Char"/>
    <w:qFormat/>
    <w:rsid w:val="00632306"/>
    <w:pPr>
      <w:numPr>
        <w:numId w:val="2"/>
      </w:numPr>
      <w:snapToGrid w:val="0"/>
      <w:spacing w:before="240" w:after="120"/>
      <w:outlineLvl w:val="0"/>
    </w:pPr>
    <w:rPr>
      <w:rFonts w:eastAsia="Times New Roman" w:cs="Times New Roman"/>
      <w:b/>
      <w:bCs/>
      <w:kern w:val="36"/>
      <w:szCs w:val="48"/>
      <w:lang w:val="en-AU" w:eastAsia="en-AU"/>
    </w:rPr>
  </w:style>
  <w:style w:type="paragraph" w:styleId="Heading2">
    <w:name w:val="heading 2"/>
    <w:aliases w:val="(eg 2.0,2.1),(eg 1.1)"/>
    <w:basedOn w:val="Normal"/>
    <w:link w:val="Heading2Char"/>
    <w:qFormat/>
    <w:rsid w:val="00632306"/>
    <w:pPr>
      <w:numPr>
        <w:ilvl w:val="1"/>
        <w:numId w:val="2"/>
      </w:numPr>
      <w:spacing w:before="120" w:after="120"/>
      <w:outlineLvl w:val="1"/>
    </w:pPr>
    <w:rPr>
      <w:rFonts w:eastAsia="Times New Roman" w:cs="Times New Roman"/>
      <w:b/>
      <w:bCs/>
      <w:szCs w:val="36"/>
      <w:lang w:val="en-AU" w:eastAsia="en-AU"/>
    </w:rPr>
  </w:style>
  <w:style w:type="paragraph" w:styleId="Heading3">
    <w:name w:val="heading 3"/>
    <w:basedOn w:val="Normal"/>
    <w:next w:val="Normal"/>
    <w:link w:val="Heading3Char"/>
    <w:qFormat/>
    <w:rsid w:val="00632306"/>
    <w:pPr>
      <w:keepNext/>
      <w:numPr>
        <w:ilvl w:val="2"/>
        <w:numId w:val="2"/>
      </w:numPr>
      <w:tabs>
        <w:tab w:val="clear" w:pos="907"/>
        <w:tab w:val="num" w:pos="360"/>
      </w:tabs>
      <w:spacing w:before="240" w:after="60"/>
      <w:ind w:left="0" w:firstLine="0"/>
      <w:outlineLvl w:val="2"/>
    </w:pPr>
    <w:rPr>
      <w:rFonts w:eastAsia="Times New Roman" w:cs="Times New Roman"/>
      <w:b/>
      <w:bCs/>
      <w:szCs w:val="26"/>
      <w:lang w:val="en-AU"/>
    </w:rPr>
  </w:style>
  <w:style w:type="paragraph" w:styleId="Heading4">
    <w:name w:val="heading 4"/>
    <w:basedOn w:val="Normal"/>
    <w:next w:val="Normal"/>
    <w:link w:val="Heading4Char"/>
    <w:qFormat/>
    <w:rsid w:val="00632306"/>
    <w:pPr>
      <w:keepNext/>
      <w:numPr>
        <w:ilvl w:val="3"/>
        <w:numId w:val="2"/>
      </w:numPr>
      <w:tabs>
        <w:tab w:val="clear" w:pos="1077"/>
        <w:tab w:val="num" w:pos="360"/>
      </w:tabs>
      <w:spacing w:before="240" w:after="60"/>
      <w:ind w:left="0" w:firstLine="0"/>
      <w:outlineLvl w:val="3"/>
    </w:pPr>
    <w:rPr>
      <w:rFonts w:eastAsia="Times New Roman" w:cs="Times New Roman"/>
      <w:b/>
      <w:bCs/>
      <w:sz w:val="28"/>
      <w:szCs w:val="28"/>
      <w:lang w:val="en-AU" w:eastAsia="en-AU"/>
    </w:rPr>
  </w:style>
  <w:style w:type="paragraph" w:styleId="Heading5">
    <w:name w:val="heading 5"/>
    <w:basedOn w:val="Normal"/>
    <w:next w:val="Normal"/>
    <w:link w:val="Heading5Char"/>
    <w:qFormat/>
    <w:rsid w:val="00632306"/>
    <w:pPr>
      <w:numPr>
        <w:ilvl w:val="4"/>
        <w:numId w:val="2"/>
      </w:numPr>
      <w:tabs>
        <w:tab w:val="clear" w:pos="1247"/>
        <w:tab w:val="num" w:pos="360"/>
      </w:tabs>
      <w:spacing w:before="240" w:after="60"/>
      <w:ind w:left="0" w:firstLine="0"/>
      <w:outlineLvl w:val="4"/>
    </w:pPr>
    <w:rPr>
      <w:rFonts w:eastAsia="Times New Roman" w:cs="Times New Roman"/>
      <w:b/>
      <w:bCs/>
      <w:i/>
      <w:iCs/>
      <w:sz w:val="26"/>
      <w:szCs w:val="26"/>
      <w:lang w:val="en-AU"/>
    </w:rPr>
  </w:style>
  <w:style w:type="paragraph" w:styleId="Heading6">
    <w:name w:val="heading 6"/>
    <w:basedOn w:val="Normal"/>
    <w:next w:val="Normal"/>
    <w:link w:val="Heading6Char"/>
    <w:qFormat/>
    <w:rsid w:val="00632306"/>
    <w:pPr>
      <w:numPr>
        <w:ilvl w:val="5"/>
        <w:numId w:val="2"/>
      </w:numPr>
      <w:tabs>
        <w:tab w:val="clear" w:pos="1152"/>
        <w:tab w:val="num" w:pos="360"/>
      </w:tabs>
      <w:spacing w:before="240" w:after="60"/>
      <w:ind w:left="0" w:firstLine="0"/>
      <w:outlineLvl w:val="5"/>
    </w:pPr>
    <w:rPr>
      <w:rFonts w:eastAsia="Times New Roman" w:cs="Times New Roman"/>
      <w:b/>
      <w:bCs/>
      <w:lang w:val="en-AU"/>
    </w:rPr>
  </w:style>
  <w:style w:type="paragraph" w:styleId="Heading7">
    <w:name w:val="heading 7"/>
    <w:basedOn w:val="Normal"/>
    <w:next w:val="Normal"/>
    <w:link w:val="Heading7Char"/>
    <w:qFormat/>
    <w:rsid w:val="00632306"/>
    <w:pPr>
      <w:numPr>
        <w:ilvl w:val="6"/>
        <w:numId w:val="2"/>
      </w:numPr>
      <w:tabs>
        <w:tab w:val="clear" w:pos="1296"/>
        <w:tab w:val="num" w:pos="360"/>
      </w:tabs>
      <w:spacing w:before="240" w:after="60"/>
      <w:ind w:left="0" w:firstLine="0"/>
      <w:outlineLvl w:val="6"/>
    </w:pPr>
    <w:rPr>
      <w:rFonts w:eastAsia="Times New Roman" w:cs="Times New Roman"/>
      <w:szCs w:val="24"/>
      <w:lang w:val="en-AU" w:eastAsia="en-AU"/>
    </w:rPr>
  </w:style>
  <w:style w:type="paragraph" w:styleId="Heading8">
    <w:name w:val="heading 8"/>
    <w:basedOn w:val="Normal"/>
    <w:next w:val="Normal"/>
    <w:link w:val="Heading8Char"/>
    <w:qFormat/>
    <w:rsid w:val="00632306"/>
    <w:pPr>
      <w:numPr>
        <w:ilvl w:val="7"/>
        <w:numId w:val="2"/>
      </w:numPr>
      <w:tabs>
        <w:tab w:val="clear" w:pos="1440"/>
        <w:tab w:val="num" w:pos="360"/>
      </w:tabs>
      <w:spacing w:before="240" w:after="60"/>
      <w:ind w:left="0" w:firstLine="0"/>
      <w:outlineLvl w:val="7"/>
    </w:pPr>
    <w:rPr>
      <w:rFonts w:eastAsia="Times New Roman" w:cs="Times New Roman"/>
      <w:i/>
      <w:iCs/>
      <w:szCs w:val="24"/>
      <w:lang w:val="en-AU"/>
    </w:rPr>
  </w:style>
  <w:style w:type="paragraph" w:styleId="Heading9">
    <w:name w:val="heading 9"/>
    <w:basedOn w:val="Normal"/>
    <w:next w:val="Normal"/>
    <w:link w:val="Heading9Char"/>
    <w:qFormat/>
    <w:rsid w:val="00632306"/>
    <w:pPr>
      <w:numPr>
        <w:ilvl w:val="8"/>
        <w:numId w:val="2"/>
      </w:numPr>
      <w:tabs>
        <w:tab w:val="clear" w:pos="1584"/>
        <w:tab w:val="num" w:pos="360"/>
      </w:tabs>
      <w:spacing w:before="240" w:after="60"/>
      <w:ind w:left="0" w:firstLine="0"/>
      <w:outlineLvl w:val="8"/>
    </w:pPr>
    <w:rPr>
      <w:rFonts w:ascii="Arial" w:eastAsia="Times New Roman" w:hAnsi="Arial"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572"/>
    <w:pPr>
      <w:tabs>
        <w:tab w:val="center" w:pos="4680"/>
        <w:tab w:val="right" w:pos="9360"/>
      </w:tabs>
    </w:pPr>
  </w:style>
  <w:style w:type="character" w:customStyle="1" w:styleId="HeaderChar">
    <w:name w:val="Header Char"/>
    <w:basedOn w:val="DefaultParagraphFont"/>
    <w:link w:val="Header"/>
    <w:uiPriority w:val="99"/>
    <w:rsid w:val="00C75572"/>
  </w:style>
  <w:style w:type="paragraph" w:styleId="Footer">
    <w:name w:val="footer"/>
    <w:basedOn w:val="Normal"/>
    <w:link w:val="FooterChar"/>
    <w:uiPriority w:val="99"/>
    <w:unhideWhenUsed/>
    <w:rsid w:val="00C75572"/>
    <w:pPr>
      <w:tabs>
        <w:tab w:val="center" w:pos="4680"/>
        <w:tab w:val="right" w:pos="9360"/>
      </w:tabs>
    </w:pPr>
  </w:style>
  <w:style w:type="character" w:customStyle="1" w:styleId="FooterChar">
    <w:name w:val="Footer Char"/>
    <w:basedOn w:val="DefaultParagraphFont"/>
    <w:link w:val="Footer"/>
    <w:uiPriority w:val="99"/>
    <w:rsid w:val="00C75572"/>
  </w:style>
  <w:style w:type="paragraph" w:styleId="ListParagraph">
    <w:name w:val="List Paragraph"/>
    <w:basedOn w:val="Normal"/>
    <w:uiPriority w:val="34"/>
    <w:qFormat/>
    <w:rsid w:val="00253037"/>
    <w:pPr>
      <w:ind w:left="720"/>
      <w:contextualSpacing/>
    </w:pPr>
  </w:style>
  <w:style w:type="character" w:styleId="CommentReference">
    <w:name w:val="annotation reference"/>
    <w:uiPriority w:val="99"/>
    <w:semiHidden/>
    <w:unhideWhenUsed/>
    <w:rsid w:val="00566BDA"/>
    <w:rPr>
      <w:sz w:val="16"/>
      <w:szCs w:val="16"/>
    </w:rPr>
  </w:style>
  <w:style w:type="paragraph" w:styleId="CommentText">
    <w:name w:val="annotation text"/>
    <w:basedOn w:val="Normal"/>
    <w:link w:val="CommentTextChar"/>
    <w:uiPriority w:val="99"/>
    <w:semiHidden/>
    <w:unhideWhenUsed/>
    <w:rsid w:val="00566BDA"/>
    <w:rPr>
      <w:sz w:val="20"/>
      <w:szCs w:val="20"/>
    </w:rPr>
  </w:style>
  <w:style w:type="character" w:customStyle="1" w:styleId="CommentTextChar">
    <w:name w:val="Comment Text Char"/>
    <w:link w:val="CommentText"/>
    <w:uiPriority w:val="99"/>
    <w:semiHidden/>
    <w:rsid w:val="00566BDA"/>
    <w:rPr>
      <w:sz w:val="20"/>
      <w:szCs w:val="20"/>
    </w:rPr>
  </w:style>
  <w:style w:type="paragraph" w:styleId="CommentSubject">
    <w:name w:val="annotation subject"/>
    <w:basedOn w:val="CommentText"/>
    <w:next w:val="CommentText"/>
    <w:link w:val="CommentSubjectChar"/>
    <w:uiPriority w:val="99"/>
    <w:semiHidden/>
    <w:unhideWhenUsed/>
    <w:rsid w:val="00566BDA"/>
    <w:rPr>
      <w:b/>
      <w:bCs/>
    </w:rPr>
  </w:style>
  <w:style w:type="character" w:customStyle="1" w:styleId="CommentSubjectChar">
    <w:name w:val="Comment Subject Char"/>
    <w:link w:val="CommentSubject"/>
    <w:uiPriority w:val="99"/>
    <w:semiHidden/>
    <w:rsid w:val="00566BDA"/>
    <w:rPr>
      <w:b/>
      <w:bCs/>
      <w:sz w:val="20"/>
      <w:szCs w:val="20"/>
    </w:rPr>
  </w:style>
  <w:style w:type="paragraph" w:styleId="Revision">
    <w:name w:val="Revision"/>
    <w:hidden/>
    <w:uiPriority w:val="99"/>
    <w:semiHidden/>
    <w:rsid w:val="00566BDA"/>
    <w:rPr>
      <w:sz w:val="22"/>
      <w:szCs w:val="22"/>
      <w:lang w:val="en-US" w:eastAsia="en-US"/>
    </w:rPr>
  </w:style>
  <w:style w:type="paragraph" w:styleId="BalloonText">
    <w:name w:val="Balloon Text"/>
    <w:basedOn w:val="Normal"/>
    <w:link w:val="BalloonTextChar"/>
    <w:uiPriority w:val="99"/>
    <w:semiHidden/>
    <w:unhideWhenUsed/>
    <w:rsid w:val="00566BDA"/>
    <w:rPr>
      <w:rFonts w:ascii="Tahoma" w:hAnsi="Tahoma" w:cs="Tahoma"/>
      <w:sz w:val="16"/>
      <w:szCs w:val="16"/>
    </w:rPr>
  </w:style>
  <w:style w:type="character" w:customStyle="1" w:styleId="BalloonTextChar">
    <w:name w:val="Balloon Text Char"/>
    <w:link w:val="BalloonText"/>
    <w:uiPriority w:val="99"/>
    <w:semiHidden/>
    <w:rsid w:val="00566BDA"/>
    <w:rPr>
      <w:rFonts w:ascii="Tahoma" w:hAnsi="Tahoma" w:cs="Tahoma"/>
      <w:sz w:val="16"/>
      <w:szCs w:val="16"/>
    </w:rPr>
  </w:style>
  <w:style w:type="character" w:styleId="Hyperlink">
    <w:name w:val="Hyperlink"/>
    <w:uiPriority w:val="99"/>
    <w:rsid w:val="00BD0802"/>
    <w:rPr>
      <w:color w:val="0000FF"/>
      <w:u w:val="single"/>
    </w:rPr>
  </w:style>
  <w:style w:type="paragraph" w:customStyle="1" w:styleId="Default">
    <w:name w:val="Default"/>
    <w:rsid w:val="009A67B6"/>
    <w:pPr>
      <w:autoSpaceDE w:val="0"/>
      <w:autoSpaceDN w:val="0"/>
      <w:adjustRightInd w:val="0"/>
    </w:pPr>
    <w:rPr>
      <w:rFonts w:ascii="Times New Roman" w:eastAsia="Times New Roman" w:hAnsi="Times New Roman" w:cs="Times New Roman"/>
      <w:color w:val="000000"/>
      <w:sz w:val="24"/>
      <w:szCs w:val="24"/>
      <w:lang w:val="en-GB" w:eastAsia="en-GB"/>
    </w:rPr>
  </w:style>
  <w:style w:type="character" w:customStyle="1" w:styleId="Heading1Char">
    <w:name w:val="Heading 1 Char"/>
    <w:link w:val="Heading1"/>
    <w:rsid w:val="00632306"/>
    <w:rPr>
      <w:rFonts w:ascii="Times New Roman" w:eastAsia="Times New Roman" w:hAnsi="Times New Roman" w:cs="Times New Roman"/>
      <w:b/>
      <w:bCs/>
      <w:kern w:val="36"/>
      <w:szCs w:val="48"/>
      <w:lang w:val="en-AU" w:eastAsia="en-AU"/>
    </w:rPr>
  </w:style>
  <w:style w:type="character" w:customStyle="1" w:styleId="Heading2Char">
    <w:name w:val="Heading 2 Char"/>
    <w:aliases w:val="(eg 2.0 Char,2.1) Char,(eg 1.1) Char"/>
    <w:link w:val="Heading2"/>
    <w:rsid w:val="00632306"/>
    <w:rPr>
      <w:rFonts w:ascii="Times New Roman" w:eastAsia="Times New Roman" w:hAnsi="Times New Roman" w:cs="Times New Roman"/>
      <w:b/>
      <w:bCs/>
      <w:szCs w:val="36"/>
      <w:lang w:val="en-AU" w:eastAsia="en-AU"/>
    </w:rPr>
  </w:style>
  <w:style w:type="character" w:customStyle="1" w:styleId="Heading3Char">
    <w:name w:val="Heading 3 Char"/>
    <w:link w:val="Heading3"/>
    <w:rsid w:val="00632306"/>
    <w:rPr>
      <w:rFonts w:ascii="Times New Roman" w:eastAsia="Times New Roman" w:hAnsi="Times New Roman" w:cs="Times New Roman"/>
      <w:b/>
      <w:bCs/>
      <w:szCs w:val="26"/>
      <w:lang w:val="en-AU"/>
    </w:rPr>
  </w:style>
  <w:style w:type="character" w:customStyle="1" w:styleId="Heading4Char">
    <w:name w:val="Heading 4 Char"/>
    <w:link w:val="Heading4"/>
    <w:rsid w:val="00632306"/>
    <w:rPr>
      <w:rFonts w:ascii="Times New Roman" w:eastAsia="Times New Roman" w:hAnsi="Times New Roman" w:cs="Times New Roman"/>
      <w:b/>
      <w:bCs/>
      <w:sz w:val="28"/>
      <w:szCs w:val="28"/>
      <w:lang w:val="en-AU" w:eastAsia="en-AU"/>
    </w:rPr>
  </w:style>
  <w:style w:type="character" w:customStyle="1" w:styleId="Heading5Char">
    <w:name w:val="Heading 5 Char"/>
    <w:link w:val="Heading5"/>
    <w:rsid w:val="00632306"/>
    <w:rPr>
      <w:rFonts w:ascii="Times New Roman" w:eastAsia="Times New Roman" w:hAnsi="Times New Roman" w:cs="Times New Roman"/>
      <w:b/>
      <w:bCs/>
      <w:i/>
      <w:iCs/>
      <w:sz w:val="26"/>
      <w:szCs w:val="26"/>
      <w:lang w:val="en-AU"/>
    </w:rPr>
  </w:style>
  <w:style w:type="character" w:customStyle="1" w:styleId="Heading6Char">
    <w:name w:val="Heading 6 Char"/>
    <w:link w:val="Heading6"/>
    <w:rsid w:val="00632306"/>
    <w:rPr>
      <w:rFonts w:ascii="Times New Roman" w:eastAsia="Times New Roman" w:hAnsi="Times New Roman" w:cs="Times New Roman"/>
      <w:b/>
      <w:bCs/>
      <w:lang w:val="en-AU"/>
    </w:rPr>
  </w:style>
  <w:style w:type="character" w:customStyle="1" w:styleId="Heading7Char">
    <w:name w:val="Heading 7 Char"/>
    <w:link w:val="Heading7"/>
    <w:rsid w:val="00632306"/>
    <w:rPr>
      <w:rFonts w:ascii="Times New Roman" w:eastAsia="Times New Roman" w:hAnsi="Times New Roman" w:cs="Times New Roman"/>
      <w:szCs w:val="24"/>
      <w:lang w:val="en-AU" w:eastAsia="en-AU"/>
    </w:rPr>
  </w:style>
  <w:style w:type="character" w:customStyle="1" w:styleId="Heading8Char">
    <w:name w:val="Heading 8 Char"/>
    <w:link w:val="Heading8"/>
    <w:rsid w:val="00632306"/>
    <w:rPr>
      <w:rFonts w:ascii="Times New Roman" w:eastAsia="Times New Roman" w:hAnsi="Times New Roman" w:cs="Times New Roman"/>
      <w:i/>
      <w:iCs/>
      <w:szCs w:val="24"/>
      <w:lang w:val="en-AU"/>
    </w:rPr>
  </w:style>
  <w:style w:type="character" w:customStyle="1" w:styleId="Heading9Char">
    <w:name w:val="Heading 9 Char"/>
    <w:link w:val="Heading9"/>
    <w:rsid w:val="00632306"/>
    <w:rPr>
      <w:rFonts w:ascii="Arial" w:eastAsia="Times New Roman" w:hAnsi="Arial" w:cs="Times New Roman"/>
      <w:lang w:val="en-AU"/>
    </w:rPr>
  </w:style>
  <w:style w:type="character" w:customStyle="1" w:styleId="shorttext">
    <w:name w:val="short_text"/>
    <w:basedOn w:val="DefaultParagraphFont"/>
    <w:rsid w:val="00B67139"/>
  </w:style>
  <w:style w:type="paragraph" w:customStyle="1" w:styleId="TitleA">
    <w:name w:val="Title A"/>
    <w:basedOn w:val="Normal"/>
    <w:qFormat/>
    <w:rsid w:val="002D64B5"/>
    <w:pPr>
      <w:jc w:val="center"/>
      <w:outlineLvl w:val="0"/>
    </w:pPr>
    <w:rPr>
      <w:rFonts w:eastAsia="Times New Roman" w:cs="Times New Roman"/>
      <w:b/>
      <w:bCs/>
    </w:rPr>
  </w:style>
  <w:style w:type="paragraph" w:customStyle="1" w:styleId="TitleB">
    <w:name w:val="Title B"/>
    <w:basedOn w:val="Normal"/>
    <w:qFormat/>
    <w:rsid w:val="00857C52"/>
    <w:pPr>
      <w:numPr>
        <w:numId w:val="11"/>
      </w:numPr>
      <w:tabs>
        <w:tab w:val="left" w:pos="567"/>
      </w:tabs>
      <w:ind w:left="567" w:hanging="567"/>
      <w:outlineLvl w:val="0"/>
      <w:pPrChange w:id="0" w:author="JJ" w:date="2025-04-02T10:41:00Z">
        <w:pPr>
          <w:numPr>
            <w:numId w:val="11"/>
          </w:numPr>
          <w:tabs>
            <w:tab w:val="left" w:pos="567"/>
          </w:tabs>
          <w:ind w:left="567" w:hanging="567"/>
        </w:pPr>
      </w:pPrChange>
    </w:pPr>
    <w:rPr>
      <w:rFonts w:eastAsia="Times New Roman" w:cs="Times New Roman"/>
      <w:b/>
      <w:bCs/>
      <w:szCs w:val="20"/>
      <w:lang w:eastAsia="de-DE" w:bidi="de-DE"/>
      <w:rPrChange w:id="0" w:author="JJ" w:date="2025-04-02T10:41:00Z">
        <w:rPr>
          <w:b/>
          <w:bCs/>
          <w:sz w:val="22"/>
          <w:lang w:val="de-DE" w:eastAsia="de-DE" w:bidi="de-DE"/>
        </w:rPr>
      </w:rPrChange>
    </w:rPr>
  </w:style>
  <w:style w:type="table" w:styleId="TableGrid">
    <w:name w:val="Table Grid"/>
    <w:basedOn w:val="TableNormal"/>
    <w:uiPriority w:val="59"/>
    <w:rsid w:val="0081443E"/>
    <w:rPr>
      <w:rFonts w:ascii="Times New Roman" w:eastAsia="Times New Roman" w:hAnsi="Times New Roman" w:cs="Times New Roman"/>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4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11744">
      <w:bodyDiv w:val="1"/>
      <w:marLeft w:val="0"/>
      <w:marRight w:val="0"/>
      <w:marTop w:val="0"/>
      <w:marBottom w:val="0"/>
      <w:divBdr>
        <w:top w:val="none" w:sz="0" w:space="0" w:color="auto"/>
        <w:left w:val="none" w:sz="0" w:space="0" w:color="auto"/>
        <w:bottom w:val="none" w:sz="0" w:space="0" w:color="auto"/>
        <w:right w:val="none" w:sz="0" w:space="0" w:color="auto"/>
      </w:divBdr>
    </w:div>
    <w:div w:id="570308569">
      <w:bodyDiv w:val="1"/>
      <w:marLeft w:val="0"/>
      <w:marRight w:val="0"/>
      <w:marTop w:val="0"/>
      <w:marBottom w:val="0"/>
      <w:divBdr>
        <w:top w:val="none" w:sz="0" w:space="0" w:color="auto"/>
        <w:left w:val="none" w:sz="0" w:space="0" w:color="auto"/>
        <w:bottom w:val="none" w:sz="0" w:space="0" w:color="auto"/>
        <w:right w:val="none" w:sz="0" w:space="0" w:color="auto"/>
      </w:divBdr>
    </w:div>
    <w:div w:id="689189305">
      <w:bodyDiv w:val="1"/>
      <w:marLeft w:val="0"/>
      <w:marRight w:val="0"/>
      <w:marTop w:val="0"/>
      <w:marBottom w:val="0"/>
      <w:divBdr>
        <w:top w:val="none" w:sz="0" w:space="0" w:color="auto"/>
        <w:left w:val="none" w:sz="0" w:space="0" w:color="auto"/>
        <w:bottom w:val="none" w:sz="0" w:space="0" w:color="auto"/>
        <w:right w:val="none" w:sz="0" w:space="0" w:color="auto"/>
      </w:divBdr>
    </w:div>
    <w:div w:id="733285325">
      <w:bodyDiv w:val="1"/>
      <w:marLeft w:val="0"/>
      <w:marRight w:val="0"/>
      <w:marTop w:val="0"/>
      <w:marBottom w:val="0"/>
      <w:divBdr>
        <w:top w:val="none" w:sz="0" w:space="0" w:color="auto"/>
        <w:left w:val="none" w:sz="0" w:space="0" w:color="auto"/>
        <w:bottom w:val="none" w:sz="0" w:space="0" w:color="auto"/>
        <w:right w:val="none" w:sz="0" w:space="0" w:color="auto"/>
      </w:divBdr>
    </w:div>
    <w:div w:id="999888255">
      <w:bodyDiv w:val="1"/>
      <w:marLeft w:val="0"/>
      <w:marRight w:val="0"/>
      <w:marTop w:val="0"/>
      <w:marBottom w:val="0"/>
      <w:divBdr>
        <w:top w:val="none" w:sz="0" w:space="0" w:color="auto"/>
        <w:left w:val="none" w:sz="0" w:space="0" w:color="auto"/>
        <w:bottom w:val="none" w:sz="0" w:space="0" w:color="auto"/>
        <w:right w:val="none" w:sz="0" w:space="0" w:color="auto"/>
      </w:divBdr>
    </w:div>
    <w:div w:id="1207177677">
      <w:bodyDiv w:val="1"/>
      <w:marLeft w:val="0"/>
      <w:marRight w:val="0"/>
      <w:marTop w:val="0"/>
      <w:marBottom w:val="0"/>
      <w:divBdr>
        <w:top w:val="none" w:sz="0" w:space="0" w:color="auto"/>
        <w:left w:val="none" w:sz="0" w:space="0" w:color="auto"/>
        <w:bottom w:val="none" w:sz="0" w:space="0" w:color="auto"/>
        <w:right w:val="none" w:sz="0" w:space="0" w:color="auto"/>
      </w:divBdr>
    </w:div>
    <w:div w:id="1434670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ustomXml" Target="../customXml/item2.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vymiapatients.com" TargetMode="External"/><Relationship Id="rId24" Type="http://schemas.openxmlformats.org/officeDocument/2006/relationships/image" Target="media/image14.png"/><Relationship Id="rId32" Type="http://schemas.openxmlformats.org/officeDocument/2006/relationships/image" Target="media/image22.jpeg"/><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movymiapatients.com"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s://movymiapatients.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hyperlink" Target="https://www.ema.europa.eu/en/medicines/human/EPAR/movymia" TargetMode="External"/><Relationship Id="rId3" Type="http://schemas.openxmlformats.org/officeDocument/2006/relationships/styles" Target="styles.xml"/><Relationship Id="rId12" Type="http://schemas.openxmlformats.org/officeDocument/2006/relationships/hyperlink" Target="https://movymiapatients.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EMADOC-1700519818-2083390</_dlc_DocId>
    <_dlc_DocIdUrl xmlns="a034c160-bfb7-45f5-8632-2eb7e0508071">
      <Url>https://euema.sharepoint.com/sites/CRM/_layouts/15/DocIdRedir.aspx?ID=EMADOC-1700519818-2083390</Url>
      <Description>EMADOC-1700519818-2083390</Description>
    </_dlc_DocIdUrl>
  </documentManagement>
</p:properties>
</file>

<file path=customXml/itemProps1.xml><?xml version="1.0" encoding="utf-8"?>
<ds:datastoreItem xmlns:ds="http://schemas.openxmlformats.org/officeDocument/2006/customXml" ds:itemID="{2DCB3838-AB0A-43C1-AD6F-5CBF93C664AB}">
  <ds:schemaRefs>
    <ds:schemaRef ds:uri="http://schemas.openxmlformats.org/officeDocument/2006/bibliography"/>
  </ds:schemaRefs>
</ds:datastoreItem>
</file>

<file path=customXml/itemProps2.xml><?xml version="1.0" encoding="utf-8"?>
<ds:datastoreItem xmlns:ds="http://schemas.openxmlformats.org/officeDocument/2006/customXml" ds:itemID="{C5678764-05C5-44AA-8E41-20A1C5E4C191}"/>
</file>

<file path=customXml/itemProps3.xml><?xml version="1.0" encoding="utf-8"?>
<ds:datastoreItem xmlns:ds="http://schemas.openxmlformats.org/officeDocument/2006/customXml" ds:itemID="{99098FDA-A028-42A7-AE91-6B089A665563}"/>
</file>

<file path=customXml/itemProps4.xml><?xml version="1.0" encoding="utf-8"?>
<ds:datastoreItem xmlns:ds="http://schemas.openxmlformats.org/officeDocument/2006/customXml" ds:itemID="{839C1B57-5E2A-49F6-973C-BA81341034C2}"/>
</file>

<file path=customXml/itemProps5.xml><?xml version="1.0" encoding="utf-8"?>
<ds:datastoreItem xmlns:ds="http://schemas.openxmlformats.org/officeDocument/2006/customXml" ds:itemID="{A0A76357-1521-40F9-9C77-D5B411B76DC5}"/>
</file>

<file path=docProps/app.xml><?xml version="1.0" encoding="utf-8"?>
<Properties xmlns="http://schemas.openxmlformats.org/officeDocument/2006/extended-properties" xmlns:vt="http://schemas.openxmlformats.org/officeDocument/2006/docPropsVTypes">
  <Template>Normal.dotm</Template>
  <TotalTime>0</TotalTime>
  <Pages>47</Pages>
  <Words>11220</Words>
  <Characters>63958</Characters>
  <Application>Microsoft Office Word</Application>
  <DocSecurity>0</DocSecurity>
  <Lines>532</Lines>
  <Paragraphs>150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Movymia : EPAR - Product information - tracked changes</vt:lpstr>
      <vt:lpstr/>
    </vt:vector>
  </TitlesOfParts>
  <Company/>
  <LinksUpToDate>false</LinksUpToDate>
  <CharactersWithSpaces>75028</CharactersWithSpaces>
  <SharedDoc>false</SharedDoc>
  <HLinks>
    <vt:vector size="30" baseType="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8</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JJ</cp:lastModifiedBy>
  <cp:revision>4</cp:revision>
  <dcterms:created xsi:type="dcterms:W3CDTF">2025-04-08T18:12:00Z</dcterms:created>
  <dcterms:modified xsi:type="dcterms:W3CDTF">2025-04-09T09:10:00Z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631d24ce-a27f-4880-b0ba-7c7d8e3350f8</vt:lpwstr>
  </property>
</Properties>
</file>